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498EB" w14:textId="1856B448" w:rsidR="000A0430" w:rsidRPr="00751472" w:rsidRDefault="000A0430" w:rsidP="00E30C04">
      <w:pPr>
        <w:spacing w:line="240" w:lineRule="auto"/>
        <w:rPr>
          <w:rFonts w:ascii="Times New Roman" w:hAnsi="Times New Roman"/>
          <w:sz w:val="24"/>
          <w:szCs w:val="24"/>
          <w:lang w:val="en-HK"/>
        </w:rPr>
      </w:pPr>
      <w:bookmarkStart w:id="0" w:name="Appendix1"/>
      <w:r w:rsidRPr="00751472">
        <w:rPr>
          <w:rFonts w:ascii="Times New Roman" w:hAnsi="Times New Roman"/>
          <w:b/>
          <w:bCs/>
          <w:sz w:val="24"/>
          <w:szCs w:val="24"/>
        </w:rPr>
        <w:t xml:space="preserve">APPENDIX </w:t>
      </w:r>
      <w:r w:rsidR="00E30C04" w:rsidRPr="00751472">
        <w:rPr>
          <w:rFonts w:ascii="Times New Roman" w:hAnsi="Times New Roman"/>
          <w:b/>
          <w:bCs/>
          <w:sz w:val="24"/>
          <w:szCs w:val="24"/>
        </w:rPr>
        <w:t>1</w:t>
      </w:r>
      <w:r w:rsidRPr="00751472">
        <w:rPr>
          <w:rFonts w:ascii="Times New Roman" w:hAnsi="Times New Roman"/>
          <w:b/>
          <w:bCs/>
          <w:sz w:val="24"/>
          <w:szCs w:val="24"/>
        </w:rPr>
        <w:t>.</w:t>
      </w:r>
      <w:r w:rsidRPr="00751472">
        <w:rPr>
          <w:rFonts w:ascii="Times New Roman" w:hAnsi="Times New Roman"/>
          <w:sz w:val="24"/>
          <w:szCs w:val="24"/>
        </w:rPr>
        <w:t xml:space="preserve"> N</w:t>
      </w:r>
      <w:r w:rsidR="00E30C04" w:rsidRPr="00751472">
        <w:rPr>
          <w:rFonts w:ascii="Times New Roman" w:hAnsi="Times New Roman"/>
          <w:sz w:val="24"/>
          <w:szCs w:val="24"/>
        </w:rPr>
        <w:t>ational Cancer Institute</w:t>
      </w:r>
      <w:r w:rsidRPr="00751472">
        <w:rPr>
          <w:rFonts w:ascii="Times New Roman" w:hAnsi="Times New Roman"/>
          <w:sz w:val="24"/>
          <w:szCs w:val="24"/>
        </w:rPr>
        <w:t xml:space="preserve"> Common Terminology Criteria for Adverse Events </w:t>
      </w:r>
      <w:bookmarkEnd w:id="0"/>
    </w:p>
    <w:tbl>
      <w:tblPr>
        <w:tblpPr w:leftFromText="180" w:rightFromText="180" w:vertAnchor="text" w:tblpXSpec="center" w:tblpY="1"/>
        <w:tblOverlap w:val="never"/>
        <w:tblW w:w="0" w:type="auto"/>
        <w:jc w:val="center"/>
        <w:tblLook w:val="04A0" w:firstRow="1" w:lastRow="0" w:firstColumn="1" w:lastColumn="0" w:noHBand="0" w:noVBand="1"/>
      </w:tblPr>
      <w:tblGrid>
        <w:gridCol w:w="2095"/>
        <w:gridCol w:w="2658"/>
        <w:gridCol w:w="3089"/>
        <w:gridCol w:w="2834"/>
        <w:gridCol w:w="2401"/>
        <w:gridCol w:w="881"/>
      </w:tblGrid>
      <w:tr w:rsidR="00B548ED" w:rsidRPr="004F2671" w14:paraId="3A39437E" w14:textId="596E6980" w:rsidTr="00640C1E">
        <w:trPr>
          <w:jc w:val="center"/>
        </w:trPr>
        <w:tc>
          <w:tcPr>
            <w:tcW w:w="0" w:type="auto"/>
          </w:tcPr>
          <w:p w14:paraId="2E4B24B9" w14:textId="77777777" w:rsidR="000A7CA1" w:rsidRPr="004F2671" w:rsidRDefault="000A7CA1" w:rsidP="000A7CA1">
            <w:pPr>
              <w:pStyle w:val="BodyA"/>
              <w:rPr>
                <w:rFonts w:ascii="Times New Roman" w:hAnsi="Times New Roman" w:cs="Times New Roman"/>
                <w:b/>
                <w:bCs/>
                <w:sz w:val="24"/>
                <w:szCs w:val="24"/>
                <w:lang w:val="en-HK"/>
              </w:rPr>
            </w:pPr>
            <w:r w:rsidRPr="004F2671">
              <w:rPr>
                <w:rFonts w:ascii="Times New Roman" w:hAnsi="Times New Roman" w:cs="Times New Roman"/>
                <w:b/>
                <w:bCs/>
                <w:sz w:val="24"/>
                <w:szCs w:val="24"/>
                <w:lang w:val="en-HK"/>
              </w:rPr>
              <w:t>Toxicity</w:t>
            </w:r>
          </w:p>
        </w:tc>
        <w:tc>
          <w:tcPr>
            <w:tcW w:w="0" w:type="auto"/>
          </w:tcPr>
          <w:p w14:paraId="13CC8D46" w14:textId="77777777" w:rsidR="000A7CA1" w:rsidRPr="004F2671" w:rsidRDefault="000A7CA1" w:rsidP="000A7CA1">
            <w:pPr>
              <w:pStyle w:val="BodyA"/>
              <w:rPr>
                <w:rFonts w:ascii="Times New Roman" w:hAnsi="Times New Roman" w:cs="Times New Roman"/>
                <w:b/>
                <w:bCs/>
                <w:sz w:val="24"/>
                <w:szCs w:val="24"/>
                <w:lang w:val="en-HK"/>
              </w:rPr>
            </w:pPr>
            <w:r w:rsidRPr="004F2671">
              <w:rPr>
                <w:rFonts w:ascii="Times New Roman" w:hAnsi="Times New Roman" w:cs="Times New Roman"/>
                <w:b/>
                <w:bCs/>
                <w:sz w:val="24"/>
                <w:szCs w:val="24"/>
                <w:lang w:val="en-HK"/>
              </w:rPr>
              <w:t>Grade 1</w:t>
            </w:r>
          </w:p>
        </w:tc>
        <w:tc>
          <w:tcPr>
            <w:tcW w:w="0" w:type="auto"/>
          </w:tcPr>
          <w:p w14:paraId="295483E8" w14:textId="77777777" w:rsidR="000A7CA1" w:rsidRPr="004F2671" w:rsidRDefault="000A7CA1" w:rsidP="000A7CA1">
            <w:pPr>
              <w:pStyle w:val="BodyA"/>
              <w:rPr>
                <w:rFonts w:ascii="Times New Roman" w:hAnsi="Times New Roman" w:cs="Times New Roman"/>
                <w:b/>
                <w:bCs/>
                <w:sz w:val="24"/>
                <w:szCs w:val="24"/>
                <w:lang w:val="en-HK"/>
              </w:rPr>
            </w:pPr>
            <w:r w:rsidRPr="004F2671">
              <w:rPr>
                <w:rFonts w:ascii="Times New Roman" w:hAnsi="Times New Roman" w:cs="Times New Roman"/>
                <w:b/>
                <w:bCs/>
                <w:sz w:val="24"/>
                <w:szCs w:val="24"/>
                <w:lang w:val="en-HK"/>
              </w:rPr>
              <w:t>Grade 2</w:t>
            </w:r>
          </w:p>
        </w:tc>
        <w:tc>
          <w:tcPr>
            <w:tcW w:w="0" w:type="auto"/>
          </w:tcPr>
          <w:p w14:paraId="2A552E14" w14:textId="77777777" w:rsidR="000A7CA1" w:rsidRPr="004F2671" w:rsidRDefault="000A7CA1" w:rsidP="000A7CA1">
            <w:pPr>
              <w:pStyle w:val="BodyA"/>
              <w:rPr>
                <w:rFonts w:ascii="Times New Roman" w:hAnsi="Times New Roman" w:cs="Times New Roman"/>
                <w:b/>
                <w:bCs/>
                <w:sz w:val="24"/>
                <w:szCs w:val="24"/>
                <w:lang w:val="en-HK"/>
              </w:rPr>
            </w:pPr>
            <w:r w:rsidRPr="004F2671">
              <w:rPr>
                <w:rFonts w:ascii="Times New Roman" w:hAnsi="Times New Roman" w:cs="Times New Roman"/>
                <w:b/>
                <w:bCs/>
                <w:sz w:val="24"/>
                <w:szCs w:val="24"/>
                <w:lang w:val="en-HK"/>
              </w:rPr>
              <w:t xml:space="preserve">Grade 3 </w:t>
            </w:r>
          </w:p>
        </w:tc>
        <w:tc>
          <w:tcPr>
            <w:tcW w:w="0" w:type="auto"/>
          </w:tcPr>
          <w:p w14:paraId="20D58418" w14:textId="77777777" w:rsidR="000A7CA1" w:rsidRPr="004F2671" w:rsidRDefault="000A7CA1" w:rsidP="000A7CA1">
            <w:pPr>
              <w:pStyle w:val="BodyA"/>
              <w:rPr>
                <w:rFonts w:ascii="Times New Roman" w:hAnsi="Times New Roman" w:cs="Times New Roman"/>
                <w:b/>
                <w:bCs/>
                <w:sz w:val="24"/>
                <w:szCs w:val="24"/>
                <w:lang w:val="en-HK"/>
              </w:rPr>
            </w:pPr>
            <w:r w:rsidRPr="004F2671">
              <w:rPr>
                <w:rFonts w:ascii="Times New Roman" w:hAnsi="Times New Roman" w:cs="Times New Roman"/>
                <w:b/>
                <w:bCs/>
                <w:sz w:val="24"/>
                <w:szCs w:val="24"/>
                <w:lang w:val="en-HK"/>
              </w:rPr>
              <w:t>Grade 4</w:t>
            </w:r>
          </w:p>
        </w:tc>
        <w:tc>
          <w:tcPr>
            <w:tcW w:w="0" w:type="auto"/>
          </w:tcPr>
          <w:p w14:paraId="7BD22997" w14:textId="16488650" w:rsidR="000A7CA1" w:rsidRPr="004F2671" w:rsidRDefault="000A7CA1" w:rsidP="000A7CA1">
            <w:pPr>
              <w:pStyle w:val="BodyA"/>
              <w:rPr>
                <w:rFonts w:ascii="Times New Roman" w:hAnsi="Times New Roman" w:cs="Times New Roman"/>
                <w:b/>
                <w:bCs/>
                <w:sz w:val="24"/>
                <w:szCs w:val="24"/>
                <w:lang w:val="en-HK"/>
              </w:rPr>
            </w:pPr>
            <w:r w:rsidRPr="004F2671">
              <w:rPr>
                <w:rFonts w:ascii="Times New Roman" w:hAnsi="Times New Roman" w:cs="Times New Roman"/>
                <w:b/>
                <w:bCs/>
                <w:sz w:val="24"/>
                <w:szCs w:val="24"/>
                <w:lang w:val="en-HK"/>
              </w:rPr>
              <w:t>Grade 5</w:t>
            </w:r>
          </w:p>
        </w:tc>
      </w:tr>
      <w:tr w:rsidR="00B548ED" w:rsidRPr="004F2671" w14:paraId="391DF3ED" w14:textId="48927ABE" w:rsidTr="00640C1E">
        <w:trPr>
          <w:jc w:val="center"/>
        </w:trPr>
        <w:tc>
          <w:tcPr>
            <w:tcW w:w="0" w:type="auto"/>
          </w:tcPr>
          <w:p w14:paraId="41DF0A25"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rPr>
              <w:t xml:space="preserve">Fatigue </w:t>
            </w:r>
          </w:p>
        </w:tc>
        <w:tc>
          <w:tcPr>
            <w:tcW w:w="0" w:type="auto"/>
          </w:tcPr>
          <w:p w14:paraId="24951153"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rPr>
              <w:t xml:space="preserve">Fatigue relieved by rest </w:t>
            </w:r>
          </w:p>
        </w:tc>
        <w:tc>
          <w:tcPr>
            <w:tcW w:w="0" w:type="auto"/>
          </w:tcPr>
          <w:p w14:paraId="05C65581"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rPr>
              <w:t xml:space="preserve">Fatigue not relieved by rest; limiting instrumental activity of daily living </w:t>
            </w:r>
          </w:p>
        </w:tc>
        <w:tc>
          <w:tcPr>
            <w:tcW w:w="0" w:type="auto"/>
          </w:tcPr>
          <w:p w14:paraId="24CAD9C2"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rPr>
              <w:t>Fatigue not relieved by rest, limiting self-care activity of daily living</w:t>
            </w:r>
          </w:p>
        </w:tc>
        <w:tc>
          <w:tcPr>
            <w:tcW w:w="0" w:type="auto"/>
          </w:tcPr>
          <w:p w14:paraId="15109B2E"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lang w:val="en-HK"/>
              </w:rPr>
              <w:t>-</w:t>
            </w:r>
          </w:p>
        </w:tc>
        <w:tc>
          <w:tcPr>
            <w:tcW w:w="0" w:type="auto"/>
          </w:tcPr>
          <w:p w14:paraId="367BB2A6" w14:textId="58AF428E" w:rsidR="000A7CA1" w:rsidRPr="004F2671" w:rsidRDefault="001558F8"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lang w:val="en-HK"/>
              </w:rPr>
              <w:t>-</w:t>
            </w:r>
          </w:p>
        </w:tc>
      </w:tr>
      <w:tr w:rsidR="00B548ED" w:rsidRPr="004F2671" w14:paraId="234D3631" w14:textId="42816C29" w:rsidTr="00640C1E">
        <w:trPr>
          <w:jc w:val="center"/>
        </w:trPr>
        <w:tc>
          <w:tcPr>
            <w:tcW w:w="0" w:type="auto"/>
          </w:tcPr>
          <w:p w14:paraId="4D239820" w14:textId="50A9ADA5" w:rsidR="000A7CA1" w:rsidRPr="004F2671" w:rsidRDefault="0041590E" w:rsidP="000A7CA1">
            <w:pPr>
              <w:pStyle w:val="BodyA"/>
              <w:rPr>
                <w:rFonts w:ascii="Times New Roman" w:hAnsi="Times New Roman" w:cs="Times New Roman"/>
                <w:sz w:val="24"/>
                <w:szCs w:val="24"/>
              </w:rPr>
            </w:pPr>
            <w:r w:rsidRPr="004F2671">
              <w:rPr>
                <w:rFonts w:ascii="Times New Roman" w:hAnsi="Times New Roman" w:cs="Times New Roman"/>
                <w:sz w:val="24"/>
                <w:szCs w:val="24"/>
              </w:rPr>
              <w:t>Radiation d</w:t>
            </w:r>
            <w:r w:rsidR="000A7CA1" w:rsidRPr="004F2671">
              <w:rPr>
                <w:rFonts w:ascii="Times New Roman" w:hAnsi="Times New Roman" w:cs="Times New Roman"/>
                <w:sz w:val="24"/>
                <w:szCs w:val="24"/>
              </w:rPr>
              <w:t>ermatitis</w:t>
            </w:r>
          </w:p>
        </w:tc>
        <w:tc>
          <w:tcPr>
            <w:tcW w:w="0" w:type="auto"/>
          </w:tcPr>
          <w:p w14:paraId="698FD2F9"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Faint erythema or dry desquamation </w:t>
            </w:r>
          </w:p>
        </w:tc>
        <w:tc>
          <w:tcPr>
            <w:tcW w:w="0" w:type="auto"/>
          </w:tcPr>
          <w:p w14:paraId="4D9D8202"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Moderate to brisk erythema; patchy moist desquamation, mostly confined to skin folds and creases; moderate edema </w:t>
            </w:r>
          </w:p>
        </w:tc>
        <w:tc>
          <w:tcPr>
            <w:tcW w:w="0" w:type="auto"/>
          </w:tcPr>
          <w:p w14:paraId="2E91619E"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Moist desquamation in areas other than skin folds and creases; bleeding induced by minor trauma or abrasion </w:t>
            </w:r>
          </w:p>
        </w:tc>
        <w:tc>
          <w:tcPr>
            <w:tcW w:w="0" w:type="auto"/>
          </w:tcPr>
          <w:p w14:paraId="1A5AAA8A"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rPr>
              <w:t xml:space="preserve">Life-threatening consequences; skin necrosis or ulceration of full thickness dermis; spontaneous bleeding from involved site; skin graft indicated </w:t>
            </w:r>
          </w:p>
        </w:tc>
        <w:tc>
          <w:tcPr>
            <w:tcW w:w="0" w:type="auto"/>
          </w:tcPr>
          <w:p w14:paraId="7A1F4346" w14:textId="17001859" w:rsidR="000A7CA1" w:rsidRPr="004F2671" w:rsidRDefault="0041590E" w:rsidP="000A7CA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41590E" w:rsidRPr="004F2671" w14:paraId="5A6E98CC" w14:textId="77777777" w:rsidTr="00640C1E">
        <w:trPr>
          <w:jc w:val="center"/>
        </w:trPr>
        <w:tc>
          <w:tcPr>
            <w:tcW w:w="0" w:type="auto"/>
          </w:tcPr>
          <w:p w14:paraId="2DA8E595" w14:textId="3E1D0151" w:rsidR="0041590E" w:rsidRPr="004F2671" w:rsidRDefault="0041590E" w:rsidP="000A7CA1">
            <w:pPr>
              <w:pStyle w:val="BodyA"/>
              <w:rPr>
                <w:rFonts w:ascii="Times New Roman" w:hAnsi="Times New Roman" w:cs="Times New Roman"/>
                <w:sz w:val="24"/>
                <w:szCs w:val="24"/>
              </w:rPr>
            </w:pPr>
            <w:r w:rsidRPr="004F2671">
              <w:rPr>
                <w:rFonts w:ascii="Times New Roman" w:hAnsi="Times New Roman" w:cs="Times New Roman"/>
                <w:sz w:val="24"/>
                <w:szCs w:val="24"/>
              </w:rPr>
              <w:t>Superficial soft tissue fibrosis</w:t>
            </w:r>
          </w:p>
        </w:tc>
        <w:tc>
          <w:tcPr>
            <w:tcW w:w="0" w:type="auto"/>
          </w:tcPr>
          <w:p w14:paraId="437C4112" w14:textId="6036A9BA" w:rsidR="0041590E" w:rsidRPr="004F2671" w:rsidRDefault="0041590E" w:rsidP="000A7CA1">
            <w:pPr>
              <w:pStyle w:val="BodyA"/>
              <w:rPr>
                <w:rFonts w:ascii="Times New Roman" w:hAnsi="Times New Roman" w:cs="Times New Roman"/>
                <w:sz w:val="24"/>
                <w:szCs w:val="24"/>
              </w:rPr>
            </w:pPr>
            <w:r w:rsidRPr="004F2671">
              <w:rPr>
                <w:rFonts w:ascii="Times New Roman" w:hAnsi="Times New Roman" w:cs="Times New Roman"/>
                <w:sz w:val="24"/>
                <w:szCs w:val="24"/>
              </w:rPr>
              <w:t>Mild induration, able to move skin parallel to plane (sliding) and perpendicular to skin (pinching up)</w:t>
            </w:r>
          </w:p>
        </w:tc>
        <w:tc>
          <w:tcPr>
            <w:tcW w:w="0" w:type="auto"/>
          </w:tcPr>
          <w:p w14:paraId="10D9355F" w14:textId="7E26F37C" w:rsidR="0041590E" w:rsidRPr="004F2671" w:rsidRDefault="0041590E" w:rsidP="000A7CA1">
            <w:pPr>
              <w:pStyle w:val="BodyA"/>
              <w:rPr>
                <w:rFonts w:ascii="Times New Roman" w:hAnsi="Times New Roman" w:cs="Times New Roman"/>
                <w:sz w:val="24"/>
                <w:szCs w:val="24"/>
              </w:rPr>
            </w:pPr>
            <w:r w:rsidRPr="004F2671">
              <w:rPr>
                <w:rFonts w:ascii="Times New Roman" w:hAnsi="Times New Roman" w:cs="Times New Roman"/>
                <w:sz w:val="24"/>
                <w:szCs w:val="24"/>
              </w:rPr>
              <w:t>Moderate induration, able to slide skin, unable to pinch skin; limiting instrumental ADL</w:t>
            </w:r>
          </w:p>
        </w:tc>
        <w:tc>
          <w:tcPr>
            <w:tcW w:w="0" w:type="auto"/>
          </w:tcPr>
          <w:p w14:paraId="77E12B37" w14:textId="02652FE2" w:rsidR="0041590E" w:rsidRPr="004F2671" w:rsidRDefault="0041590E"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induration; unable to slide or pinch skin; limiting joint or orifice movement (e.g., mouth, anus); limiting </w:t>
            </w:r>
            <w:proofErr w:type="spellStart"/>
            <w:r w:rsidRPr="004F2671">
              <w:rPr>
                <w:rFonts w:ascii="Times New Roman" w:hAnsi="Times New Roman" w:cs="Times New Roman"/>
                <w:sz w:val="24"/>
                <w:szCs w:val="24"/>
              </w:rPr>
              <w:t>self care</w:t>
            </w:r>
            <w:proofErr w:type="spellEnd"/>
            <w:r w:rsidRPr="004F2671">
              <w:rPr>
                <w:rFonts w:ascii="Times New Roman" w:hAnsi="Times New Roman" w:cs="Times New Roman"/>
                <w:sz w:val="24"/>
                <w:szCs w:val="24"/>
              </w:rPr>
              <w:t xml:space="preserve"> ADL</w:t>
            </w:r>
          </w:p>
        </w:tc>
        <w:tc>
          <w:tcPr>
            <w:tcW w:w="0" w:type="auto"/>
          </w:tcPr>
          <w:p w14:paraId="1443D58B" w14:textId="54AE1CDC" w:rsidR="0041590E" w:rsidRPr="004F2671" w:rsidRDefault="0041590E" w:rsidP="000A7CA1">
            <w:pPr>
              <w:pStyle w:val="BodyA"/>
              <w:rPr>
                <w:rFonts w:ascii="Times New Roman" w:hAnsi="Times New Roman" w:cs="Times New Roman"/>
                <w:sz w:val="24"/>
                <w:szCs w:val="24"/>
              </w:rPr>
            </w:pPr>
            <w:proofErr w:type="spellStart"/>
            <w:r w:rsidRPr="004F2671">
              <w:rPr>
                <w:rFonts w:ascii="Times New Roman" w:hAnsi="Times New Roman" w:cs="Times New Roman"/>
                <w:sz w:val="24"/>
                <w:szCs w:val="24"/>
              </w:rPr>
              <w:t>Generali</w:t>
            </w:r>
            <w:r w:rsidR="00D47654" w:rsidRPr="004F2671">
              <w:rPr>
                <w:rFonts w:ascii="Times New Roman" w:hAnsi="Times New Roman" w:cs="Times New Roman"/>
                <w:sz w:val="24"/>
                <w:szCs w:val="24"/>
              </w:rPr>
              <w:t>s</w:t>
            </w:r>
            <w:r w:rsidRPr="004F2671">
              <w:rPr>
                <w:rFonts w:ascii="Times New Roman" w:hAnsi="Times New Roman" w:cs="Times New Roman"/>
                <w:sz w:val="24"/>
                <w:szCs w:val="24"/>
              </w:rPr>
              <w:t>ed</w:t>
            </w:r>
            <w:proofErr w:type="spellEnd"/>
            <w:r w:rsidRPr="004F2671">
              <w:rPr>
                <w:rFonts w:ascii="Times New Roman" w:hAnsi="Times New Roman" w:cs="Times New Roman"/>
                <w:sz w:val="24"/>
                <w:szCs w:val="24"/>
              </w:rPr>
              <w:t>; associated with signs or symptoms of impaired breathing or feeding</w:t>
            </w:r>
          </w:p>
        </w:tc>
        <w:tc>
          <w:tcPr>
            <w:tcW w:w="0" w:type="auto"/>
          </w:tcPr>
          <w:p w14:paraId="0963F304" w14:textId="5E679C43" w:rsidR="0041590E" w:rsidRPr="004F2671" w:rsidRDefault="0041590E" w:rsidP="000A7CA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0457B4" w:rsidRPr="004F2671" w14:paraId="03159248" w14:textId="77777777" w:rsidTr="00640C1E">
        <w:trPr>
          <w:jc w:val="center"/>
        </w:trPr>
        <w:tc>
          <w:tcPr>
            <w:tcW w:w="0" w:type="auto"/>
          </w:tcPr>
          <w:p w14:paraId="598B37C3" w14:textId="6BCDF45D"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Skin hyperpigmentation</w:t>
            </w:r>
          </w:p>
        </w:tc>
        <w:tc>
          <w:tcPr>
            <w:tcW w:w="0" w:type="auto"/>
          </w:tcPr>
          <w:p w14:paraId="57248FCA"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Hyperpigmentation covering</w:t>
            </w:r>
          </w:p>
          <w:p w14:paraId="30AD29E7"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&lt;10% BSA; no psychosocial</w:t>
            </w:r>
          </w:p>
          <w:p w14:paraId="4CE71A57" w14:textId="36C8D243" w:rsidR="000457B4" w:rsidRPr="004F2671" w:rsidRDefault="00D47654" w:rsidP="000457B4">
            <w:pPr>
              <w:pStyle w:val="BodyA"/>
              <w:rPr>
                <w:rFonts w:ascii="Times New Roman" w:hAnsi="Times New Roman" w:cs="Times New Roman"/>
                <w:sz w:val="24"/>
                <w:szCs w:val="24"/>
              </w:rPr>
            </w:pPr>
            <w:r w:rsidRPr="004F2671">
              <w:rPr>
                <w:rFonts w:ascii="Times New Roman" w:hAnsi="Times New Roman" w:cs="Times New Roman"/>
                <w:sz w:val="24"/>
                <w:szCs w:val="24"/>
              </w:rPr>
              <w:t>impact</w:t>
            </w:r>
          </w:p>
        </w:tc>
        <w:tc>
          <w:tcPr>
            <w:tcW w:w="0" w:type="auto"/>
          </w:tcPr>
          <w:p w14:paraId="289DA614"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Hyperpigmentation covering</w:t>
            </w:r>
          </w:p>
          <w:p w14:paraId="42F91EDD"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&gt;10% BSA; associated</w:t>
            </w:r>
          </w:p>
          <w:p w14:paraId="58EA6807" w14:textId="6A21D6B4"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psychosocial impact</w:t>
            </w:r>
          </w:p>
        </w:tc>
        <w:tc>
          <w:tcPr>
            <w:tcW w:w="0" w:type="auto"/>
          </w:tcPr>
          <w:p w14:paraId="33A5A804" w14:textId="2F36B01A"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752B6243" w14:textId="600EA0D2"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1C65A91E" w14:textId="56993353" w:rsidR="000457B4" w:rsidRPr="004F2671" w:rsidRDefault="001558F8" w:rsidP="000457B4">
            <w:pPr>
              <w:pStyle w:val="BodyA"/>
              <w:rPr>
                <w:rFonts w:ascii="Times New Roman" w:hAnsi="Times New Roman" w:cs="Times New Roman"/>
                <w:sz w:val="24"/>
                <w:szCs w:val="24"/>
              </w:rPr>
            </w:pPr>
            <w:r w:rsidRPr="004F2671">
              <w:rPr>
                <w:rFonts w:ascii="Times New Roman" w:hAnsi="Times New Roman" w:cs="Times New Roman"/>
                <w:sz w:val="24"/>
                <w:szCs w:val="24"/>
              </w:rPr>
              <w:t>-</w:t>
            </w:r>
          </w:p>
        </w:tc>
      </w:tr>
      <w:tr w:rsidR="000457B4" w:rsidRPr="004F2671" w14:paraId="04DE8C8F" w14:textId="77777777" w:rsidTr="00640C1E">
        <w:trPr>
          <w:jc w:val="center"/>
        </w:trPr>
        <w:tc>
          <w:tcPr>
            <w:tcW w:w="0" w:type="auto"/>
          </w:tcPr>
          <w:p w14:paraId="4501E239" w14:textId="2C3C8E2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Skin hypopigmentation</w:t>
            </w:r>
          </w:p>
        </w:tc>
        <w:tc>
          <w:tcPr>
            <w:tcW w:w="0" w:type="auto"/>
          </w:tcPr>
          <w:p w14:paraId="2A263D4B"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Hypopigmentation or</w:t>
            </w:r>
          </w:p>
          <w:p w14:paraId="180A38E5"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depigmentation covering</w:t>
            </w:r>
          </w:p>
          <w:p w14:paraId="5B356A14"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&lt;10% BSA; no psychosocial</w:t>
            </w:r>
          </w:p>
          <w:p w14:paraId="74508BBB" w14:textId="2B3366A5"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impact</w:t>
            </w:r>
          </w:p>
        </w:tc>
        <w:tc>
          <w:tcPr>
            <w:tcW w:w="0" w:type="auto"/>
          </w:tcPr>
          <w:p w14:paraId="6DF59890"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Hypopigmentation or</w:t>
            </w:r>
          </w:p>
          <w:p w14:paraId="01EAB73D"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depigmentation covering</w:t>
            </w:r>
          </w:p>
          <w:p w14:paraId="24845A6E" w14:textId="77777777"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&gt;10% BSA; associated</w:t>
            </w:r>
          </w:p>
          <w:p w14:paraId="510D7BC5" w14:textId="048DFB71"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psychosocial impact</w:t>
            </w:r>
          </w:p>
        </w:tc>
        <w:tc>
          <w:tcPr>
            <w:tcW w:w="0" w:type="auto"/>
          </w:tcPr>
          <w:p w14:paraId="0D5211B5" w14:textId="55F3E17C"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207DF7C4" w14:textId="081E3E2C" w:rsidR="000457B4" w:rsidRPr="004F2671" w:rsidRDefault="000457B4" w:rsidP="000457B4">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1B96D7B9" w14:textId="4E52ED04" w:rsidR="000457B4" w:rsidRPr="004F2671" w:rsidRDefault="001558F8" w:rsidP="000457B4">
            <w:pPr>
              <w:pStyle w:val="BodyA"/>
              <w:rPr>
                <w:rFonts w:ascii="Times New Roman" w:hAnsi="Times New Roman" w:cs="Times New Roman"/>
                <w:sz w:val="24"/>
                <w:szCs w:val="24"/>
              </w:rPr>
            </w:pPr>
            <w:r w:rsidRPr="004F2671">
              <w:rPr>
                <w:rFonts w:ascii="Times New Roman" w:hAnsi="Times New Roman" w:cs="Times New Roman"/>
                <w:sz w:val="24"/>
                <w:szCs w:val="24"/>
              </w:rPr>
              <w:t>-</w:t>
            </w:r>
          </w:p>
        </w:tc>
      </w:tr>
      <w:tr w:rsidR="00B548ED" w:rsidRPr="004F2671" w14:paraId="4C469537" w14:textId="1C64C13A" w:rsidTr="00640C1E">
        <w:trPr>
          <w:jc w:val="center"/>
        </w:trPr>
        <w:tc>
          <w:tcPr>
            <w:tcW w:w="0" w:type="auto"/>
          </w:tcPr>
          <w:p w14:paraId="00CFC7A9" w14:textId="21A65A91"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lastRenderedPageBreak/>
              <w:t>Anorexia</w:t>
            </w:r>
          </w:p>
        </w:tc>
        <w:tc>
          <w:tcPr>
            <w:tcW w:w="0" w:type="auto"/>
          </w:tcPr>
          <w:p w14:paraId="3E2B47C1" w14:textId="0A1F19ED"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lang w:bidi="en-US"/>
              </w:rPr>
              <w:t>Loss of appetite without alteration in eating habits</w:t>
            </w:r>
          </w:p>
        </w:tc>
        <w:tc>
          <w:tcPr>
            <w:tcW w:w="0" w:type="auto"/>
          </w:tcPr>
          <w:p w14:paraId="1D6C9B25" w14:textId="771ED009"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lang w:bidi="en-US"/>
              </w:rPr>
              <w:t>Oral intake altered without significant weight loss or malnutrition; oral nutritional supplements indicated</w:t>
            </w:r>
          </w:p>
        </w:tc>
        <w:tc>
          <w:tcPr>
            <w:tcW w:w="0" w:type="auto"/>
          </w:tcPr>
          <w:p w14:paraId="6A88AC30" w14:textId="42B258F0"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lang w:bidi="en-US"/>
              </w:rPr>
              <w:t>Associated with significant weight loss or malnutrition (e.g., inadequate oral caloric and/or fluid intake); tube feeding or TPN indicated</w:t>
            </w:r>
          </w:p>
        </w:tc>
        <w:tc>
          <w:tcPr>
            <w:tcW w:w="0" w:type="auto"/>
          </w:tcPr>
          <w:p w14:paraId="40A13F62"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Life-threatening</w:t>
            </w:r>
          </w:p>
          <w:p w14:paraId="05095A03"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consequences; urgent</w:t>
            </w:r>
          </w:p>
          <w:p w14:paraId="18428DCC" w14:textId="52CEDC89"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intervention indicated</w:t>
            </w:r>
          </w:p>
        </w:tc>
        <w:tc>
          <w:tcPr>
            <w:tcW w:w="0" w:type="auto"/>
          </w:tcPr>
          <w:p w14:paraId="60559E04" w14:textId="019176E8" w:rsidR="000A7CA1" w:rsidRPr="004F2671" w:rsidRDefault="001558F8" w:rsidP="000A7CA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B548ED" w:rsidRPr="004F2671" w14:paraId="2D3C13C2" w14:textId="4F9BF863" w:rsidTr="00640C1E">
        <w:trPr>
          <w:jc w:val="center"/>
        </w:trPr>
        <w:tc>
          <w:tcPr>
            <w:tcW w:w="0" w:type="auto"/>
          </w:tcPr>
          <w:p w14:paraId="3AD4E77B" w14:textId="2FFE316A" w:rsidR="000A7CA1" w:rsidRPr="004F2671" w:rsidRDefault="000A7CA1" w:rsidP="000A7CA1">
            <w:pPr>
              <w:pStyle w:val="BodyA"/>
              <w:rPr>
                <w:rFonts w:ascii="Times New Roman" w:hAnsi="Times New Roman" w:cs="Times New Roman"/>
                <w:sz w:val="24"/>
                <w:szCs w:val="24"/>
              </w:rPr>
            </w:pPr>
            <w:proofErr w:type="spellStart"/>
            <w:r w:rsidRPr="004F2671">
              <w:rPr>
                <w:rFonts w:ascii="Times New Roman" w:hAnsi="Times New Roman" w:cs="Times New Roman"/>
                <w:sz w:val="24"/>
                <w:szCs w:val="24"/>
              </w:rPr>
              <w:t>Diarrhoea</w:t>
            </w:r>
            <w:proofErr w:type="spellEnd"/>
          </w:p>
        </w:tc>
        <w:tc>
          <w:tcPr>
            <w:tcW w:w="0" w:type="auto"/>
          </w:tcPr>
          <w:p w14:paraId="14C129B6" w14:textId="715D7BB0" w:rsidR="000A7CA1" w:rsidRPr="004F2671" w:rsidRDefault="000A7CA1" w:rsidP="000A7CA1">
            <w:pPr>
              <w:pStyle w:val="BodyA"/>
              <w:rPr>
                <w:rFonts w:ascii="Times New Roman" w:hAnsi="Times New Roman" w:cs="Times New Roman"/>
                <w:sz w:val="24"/>
                <w:szCs w:val="24"/>
                <w:lang w:bidi="en-US"/>
              </w:rPr>
            </w:pPr>
            <w:r w:rsidRPr="004F2671">
              <w:rPr>
                <w:rFonts w:ascii="Times New Roman" w:hAnsi="Times New Roman" w:cs="Times New Roman"/>
                <w:sz w:val="24"/>
                <w:szCs w:val="24"/>
                <w:lang w:bidi="en-US"/>
              </w:rPr>
              <w:t>Increase of &lt;4 stools per day over baseline; mild increase in ostomy output compared to baseline</w:t>
            </w:r>
          </w:p>
        </w:tc>
        <w:tc>
          <w:tcPr>
            <w:tcW w:w="0" w:type="auto"/>
          </w:tcPr>
          <w:p w14:paraId="5169DE4B" w14:textId="12FD3649" w:rsidR="000A7CA1" w:rsidRPr="004F2671" w:rsidRDefault="000A7CA1" w:rsidP="000A7CA1">
            <w:pPr>
              <w:pStyle w:val="BodyA"/>
              <w:rPr>
                <w:rFonts w:ascii="Times New Roman" w:hAnsi="Times New Roman" w:cs="Times New Roman"/>
                <w:sz w:val="24"/>
                <w:szCs w:val="24"/>
                <w:lang w:bidi="en-US"/>
              </w:rPr>
            </w:pPr>
            <w:r w:rsidRPr="004F2671">
              <w:rPr>
                <w:rFonts w:ascii="Times New Roman" w:hAnsi="Times New Roman" w:cs="Times New Roman"/>
                <w:sz w:val="24"/>
                <w:szCs w:val="24"/>
                <w:lang w:bidi="en-US"/>
              </w:rPr>
              <w:t>Increase of 4 - 6 stools per day over baseline; moderate increase in ostomy output compared to baseline; limiting instrumental ADL</w:t>
            </w:r>
          </w:p>
        </w:tc>
        <w:tc>
          <w:tcPr>
            <w:tcW w:w="0" w:type="auto"/>
          </w:tcPr>
          <w:p w14:paraId="6581BF68" w14:textId="2BAB0D96" w:rsidR="000A7CA1" w:rsidRPr="004F2671" w:rsidRDefault="000A7CA1" w:rsidP="000A7CA1">
            <w:pPr>
              <w:pStyle w:val="BodyA"/>
              <w:rPr>
                <w:rFonts w:ascii="Times New Roman" w:hAnsi="Times New Roman" w:cs="Times New Roman"/>
                <w:sz w:val="24"/>
                <w:szCs w:val="24"/>
                <w:lang w:bidi="en-US"/>
              </w:rPr>
            </w:pPr>
            <w:r w:rsidRPr="004F2671">
              <w:rPr>
                <w:rFonts w:ascii="Times New Roman" w:hAnsi="Times New Roman" w:cs="Times New Roman"/>
                <w:sz w:val="24"/>
                <w:szCs w:val="24"/>
                <w:lang w:bidi="en-US"/>
              </w:rPr>
              <w:t xml:space="preserve">Increase of ≥7 stools per day over baseline; </w:t>
            </w:r>
            <w:proofErr w:type="spellStart"/>
            <w:r w:rsidRPr="004F2671">
              <w:rPr>
                <w:rFonts w:ascii="Times New Roman" w:hAnsi="Times New Roman" w:cs="Times New Roman"/>
                <w:sz w:val="24"/>
                <w:szCs w:val="24"/>
                <w:lang w:bidi="en-US"/>
              </w:rPr>
              <w:t>hospitalisation</w:t>
            </w:r>
            <w:proofErr w:type="spellEnd"/>
            <w:r w:rsidRPr="004F2671">
              <w:rPr>
                <w:rFonts w:ascii="Times New Roman" w:hAnsi="Times New Roman" w:cs="Times New Roman"/>
                <w:sz w:val="24"/>
                <w:szCs w:val="24"/>
                <w:lang w:bidi="en-US"/>
              </w:rPr>
              <w:t xml:space="preserve"> indicated; severe increase in ostomy output compared to baseline; limiting </w:t>
            </w:r>
            <w:proofErr w:type="spellStart"/>
            <w:r w:rsidRPr="004F2671">
              <w:rPr>
                <w:rFonts w:ascii="Times New Roman" w:hAnsi="Times New Roman" w:cs="Times New Roman"/>
                <w:sz w:val="24"/>
                <w:szCs w:val="24"/>
                <w:lang w:bidi="en-US"/>
              </w:rPr>
              <w:t>self care</w:t>
            </w:r>
            <w:proofErr w:type="spellEnd"/>
            <w:r w:rsidRPr="004F2671">
              <w:rPr>
                <w:rFonts w:ascii="Times New Roman" w:hAnsi="Times New Roman" w:cs="Times New Roman"/>
                <w:sz w:val="24"/>
                <w:szCs w:val="24"/>
                <w:lang w:bidi="en-US"/>
              </w:rPr>
              <w:t xml:space="preserve"> ADL</w:t>
            </w:r>
          </w:p>
        </w:tc>
        <w:tc>
          <w:tcPr>
            <w:tcW w:w="0" w:type="auto"/>
          </w:tcPr>
          <w:p w14:paraId="28CA1CAF"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Life-threatening</w:t>
            </w:r>
          </w:p>
          <w:p w14:paraId="3D98E2A8" w14:textId="574BF7FB" w:rsidR="000A7CA1" w:rsidRPr="004F2671" w:rsidRDefault="000A7CA1" w:rsidP="000A7CA1">
            <w:pPr>
              <w:pStyle w:val="BodyA"/>
              <w:rPr>
                <w:rFonts w:ascii="Times New Roman" w:hAnsi="Times New Roman" w:cs="Times New Roman"/>
                <w:sz w:val="24"/>
                <w:szCs w:val="24"/>
              </w:rPr>
            </w:pP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intervention indicated</w:t>
            </w:r>
          </w:p>
        </w:tc>
        <w:tc>
          <w:tcPr>
            <w:tcW w:w="0" w:type="auto"/>
          </w:tcPr>
          <w:p w14:paraId="2D94CE40" w14:textId="23302A1F" w:rsidR="000A7CA1" w:rsidRPr="004F2671" w:rsidRDefault="001558F8" w:rsidP="000A7CA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B548ED" w:rsidRPr="004F2671" w14:paraId="577068C9" w14:textId="40B93063" w:rsidTr="00640C1E">
        <w:trPr>
          <w:jc w:val="center"/>
        </w:trPr>
        <w:tc>
          <w:tcPr>
            <w:tcW w:w="0" w:type="auto"/>
          </w:tcPr>
          <w:p w14:paraId="6424C945"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Nausea </w:t>
            </w:r>
          </w:p>
        </w:tc>
        <w:tc>
          <w:tcPr>
            <w:tcW w:w="0" w:type="auto"/>
          </w:tcPr>
          <w:p w14:paraId="724A433D"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Loss of appetite without alteration in eating habits </w:t>
            </w:r>
          </w:p>
        </w:tc>
        <w:tc>
          <w:tcPr>
            <w:tcW w:w="0" w:type="auto"/>
          </w:tcPr>
          <w:p w14:paraId="26027FEF"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Oral intake decreased without significant weight loss, dehydration or malnutrition </w:t>
            </w:r>
          </w:p>
        </w:tc>
        <w:tc>
          <w:tcPr>
            <w:tcW w:w="0" w:type="auto"/>
          </w:tcPr>
          <w:p w14:paraId="48F2C891"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Inadequate oral caloric or fluid intake; tube feeding, total parenteral nutrition, or </w:t>
            </w:r>
            <w:proofErr w:type="spellStart"/>
            <w:r w:rsidRPr="004F2671">
              <w:rPr>
                <w:rFonts w:ascii="Times New Roman" w:hAnsi="Times New Roman" w:cs="Times New Roman"/>
                <w:sz w:val="24"/>
                <w:szCs w:val="24"/>
              </w:rPr>
              <w:t>hospitalisation</w:t>
            </w:r>
            <w:proofErr w:type="spellEnd"/>
            <w:r w:rsidRPr="004F2671">
              <w:rPr>
                <w:rFonts w:ascii="Times New Roman" w:hAnsi="Times New Roman" w:cs="Times New Roman"/>
                <w:sz w:val="24"/>
                <w:szCs w:val="24"/>
              </w:rPr>
              <w:t xml:space="preserve"> indicated </w:t>
            </w:r>
          </w:p>
        </w:tc>
        <w:tc>
          <w:tcPr>
            <w:tcW w:w="0" w:type="auto"/>
          </w:tcPr>
          <w:p w14:paraId="25054D3A"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lang w:val="en-HK"/>
              </w:rPr>
              <w:t>-</w:t>
            </w:r>
          </w:p>
        </w:tc>
        <w:tc>
          <w:tcPr>
            <w:tcW w:w="0" w:type="auto"/>
          </w:tcPr>
          <w:p w14:paraId="1B821637" w14:textId="1EDCCE73" w:rsidR="000A7CA1" w:rsidRPr="004F2671" w:rsidRDefault="00640C1E"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lang w:val="en-HK"/>
              </w:rPr>
              <w:t>-</w:t>
            </w:r>
          </w:p>
        </w:tc>
      </w:tr>
      <w:tr w:rsidR="00B548ED" w:rsidRPr="004F2671" w14:paraId="49B561F5" w14:textId="689B040F" w:rsidTr="00640C1E">
        <w:trPr>
          <w:jc w:val="center"/>
        </w:trPr>
        <w:tc>
          <w:tcPr>
            <w:tcW w:w="0" w:type="auto"/>
          </w:tcPr>
          <w:p w14:paraId="0E70C223"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Vomiting </w:t>
            </w:r>
          </w:p>
        </w:tc>
        <w:tc>
          <w:tcPr>
            <w:tcW w:w="0" w:type="auto"/>
          </w:tcPr>
          <w:p w14:paraId="16D46766"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Intervention not indicated </w:t>
            </w:r>
          </w:p>
        </w:tc>
        <w:tc>
          <w:tcPr>
            <w:tcW w:w="0" w:type="auto"/>
          </w:tcPr>
          <w:p w14:paraId="6D8F6DBF"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Outpatient intravenous </w:t>
            </w:r>
            <w:proofErr w:type="gramStart"/>
            <w:r w:rsidRPr="004F2671">
              <w:rPr>
                <w:rFonts w:ascii="Times New Roman" w:hAnsi="Times New Roman" w:cs="Times New Roman"/>
                <w:sz w:val="24"/>
                <w:szCs w:val="24"/>
              </w:rPr>
              <w:t>hydration;</w:t>
            </w:r>
            <w:proofErr w:type="gramEnd"/>
            <w:r w:rsidRPr="004F2671">
              <w:rPr>
                <w:rFonts w:ascii="Times New Roman" w:hAnsi="Times New Roman" w:cs="Times New Roman"/>
                <w:sz w:val="24"/>
                <w:szCs w:val="24"/>
              </w:rPr>
              <w:t xml:space="preserve"> medical intervention indicated </w:t>
            </w:r>
          </w:p>
        </w:tc>
        <w:tc>
          <w:tcPr>
            <w:tcW w:w="0" w:type="auto"/>
          </w:tcPr>
          <w:p w14:paraId="32723358"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Tube feeding, total parenteral nutrition, or </w:t>
            </w:r>
            <w:proofErr w:type="spellStart"/>
            <w:r w:rsidRPr="004F2671">
              <w:rPr>
                <w:rFonts w:ascii="Times New Roman" w:hAnsi="Times New Roman" w:cs="Times New Roman"/>
                <w:sz w:val="24"/>
                <w:szCs w:val="24"/>
              </w:rPr>
              <w:t>hospitalisation</w:t>
            </w:r>
            <w:proofErr w:type="spellEnd"/>
            <w:r w:rsidRPr="004F2671">
              <w:rPr>
                <w:rFonts w:ascii="Times New Roman" w:hAnsi="Times New Roman" w:cs="Times New Roman"/>
                <w:sz w:val="24"/>
                <w:szCs w:val="24"/>
              </w:rPr>
              <w:t xml:space="preserve"> indicated </w:t>
            </w:r>
          </w:p>
        </w:tc>
        <w:tc>
          <w:tcPr>
            <w:tcW w:w="0" w:type="auto"/>
          </w:tcPr>
          <w:p w14:paraId="622893A7"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lang w:val="en-HK"/>
              </w:rPr>
              <w:t>Life-threatening consequences</w:t>
            </w:r>
          </w:p>
        </w:tc>
        <w:tc>
          <w:tcPr>
            <w:tcW w:w="0" w:type="auto"/>
          </w:tcPr>
          <w:p w14:paraId="1DF7A99D" w14:textId="2680FEB8" w:rsidR="000A7CA1" w:rsidRPr="004F2671" w:rsidRDefault="00640C1E"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lang w:val="en-HK"/>
              </w:rPr>
              <w:t>Death</w:t>
            </w:r>
          </w:p>
        </w:tc>
      </w:tr>
      <w:tr w:rsidR="00B548ED" w:rsidRPr="004F2671" w14:paraId="6CFC58F9" w14:textId="4132B0AB" w:rsidTr="00640C1E">
        <w:trPr>
          <w:jc w:val="center"/>
        </w:trPr>
        <w:tc>
          <w:tcPr>
            <w:tcW w:w="0" w:type="auto"/>
          </w:tcPr>
          <w:p w14:paraId="66B53C67" w14:textId="638CE9FA"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Oral mucositis</w:t>
            </w:r>
          </w:p>
        </w:tc>
        <w:tc>
          <w:tcPr>
            <w:tcW w:w="0" w:type="auto"/>
          </w:tcPr>
          <w:p w14:paraId="51DB2631" w14:textId="5AD901BC"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Asymptomatic or mild symptoms; intervention not indicated</w:t>
            </w:r>
          </w:p>
        </w:tc>
        <w:tc>
          <w:tcPr>
            <w:tcW w:w="0" w:type="auto"/>
          </w:tcPr>
          <w:p w14:paraId="5F54F96B" w14:textId="12941DF1"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Moderate pain or ulcer that does not interfere with oral intake; modified diet indicated</w:t>
            </w:r>
          </w:p>
        </w:tc>
        <w:tc>
          <w:tcPr>
            <w:tcW w:w="0" w:type="auto"/>
          </w:tcPr>
          <w:p w14:paraId="59F172FC" w14:textId="65CEB21A"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Severe pain; interfering with oral intake</w:t>
            </w:r>
          </w:p>
        </w:tc>
        <w:tc>
          <w:tcPr>
            <w:tcW w:w="0" w:type="auto"/>
          </w:tcPr>
          <w:p w14:paraId="1ED503B7" w14:textId="1AA1F80B"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intervention indicated</w:t>
            </w:r>
          </w:p>
        </w:tc>
        <w:tc>
          <w:tcPr>
            <w:tcW w:w="0" w:type="auto"/>
          </w:tcPr>
          <w:p w14:paraId="50B078A5" w14:textId="17E8DF42" w:rsidR="000A7CA1" w:rsidRPr="004F2671" w:rsidRDefault="00640C1E" w:rsidP="000A7CA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FA1222" w:rsidRPr="004F2671" w14:paraId="4AA8C2FA" w14:textId="77777777" w:rsidTr="00640C1E">
        <w:trPr>
          <w:jc w:val="center"/>
        </w:trPr>
        <w:tc>
          <w:tcPr>
            <w:tcW w:w="0" w:type="auto"/>
          </w:tcPr>
          <w:p w14:paraId="5BC222AF" w14:textId="0A516848" w:rsidR="00FA1222" w:rsidRPr="004F2671" w:rsidRDefault="00FA1222" w:rsidP="000A7CA1">
            <w:pPr>
              <w:pStyle w:val="BodyA"/>
              <w:rPr>
                <w:rFonts w:ascii="Times New Roman" w:hAnsi="Times New Roman" w:cs="Times New Roman"/>
                <w:sz w:val="24"/>
                <w:szCs w:val="24"/>
              </w:rPr>
            </w:pPr>
            <w:r w:rsidRPr="004F2671">
              <w:rPr>
                <w:rFonts w:ascii="Times New Roman" w:hAnsi="Times New Roman" w:cs="Times New Roman"/>
                <w:sz w:val="24"/>
                <w:szCs w:val="24"/>
              </w:rPr>
              <w:t>Proctitis</w:t>
            </w:r>
          </w:p>
        </w:tc>
        <w:tc>
          <w:tcPr>
            <w:tcW w:w="0" w:type="auto"/>
          </w:tcPr>
          <w:p w14:paraId="41B983F8" w14:textId="2EA11468" w:rsidR="00FA1222" w:rsidRPr="004F2671" w:rsidRDefault="00FA1222" w:rsidP="000A7CA1">
            <w:pPr>
              <w:pStyle w:val="BodyA"/>
              <w:rPr>
                <w:rFonts w:ascii="Times New Roman" w:hAnsi="Times New Roman" w:cs="Times New Roman"/>
                <w:sz w:val="24"/>
                <w:szCs w:val="24"/>
              </w:rPr>
            </w:pPr>
            <w:r w:rsidRPr="004F2671">
              <w:rPr>
                <w:rFonts w:ascii="Times New Roman" w:hAnsi="Times New Roman" w:cs="Times New Roman"/>
                <w:sz w:val="24"/>
                <w:szCs w:val="24"/>
              </w:rPr>
              <w:t>Rectal discomfort, intervention not indicated</w:t>
            </w:r>
          </w:p>
        </w:tc>
        <w:tc>
          <w:tcPr>
            <w:tcW w:w="0" w:type="auto"/>
          </w:tcPr>
          <w:p w14:paraId="05088642" w14:textId="2BF81052" w:rsidR="00FA1222" w:rsidRPr="004F2671" w:rsidRDefault="00FA1222" w:rsidP="000A7CA1">
            <w:pPr>
              <w:pStyle w:val="BodyA"/>
              <w:rPr>
                <w:rFonts w:ascii="Times New Roman" w:hAnsi="Times New Roman" w:cs="Times New Roman"/>
                <w:sz w:val="24"/>
                <w:szCs w:val="24"/>
              </w:rPr>
            </w:pPr>
            <w:r w:rsidRPr="004F2671">
              <w:rPr>
                <w:rFonts w:ascii="Times New Roman" w:hAnsi="Times New Roman" w:cs="Times New Roman"/>
                <w:sz w:val="24"/>
                <w:szCs w:val="24"/>
              </w:rPr>
              <w:t>Symptomatic (e.g., rectal discomfort, passing blood or mucus); medical intervention indicated; limiting instrumental ADL</w:t>
            </w:r>
          </w:p>
        </w:tc>
        <w:tc>
          <w:tcPr>
            <w:tcW w:w="0" w:type="auto"/>
          </w:tcPr>
          <w:p w14:paraId="33133831" w14:textId="679DA8CD" w:rsidR="00FA1222" w:rsidRPr="004F2671" w:rsidRDefault="00FA1222"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symptoms; fecal urgency or stool incontinence; limiting </w:t>
            </w:r>
            <w:proofErr w:type="spellStart"/>
            <w:r w:rsidRPr="004F2671">
              <w:rPr>
                <w:rFonts w:ascii="Times New Roman" w:hAnsi="Times New Roman" w:cs="Times New Roman"/>
                <w:sz w:val="24"/>
                <w:szCs w:val="24"/>
              </w:rPr>
              <w:t>self care</w:t>
            </w:r>
            <w:proofErr w:type="spellEnd"/>
            <w:r w:rsidRPr="004F2671">
              <w:rPr>
                <w:rFonts w:ascii="Times New Roman" w:hAnsi="Times New Roman" w:cs="Times New Roman"/>
                <w:sz w:val="24"/>
                <w:szCs w:val="24"/>
              </w:rPr>
              <w:t xml:space="preserve"> ADL</w:t>
            </w:r>
          </w:p>
        </w:tc>
        <w:tc>
          <w:tcPr>
            <w:tcW w:w="0" w:type="auto"/>
          </w:tcPr>
          <w:p w14:paraId="035F7BB5" w14:textId="42D47438" w:rsidR="00FA1222" w:rsidRPr="004F2671" w:rsidRDefault="00FA1222"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intervention indicated</w:t>
            </w:r>
          </w:p>
        </w:tc>
        <w:tc>
          <w:tcPr>
            <w:tcW w:w="0" w:type="auto"/>
          </w:tcPr>
          <w:p w14:paraId="0119824F" w14:textId="2DE995E3" w:rsidR="00FA1222" w:rsidRPr="004F2671" w:rsidRDefault="00FA1222" w:rsidP="000A7CA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B548ED" w:rsidRPr="004F2671" w14:paraId="0D10E43B" w14:textId="1D113AB2" w:rsidTr="00640C1E">
        <w:trPr>
          <w:jc w:val="center"/>
        </w:trPr>
        <w:tc>
          <w:tcPr>
            <w:tcW w:w="0" w:type="auto"/>
          </w:tcPr>
          <w:p w14:paraId="4E7BCA3F" w14:textId="77777777" w:rsidR="000A7CA1" w:rsidRPr="004F2671" w:rsidRDefault="000A7CA1" w:rsidP="000A7CA1">
            <w:pPr>
              <w:pStyle w:val="BodyA"/>
              <w:rPr>
                <w:rFonts w:ascii="Times New Roman" w:hAnsi="Times New Roman" w:cs="Times New Roman"/>
                <w:sz w:val="24"/>
                <w:szCs w:val="24"/>
              </w:rPr>
            </w:pPr>
            <w:proofErr w:type="spellStart"/>
            <w:r w:rsidRPr="004F2671">
              <w:rPr>
                <w:rFonts w:ascii="Times New Roman" w:hAnsi="Times New Roman" w:cs="Times New Roman"/>
                <w:sz w:val="24"/>
                <w:szCs w:val="24"/>
              </w:rPr>
              <w:t>Oesophagitis</w:t>
            </w:r>
            <w:proofErr w:type="spellEnd"/>
            <w:r w:rsidRPr="004F2671">
              <w:rPr>
                <w:rFonts w:ascii="Times New Roman" w:hAnsi="Times New Roman" w:cs="Times New Roman"/>
                <w:sz w:val="24"/>
                <w:szCs w:val="24"/>
              </w:rPr>
              <w:t xml:space="preserve"> </w:t>
            </w:r>
          </w:p>
        </w:tc>
        <w:tc>
          <w:tcPr>
            <w:tcW w:w="0" w:type="auto"/>
          </w:tcPr>
          <w:p w14:paraId="7E0AAF58"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Asymptomatic; clinical or diagnostic observations only; </w:t>
            </w:r>
            <w:r w:rsidRPr="004F2671">
              <w:rPr>
                <w:rFonts w:ascii="Times New Roman" w:hAnsi="Times New Roman" w:cs="Times New Roman"/>
                <w:sz w:val="24"/>
                <w:szCs w:val="24"/>
              </w:rPr>
              <w:lastRenderedPageBreak/>
              <w:t xml:space="preserve">intervention not indicated </w:t>
            </w:r>
          </w:p>
        </w:tc>
        <w:tc>
          <w:tcPr>
            <w:tcW w:w="0" w:type="auto"/>
          </w:tcPr>
          <w:p w14:paraId="7AF5C8B6" w14:textId="77777777"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lastRenderedPageBreak/>
              <w:t xml:space="preserve">Symptomatic; altered eating/swallowing; oral supplements indicated </w:t>
            </w:r>
          </w:p>
        </w:tc>
        <w:tc>
          <w:tcPr>
            <w:tcW w:w="0" w:type="auto"/>
          </w:tcPr>
          <w:p w14:paraId="4221F729" w14:textId="3C71CC9D"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Severely altered eating/swallowing; tube </w:t>
            </w:r>
            <w:r w:rsidRPr="004F2671">
              <w:rPr>
                <w:rFonts w:ascii="Times New Roman" w:hAnsi="Times New Roman" w:cs="Times New Roman"/>
                <w:sz w:val="24"/>
                <w:szCs w:val="24"/>
              </w:rPr>
              <w:lastRenderedPageBreak/>
              <w:t xml:space="preserve">feeding, TPN, or </w:t>
            </w:r>
            <w:proofErr w:type="spellStart"/>
            <w:r w:rsidRPr="004F2671">
              <w:rPr>
                <w:rFonts w:ascii="Times New Roman" w:hAnsi="Times New Roman" w:cs="Times New Roman"/>
                <w:sz w:val="24"/>
                <w:szCs w:val="24"/>
              </w:rPr>
              <w:t>hospitali</w:t>
            </w:r>
            <w:r w:rsidR="00D47654" w:rsidRPr="004F2671">
              <w:rPr>
                <w:rFonts w:ascii="Times New Roman" w:hAnsi="Times New Roman" w:cs="Times New Roman"/>
                <w:sz w:val="24"/>
                <w:szCs w:val="24"/>
              </w:rPr>
              <w:t>s</w:t>
            </w:r>
            <w:r w:rsidRPr="004F2671">
              <w:rPr>
                <w:rFonts w:ascii="Times New Roman" w:hAnsi="Times New Roman" w:cs="Times New Roman"/>
                <w:sz w:val="24"/>
                <w:szCs w:val="24"/>
              </w:rPr>
              <w:t>ation</w:t>
            </w:r>
            <w:proofErr w:type="spellEnd"/>
            <w:r w:rsidRPr="004F2671">
              <w:rPr>
                <w:rFonts w:ascii="Times New Roman" w:hAnsi="Times New Roman" w:cs="Times New Roman"/>
                <w:sz w:val="24"/>
                <w:szCs w:val="24"/>
              </w:rPr>
              <w:t xml:space="preserve"> indicated </w:t>
            </w:r>
          </w:p>
        </w:tc>
        <w:tc>
          <w:tcPr>
            <w:tcW w:w="0" w:type="auto"/>
          </w:tcPr>
          <w:p w14:paraId="2C13C247" w14:textId="77777777" w:rsidR="000A7CA1" w:rsidRPr="004F2671" w:rsidRDefault="000A7CA1" w:rsidP="000A7CA1">
            <w:pPr>
              <w:pStyle w:val="BodyA"/>
              <w:rPr>
                <w:rFonts w:ascii="Times New Roman" w:hAnsi="Times New Roman" w:cs="Times New Roman"/>
                <w:sz w:val="24"/>
                <w:szCs w:val="24"/>
                <w:lang w:val="en-HK"/>
              </w:rPr>
            </w:pPr>
            <w:r w:rsidRPr="004F2671">
              <w:rPr>
                <w:rFonts w:ascii="Times New Roman" w:hAnsi="Times New Roman" w:cs="Times New Roman"/>
                <w:sz w:val="24"/>
                <w:szCs w:val="24"/>
              </w:rPr>
              <w:lastRenderedPageBreak/>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w:t>
            </w:r>
            <w:r w:rsidRPr="004F2671">
              <w:rPr>
                <w:rFonts w:ascii="Times New Roman" w:hAnsi="Times New Roman" w:cs="Times New Roman"/>
                <w:sz w:val="24"/>
                <w:szCs w:val="24"/>
              </w:rPr>
              <w:lastRenderedPageBreak/>
              <w:t xml:space="preserve">operative intervention indicated </w:t>
            </w:r>
          </w:p>
        </w:tc>
        <w:tc>
          <w:tcPr>
            <w:tcW w:w="0" w:type="auto"/>
          </w:tcPr>
          <w:p w14:paraId="39056F98" w14:textId="3DB89131" w:rsidR="000A7CA1" w:rsidRPr="004F2671" w:rsidRDefault="00640C1E" w:rsidP="000A7CA1">
            <w:pPr>
              <w:pStyle w:val="BodyA"/>
              <w:rPr>
                <w:rFonts w:ascii="Times New Roman" w:hAnsi="Times New Roman" w:cs="Times New Roman"/>
                <w:sz w:val="24"/>
                <w:szCs w:val="24"/>
              </w:rPr>
            </w:pPr>
            <w:r w:rsidRPr="004F2671">
              <w:rPr>
                <w:rFonts w:ascii="Times New Roman" w:hAnsi="Times New Roman" w:cs="Times New Roman"/>
                <w:sz w:val="24"/>
                <w:szCs w:val="24"/>
              </w:rPr>
              <w:lastRenderedPageBreak/>
              <w:t>Death</w:t>
            </w:r>
          </w:p>
        </w:tc>
      </w:tr>
      <w:tr w:rsidR="00B548ED" w:rsidRPr="004F2671" w14:paraId="1F3C0AB6" w14:textId="2096E526" w:rsidTr="00640C1E">
        <w:trPr>
          <w:jc w:val="center"/>
        </w:trPr>
        <w:tc>
          <w:tcPr>
            <w:tcW w:w="0" w:type="auto"/>
          </w:tcPr>
          <w:p w14:paraId="54DC3A49" w14:textId="13070818" w:rsidR="000A7CA1" w:rsidRPr="004F2671" w:rsidRDefault="000A7CA1" w:rsidP="000A7CA1">
            <w:pPr>
              <w:pStyle w:val="BodyA"/>
              <w:rPr>
                <w:rFonts w:ascii="Times New Roman" w:hAnsi="Times New Roman" w:cs="Times New Roman"/>
                <w:sz w:val="24"/>
                <w:szCs w:val="24"/>
              </w:rPr>
            </w:pPr>
            <w:r w:rsidRPr="004F2671">
              <w:rPr>
                <w:rFonts w:ascii="Times New Roman" w:hAnsi="Times New Roman" w:cs="Times New Roman"/>
                <w:sz w:val="24"/>
                <w:szCs w:val="24"/>
              </w:rPr>
              <w:t>Urinary frequency</w:t>
            </w:r>
          </w:p>
        </w:tc>
        <w:tc>
          <w:tcPr>
            <w:tcW w:w="0" w:type="auto"/>
          </w:tcPr>
          <w:p w14:paraId="1FB4F4F0" w14:textId="1403AC7D" w:rsidR="000A7CA1" w:rsidRPr="004F2671" w:rsidRDefault="00640C1E" w:rsidP="000A7CA1">
            <w:pPr>
              <w:pStyle w:val="BodyA"/>
              <w:rPr>
                <w:rFonts w:ascii="Times New Roman" w:hAnsi="Times New Roman" w:cs="Times New Roman"/>
                <w:sz w:val="24"/>
                <w:szCs w:val="24"/>
              </w:rPr>
            </w:pPr>
            <w:r w:rsidRPr="004F2671">
              <w:rPr>
                <w:rFonts w:ascii="Times New Roman" w:hAnsi="Times New Roman" w:cs="Times New Roman"/>
                <w:sz w:val="24"/>
                <w:szCs w:val="24"/>
                <w:lang w:bidi="en-US"/>
              </w:rPr>
              <w:t>Present</w:t>
            </w:r>
          </w:p>
        </w:tc>
        <w:tc>
          <w:tcPr>
            <w:tcW w:w="0" w:type="auto"/>
          </w:tcPr>
          <w:p w14:paraId="7C255CAC" w14:textId="6D83E782" w:rsidR="000A7CA1" w:rsidRPr="004F2671" w:rsidRDefault="00640C1E" w:rsidP="000A7CA1">
            <w:pPr>
              <w:pStyle w:val="BodyA"/>
              <w:rPr>
                <w:rFonts w:ascii="Times New Roman" w:hAnsi="Times New Roman" w:cs="Times New Roman"/>
                <w:sz w:val="24"/>
                <w:szCs w:val="24"/>
              </w:rPr>
            </w:pPr>
            <w:r w:rsidRPr="004F2671">
              <w:rPr>
                <w:rFonts w:ascii="Times New Roman" w:hAnsi="Times New Roman" w:cs="Times New Roman"/>
                <w:sz w:val="24"/>
                <w:szCs w:val="24"/>
                <w:lang w:bidi="en-US"/>
              </w:rPr>
              <w:t>Limiting instrumental ADL; medical management indicated</w:t>
            </w:r>
          </w:p>
        </w:tc>
        <w:tc>
          <w:tcPr>
            <w:tcW w:w="0" w:type="auto"/>
          </w:tcPr>
          <w:p w14:paraId="4061293F" w14:textId="78554C0D" w:rsidR="000A7CA1" w:rsidRPr="004F2671" w:rsidRDefault="00640C1E" w:rsidP="000A7CA1">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6A782BFA" w14:textId="7B53893A" w:rsidR="000A7CA1" w:rsidRPr="004F2671" w:rsidRDefault="00640C1E" w:rsidP="000A7CA1">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57E1AEDB" w14:textId="4EC475AC" w:rsidR="000A7CA1" w:rsidRPr="004F2671" w:rsidRDefault="00640C1E" w:rsidP="000A7CA1">
            <w:pPr>
              <w:pStyle w:val="BodyA"/>
              <w:rPr>
                <w:rFonts w:ascii="Times New Roman" w:hAnsi="Times New Roman" w:cs="Times New Roman"/>
                <w:sz w:val="24"/>
                <w:szCs w:val="24"/>
              </w:rPr>
            </w:pPr>
            <w:r w:rsidRPr="004F2671">
              <w:rPr>
                <w:rFonts w:ascii="Times New Roman" w:hAnsi="Times New Roman" w:cs="Times New Roman"/>
                <w:sz w:val="24"/>
                <w:szCs w:val="24"/>
              </w:rPr>
              <w:t>-</w:t>
            </w:r>
          </w:p>
        </w:tc>
      </w:tr>
      <w:tr w:rsidR="00B548ED" w:rsidRPr="004F2671" w14:paraId="3F95BD6D" w14:textId="07FDEF6A" w:rsidTr="00640C1E">
        <w:trPr>
          <w:jc w:val="center"/>
        </w:trPr>
        <w:tc>
          <w:tcPr>
            <w:tcW w:w="0" w:type="auto"/>
          </w:tcPr>
          <w:p w14:paraId="11640B2F" w14:textId="68CEAF6F"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Urinary urgency</w:t>
            </w:r>
          </w:p>
        </w:tc>
        <w:tc>
          <w:tcPr>
            <w:tcW w:w="0" w:type="auto"/>
          </w:tcPr>
          <w:p w14:paraId="460DB861" w14:textId="7A040E9A"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lang w:bidi="en-US"/>
              </w:rPr>
              <w:t>Present</w:t>
            </w:r>
          </w:p>
        </w:tc>
        <w:tc>
          <w:tcPr>
            <w:tcW w:w="0" w:type="auto"/>
          </w:tcPr>
          <w:p w14:paraId="176744D2" w14:textId="08B125E1"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lang w:bidi="en-US"/>
              </w:rPr>
              <w:t>Limiting instrumental ADL; medical management indicated</w:t>
            </w:r>
          </w:p>
        </w:tc>
        <w:tc>
          <w:tcPr>
            <w:tcW w:w="0" w:type="auto"/>
          </w:tcPr>
          <w:p w14:paraId="6FC7EF1F" w14:textId="17BEDEB0"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642D795C" w14:textId="7575AE17"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w:t>
            </w:r>
          </w:p>
        </w:tc>
        <w:tc>
          <w:tcPr>
            <w:tcW w:w="0" w:type="auto"/>
          </w:tcPr>
          <w:p w14:paraId="33D65F8B" w14:textId="1071B692"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w:t>
            </w:r>
          </w:p>
        </w:tc>
      </w:tr>
      <w:tr w:rsidR="00B548ED" w:rsidRPr="004F2671" w14:paraId="71AA218C" w14:textId="77777777" w:rsidTr="00640C1E">
        <w:trPr>
          <w:jc w:val="center"/>
        </w:trPr>
        <w:tc>
          <w:tcPr>
            <w:tcW w:w="0" w:type="auto"/>
          </w:tcPr>
          <w:p w14:paraId="396305EA" w14:textId="0FAFBF17" w:rsidR="00B548ED" w:rsidRPr="004F2671" w:rsidRDefault="00B548ED" w:rsidP="00640C1E">
            <w:pPr>
              <w:pStyle w:val="BodyA"/>
              <w:rPr>
                <w:rFonts w:ascii="Times New Roman" w:hAnsi="Times New Roman" w:cs="Times New Roman"/>
                <w:sz w:val="24"/>
                <w:szCs w:val="24"/>
              </w:rPr>
            </w:pPr>
            <w:r w:rsidRPr="004F2671">
              <w:rPr>
                <w:rFonts w:ascii="Times New Roman" w:hAnsi="Times New Roman" w:cs="Times New Roman"/>
                <w:sz w:val="24"/>
                <w:szCs w:val="24"/>
              </w:rPr>
              <w:t>Noninfective cystitis</w:t>
            </w:r>
          </w:p>
        </w:tc>
        <w:tc>
          <w:tcPr>
            <w:tcW w:w="0" w:type="auto"/>
          </w:tcPr>
          <w:p w14:paraId="26E6AD8A" w14:textId="5AC3C892" w:rsidR="00B548ED" w:rsidRPr="004F2671" w:rsidRDefault="00B548ED" w:rsidP="00640C1E">
            <w:pPr>
              <w:pStyle w:val="BodyA"/>
              <w:rPr>
                <w:rFonts w:ascii="Times New Roman" w:hAnsi="Times New Roman" w:cs="Times New Roman"/>
                <w:sz w:val="24"/>
                <w:szCs w:val="24"/>
                <w:lang w:bidi="en-US"/>
              </w:rPr>
            </w:pPr>
            <w:r w:rsidRPr="004F2671">
              <w:rPr>
                <w:rFonts w:ascii="Times New Roman" w:hAnsi="Times New Roman" w:cs="Times New Roman"/>
                <w:sz w:val="24"/>
                <w:szCs w:val="24"/>
                <w:lang w:bidi="en-US"/>
              </w:rPr>
              <w:t xml:space="preserve">Microscopic </w:t>
            </w:r>
            <w:proofErr w:type="spellStart"/>
            <w:r w:rsidRPr="004F2671">
              <w:rPr>
                <w:rFonts w:ascii="Times New Roman" w:hAnsi="Times New Roman" w:cs="Times New Roman"/>
                <w:sz w:val="24"/>
                <w:szCs w:val="24"/>
                <w:lang w:bidi="en-US"/>
              </w:rPr>
              <w:t>haematuria</w:t>
            </w:r>
            <w:proofErr w:type="spellEnd"/>
            <w:r w:rsidRPr="004F2671">
              <w:rPr>
                <w:rFonts w:ascii="Times New Roman" w:hAnsi="Times New Roman" w:cs="Times New Roman"/>
                <w:sz w:val="24"/>
                <w:szCs w:val="24"/>
                <w:lang w:bidi="en-US"/>
              </w:rPr>
              <w:t>; minimal increase in frequency, urgency, dysuria, or nocturia; new onset of incontinence</w:t>
            </w:r>
          </w:p>
        </w:tc>
        <w:tc>
          <w:tcPr>
            <w:tcW w:w="0" w:type="auto"/>
          </w:tcPr>
          <w:p w14:paraId="7A9C3E34" w14:textId="23F27D08" w:rsidR="00B548ED" w:rsidRPr="004F2671" w:rsidRDefault="00B548ED" w:rsidP="00640C1E">
            <w:pPr>
              <w:pStyle w:val="BodyA"/>
              <w:rPr>
                <w:rFonts w:ascii="Times New Roman" w:hAnsi="Times New Roman" w:cs="Times New Roman"/>
                <w:sz w:val="24"/>
                <w:szCs w:val="24"/>
                <w:lang w:bidi="en-US"/>
              </w:rPr>
            </w:pPr>
            <w:r w:rsidRPr="004F2671">
              <w:rPr>
                <w:rFonts w:ascii="Times New Roman" w:hAnsi="Times New Roman" w:cs="Times New Roman"/>
                <w:sz w:val="24"/>
                <w:szCs w:val="24"/>
                <w:lang w:bidi="en-US"/>
              </w:rPr>
              <w:t xml:space="preserve">Moderate </w:t>
            </w:r>
            <w:proofErr w:type="spellStart"/>
            <w:r w:rsidRPr="004F2671">
              <w:rPr>
                <w:rFonts w:ascii="Times New Roman" w:hAnsi="Times New Roman" w:cs="Times New Roman"/>
                <w:sz w:val="24"/>
                <w:szCs w:val="24"/>
                <w:lang w:bidi="en-US"/>
              </w:rPr>
              <w:t>haematuria</w:t>
            </w:r>
            <w:proofErr w:type="spellEnd"/>
            <w:r w:rsidRPr="004F2671">
              <w:rPr>
                <w:rFonts w:ascii="Times New Roman" w:hAnsi="Times New Roman" w:cs="Times New Roman"/>
                <w:sz w:val="24"/>
                <w:szCs w:val="24"/>
                <w:lang w:bidi="en-US"/>
              </w:rPr>
              <w:t>; moderate increase in frequency, urgency, dysuria, nocturia or incontinence; urinary catheter placement or bladder irrigation indicated; limiting instrumental ADL</w:t>
            </w:r>
          </w:p>
        </w:tc>
        <w:tc>
          <w:tcPr>
            <w:tcW w:w="0" w:type="auto"/>
          </w:tcPr>
          <w:p w14:paraId="570B3E23" w14:textId="28B35647" w:rsidR="00B548ED" w:rsidRPr="004F2671" w:rsidRDefault="00B548ED"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Gross </w:t>
            </w:r>
            <w:proofErr w:type="spellStart"/>
            <w:proofErr w:type="gramStart"/>
            <w:r w:rsidRPr="004F2671">
              <w:rPr>
                <w:rFonts w:ascii="Times New Roman" w:hAnsi="Times New Roman" w:cs="Times New Roman"/>
                <w:sz w:val="24"/>
                <w:szCs w:val="24"/>
              </w:rPr>
              <w:t>haematuria</w:t>
            </w:r>
            <w:proofErr w:type="spellEnd"/>
            <w:r w:rsidRPr="004F2671">
              <w:rPr>
                <w:rFonts w:ascii="Times New Roman" w:hAnsi="Times New Roman" w:cs="Times New Roman"/>
                <w:sz w:val="24"/>
                <w:szCs w:val="24"/>
              </w:rPr>
              <w:t>;</w:t>
            </w:r>
            <w:proofErr w:type="gramEnd"/>
            <w:r w:rsidRPr="004F2671">
              <w:rPr>
                <w:rFonts w:ascii="Times New Roman" w:hAnsi="Times New Roman" w:cs="Times New Roman"/>
                <w:sz w:val="24"/>
                <w:szCs w:val="24"/>
              </w:rPr>
              <w:t xml:space="preserve"> transfusion, IV medications, or hospitalization indicated; elective invasive intervention indicated</w:t>
            </w:r>
          </w:p>
        </w:tc>
        <w:tc>
          <w:tcPr>
            <w:tcW w:w="0" w:type="auto"/>
          </w:tcPr>
          <w:p w14:paraId="655B9842" w14:textId="0868AC45" w:rsidR="00B548ED" w:rsidRPr="004F2671" w:rsidRDefault="00B548ED"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invasive intervention indicated</w:t>
            </w:r>
          </w:p>
        </w:tc>
        <w:tc>
          <w:tcPr>
            <w:tcW w:w="0" w:type="auto"/>
          </w:tcPr>
          <w:p w14:paraId="05ED0A20" w14:textId="428DF383" w:rsidR="00B548ED" w:rsidRPr="004F2671" w:rsidRDefault="00B548ED" w:rsidP="00640C1E">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640C1E" w:rsidRPr="004F2671" w14:paraId="77B76233" w14:textId="77777777" w:rsidTr="00640C1E">
        <w:trPr>
          <w:jc w:val="center"/>
        </w:trPr>
        <w:tc>
          <w:tcPr>
            <w:tcW w:w="0" w:type="auto"/>
          </w:tcPr>
          <w:p w14:paraId="0F638FA3" w14:textId="653AD605"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Myelitis </w:t>
            </w:r>
          </w:p>
        </w:tc>
        <w:tc>
          <w:tcPr>
            <w:tcW w:w="0" w:type="auto"/>
          </w:tcPr>
          <w:p w14:paraId="798A0AC5" w14:textId="1D3171A8"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Asymptomatic; mild signs (e.g., Babinski's reflex or Lhermitte's sign) </w:t>
            </w:r>
          </w:p>
        </w:tc>
        <w:tc>
          <w:tcPr>
            <w:tcW w:w="0" w:type="auto"/>
          </w:tcPr>
          <w:p w14:paraId="3FCC2E5D" w14:textId="0CE20CD5"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Moderate weakness or sensory loss; limiting instrumental ADL </w:t>
            </w:r>
          </w:p>
        </w:tc>
        <w:tc>
          <w:tcPr>
            <w:tcW w:w="0" w:type="auto"/>
          </w:tcPr>
          <w:p w14:paraId="171B76EF" w14:textId="5712EFD7"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weakness or sensory loss; limiting self-care ADL </w:t>
            </w:r>
          </w:p>
        </w:tc>
        <w:tc>
          <w:tcPr>
            <w:tcW w:w="0" w:type="auto"/>
          </w:tcPr>
          <w:p w14:paraId="13AE7DCD" w14:textId="0C87E83F"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intervention indicated </w:t>
            </w:r>
          </w:p>
        </w:tc>
        <w:tc>
          <w:tcPr>
            <w:tcW w:w="0" w:type="auto"/>
          </w:tcPr>
          <w:p w14:paraId="281CE62F" w14:textId="37DE0DEE"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B548ED" w:rsidRPr="004F2671" w14:paraId="1A846302" w14:textId="421C2D84" w:rsidTr="00640C1E">
        <w:trPr>
          <w:jc w:val="center"/>
        </w:trPr>
        <w:tc>
          <w:tcPr>
            <w:tcW w:w="0" w:type="auto"/>
          </w:tcPr>
          <w:p w14:paraId="5DB5061C" w14:textId="7F12441B" w:rsidR="00640C1E" w:rsidRPr="004F2671" w:rsidRDefault="00640C1E" w:rsidP="00640C1E">
            <w:pPr>
              <w:pStyle w:val="BodyA"/>
              <w:rPr>
                <w:rFonts w:ascii="Times New Roman" w:hAnsi="Times New Roman" w:cs="Times New Roman"/>
                <w:sz w:val="24"/>
                <w:szCs w:val="24"/>
              </w:rPr>
            </w:pPr>
            <w:r w:rsidRPr="004F2671">
              <w:rPr>
                <w:rFonts w:ascii="Times New Roman" w:hAnsi="Times New Roman" w:cs="Times New Roman"/>
                <w:sz w:val="24"/>
                <w:szCs w:val="24"/>
              </w:rPr>
              <w:t>Peripheral motor neuropathy</w:t>
            </w:r>
          </w:p>
        </w:tc>
        <w:tc>
          <w:tcPr>
            <w:tcW w:w="0" w:type="auto"/>
          </w:tcPr>
          <w:p w14:paraId="04B849D3" w14:textId="4AD0F461" w:rsidR="00640C1E" w:rsidRPr="004F2671" w:rsidRDefault="00A77EFB" w:rsidP="00640C1E">
            <w:pPr>
              <w:pStyle w:val="BodyA"/>
              <w:rPr>
                <w:rFonts w:ascii="Times New Roman" w:hAnsi="Times New Roman" w:cs="Times New Roman"/>
                <w:sz w:val="24"/>
                <w:szCs w:val="24"/>
              </w:rPr>
            </w:pPr>
            <w:r w:rsidRPr="004F2671">
              <w:rPr>
                <w:rFonts w:ascii="Times New Roman" w:hAnsi="Times New Roman" w:cs="Times New Roman"/>
                <w:sz w:val="24"/>
                <w:szCs w:val="24"/>
              </w:rPr>
              <w:t>Asymptomatic; clinical or diagnostic observations only</w:t>
            </w:r>
          </w:p>
        </w:tc>
        <w:tc>
          <w:tcPr>
            <w:tcW w:w="0" w:type="auto"/>
          </w:tcPr>
          <w:p w14:paraId="2CF4DB7A" w14:textId="147D0849" w:rsidR="00640C1E" w:rsidRPr="004F2671" w:rsidRDefault="00A77EFB" w:rsidP="00640C1E">
            <w:pPr>
              <w:pStyle w:val="BodyA"/>
              <w:rPr>
                <w:rFonts w:ascii="Times New Roman" w:hAnsi="Times New Roman" w:cs="Times New Roman"/>
                <w:sz w:val="24"/>
                <w:szCs w:val="24"/>
              </w:rPr>
            </w:pPr>
            <w:r w:rsidRPr="004F2671">
              <w:rPr>
                <w:rFonts w:ascii="Times New Roman" w:hAnsi="Times New Roman" w:cs="Times New Roman"/>
                <w:sz w:val="24"/>
                <w:szCs w:val="24"/>
              </w:rPr>
              <w:t>Moderate symptoms; limiting instrumental ADL</w:t>
            </w:r>
          </w:p>
        </w:tc>
        <w:tc>
          <w:tcPr>
            <w:tcW w:w="0" w:type="auto"/>
          </w:tcPr>
          <w:p w14:paraId="48949729" w14:textId="60AD6991" w:rsidR="00640C1E" w:rsidRPr="004F2671" w:rsidRDefault="00A77EFB"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symptoms; limiting </w:t>
            </w:r>
            <w:proofErr w:type="spellStart"/>
            <w:r w:rsidRPr="004F2671">
              <w:rPr>
                <w:rFonts w:ascii="Times New Roman" w:hAnsi="Times New Roman" w:cs="Times New Roman"/>
                <w:sz w:val="24"/>
                <w:szCs w:val="24"/>
              </w:rPr>
              <w:t>self care</w:t>
            </w:r>
            <w:proofErr w:type="spellEnd"/>
            <w:r w:rsidRPr="004F2671">
              <w:rPr>
                <w:rFonts w:ascii="Times New Roman" w:hAnsi="Times New Roman" w:cs="Times New Roman"/>
                <w:sz w:val="24"/>
                <w:szCs w:val="24"/>
              </w:rPr>
              <w:t xml:space="preserve"> ADL</w:t>
            </w:r>
          </w:p>
        </w:tc>
        <w:tc>
          <w:tcPr>
            <w:tcW w:w="0" w:type="auto"/>
          </w:tcPr>
          <w:p w14:paraId="0777D072" w14:textId="1F9064E5" w:rsidR="00640C1E" w:rsidRPr="004F2671" w:rsidRDefault="00A77EFB" w:rsidP="00640C1E">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intervention indicated</w:t>
            </w:r>
          </w:p>
        </w:tc>
        <w:tc>
          <w:tcPr>
            <w:tcW w:w="0" w:type="auto"/>
          </w:tcPr>
          <w:p w14:paraId="4E0AE882" w14:textId="49F5ED3B" w:rsidR="00640C1E" w:rsidRPr="004F2671" w:rsidRDefault="00A77EFB" w:rsidP="00640C1E">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B548ED" w:rsidRPr="004F2671" w14:paraId="0364E598" w14:textId="1386AEFA" w:rsidTr="00640C1E">
        <w:trPr>
          <w:jc w:val="center"/>
        </w:trPr>
        <w:tc>
          <w:tcPr>
            <w:tcW w:w="0" w:type="auto"/>
          </w:tcPr>
          <w:p w14:paraId="017D475B"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Peripheral sensory</w:t>
            </w:r>
          </w:p>
          <w:p w14:paraId="3B12FBD8" w14:textId="3E2715B2"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neuropathy</w:t>
            </w:r>
          </w:p>
        </w:tc>
        <w:tc>
          <w:tcPr>
            <w:tcW w:w="0" w:type="auto"/>
          </w:tcPr>
          <w:p w14:paraId="625471F2" w14:textId="72199C91"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Asymptomatic</w:t>
            </w:r>
          </w:p>
        </w:tc>
        <w:tc>
          <w:tcPr>
            <w:tcW w:w="0" w:type="auto"/>
          </w:tcPr>
          <w:p w14:paraId="5CA44101" w14:textId="3F166D10"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Moderate symptoms; limiting instrumental ADL</w:t>
            </w:r>
          </w:p>
        </w:tc>
        <w:tc>
          <w:tcPr>
            <w:tcW w:w="0" w:type="auto"/>
          </w:tcPr>
          <w:p w14:paraId="245EB961" w14:textId="5A62DA86"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symptoms; limiting </w:t>
            </w:r>
            <w:proofErr w:type="spellStart"/>
            <w:r w:rsidRPr="004F2671">
              <w:rPr>
                <w:rFonts w:ascii="Times New Roman" w:hAnsi="Times New Roman" w:cs="Times New Roman"/>
                <w:sz w:val="24"/>
                <w:szCs w:val="24"/>
              </w:rPr>
              <w:t>self care</w:t>
            </w:r>
            <w:proofErr w:type="spellEnd"/>
            <w:r w:rsidRPr="004F2671">
              <w:rPr>
                <w:rFonts w:ascii="Times New Roman" w:hAnsi="Times New Roman" w:cs="Times New Roman"/>
                <w:sz w:val="24"/>
                <w:szCs w:val="24"/>
              </w:rPr>
              <w:t xml:space="preserve"> ADL</w:t>
            </w:r>
          </w:p>
        </w:tc>
        <w:tc>
          <w:tcPr>
            <w:tcW w:w="0" w:type="auto"/>
          </w:tcPr>
          <w:p w14:paraId="60FA74EF" w14:textId="1D662D1C"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intervention indicated</w:t>
            </w:r>
          </w:p>
        </w:tc>
        <w:tc>
          <w:tcPr>
            <w:tcW w:w="0" w:type="auto"/>
          </w:tcPr>
          <w:p w14:paraId="30F367F1" w14:textId="5B986108"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w:t>
            </w:r>
          </w:p>
        </w:tc>
      </w:tr>
      <w:tr w:rsidR="00B548ED" w:rsidRPr="004F2671" w14:paraId="57119309" w14:textId="01CA93D3" w:rsidTr="00640C1E">
        <w:trPr>
          <w:jc w:val="center"/>
        </w:trPr>
        <w:tc>
          <w:tcPr>
            <w:tcW w:w="0" w:type="auto"/>
          </w:tcPr>
          <w:p w14:paraId="2C19FCAB" w14:textId="60990874"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lang w:bidi="en-US"/>
              </w:rPr>
              <w:t>Spinal fracture</w:t>
            </w:r>
          </w:p>
        </w:tc>
        <w:tc>
          <w:tcPr>
            <w:tcW w:w="0" w:type="auto"/>
          </w:tcPr>
          <w:p w14:paraId="4D0D457A"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Mild back </w:t>
            </w:r>
            <w:proofErr w:type="gramStart"/>
            <w:r w:rsidRPr="004F2671">
              <w:rPr>
                <w:rFonts w:ascii="Times New Roman" w:hAnsi="Times New Roman" w:cs="Times New Roman"/>
                <w:sz w:val="24"/>
                <w:szCs w:val="24"/>
              </w:rPr>
              <w:t>pain;</w:t>
            </w:r>
            <w:proofErr w:type="gramEnd"/>
          </w:p>
          <w:p w14:paraId="7BFF091B" w14:textId="3877B4C1"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nonprescription analgesics indicated</w:t>
            </w:r>
          </w:p>
        </w:tc>
        <w:tc>
          <w:tcPr>
            <w:tcW w:w="0" w:type="auto"/>
          </w:tcPr>
          <w:p w14:paraId="242F564A"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Moderate back </w:t>
            </w:r>
            <w:proofErr w:type="gramStart"/>
            <w:r w:rsidRPr="004F2671">
              <w:rPr>
                <w:rFonts w:ascii="Times New Roman" w:hAnsi="Times New Roman" w:cs="Times New Roman"/>
                <w:sz w:val="24"/>
                <w:szCs w:val="24"/>
              </w:rPr>
              <w:t>pain;</w:t>
            </w:r>
            <w:proofErr w:type="gramEnd"/>
          </w:p>
          <w:p w14:paraId="470E1ADE"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prescription analgesics</w:t>
            </w:r>
          </w:p>
          <w:p w14:paraId="03298327" w14:textId="77777777" w:rsidR="00BA31D1" w:rsidRPr="004F2671" w:rsidRDefault="00BA31D1" w:rsidP="00BA31D1">
            <w:pPr>
              <w:pStyle w:val="BodyA"/>
              <w:rPr>
                <w:rFonts w:ascii="Times New Roman" w:hAnsi="Times New Roman" w:cs="Times New Roman"/>
                <w:sz w:val="24"/>
                <w:szCs w:val="24"/>
              </w:rPr>
            </w:pPr>
            <w:proofErr w:type="gramStart"/>
            <w:r w:rsidRPr="004F2671">
              <w:rPr>
                <w:rFonts w:ascii="Times New Roman" w:hAnsi="Times New Roman" w:cs="Times New Roman"/>
                <w:sz w:val="24"/>
                <w:szCs w:val="24"/>
              </w:rPr>
              <w:t>indicated;</w:t>
            </w:r>
            <w:proofErr w:type="gramEnd"/>
            <w:r w:rsidRPr="004F2671">
              <w:rPr>
                <w:rFonts w:ascii="Times New Roman" w:hAnsi="Times New Roman" w:cs="Times New Roman"/>
                <w:sz w:val="24"/>
                <w:szCs w:val="24"/>
              </w:rPr>
              <w:t xml:space="preserve"> limiting</w:t>
            </w:r>
          </w:p>
          <w:p w14:paraId="020D3A9D" w14:textId="6A99341A"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instrumental ADL</w:t>
            </w:r>
          </w:p>
        </w:tc>
        <w:tc>
          <w:tcPr>
            <w:tcW w:w="0" w:type="auto"/>
          </w:tcPr>
          <w:p w14:paraId="508E386E" w14:textId="27AC426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back </w:t>
            </w:r>
            <w:proofErr w:type="gramStart"/>
            <w:r w:rsidRPr="004F2671">
              <w:rPr>
                <w:rFonts w:ascii="Times New Roman" w:hAnsi="Times New Roman" w:cs="Times New Roman"/>
                <w:sz w:val="24"/>
                <w:szCs w:val="24"/>
              </w:rPr>
              <w:t>pain;</w:t>
            </w:r>
            <w:proofErr w:type="gramEnd"/>
            <w:r w:rsidRPr="004F2671">
              <w:rPr>
                <w:rFonts w:ascii="Times New Roman" w:hAnsi="Times New Roman" w:cs="Times New Roman"/>
                <w:sz w:val="24"/>
                <w:szCs w:val="24"/>
              </w:rPr>
              <w:t xml:space="preserve"> </w:t>
            </w:r>
            <w:proofErr w:type="spellStart"/>
            <w:r w:rsidRPr="004F2671">
              <w:rPr>
                <w:rFonts w:ascii="Times New Roman" w:hAnsi="Times New Roman" w:cs="Times New Roman"/>
                <w:sz w:val="24"/>
                <w:szCs w:val="24"/>
              </w:rPr>
              <w:t>hospitalisation</w:t>
            </w:r>
            <w:proofErr w:type="spellEnd"/>
            <w:r w:rsidRPr="004F2671">
              <w:rPr>
                <w:rFonts w:ascii="Times New Roman" w:hAnsi="Times New Roman" w:cs="Times New Roman"/>
                <w:sz w:val="24"/>
                <w:szCs w:val="24"/>
              </w:rPr>
              <w:t xml:space="preserve"> or intervention indicated for pain control (e.g., vertebroplasty); limiting </w:t>
            </w:r>
            <w:proofErr w:type="spellStart"/>
            <w:r w:rsidRPr="004F2671">
              <w:rPr>
                <w:rFonts w:ascii="Times New Roman" w:hAnsi="Times New Roman" w:cs="Times New Roman"/>
                <w:sz w:val="24"/>
                <w:szCs w:val="24"/>
              </w:rPr>
              <w:t>self care</w:t>
            </w:r>
            <w:proofErr w:type="spellEnd"/>
            <w:r w:rsidRPr="004F2671">
              <w:rPr>
                <w:rFonts w:ascii="Times New Roman" w:hAnsi="Times New Roman" w:cs="Times New Roman"/>
                <w:sz w:val="24"/>
                <w:szCs w:val="24"/>
              </w:rPr>
              <w:t xml:space="preserve"> ADL; disability</w:t>
            </w:r>
          </w:p>
        </w:tc>
        <w:tc>
          <w:tcPr>
            <w:tcW w:w="0" w:type="auto"/>
          </w:tcPr>
          <w:p w14:paraId="7B17B1EC" w14:textId="63F7C45E"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symptoms associated with neurovascular compromise</w:t>
            </w:r>
          </w:p>
        </w:tc>
        <w:tc>
          <w:tcPr>
            <w:tcW w:w="0" w:type="auto"/>
          </w:tcPr>
          <w:p w14:paraId="5395BF6C" w14:textId="20410F82"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B548ED" w:rsidRPr="004F2671" w14:paraId="5205E63B" w14:textId="32DD6DCD" w:rsidTr="00640C1E">
        <w:trPr>
          <w:jc w:val="center"/>
        </w:trPr>
        <w:tc>
          <w:tcPr>
            <w:tcW w:w="0" w:type="auto"/>
          </w:tcPr>
          <w:p w14:paraId="6C353B92" w14:textId="54B40BAA"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lastRenderedPageBreak/>
              <w:t>Fracture</w:t>
            </w:r>
          </w:p>
        </w:tc>
        <w:tc>
          <w:tcPr>
            <w:tcW w:w="0" w:type="auto"/>
          </w:tcPr>
          <w:p w14:paraId="513B308C" w14:textId="7311FDBF"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lang w:bidi="en-US"/>
              </w:rPr>
              <w:t>Asymptomatic; clinical or diagnostic observations only; intervention not indicated</w:t>
            </w:r>
          </w:p>
        </w:tc>
        <w:tc>
          <w:tcPr>
            <w:tcW w:w="0" w:type="auto"/>
          </w:tcPr>
          <w:p w14:paraId="66C242E6" w14:textId="4D4169A5"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Symptomatic but nondisplaced; </w:t>
            </w:r>
            <w:proofErr w:type="spellStart"/>
            <w:r w:rsidRPr="004F2671">
              <w:rPr>
                <w:rFonts w:ascii="Times New Roman" w:hAnsi="Times New Roman" w:cs="Times New Roman"/>
                <w:sz w:val="24"/>
                <w:szCs w:val="24"/>
              </w:rPr>
              <w:t>immobilisation</w:t>
            </w:r>
            <w:proofErr w:type="spellEnd"/>
            <w:r w:rsidRPr="004F2671">
              <w:rPr>
                <w:rFonts w:ascii="Times New Roman" w:hAnsi="Times New Roman" w:cs="Times New Roman"/>
                <w:sz w:val="24"/>
                <w:szCs w:val="24"/>
              </w:rPr>
              <w:t xml:space="preserve"> indicated</w:t>
            </w:r>
          </w:p>
        </w:tc>
        <w:tc>
          <w:tcPr>
            <w:tcW w:w="0" w:type="auto"/>
          </w:tcPr>
          <w:p w14:paraId="458D5BCE" w14:textId="54E1FF5B"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symptoms; displaced or open wound with bone exposure; limiting </w:t>
            </w:r>
            <w:proofErr w:type="spellStart"/>
            <w:r w:rsidRPr="004F2671">
              <w:rPr>
                <w:rFonts w:ascii="Times New Roman" w:hAnsi="Times New Roman" w:cs="Times New Roman"/>
                <w:sz w:val="24"/>
                <w:szCs w:val="24"/>
              </w:rPr>
              <w:t>self care</w:t>
            </w:r>
            <w:proofErr w:type="spellEnd"/>
            <w:r w:rsidRPr="004F2671">
              <w:rPr>
                <w:rFonts w:ascii="Times New Roman" w:hAnsi="Times New Roman" w:cs="Times New Roman"/>
                <w:sz w:val="24"/>
                <w:szCs w:val="24"/>
              </w:rPr>
              <w:t xml:space="preserve"> ADL; operative intervention indicated</w:t>
            </w:r>
          </w:p>
        </w:tc>
        <w:tc>
          <w:tcPr>
            <w:tcW w:w="0" w:type="auto"/>
          </w:tcPr>
          <w:p w14:paraId="5B07B70A" w14:textId="6D8A7CAB"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Life-threatening </w:t>
            </w:r>
            <w:proofErr w:type="gramStart"/>
            <w:r w:rsidRPr="004F2671">
              <w:rPr>
                <w:rFonts w:ascii="Times New Roman" w:hAnsi="Times New Roman" w:cs="Times New Roman"/>
                <w:sz w:val="24"/>
                <w:szCs w:val="24"/>
              </w:rPr>
              <w:t>consequences;</w:t>
            </w:r>
            <w:proofErr w:type="gramEnd"/>
            <w:r w:rsidRPr="004F2671">
              <w:rPr>
                <w:rFonts w:ascii="Times New Roman" w:hAnsi="Times New Roman" w:cs="Times New Roman"/>
                <w:sz w:val="24"/>
                <w:szCs w:val="24"/>
              </w:rPr>
              <w:t xml:space="preserve"> urgent intervention indicated</w:t>
            </w:r>
          </w:p>
        </w:tc>
        <w:tc>
          <w:tcPr>
            <w:tcW w:w="0" w:type="auto"/>
          </w:tcPr>
          <w:p w14:paraId="73CA1A9A" w14:textId="697754BA"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r w:rsidR="00B548ED" w:rsidRPr="004F2671" w14:paraId="6320D8F3" w14:textId="2B6B6A93" w:rsidTr="00640C1E">
        <w:trPr>
          <w:jc w:val="center"/>
        </w:trPr>
        <w:tc>
          <w:tcPr>
            <w:tcW w:w="0" w:type="auto"/>
          </w:tcPr>
          <w:p w14:paraId="5C105504"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Chest wall pain </w:t>
            </w:r>
          </w:p>
        </w:tc>
        <w:tc>
          <w:tcPr>
            <w:tcW w:w="0" w:type="auto"/>
          </w:tcPr>
          <w:p w14:paraId="799A7362"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Mild pain </w:t>
            </w:r>
          </w:p>
        </w:tc>
        <w:tc>
          <w:tcPr>
            <w:tcW w:w="0" w:type="auto"/>
          </w:tcPr>
          <w:p w14:paraId="35497D40"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Moderate pain; limiting instrumental ADL </w:t>
            </w:r>
          </w:p>
        </w:tc>
        <w:tc>
          <w:tcPr>
            <w:tcW w:w="0" w:type="auto"/>
          </w:tcPr>
          <w:p w14:paraId="5F56C376"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pain; limiting self-care ADL </w:t>
            </w:r>
          </w:p>
        </w:tc>
        <w:tc>
          <w:tcPr>
            <w:tcW w:w="0" w:type="auto"/>
          </w:tcPr>
          <w:p w14:paraId="1E955D16" w14:textId="77777777" w:rsidR="00BA31D1" w:rsidRPr="004F2671" w:rsidRDefault="00BA31D1" w:rsidP="00BA31D1">
            <w:pPr>
              <w:pStyle w:val="BodyA"/>
              <w:rPr>
                <w:rFonts w:ascii="Times New Roman" w:hAnsi="Times New Roman" w:cs="Times New Roman"/>
                <w:sz w:val="24"/>
                <w:szCs w:val="24"/>
                <w:lang w:val="en-HK"/>
              </w:rPr>
            </w:pPr>
            <w:r w:rsidRPr="004F2671">
              <w:rPr>
                <w:rFonts w:ascii="Times New Roman" w:hAnsi="Times New Roman" w:cs="Times New Roman"/>
                <w:sz w:val="24"/>
                <w:szCs w:val="24"/>
              </w:rPr>
              <w:t xml:space="preserve">- </w:t>
            </w:r>
          </w:p>
        </w:tc>
        <w:tc>
          <w:tcPr>
            <w:tcW w:w="0" w:type="auto"/>
          </w:tcPr>
          <w:p w14:paraId="52E46124" w14:textId="6327A817" w:rsidR="00BA31D1" w:rsidRPr="004F2671" w:rsidRDefault="0065155A" w:rsidP="00BA31D1">
            <w:pPr>
              <w:pStyle w:val="BodyA"/>
              <w:rPr>
                <w:rFonts w:ascii="Times New Roman" w:hAnsi="Times New Roman" w:cs="Times New Roman"/>
                <w:sz w:val="24"/>
                <w:szCs w:val="24"/>
              </w:rPr>
            </w:pPr>
            <w:r w:rsidRPr="004F2671">
              <w:rPr>
                <w:rFonts w:ascii="Times New Roman" w:hAnsi="Times New Roman" w:cs="Times New Roman"/>
                <w:sz w:val="24"/>
                <w:szCs w:val="24"/>
              </w:rPr>
              <w:t>-</w:t>
            </w:r>
          </w:p>
        </w:tc>
      </w:tr>
      <w:tr w:rsidR="00B548ED" w:rsidRPr="00751472" w14:paraId="0C618E3A" w14:textId="1E6F96D2" w:rsidTr="00640C1E">
        <w:trPr>
          <w:jc w:val="center"/>
        </w:trPr>
        <w:tc>
          <w:tcPr>
            <w:tcW w:w="0" w:type="auto"/>
          </w:tcPr>
          <w:p w14:paraId="7E2FD8CF"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Pneumonitis </w:t>
            </w:r>
          </w:p>
        </w:tc>
        <w:tc>
          <w:tcPr>
            <w:tcW w:w="0" w:type="auto"/>
          </w:tcPr>
          <w:p w14:paraId="0C9D8B0B"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Asymptomatic; clinical or diagnostic observations only; intervention not indicated </w:t>
            </w:r>
          </w:p>
        </w:tc>
        <w:tc>
          <w:tcPr>
            <w:tcW w:w="0" w:type="auto"/>
          </w:tcPr>
          <w:p w14:paraId="12EBD2A1"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Symptomatic; medical intervention indicated; limiting instrumental ADL </w:t>
            </w:r>
          </w:p>
        </w:tc>
        <w:tc>
          <w:tcPr>
            <w:tcW w:w="0" w:type="auto"/>
          </w:tcPr>
          <w:p w14:paraId="7BFC35B7" w14:textId="77777777" w:rsidR="00BA31D1" w:rsidRPr="004F2671" w:rsidRDefault="00BA31D1" w:rsidP="00BA31D1">
            <w:pPr>
              <w:pStyle w:val="BodyA"/>
              <w:rPr>
                <w:rFonts w:ascii="Times New Roman" w:hAnsi="Times New Roman" w:cs="Times New Roman"/>
                <w:sz w:val="24"/>
                <w:szCs w:val="24"/>
              </w:rPr>
            </w:pPr>
            <w:r w:rsidRPr="004F2671">
              <w:rPr>
                <w:rFonts w:ascii="Times New Roman" w:hAnsi="Times New Roman" w:cs="Times New Roman"/>
                <w:sz w:val="24"/>
                <w:szCs w:val="24"/>
              </w:rPr>
              <w:t xml:space="preserve">Severe symptoms; limiting </w:t>
            </w:r>
            <w:proofErr w:type="spellStart"/>
            <w:r w:rsidRPr="004F2671">
              <w:rPr>
                <w:rFonts w:ascii="Times New Roman" w:hAnsi="Times New Roman" w:cs="Times New Roman"/>
                <w:sz w:val="24"/>
                <w:szCs w:val="24"/>
              </w:rPr>
              <w:t>self care</w:t>
            </w:r>
            <w:proofErr w:type="spellEnd"/>
            <w:r w:rsidRPr="004F2671">
              <w:rPr>
                <w:rFonts w:ascii="Times New Roman" w:hAnsi="Times New Roman" w:cs="Times New Roman"/>
                <w:sz w:val="24"/>
                <w:szCs w:val="24"/>
              </w:rPr>
              <w:t xml:space="preserve"> ADL; oxygen indicated </w:t>
            </w:r>
          </w:p>
        </w:tc>
        <w:tc>
          <w:tcPr>
            <w:tcW w:w="0" w:type="auto"/>
          </w:tcPr>
          <w:p w14:paraId="15A59569" w14:textId="77777777" w:rsidR="00BA31D1" w:rsidRPr="004F2671" w:rsidRDefault="00BA31D1" w:rsidP="00BA31D1">
            <w:pPr>
              <w:pStyle w:val="BodyA"/>
              <w:rPr>
                <w:rFonts w:ascii="Times New Roman" w:hAnsi="Times New Roman" w:cs="Times New Roman"/>
                <w:sz w:val="24"/>
                <w:szCs w:val="24"/>
                <w:lang w:val="en-HK"/>
              </w:rPr>
            </w:pPr>
            <w:r w:rsidRPr="004F2671">
              <w:rPr>
                <w:rFonts w:ascii="Times New Roman" w:hAnsi="Times New Roman" w:cs="Times New Roman"/>
                <w:sz w:val="24"/>
                <w:szCs w:val="24"/>
              </w:rPr>
              <w:t xml:space="preserve">Life-threatening respiratory </w:t>
            </w:r>
            <w:proofErr w:type="gramStart"/>
            <w:r w:rsidRPr="004F2671">
              <w:rPr>
                <w:rFonts w:ascii="Times New Roman" w:hAnsi="Times New Roman" w:cs="Times New Roman"/>
                <w:sz w:val="24"/>
                <w:szCs w:val="24"/>
              </w:rPr>
              <w:t>compromise;</w:t>
            </w:r>
            <w:proofErr w:type="gramEnd"/>
            <w:r w:rsidRPr="004F2671">
              <w:rPr>
                <w:rFonts w:ascii="Times New Roman" w:hAnsi="Times New Roman" w:cs="Times New Roman"/>
                <w:sz w:val="24"/>
                <w:szCs w:val="24"/>
              </w:rPr>
              <w:t xml:space="preserve"> urgent intervention indicated (e.g., tracheotomy or intubation) </w:t>
            </w:r>
          </w:p>
        </w:tc>
        <w:tc>
          <w:tcPr>
            <w:tcW w:w="0" w:type="auto"/>
          </w:tcPr>
          <w:p w14:paraId="39F9A99E" w14:textId="252E9ED0" w:rsidR="00BA31D1" w:rsidRPr="00751472" w:rsidRDefault="0065155A" w:rsidP="00BA31D1">
            <w:pPr>
              <w:pStyle w:val="BodyA"/>
              <w:rPr>
                <w:rFonts w:ascii="Times New Roman" w:hAnsi="Times New Roman" w:cs="Times New Roman"/>
                <w:sz w:val="24"/>
                <w:szCs w:val="24"/>
              </w:rPr>
            </w:pPr>
            <w:r w:rsidRPr="004F2671">
              <w:rPr>
                <w:rFonts w:ascii="Times New Roman" w:hAnsi="Times New Roman" w:cs="Times New Roman"/>
                <w:sz w:val="24"/>
                <w:szCs w:val="24"/>
              </w:rPr>
              <w:t>Death</w:t>
            </w:r>
          </w:p>
        </w:tc>
      </w:tr>
    </w:tbl>
    <w:p w14:paraId="5E223DA6" w14:textId="56ECAAB0" w:rsidR="000A0430" w:rsidRPr="00751472" w:rsidRDefault="007D2ADE" w:rsidP="000A0430">
      <w:pPr>
        <w:pStyle w:val="BodyA"/>
        <w:rPr>
          <w:rFonts w:ascii="Times New Roman" w:hAnsi="Times New Roman" w:cs="Times New Roman"/>
          <w:lang w:val="en-SG"/>
        </w:rPr>
      </w:pPr>
      <w:r w:rsidRPr="00751472">
        <w:rPr>
          <w:rFonts w:ascii="Times New Roman" w:hAnsi="Times New Roman" w:cs="Times New Roman"/>
          <w:b/>
          <w:bCs/>
          <w:lang w:val="en-SG"/>
        </w:rPr>
        <w:t>Abbreviations:</w:t>
      </w:r>
      <w:r w:rsidRPr="00751472">
        <w:rPr>
          <w:rFonts w:ascii="Times New Roman" w:hAnsi="Times New Roman" w:cs="Times New Roman"/>
          <w:lang w:val="en-SG"/>
        </w:rPr>
        <w:t xml:space="preserve"> ADL, activity of daily living;</w:t>
      </w:r>
      <w:r w:rsidRPr="00751472">
        <w:rPr>
          <w:rFonts w:ascii="Times New Roman" w:hAnsi="Times New Roman" w:cs="Times New Roman"/>
          <w:b/>
          <w:bCs/>
          <w:lang w:val="en-SG"/>
        </w:rPr>
        <w:t xml:space="preserve"> </w:t>
      </w:r>
      <w:r w:rsidRPr="00751472">
        <w:rPr>
          <w:rFonts w:ascii="Times New Roman" w:hAnsi="Times New Roman" w:cs="Times New Roman"/>
          <w:lang w:val="en-SG"/>
        </w:rPr>
        <w:t>BSA, body surface area</w:t>
      </w:r>
      <w:r w:rsidR="00EB0535">
        <w:rPr>
          <w:rFonts w:ascii="Times New Roman" w:hAnsi="Times New Roman" w:cs="Times New Roman"/>
          <w:lang w:val="en-SG"/>
        </w:rPr>
        <w:t>.</w:t>
      </w:r>
    </w:p>
    <w:p w14:paraId="62A3FAAB" w14:textId="77777777" w:rsidR="000A0430" w:rsidRPr="00751472" w:rsidRDefault="000A0430" w:rsidP="000A0430">
      <w:pPr>
        <w:spacing w:line="240" w:lineRule="auto"/>
        <w:rPr>
          <w:rFonts w:ascii="Times New Roman" w:hAnsi="Times New Roman"/>
          <w:lang w:val="en-SG"/>
        </w:rPr>
      </w:pPr>
    </w:p>
    <w:p w14:paraId="47D46B81" w14:textId="77777777" w:rsidR="000A0430" w:rsidRPr="00751472" w:rsidRDefault="000A0430" w:rsidP="000A0430">
      <w:pPr>
        <w:rPr>
          <w:rFonts w:ascii="Times New Roman" w:hAnsi="Times New Roman"/>
          <w:lang w:val="en-SG"/>
        </w:rPr>
        <w:sectPr w:rsidR="000A0430" w:rsidRPr="00751472" w:rsidSect="000A7CA1">
          <w:pgSz w:w="16838" w:h="11906" w:orient="landscape"/>
          <w:pgMar w:top="1440" w:right="1440" w:bottom="1440" w:left="1440" w:header="708" w:footer="708" w:gutter="0"/>
          <w:cols w:space="708"/>
          <w:docGrid w:linePitch="360"/>
        </w:sectPr>
      </w:pPr>
    </w:p>
    <w:p w14:paraId="3B2D1798" w14:textId="6B14E2B8"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24"/>
          <w:szCs w:val="24"/>
          <w:lang w:val="it-IT" w:bidi="ar-SA"/>
        </w:rPr>
      </w:pPr>
      <w:bookmarkStart w:id="1" w:name="Appendix2"/>
      <w:r w:rsidRPr="00751472">
        <w:rPr>
          <w:rFonts w:ascii="Times New Roman" w:eastAsia="Times New Roman" w:hAnsi="Times New Roman"/>
          <w:b/>
          <w:bCs/>
          <w:sz w:val="24"/>
          <w:szCs w:val="24"/>
          <w:lang w:val="it-IT" w:bidi="ar-SA"/>
        </w:rPr>
        <w:lastRenderedPageBreak/>
        <w:t>APPENDIX</w:t>
      </w:r>
      <w:r w:rsidRPr="00751472">
        <w:rPr>
          <w:rFonts w:ascii="Times New Roman" w:eastAsia="Times New Roman" w:hAnsi="Times New Roman"/>
          <w:b/>
          <w:bCs/>
          <w:spacing w:val="-3"/>
          <w:sz w:val="24"/>
          <w:szCs w:val="24"/>
          <w:lang w:val="it-IT" w:bidi="ar-SA"/>
        </w:rPr>
        <w:t xml:space="preserve"> </w:t>
      </w:r>
      <w:r w:rsidR="00E30C04" w:rsidRPr="00751472">
        <w:rPr>
          <w:rFonts w:ascii="Times New Roman" w:eastAsia="Times New Roman" w:hAnsi="Times New Roman"/>
          <w:b/>
          <w:bCs/>
          <w:spacing w:val="-3"/>
          <w:sz w:val="24"/>
          <w:szCs w:val="24"/>
          <w:lang w:val="it-IT" w:bidi="ar-SA"/>
        </w:rPr>
        <w:t>2</w:t>
      </w:r>
      <w:r w:rsidRPr="00751472">
        <w:rPr>
          <w:rFonts w:ascii="Times New Roman" w:eastAsia="Times New Roman" w:hAnsi="Times New Roman"/>
          <w:b/>
          <w:bCs/>
          <w:spacing w:val="-3"/>
          <w:sz w:val="24"/>
          <w:szCs w:val="24"/>
          <w:lang w:val="it-IT" w:bidi="ar-SA"/>
        </w:rPr>
        <w:t>.</w:t>
      </w:r>
      <w:r w:rsidRPr="00751472">
        <w:rPr>
          <w:rFonts w:ascii="Times New Roman" w:eastAsia="Times New Roman" w:hAnsi="Times New Roman"/>
          <w:spacing w:val="-6"/>
          <w:sz w:val="24"/>
          <w:szCs w:val="24"/>
          <w:lang w:val="it-IT" w:bidi="ar-SA"/>
        </w:rPr>
        <w:t xml:space="preserve"> </w:t>
      </w:r>
      <w:r w:rsidRPr="00751472">
        <w:rPr>
          <w:rFonts w:ascii="Times New Roman" w:eastAsia="Times New Roman" w:hAnsi="Times New Roman"/>
          <w:sz w:val="24"/>
          <w:szCs w:val="24"/>
          <w:lang w:val="it-IT" w:bidi="ar-SA"/>
        </w:rPr>
        <w:t>Patient Diary</w:t>
      </w:r>
    </w:p>
    <w:bookmarkEnd w:id="1"/>
    <w:p w14:paraId="4BEEF2FE"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14"/>
          <w:lang w:val="it-IT" w:bidi="ar-SA"/>
        </w:rPr>
      </w:pPr>
    </w:p>
    <w:p w14:paraId="28ECCCC5" w14:textId="77777777" w:rsidR="000A0430" w:rsidRPr="00751472" w:rsidRDefault="000A0430" w:rsidP="000A0430">
      <w:pPr>
        <w:widowControl w:val="0"/>
        <w:autoSpaceDE w:val="0"/>
        <w:autoSpaceDN w:val="0"/>
        <w:spacing w:after="0" w:line="86" w:lineRule="exact"/>
        <w:ind w:left="907"/>
        <w:jc w:val="left"/>
        <w:rPr>
          <w:rFonts w:ascii="Times New Roman" w:eastAsia="Times New Roman" w:hAnsi="Times New Roman"/>
          <w:sz w:val="8"/>
          <w:lang w:bidi="ar-SA"/>
        </w:rPr>
      </w:pPr>
      <w:r w:rsidRPr="00751472">
        <w:rPr>
          <w:rFonts w:ascii="Times New Roman" w:eastAsia="Times New Roman" w:hAnsi="Times New Roman"/>
          <w:noProof/>
          <w:position w:val="-1"/>
          <w:sz w:val="8"/>
          <w:lang w:bidi="ar-SA"/>
        </w:rPr>
        <mc:AlternateContent>
          <mc:Choice Requires="wpg">
            <w:drawing>
              <wp:inline distT="0" distB="0" distL="0" distR="0" wp14:anchorId="02F2A7C4" wp14:editId="321AC506">
                <wp:extent cx="6163310" cy="55245"/>
                <wp:effectExtent l="4445" t="0" r="4445" b="0"/>
                <wp:docPr id="150207344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3310" cy="55245"/>
                          <a:chOff x="0" y="0"/>
                          <a:chExt cx="9706" cy="87"/>
                        </a:xfrm>
                      </wpg:grpSpPr>
                      <wps:wsp>
                        <wps:cNvPr id="1181095742" name="docshape110"/>
                        <wps:cNvSpPr>
                          <a:spLocks/>
                        </wps:cNvSpPr>
                        <wps:spPr bwMode="auto">
                          <a:xfrm>
                            <a:off x="0" y="0"/>
                            <a:ext cx="9706" cy="87"/>
                          </a:xfrm>
                          <a:custGeom>
                            <a:avLst/>
                            <a:gdLst>
                              <a:gd name="T0" fmla="*/ 9706 w 9706"/>
                              <a:gd name="T1" fmla="*/ 58 h 87"/>
                              <a:gd name="T2" fmla="*/ 0 w 9706"/>
                              <a:gd name="T3" fmla="*/ 58 h 87"/>
                              <a:gd name="T4" fmla="*/ 0 w 9706"/>
                              <a:gd name="T5" fmla="*/ 86 h 87"/>
                              <a:gd name="T6" fmla="*/ 9706 w 9706"/>
                              <a:gd name="T7" fmla="*/ 86 h 87"/>
                              <a:gd name="T8" fmla="*/ 9706 w 9706"/>
                              <a:gd name="T9" fmla="*/ 58 h 87"/>
                              <a:gd name="T10" fmla="*/ 9706 w 9706"/>
                              <a:gd name="T11" fmla="*/ 0 h 87"/>
                              <a:gd name="T12" fmla="*/ 0 w 9706"/>
                              <a:gd name="T13" fmla="*/ 0 h 87"/>
                              <a:gd name="T14" fmla="*/ 0 w 9706"/>
                              <a:gd name="T15" fmla="*/ 29 h 87"/>
                              <a:gd name="T16" fmla="*/ 9706 w 9706"/>
                              <a:gd name="T17" fmla="*/ 29 h 87"/>
                              <a:gd name="T18" fmla="*/ 9706 w 9706"/>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6" h="87">
                                <a:moveTo>
                                  <a:pt x="9706" y="58"/>
                                </a:moveTo>
                                <a:lnTo>
                                  <a:pt x="0" y="58"/>
                                </a:lnTo>
                                <a:lnTo>
                                  <a:pt x="0" y="86"/>
                                </a:lnTo>
                                <a:lnTo>
                                  <a:pt x="9706" y="86"/>
                                </a:lnTo>
                                <a:lnTo>
                                  <a:pt x="9706" y="58"/>
                                </a:lnTo>
                                <a:close/>
                                <a:moveTo>
                                  <a:pt x="9706" y="0"/>
                                </a:moveTo>
                                <a:lnTo>
                                  <a:pt x="0" y="0"/>
                                </a:lnTo>
                                <a:lnTo>
                                  <a:pt x="0" y="29"/>
                                </a:lnTo>
                                <a:lnTo>
                                  <a:pt x="9706" y="29"/>
                                </a:lnTo>
                                <a:lnTo>
                                  <a:pt x="97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1DD1628" id="Group 18" o:spid="_x0000_s1026" style="width:485.3pt;height:4.35pt;mso-position-horizontal-relative:char;mso-position-vertical-relative:line" coordsize="97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">
                <v:shape id="docshape110" o:spid="_x0000_s1027" style="position:absolute;width:9706;height:87;visibility:visible;mso-wrap-style:square;v-text-anchor:top" coordsize="9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" path="m9706,58l,58,,86r9706,l9706,58xm9706,l,,,29r9706,l9706,xe" fillcolor="black" stroked="f">
                  <v:path arrowok="t" o:connecttype="custom" o:connectlocs="9706,58;0,58;0,86;9706,86;9706,58;9706,0;0,0;0,29;9706,29;9706,0" o:connectangles="0,0,0,0,0,0,0,0,0,0"/>
                </v:shape>
                <w10:anchorlock/>
              </v:group>
            </w:pict>
          </mc:Fallback>
        </mc:AlternateContent>
      </w:r>
    </w:p>
    <w:p w14:paraId="1F787AE2" w14:textId="77777777" w:rsidR="000A0430" w:rsidRPr="00751472" w:rsidRDefault="000A0430" w:rsidP="000A0430">
      <w:pPr>
        <w:widowControl w:val="0"/>
        <w:autoSpaceDE w:val="0"/>
        <w:autoSpaceDN w:val="0"/>
        <w:spacing w:before="7" w:after="0" w:line="240" w:lineRule="auto"/>
        <w:jc w:val="left"/>
        <w:rPr>
          <w:rFonts w:ascii="Times New Roman" w:eastAsia="Times New Roman" w:hAnsi="Times New Roman"/>
          <w:sz w:val="16"/>
          <w:lang w:bidi="ar-SA"/>
        </w:rPr>
      </w:pPr>
    </w:p>
    <w:p w14:paraId="6C0EF75B" w14:textId="77777777" w:rsidR="000A0430" w:rsidRPr="00751472" w:rsidRDefault="000A0430" w:rsidP="000A0430">
      <w:pPr>
        <w:widowControl w:val="0"/>
        <w:autoSpaceDE w:val="0"/>
        <w:autoSpaceDN w:val="0"/>
        <w:spacing w:before="85" w:after="0" w:line="240" w:lineRule="auto"/>
        <w:ind w:right="120"/>
        <w:jc w:val="center"/>
        <w:rPr>
          <w:rFonts w:ascii="Times New Roman" w:eastAsia="Times New Roman" w:hAnsi="Times New Roman"/>
          <w:b/>
          <w:sz w:val="36"/>
          <w:lang w:bidi="ar-SA"/>
        </w:rPr>
      </w:pPr>
      <w:r w:rsidRPr="00751472">
        <w:rPr>
          <w:rFonts w:ascii="Times New Roman" w:eastAsia="Times New Roman" w:hAnsi="Times New Roman"/>
          <w:b/>
          <w:sz w:val="36"/>
          <w:lang w:bidi="ar-SA"/>
        </w:rPr>
        <w:t>HYBRID</w:t>
      </w:r>
      <w:r w:rsidRPr="00751472">
        <w:rPr>
          <w:rFonts w:ascii="Times New Roman" w:eastAsia="Times New Roman" w:hAnsi="Times New Roman"/>
          <w:b/>
          <w:spacing w:val="-3"/>
          <w:sz w:val="36"/>
          <w:lang w:bidi="ar-SA"/>
        </w:rPr>
        <w:t xml:space="preserve"> </w:t>
      </w:r>
      <w:r w:rsidRPr="00751472">
        <w:rPr>
          <w:rFonts w:ascii="Times New Roman" w:eastAsia="Times New Roman" w:hAnsi="Times New Roman"/>
          <w:b/>
          <w:sz w:val="36"/>
          <w:lang w:bidi="ar-SA"/>
        </w:rPr>
        <w:t>Study</w:t>
      </w:r>
    </w:p>
    <w:p w14:paraId="1534544C" w14:textId="77777777" w:rsidR="000A0430" w:rsidRPr="00751472" w:rsidRDefault="000A0430" w:rsidP="000A0430">
      <w:pPr>
        <w:widowControl w:val="0"/>
        <w:autoSpaceDE w:val="0"/>
        <w:autoSpaceDN w:val="0"/>
        <w:spacing w:before="250" w:after="0" w:line="240" w:lineRule="auto"/>
        <w:ind w:left="1037" w:right="1156"/>
        <w:jc w:val="center"/>
        <w:rPr>
          <w:rFonts w:ascii="Times New Roman" w:eastAsia="Times New Roman" w:hAnsi="Times New Roman"/>
          <w:sz w:val="28"/>
          <w:szCs w:val="28"/>
          <w:lang w:bidi="ar-SA"/>
        </w:rPr>
      </w:pPr>
      <w:r w:rsidRPr="00751472">
        <w:rPr>
          <w:rFonts w:ascii="Times New Roman" w:eastAsia="Times New Roman" w:hAnsi="Times New Roman"/>
          <w:smallCaps/>
          <w:sz w:val="28"/>
          <w:szCs w:val="28"/>
          <w:lang w:bidi="ar-SA"/>
        </w:rPr>
        <w:t>T</w:t>
      </w:r>
      <w:r w:rsidRPr="00751472">
        <w:rPr>
          <w:rFonts w:ascii="Times New Roman" w:eastAsia="Times New Roman" w:hAnsi="Times New Roman"/>
          <w:smallCaps/>
          <w:sz w:val="28"/>
          <w:szCs w:val="28"/>
          <w:u w:val="single"/>
          <w:lang w:bidi="ar-SA"/>
        </w:rPr>
        <w:t>H</w:t>
      </w:r>
      <w:r w:rsidRPr="00751472">
        <w:rPr>
          <w:rFonts w:ascii="Times New Roman" w:eastAsia="Times New Roman" w:hAnsi="Times New Roman"/>
          <w:smallCaps/>
          <w:sz w:val="28"/>
          <w:szCs w:val="28"/>
          <w:lang w:bidi="ar-SA"/>
        </w:rPr>
        <w:t>E FEASIBILITY AND SAFETY OF CONVENTIONAL EBRT AND INTEGRATED STEREOTACTIC-LIKE GTV BOOST IN BONE METASTASES</w:t>
      </w:r>
    </w:p>
    <w:p w14:paraId="1392B35D" w14:textId="77777777" w:rsidR="000A0430" w:rsidRPr="00751472" w:rsidRDefault="000A0430" w:rsidP="000A0430">
      <w:pPr>
        <w:widowControl w:val="0"/>
        <w:autoSpaceDE w:val="0"/>
        <w:autoSpaceDN w:val="0"/>
        <w:spacing w:before="5" w:after="0" w:line="240" w:lineRule="auto"/>
        <w:jc w:val="left"/>
        <w:rPr>
          <w:rFonts w:ascii="Times New Roman" w:eastAsia="Times New Roman" w:hAnsi="Times New Roman"/>
          <w:lang w:bidi="ar-SA"/>
        </w:rPr>
      </w:pPr>
      <w:r w:rsidRPr="00751472">
        <w:rPr>
          <w:rFonts w:ascii="Times New Roman" w:eastAsia="Times New Roman" w:hAnsi="Times New Roman"/>
          <w:noProof/>
          <w:lang w:bidi="ar-SA"/>
        </w:rPr>
        <mc:AlternateContent>
          <mc:Choice Requires="wps">
            <w:drawing>
              <wp:anchor distT="0" distB="0" distL="0" distR="0" simplePos="0" relativeHeight="251663360" behindDoc="1" locked="0" layoutInCell="1" allowOverlap="1" wp14:anchorId="48054136" wp14:editId="0CA390C8">
                <wp:simplePos x="0" y="0"/>
                <wp:positionH relativeFrom="page">
                  <wp:posOffset>804545</wp:posOffset>
                </wp:positionH>
                <wp:positionV relativeFrom="paragraph">
                  <wp:posOffset>179070</wp:posOffset>
                </wp:positionV>
                <wp:extent cx="6163310" cy="55245"/>
                <wp:effectExtent l="4445" t="2540" r="4445" b="0"/>
                <wp:wrapTopAndBottom/>
                <wp:docPr id="180668093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3310" cy="55245"/>
                        </a:xfrm>
                        <a:custGeom>
                          <a:avLst/>
                          <a:gdLst>
                            <a:gd name="T0" fmla="+- 0 10973 1267"/>
                            <a:gd name="T1" fmla="*/ T0 w 9706"/>
                            <a:gd name="T2" fmla="+- 0 340 282"/>
                            <a:gd name="T3" fmla="*/ 340 h 87"/>
                            <a:gd name="T4" fmla="+- 0 1267 1267"/>
                            <a:gd name="T5" fmla="*/ T4 w 9706"/>
                            <a:gd name="T6" fmla="+- 0 340 282"/>
                            <a:gd name="T7" fmla="*/ 340 h 87"/>
                            <a:gd name="T8" fmla="+- 0 1267 1267"/>
                            <a:gd name="T9" fmla="*/ T8 w 9706"/>
                            <a:gd name="T10" fmla="+- 0 369 282"/>
                            <a:gd name="T11" fmla="*/ 369 h 87"/>
                            <a:gd name="T12" fmla="+- 0 10973 1267"/>
                            <a:gd name="T13" fmla="*/ T12 w 9706"/>
                            <a:gd name="T14" fmla="+- 0 369 282"/>
                            <a:gd name="T15" fmla="*/ 369 h 87"/>
                            <a:gd name="T16" fmla="+- 0 10973 1267"/>
                            <a:gd name="T17" fmla="*/ T16 w 9706"/>
                            <a:gd name="T18" fmla="+- 0 340 282"/>
                            <a:gd name="T19" fmla="*/ 340 h 87"/>
                            <a:gd name="T20" fmla="+- 0 10973 1267"/>
                            <a:gd name="T21" fmla="*/ T20 w 9706"/>
                            <a:gd name="T22" fmla="+- 0 282 282"/>
                            <a:gd name="T23" fmla="*/ 282 h 87"/>
                            <a:gd name="T24" fmla="+- 0 1267 1267"/>
                            <a:gd name="T25" fmla="*/ T24 w 9706"/>
                            <a:gd name="T26" fmla="+- 0 282 282"/>
                            <a:gd name="T27" fmla="*/ 282 h 87"/>
                            <a:gd name="T28" fmla="+- 0 1267 1267"/>
                            <a:gd name="T29" fmla="*/ T28 w 9706"/>
                            <a:gd name="T30" fmla="+- 0 311 282"/>
                            <a:gd name="T31" fmla="*/ 311 h 87"/>
                            <a:gd name="T32" fmla="+- 0 10973 1267"/>
                            <a:gd name="T33" fmla="*/ T32 w 9706"/>
                            <a:gd name="T34" fmla="+- 0 311 282"/>
                            <a:gd name="T35" fmla="*/ 311 h 87"/>
                            <a:gd name="T36" fmla="+- 0 10973 1267"/>
                            <a:gd name="T37" fmla="*/ T36 w 9706"/>
                            <a:gd name="T38" fmla="+- 0 282 282"/>
                            <a:gd name="T39" fmla="*/ 28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6" h="87">
                              <a:moveTo>
                                <a:pt x="9706" y="58"/>
                              </a:moveTo>
                              <a:lnTo>
                                <a:pt x="0" y="58"/>
                              </a:lnTo>
                              <a:lnTo>
                                <a:pt x="0" y="87"/>
                              </a:lnTo>
                              <a:lnTo>
                                <a:pt x="9706" y="87"/>
                              </a:lnTo>
                              <a:lnTo>
                                <a:pt x="9706" y="58"/>
                              </a:lnTo>
                              <a:close/>
                              <a:moveTo>
                                <a:pt x="9706" y="0"/>
                              </a:moveTo>
                              <a:lnTo>
                                <a:pt x="0" y="0"/>
                              </a:lnTo>
                              <a:lnTo>
                                <a:pt x="0" y="29"/>
                              </a:lnTo>
                              <a:lnTo>
                                <a:pt x="9706" y="29"/>
                              </a:lnTo>
                              <a:lnTo>
                                <a:pt x="97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DCFC8" id="Freeform: Shape 17" o:spid="_x0000_s1026" style="position:absolute;margin-left:63.35pt;margin-top:14.1pt;width:485.3pt;height:4.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" path="m9706,58l,58,,87r9706,l9706,58xm9706,l,,,29r9706,l9706,xe" fillcolor="black" stroked="f">
                <v:path arrowok="t" o:connecttype="custom" o:connectlocs="6163310,215900;0,215900;0,234315;6163310,234315;6163310,215900;6163310,179070;0,179070;0,197485;6163310,197485;6163310,179070" o:connectangles="0,0,0,0,0,0,0,0,0,0"/>
                <w10:wrap type="topAndBottom" anchorx="page"/>
              </v:shape>
            </w:pict>
          </mc:Fallback>
        </mc:AlternateContent>
      </w:r>
    </w:p>
    <w:p w14:paraId="7DF7C2C2" w14:textId="77777777" w:rsidR="000A0430" w:rsidRPr="00751472" w:rsidRDefault="000A0430" w:rsidP="000A0430">
      <w:pPr>
        <w:widowControl w:val="0"/>
        <w:autoSpaceDE w:val="0"/>
        <w:autoSpaceDN w:val="0"/>
        <w:spacing w:before="3" w:after="0" w:line="240" w:lineRule="auto"/>
        <w:jc w:val="left"/>
        <w:rPr>
          <w:rFonts w:ascii="Times New Roman" w:eastAsia="Times New Roman" w:hAnsi="Times New Roman"/>
          <w:sz w:val="23"/>
          <w:lang w:bidi="ar-SA"/>
        </w:rPr>
      </w:pPr>
    </w:p>
    <w:p w14:paraId="24F793B9" w14:textId="77777777" w:rsidR="000A0430" w:rsidRPr="00751472" w:rsidRDefault="000A0430" w:rsidP="000A0430">
      <w:pPr>
        <w:widowControl w:val="0"/>
        <w:autoSpaceDE w:val="0"/>
        <w:autoSpaceDN w:val="0"/>
        <w:spacing w:before="65" w:after="0" w:line="240" w:lineRule="auto"/>
        <w:ind w:left="936"/>
        <w:jc w:val="left"/>
        <w:rPr>
          <w:rFonts w:ascii="Times New Roman" w:eastAsia="Times New Roman" w:hAnsi="Times New Roman"/>
          <w:b/>
          <w:sz w:val="32"/>
          <w:lang w:bidi="ar-SA"/>
        </w:rPr>
      </w:pPr>
      <w:r w:rsidRPr="00751472">
        <w:rPr>
          <w:rFonts w:ascii="Times New Roman" w:eastAsia="Times New Roman" w:hAnsi="Times New Roman"/>
          <w:b/>
          <w:smallCaps/>
          <w:sz w:val="32"/>
          <w:u w:val="single"/>
          <w:lang w:bidi="ar-SA"/>
        </w:rPr>
        <w:t>Information</w:t>
      </w:r>
    </w:p>
    <w:p w14:paraId="48EAF4CD" w14:textId="77777777" w:rsidR="000A0430" w:rsidRPr="00751472" w:rsidRDefault="000A0430" w:rsidP="000A0430">
      <w:pPr>
        <w:widowControl w:val="0"/>
        <w:autoSpaceDE w:val="0"/>
        <w:autoSpaceDN w:val="0"/>
        <w:spacing w:before="7" w:after="0" w:line="240" w:lineRule="auto"/>
        <w:jc w:val="left"/>
        <w:rPr>
          <w:rFonts w:ascii="Times New Roman" w:eastAsia="Times New Roman" w:hAnsi="Times New Roman"/>
          <w:b/>
          <w:sz w:val="19"/>
          <w:lang w:bidi="ar-SA"/>
        </w:rPr>
      </w:pPr>
    </w:p>
    <w:p w14:paraId="78BE3915" w14:textId="77777777" w:rsidR="000A0430" w:rsidRPr="00751472" w:rsidRDefault="000A0430" w:rsidP="000A0430">
      <w:pPr>
        <w:widowControl w:val="0"/>
        <w:autoSpaceDE w:val="0"/>
        <w:autoSpaceDN w:val="0"/>
        <w:spacing w:after="0" w:line="240" w:lineRule="auto"/>
        <w:ind w:left="936" w:right="1053"/>
        <w:rPr>
          <w:rFonts w:ascii="Times New Roman" w:eastAsia="Times New Roman" w:hAnsi="Times New Roman"/>
          <w:sz w:val="28"/>
          <w:lang w:bidi="ar-SA"/>
        </w:rPr>
      </w:pPr>
      <w:r w:rsidRPr="00751472">
        <w:rPr>
          <w:rFonts w:ascii="Times New Roman" w:eastAsia="Times New Roman" w:hAnsi="Times New Roman"/>
          <w:sz w:val="28"/>
          <w:lang w:bidi="ar-SA"/>
        </w:rPr>
        <w:t>This</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document</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is</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a</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diary</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that</w:t>
      </w:r>
      <w:r w:rsidRPr="00751472">
        <w:rPr>
          <w:rFonts w:ascii="Times New Roman" w:eastAsia="Times New Roman" w:hAnsi="Times New Roman"/>
          <w:spacing w:val="-17"/>
          <w:sz w:val="28"/>
          <w:lang w:bidi="ar-SA"/>
        </w:rPr>
        <w:t xml:space="preserve"> we</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will</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use</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to</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record</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information</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needed</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for</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this</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research study. The next two pages contain instructions to fill in the diary. The remainder of this document is the diary itself.</w:t>
      </w:r>
    </w:p>
    <w:p w14:paraId="34A0C7F3" w14:textId="77777777" w:rsidR="000A0430" w:rsidRPr="00751472" w:rsidRDefault="000A0430" w:rsidP="000A0430">
      <w:pPr>
        <w:widowControl w:val="0"/>
        <w:autoSpaceDE w:val="0"/>
        <w:autoSpaceDN w:val="0"/>
        <w:spacing w:after="0" w:line="240" w:lineRule="auto"/>
        <w:ind w:left="936" w:right="1053"/>
        <w:rPr>
          <w:rFonts w:ascii="Times New Roman" w:eastAsia="Times New Roman" w:hAnsi="Times New Roman"/>
          <w:sz w:val="28"/>
          <w:lang w:bidi="ar-SA"/>
        </w:rPr>
      </w:pPr>
    </w:p>
    <w:p w14:paraId="17238FB8" w14:textId="77777777" w:rsidR="000A0430" w:rsidRPr="00751472" w:rsidRDefault="000A0430" w:rsidP="000A0430">
      <w:pPr>
        <w:widowControl w:val="0"/>
        <w:autoSpaceDE w:val="0"/>
        <w:autoSpaceDN w:val="0"/>
        <w:spacing w:after="0" w:line="240" w:lineRule="auto"/>
        <w:ind w:left="936" w:right="1053"/>
        <w:rPr>
          <w:rFonts w:ascii="Times New Roman" w:eastAsia="Times New Roman" w:hAnsi="Times New Roman"/>
          <w:b/>
          <w:bCs/>
          <w:sz w:val="28"/>
          <w:lang w:bidi="ar-SA"/>
        </w:rPr>
      </w:pPr>
      <w:r w:rsidRPr="00751472">
        <w:rPr>
          <w:rFonts w:ascii="Times New Roman" w:eastAsia="Times New Roman" w:hAnsi="Times New Roman"/>
          <w:b/>
          <w:bCs/>
          <w:sz w:val="28"/>
          <w:lang w:bidi="ar-SA"/>
        </w:rPr>
        <w:t>Instructions:</w:t>
      </w:r>
    </w:p>
    <w:p w14:paraId="4A4D4289" w14:textId="77777777" w:rsidR="000A0430" w:rsidRPr="00751472" w:rsidRDefault="000A0430" w:rsidP="000A0430">
      <w:pPr>
        <w:widowControl w:val="0"/>
        <w:autoSpaceDE w:val="0"/>
        <w:autoSpaceDN w:val="0"/>
        <w:spacing w:before="9" w:after="0" w:line="240" w:lineRule="auto"/>
        <w:jc w:val="left"/>
        <w:rPr>
          <w:rFonts w:ascii="Times New Roman" w:eastAsia="Times New Roman" w:hAnsi="Times New Roman"/>
          <w:sz w:val="27"/>
          <w:lang w:bidi="ar-SA"/>
        </w:rPr>
      </w:pPr>
    </w:p>
    <w:p w14:paraId="10FE608F" w14:textId="77777777" w:rsidR="000A0430" w:rsidRPr="00751472" w:rsidRDefault="000A0430" w:rsidP="000A0430">
      <w:pPr>
        <w:widowControl w:val="0"/>
        <w:autoSpaceDE w:val="0"/>
        <w:autoSpaceDN w:val="0"/>
        <w:spacing w:before="1" w:after="0" w:line="240" w:lineRule="auto"/>
        <w:ind w:left="936"/>
        <w:jc w:val="left"/>
        <w:rPr>
          <w:rFonts w:ascii="Times New Roman" w:eastAsia="Times New Roman" w:hAnsi="Times New Roman"/>
          <w:sz w:val="28"/>
          <w:lang w:bidi="ar-SA"/>
        </w:rPr>
      </w:pPr>
      <w:r w:rsidRPr="00751472">
        <w:rPr>
          <w:rFonts w:ascii="Times New Roman" w:eastAsia="Times New Roman" w:hAnsi="Times New Roman"/>
          <w:sz w:val="28"/>
          <w:lang w:bidi="ar-SA"/>
        </w:rPr>
        <w:t>Use the following questions during patient interviews at each timepoint</w:t>
      </w:r>
      <w:r w:rsidRPr="00751472">
        <w:rPr>
          <w:rFonts w:ascii="Times New Roman" w:eastAsia="Times New Roman" w:hAnsi="Times New Roman"/>
          <w:spacing w:val="-2"/>
          <w:sz w:val="28"/>
          <w:lang w:bidi="ar-SA"/>
        </w:rPr>
        <w:t>:</w:t>
      </w:r>
    </w:p>
    <w:p w14:paraId="09CAF8D0" w14:textId="77777777" w:rsidR="000A0430" w:rsidRPr="00751472" w:rsidRDefault="000A0430" w:rsidP="000A0430">
      <w:pPr>
        <w:widowControl w:val="0"/>
        <w:numPr>
          <w:ilvl w:val="0"/>
          <w:numId w:val="21"/>
        </w:numPr>
        <w:tabs>
          <w:tab w:val="left" w:pos="2015"/>
          <w:tab w:val="left" w:pos="2016"/>
        </w:tabs>
        <w:autoSpaceDE w:val="0"/>
        <w:autoSpaceDN w:val="0"/>
        <w:spacing w:before="120" w:after="0" w:line="240" w:lineRule="auto"/>
        <w:jc w:val="left"/>
        <w:rPr>
          <w:rFonts w:ascii="Times New Roman" w:eastAsia="Times New Roman" w:hAnsi="Times New Roman"/>
          <w:sz w:val="28"/>
          <w:lang w:bidi="ar-SA"/>
        </w:rPr>
      </w:pPr>
      <w:r w:rsidRPr="00751472">
        <w:rPr>
          <w:rFonts w:ascii="Times New Roman" w:eastAsia="Times New Roman" w:hAnsi="Times New Roman"/>
          <w:sz w:val="28"/>
          <w:lang w:bidi="ar-SA"/>
        </w:rPr>
        <w:t>before</w:t>
      </w:r>
      <w:r w:rsidRPr="00751472">
        <w:rPr>
          <w:rFonts w:ascii="Times New Roman" w:eastAsia="Times New Roman" w:hAnsi="Times New Roman"/>
          <w:spacing w:val="-4"/>
          <w:sz w:val="28"/>
          <w:lang w:bidi="ar-SA"/>
        </w:rPr>
        <w:t xml:space="preserve"> </w:t>
      </w:r>
      <w:proofErr w:type="gramStart"/>
      <w:r w:rsidRPr="00751472">
        <w:rPr>
          <w:rFonts w:ascii="Times New Roman" w:eastAsia="Times New Roman" w:hAnsi="Times New Roman"/>
          <w:sz w:val="28"/>
          <w:lang w:bidi="ar-SA"/>
        </w:rPr>
        <w:t>entering</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into</w:t>
      </w:r>
      <w:proofErr w:type="gramEnd"/>
      <w:r w:rsidRPr="00751472">
        <w:rPr>
          <w:rFonts w:ascii="Times New Roman" w:eastAsia="Times New Roman" w:hAnsi="Times New Roman"/>
          <w:spacing w:val="-2"/>
          <w:sz w:val="28"/>
          <w:lang w:bidi="ar-SA"/>
        </w:rPr>
        <w:t xml:space="preserve"> </w:t>
      </w:r>
      <w:r w:rsidRPr="00751472">
        <w:rPr>
          <w:rFonts w:ascii="Times New Roman" w:eastAsia="Times New Roman" w:hAnsi="Times New Roman"/>
          <w:sz w:val="28"/>
          <w:lang w:bidi="ar-SA"/>
        </w:rPr>
        <w:t>the</w:t>
      </w:r>
      <w:r w:rsidRPr="00751472">
        <w:rPr>
          <w:rFonts w:ascii="Times New Roman" w:eastAsia="Times New Roman" w:hAnsi="Times New Roman"/>
          <w:spacing w:val="-5"/>
          <w:sz w:val="28"/>
          <w:lang w:bidi="ar-SA"/>
        </w:rPr>
        <w:t xml:space="preserve"> </w:t>
      </w:r>
      <w:r w:rsidRPr="00751472">
        <w:rPr>
          <w:rFonts w:ascii="Times New Roman" w:eastAsia="Times New Roman" w:hAnsi="Times New Roman"/>
          <w:spacing w:val="-4"/>
          <w:sz w:val="28"/>
          <w:lang w:bidi="ar-SA"/>
        </w:rPr>
        <w:t>study</w:t>
      </w:r>
    </w:p>
    <w:p w14:paraId="4AB7F324" w14:textId="77777777" w:rsidR="000A0430" w:rsidRPr="00751472" w:rsidRDefault="000A0430" w:rsidP="000A0430">
      <w:pPr>
        <w:widowControl w:val="0"/>
        <w:numPr>
          <w:ilvl w:val="0"/>
          <w:numId w:val="21"/>
        </w:numPr>
        <w:tabs>
          <w:tab w:val="left" w:pos="2015"/>
          <w:tab w:val="left" w:pos="2016"/>
        </w:tabs>
        <w:autoSpaceDE w:val="0"/>
        <w:autoSpaceDN w:val="0"/>
        <w:spacing w:before="2" w:after="0" w:line="240" w:lineRule="auto"/>
        <w:ind w:right="1052"/>
        <w:jc w:val="left"/>
        <w:rPr>
          <w:rFonts w:ascii="Times New Roman" w:eastAsia="Times New Roman" w:hAnsi="Times New Roman"/>
          <w:sz w:val="28"/>
          <w:lang w:bidi="ar-SA"/>
        </w:rPr>
      </w:pPr>
      <w:r w:rsidRPr="00751472">
        <w:rPr>
          <w:rFonts w:ascii="Times New Roman" w:eastAsia="Times New Roman" w:hAnsi="Times New Roman"/>
          <w:sz w:val="28"/>
          <w:lang w:bidi="ar-SA"/>
        </w:rPr>
        <w:t>on</w:t>
      </w:r>
      <w:r w:rsidRPr="00751472">
        <w:rPr>
          <w:rFonts w:ascii="Times New Roman" w:eastAsia="Times New Roman" w:hAnsi="Times New Roman"/>
          <w:spacing w:val="40"/>
          <w:sz w:val="28"/>
          <w:lang w:bidi="ar-SA"/>
        </w:rPr>
        <w:t xml:space="preserve"> </w:t>
      </w:r>
      <w:r w:rsidRPr="00751472">
        <w:rPr>
          <w:rFonts w:ascii="Times New Roman" w:eastAsia="Times New Roman" w:hAnsi="Times New Roman"/>
          <w:sz w:val="28"/>
          <w:lang w:bidi="ar-SA"/>
        </w:rPr>
        <w:t>the</w:t>
      </w:r>
      <w:r w:rsidRPr="00751472">
        <w:rPr>
          <w:rFonts w:ascii="Times New Roman" w:eastAsia="Times New Roman" w:hAnsi="Times New Roman"/>
          <w:spacing w:val="40"/>
          <w:sz w:val="28"/>
          <w:lang w:bidi="ar-SA"/>
        </w:rPr>
        <w:t xml:space="preserve"> </w:t>
      </w:r>
      <w:r w:rsidRPr="00751472">
        <w:rPr>
          <w:rFonts w:ascii="Times New Roman" w:eastAsia="Times New Roman" w:hAnsi="Times New Roman"/>
          <w:sz w:val="28"/>
          <w:lang w:bidi="ar-SA"/>
        </w:rPr>
        <w:t>first</w:t>
      </w:r>
      <w:r w:rsidRPr="00751472">
        <w:rPr>
          <w:rFonts w:ascii="Times New Roman" w:eastAsia="Times New Roman" w:hAnsi="Times New Roman"/>
          <w:spacing w:val="40"/>
          <w:sz w:val="28"/>
          <w:lang w:bidi="ar-SA"/>
        </w:rPr>
        <w:t xml:space="preserve"> </w:t>
      </w:r>
      <w:r w:rsidRPr="00751472">
        <w:rPr>
          <w:rFonts w:ascii="Times New Roman" w:eastAsia="Times New Roman" w:hAnsi="Times New Roman"/>
          <w:sz w:val="28"/>
          <w:lang w:bidi="ar-SA"/>
        </w:rPr>
        <w:t>day</w:t>
      </w:r>
      <w:r w:rsidRPr="00751472">
        <w:rPr>
          <w:rFonts w:ascii="Times New Roman" w:eastAsia="Times New Roman" w:hAnsi="Times New Roman"/>
          <w:spacing w:val="40"/>
          <w:sz w:val="28"/>
          <w:lang w:bidi="ar-SA"/>
        </w:rPr>
        <w:t xml:space="preserve"> </w:t>
      </w:r>
      <w:r w:rsidRPr="00751472">
        <w:rPr>
          <w:rFonts w:ascii="Times New Roman" w:eastAsia="Times New Roman" w:hAnsi="Times New Roman"/>
          <w:sz w:val="28"/>
          <w:lang w:bidi="ar-SA"/>
        </w:rPr>
        <w:t>of radiotherapy,</w:t>
      </w:r>
      <w:r w:rsidRPr="00751472">
        <w:rPr>
          <w:rFonts w:ascii="Times New Roman" w:eastAsia="Times New Roman" w:hAnsi="Times New Roman"/>
          <w:spacing w:val="54"/>
          <w:sz w:val="28"/>
          <w:lang w:bidi="ar-SA"/>
        </w:rPr>
        <w:t xml:space="preserve"> </w:t>
      </w:r>
      <w:r w:rsidRPr="00751472">
        <w:rPr>
          <w:rFonts w:ascii="Times New Roman" w:eastAsia="Times New Roman" w:hAnsi="Times New Roman"/>
          <w:i/>
          <w:sz w:val="28"/>
          <w:u w:val="single"/>
          <w:lang w:bidi="ar-SA"/>
        </w:rPr>
        <w:t>prior</w:t>
      </w:r>
      <w:r w:rsidRPr="00751472">
        <w:rPr>
          <w:rFonts w:ascii="Times New Roman" w:eastAsia="Times New Roman" w:hAnsi="Times New Roman"/>
          <w:i/>
          <w:spacing w:val="40"/>
          <w:sz w:val="28"/>
          <w:lang w:bidi="ar-SA"/>
        </w:rPr>
        <w:t xml:space="preserve"> </w:t>
      </w:r>
      <w:r w:rsidRPr="00751472">
        <w:rPr>
          <w:rFonts w:ascii="Times New Roman" w:eastAsia="Times New Roman" w:hAnsi="Times New Roman"/>
          <w:sz w:val="28"/>
          <w:lang w:bidi="ar-SA"/>
        </w:rPr>
        <w:t>to</w:t>
      </w:r>
      <w:r w:rsidRPr="00751472">
        <w:rPr>
          <w:rFonts w:ascii="Times New Roman" w:eastAsia="Times New Roman" w:hAnsi="Times New Roman"/>
          <w:spacing w:val="40"/>
          <w:sz w:val="28"/>
          <w:lang w:bidi="ar-SA"/>
        </w:rPr>
        <w:t xml:space="preserve"> </w:t>
      </w:r>
      <w:r w:rsidRPr="00751472">
        <w:rPr>
          <w:rFonts w:ascii="Times New Roman" w:eastAsia="Times New Roman" w:hAnsi="Times New Roman"/>
          <w:sz w:val="28"/>
          <w:lang w:bidi="ar-SA"/>
        </w:rPr>
        <w:t>getting</w:t>
      </w:r>
      <w:r w:rsidRPr="00751472">
        <w:rPr>
          <w:rFonts w:ascii="Times New Roman" w:eastAsia="Times New Roman" w:hAnsi="Times New Roman"/>
          <w:spacing w:val="40"/>
          <w:sz w:val="28"/>
          <w:lang w:bidi="ar-SA"/>
        </w:rPr>
        <w:t xml:space="preserve"> </w:t>
      </w:r>
      <w:r w:rsidRPr="00751472">
        <w:rPr>
          <w:rFonts w:ascii="Times New Roman" w:eastAsia="Times New Roman" w:hAnsi="Times New Roman"/>
          <w:sz w:val="28"/>
          <w:lang w:bidi="ar-SA"/>
        </w:rPr>
        <w:t xml:space="preserve">the </w:t>
      </w:r>
      <w:r w:rsidRPr="00751472">
        <w:rPr>
          <w:rFonts w:ascii="Times New Roman" w:eastAsia="Times New Roman" w:hAnsi="Times New Roman"/>
          <w:spacing w:val="-2"/>
          <w:sz w:val="28"/>
          <w:lang w:bidi="ar-SA"/>
        </w:rPr>
        <w:t>treatment</w:t>
      </w:r>
    </w:p>
    <w:p w14:paraId="0DF79308" w14:textId="77777777" w:rsidR="000A0430" w:rsidRPr="00751472" w:rsidRDefault="000A0430" w:rsidP="000A0430">
      <w:pPr>
        <w:widowControl w:val="0"/>
        <w:numPr>
          <w:ilvl w:val="0"/>
          <w:numId w:val="21"/>
        </w:numPr>
        <w:tabs>
          <w:tab w:val="left" w:pos="2015"/>
          <w:tab w:val="left" w:pos="2016"/>
        </w:tabs>
        <w:autoSpaceDE w:val="0"/>
        <w:autoSpaceDN w:val="0"/>
        <w:spacing w:after="0" w:line="321" w:lineRule="exact"/>
        <w:jc w:val="left"/>
        <w:rPr>
          <w:rFonts w:ascii="Times New Roman" w:eastAsia="Times New Roman" w:hAnsi="Times New Roman"/>
          <w:sz w:val="28"/>
          <w:lang w:bidi="ar-SA"/>
        </w:rPr>
      </w:pPr>
      <w:r w:rsidRPr="00751472">
        <w:rPr>
          <w:rFonts w:ascii="Times New Roman" w:eastAsia="Times New Roman" w:hAnsi="Times New Roman"/>
          <w:sz w:val="28"/>
          <w:lang w:bidi="ar-SA"/>
        </w:rPr>
        <w:t>4</w:t>
      </w:r>
      <w:r w:rsidRPr="00751472">
        <w:rPr>
          <w:rFonts w:ascii="Times New Roman" w:eastAsia="Times New Roman" w:hAnsi="Times New Roman"/>
          <w:spacing w:val="-5"/>
          <w:sz w:val="28"/>
          <w:lang w:bidi="ar-SA"/>
        </w:rPr>
        <w:t xml:space="preserve"> </w:t>
      </w:r>
      <w:r w:rsidRPr="00751472">
        <w:rPr>
          <w:rFonts w:ascii="Times New Roman" w:eastAsia="Times New Roman" w:hAnsi="Times New Roman"/>
          <w:sz w:val="28"/>
          <w:lang w:bidi="ar-SA"/>
        </w:rPr>
        <w:t>weeks</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after</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the end of the</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study</w:t>
      </w:r>
      <w:r w:rsidRPr="00751472">
        <w:rPr>
          <w:rFonts w:ascii="Times New Roman" w:eastAsia="Times New Roman" w:hAnsi="Times New Roman"/>
          <w:spacing w:val="-7"/>
          <w:sz w:val="28"/>
          <w:lang w:bidi="ar-SA"/>
        </w:rPr>
        <w:t xml:space="preserve"> </w:t>
      </w:r>
      <w:r w:rsidRPr="00751472">
        <w:rPr>
          <w:rFonts w:ascii="Times New Roman" w:eastAsia="Times New Roman" w:hAnsi="Times New Roman"/>
          <w:sz w:val="28"/>
          <w:lang w:bidi="ar-SA"/>
        </w:rPr>
        <w:t>radiotherapy</w:t>
      </w:r>
    </w:p>
    <w:p w14:paraId="6DD06369" w14:textId="77777777" w:rsidR="000A0430" w:rsidRPr="00751472" w:rsidRDefault="000A0430" w:rsidP="000A0430">
      <w:pPr>
        <w:widowControl w:val="0"/>
        <w:numPr>
          <w:ilvl w:val="0"/>
          <w:numId w:val="21"/>
        </w:numPr>
        <w:tabs>
          <w:tab w:val="left" w:pos="2015"/>
          <w:tab w:val="left" w:pos="2016"/>
        </w:tabs>
        <w:autoSpaceDE w:val="0"/>
        <w:autoSpaceDN w:val="0"/>
        <w:spacing w:after="0" w:line="322" w:lineRule="exact"/>
        <w:jc w:val="left"/>
        <w:rPr>
          <w:rFonts w:ascii="Times New Roman" w:eastAsia="Times New Roman" w:hAnsi="Times New Roman"/>
          <w:sz w:val="28"/>
          <w:lang w:bidi="ar-SA"/>
        </w:rPr>
      </w:pPr>
      <w:r w:rsidRPr="00751472">
        <w:rPr>
          <w:rFonts w:ascii="Times New Roman" w:eastAsia="Times New Roman" w:hAnsi="Times New Roman"/>
          <w:sz w:val="28"/>
          <w:lang w:bidi="ar-SA"/>
        </w:rPr>
        <w:t>3 months</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after</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the end of the</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study</w:t>
      </w:r>
      <w:r w:rsidRPr="00751472">
        <w:rPr>
          <w:rFonts w:ascii="Times New Roman" w:eastAsia="Times New Roman" w:hAnsi="Times New Roman"/>
          <w:spacing w:val="-7"/>
          <w:sz w:val="28"/>
          <w:lang w:bidi="ar-SA"/>
        </w:rPr>
        <w:t xml:space="preserve"> </w:t>
      </w:r>
      <w:r w:rsidRPr="00751472">
        <w:rPr>
          <w:rFonts w:ascii="Times New Roman" w:eastAsia="Times New Roman" w:hAnsi="Times New Roman"/>
          <w:sz w:val="28"/>
          <w:lang w:bidi="ar-SA"/>
        </w:rPr>
        <w:t>radiotherapy</w:t>
      </w:r>
    </w:p>
    <w:p w14:paraId="6E829440" w14:textId="77777777" w:rsidR="000A0430" w:rsidRPr="00751472" w:rsidRDefault="000A0430" w:rsidP="000A0430">
      <w:pPr>
        <w:widowControl w:val="0"/>
        <w:numPr>
          <w:ilvl w:val="0"/>
          <w:numId w:val="21"/>
        </w:numPr>
        <w:tabs>
          <w:tab w:val="left" w:pos="2015"/>
          <w:tab w:val="left" w:pos="2016"/>
        </w:tabs>
        <w:autoSpaceDE w:val="0"/>
        <w:autoSpaceDN w:val="0"/>
        <w:spacing w:after="0" w:line="240" w:lineRule="auto"/>
        <w:jc w:val="left"/>
        <w:rPr>
          <w:rFonts w:ascii="Times New Roman" w:eastAsia="Times New Roman" w:hAnsi="Times New Roman"/>
          <w:sz w:val="28"/>
          <w:lang w:bidi="ar-SA"/>
        </w:rPr>
      </w:pPr>
      <w:r w:rsidRPr="00751472">
        <w:rPr>
          <w:rFonts w:ascii="Times New Roman" w:eastAsia="Times New Roman" w:hAnsi="Times New Roman"/>
          <w:sz w:val="28"/>
          <w:lang w:bidi="ar-SA"/>
        </w:rPr>
        <w:t>6 months</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after</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the end of the</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study</w:t>
      </w:r>
      <w:r w:rsidRPr="00751472">
        <w:rPr>
          <w:rFonts w:ascii="Times New Roman" w:eastAsia="Times New Roman" w:hAnsi="Times New Roman"/>
          <w:spacing w:val="-7"/>
          <w:sz w:val="28"/>
          <w:lang w:bidi="ar-SA"/>
        </w:rPr>
        <w:t xml:space="preserve"> </w:t>
      </w:r>
      <w:r w:rsidRPr="00751472">
        <w:rPr>
          <w:rFonts w:ascii="Times New Roman" w:eastAsia="Times New Roman" w:hAnsi="Times New Roman"/>
          <w:sz w:val="28"/>
          <w:lang w:bidi="ar-SA"/>
        </w:rPr>
        <w:t>radiotherap</w:t>
      </w:r>
      <w:r w:rsidRPr="00751472">
        <w:rPr>
          <w:rFonts w:ascii="Times New Roman" w:eastAsia="Times New Roman" w:hAnsi="Times New Roman"/>
          <w:spacing w:val="-2"/>
          <w:sz w:val="28"/>
          <w:lang w:bidi="ar-SA"/>
        </w:rPr>
        <w:t>y</w:t>
      </w:r>
    </w:p>
    <w:p w14:paraId="227E44AD" w14:textId="77777777" w:rsidR="000A0430" w:rsidRPr="00751472" w:rsidRDefault="000A0430" w:rsidP="000A0430">
      <w:pPr>
        <w:widowControl w:val="0"/>
        <w:autoSpaceDE w:val="0"/>
        <w:autoSpaceDN w:val="0"/>
        <w:spacing w:before="10" w:after="0" w:line="240" w:lineRule="auto"/>
        <w:jc w:val="left"/>
        <w:rPr>
          <w:rFonts w:ascii="Times New Roman" w:eastAsia="Times New Roman" w:hAnsi="Times New Roman"/>
          <w:sz w:val="27"/>
          <w:lang w:bidi="ar-SA"/>
        </w:rPr>
      </w:pPr>
    </w:p>
    <w:p w14:paraId="611D6A33" w14:textId="77777777" w:rsidR="000A0430" w:rsidRPr="00751472" w:rsidRDefault="000A0430" w:rsidP="000A0430">
      <w:pPr>
        <w:widowControl w:val="0"/>
        <w:autoSpaceDE w:val="0"/>
        <w:autoSpaceDN w:val="0"/>
        <w:spacing w:after="0" w:line="242" w:lineRule="auto"/>
        <w:ind w:left="936" w:right="791" w:hanging="1"/>
        <w:jc w:val="left"/>
        <w:rPr>
          <w:rFonts w:ascii="Times New Roman" w:eastAsia="Times New Roman" w:hAnsi="Times New Roman"/>
          <w:sz w:val="28"/>
          <w:lang w:bidi="ar-SA"/>
        </w:rPr>
      </w:pPr>
      <w:r w:rsidRPr="00751472">
        <w:rPr>
          <w:rFonts w:ascii="Times New Roman" w:eastAsia="Times New Roman" w:hAnsi="Times New Roman"/>
          <w:sz w:val="28"/>
          <w:lang w:bidi="ar-SA"/>
        </w:rPr>
        <w:t>For</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each</w:t>
      </w:r>
      <w:r w:rsidRPr="00751472">
        <w:rPr>
          <w:rFonts w:ascii="Times New Roman" w:eastAsia="Times New Roman" w:hAnsi="Times New Roman"/>
          <w:spacing w:val="-14"/>
          <w:sz w:val="28"/>
          <w:lang w:bidi="ar-SA"/>
        </w:rPr>
        <w:t xml:space="preserve"> </w:t>
      </w:r>
      <w:r w:rsidRPr="00751472">
        <w:rPr>
          <w:rFonts w:ascii="Times New Roman" w:eastAsia="Times New Roman" w:hAnsi="Times New Roman"/>
          <w:sz w:val="28"/>
          <w:lang w:bidi="ar-SA"/>
        </w:rPr>
        <w:t>time</w:t>
      </w:r>
      <w:r w:rsidRPr="00751472">
        <w:rPr>
          <w:rFonts w:ascii="Times New Roman" w:eastAsia="Times New Roman" w:hAnsi="Times New Roman"/>
          <w:spacing w:val="-12"/>
          <w:sz w:val="28"/>
          <w:lang w:bidi="ar-SA"/>
        </w:rPr>
        <w:t>, patient</w:t>
      </w:r>
      <w:r w:rsidRPr="00751472">
        <w:rPr>
          <w:rFonts w:ascii="Times New Roman" w:eastAsia="Times New Roman" w:hAnsi="Times New Roman"/>
          <w:spacing w:val="-14"/>
          <w:sz w:val="28"/>
          <w:lang w:bidi="ar-SA"/>
        </w:rPr>
        <w:t xml:space="preserve"> </w:t>
      </w:r>
      <w:r w:rsidRPr="00751472">
        <w:rPr>
          <w:rFonts w:ascii="Times New Roman" w:eastAsia="Times New Roman" w:hAnsi="Times New Roman"/>
          <w:sz w:val="28"/>
          <w:lang w:bidi="ar-SA"/>
        </w:rPr>
        <w:t>will</w:t>
      </w:r>
      <w:r w:rsidRPr="00751472">
        <w:rPr>
          <w:rFonts w:ascii="Times New Roman" w:eastAsia="Times New Roman" w:hAnsi="Times New Roman"/>
          <w:spacing w:val="-18"/>
          <w:sz w:val="28"/>
          <w:lang w:bidi="ar-SA"/>
        </w:rPr>
        <w:t xml:space="preserve"> </w:t>
      </w:r>
      <w:r w:rsidRPr="00751472">
        <w:rPr>
          <w:rFonts w:ascii="Times New Roman" w:eastAsia="Times New Roman" w:hAnsi="Times New Roman"/>
          <w:sz w:val="28"/>
          <w:lang w:bidi="ar-SA"/>
        </w:rPr>
        <w:t>be</w:t>
      </w:r>
      <w:r w:rsidRPr="00751472">
        <w:rPr>
          <w:rFonts w:ascii="Times New Roman" w:eastAsia="Times New Roman" w:hAnsi="Times New Roman"/>
          <w:spacing w:val="-15"/>
          <w:sz w:val="28"/>
          <w:lang w:bidi="ar-SA"/>
        </w:rPr>
        <w:t xml:space="preserve"> </w:t>
      </w:r>
      <w:r w:rsidRPr="00751472">
        <w:rPr>
          <w:rFonts w:ascii="Times New Roman" w:eastAsia="Times New Roman" w:hAnsi="Times New Roman"/>
          <w:sz w:val="28"/>
          <w:lang w:bidi="ar-SA"/>
        </w:rPr>
        <w:t>asked</w:t>
      </w:r>
      <w:r w:rsidRPr="00751472">
        <w:rPr>
          <w:rFonts w:ascii="Times New Roman" w:eastAsia="Times New Roman" w:hAnsi="Times New Roman"/>
          <w:spacing w:val="-14"/>
          <w:sz w:val="28"/>
          <w:lang w:bidi="ar-SA"/>
        </w:rPr>
        <w:t xml:space="preserve"> </w:t>
      </w:r>
      <w:r w:rsidRPr="00751472">
        <w:rPr>
          <w:rFonts w:ascii="Times New Roman" w:eastAsia="Times New Roman" w:hAnsi="Times New Roman"/>
          <w:sz w:val="28"/>
          <w:lang w:bidi="ar-SA"/>
        </w:rPr>
        <w:t>to</w:t>
      </w:r>
      <w:r w:rsidRPr="00751472">
        <w:rPr>
          <w:rFonts w:ascii="Times New Roman" w:eastAsia="Times New Roman" w:hAnsi="Times New Roman"/>
          <w:spacing w:val="-16"/>
          <w:sz w:val="28"/>
          <w:lang w:bidi="ar-SA"/>
        </w:rPr>
        <w:t xml:space="preserve"> </w:t>
      </w:r>
      <w:r w:rsidRPr="00751472">
        <w:rPr>
          <w:rFonts w:ascii="Times New Roman" w:eastAsia="Times New Roman" w:hAnsi="Times New Roman"/>
          <w:sz w:val="28"/>
          <w:lang w:bidi="ar-SA"/>
        </w:rPr>
        <w:t>give</w:t>
      </w:r>
      <w:r w:rsidRPr="00751472">
        <w:rPr>
          <w:rFonts w:ascii="Times New Roman" w:eastAsia="Times New Roman" w:hAnsi="Times New Roman"/>
          <w:spacing w:val="-16"/>
          <w:sz w:val="28"/>
          <w:lang w:bidi="ar-SA"/>
        </w:rPr>
        <w:t xml:space="preserve"> </w:t>
      </w:r>
      <w:r w:rsidRPr="00751472">
        <w:rPr>
          <w:rFonts w:ascii="Times New Roman" w:eastAsia="Times New Roman" w:hAnsi="Times New Roman"/>
          <w:sz w:val="28"/>
          <w:lang w:bidi="ar-SA"/>
        </w:rPr>
        <w:t>us</w:t>
      </w:r>
      <w:r w:rsidRPr="00751472">
        <w:rPr>
          <w:rFonts w:ascii="Times New Roman" w:eastAsia="Times New Roman" w:hAnsi="Times New Roman"/>
          <w:spacing w:val="-16"/>
          <w:sz w:val="28"/>
          <w:lang w:bidi="ar-SA"/>
        </w:rPr>
        <w:t xml:space="preserve"> </w:t>
      </w:r>
      <w:r w:rsidRPr="00751472">
        <w:rPr>
          <w:rFonts w:ascii="Times New Roman" w:eastAsia="Times New Roman" w:hAnsi="Times New Roman"/>
          <w:sz w:val="28"/>
          <w:lang w:bidi="ar-SA"/>
        </w:rPr>
        <w:t>two</w:t>
      </w:r>
      <w:r w:rsidRPr="00751472">
        <w:rPr>
          <w:rFonts w:ascii="Times New Roman" w:eastAsia="Times New Roman" w:hAnsi="Times New Roman"/>
          <w:spacing w:val="-16"/>
          <w:sz w:val="28"/>
          <w:lang w:bidi="ar-SA"/>
        </w:rPr>
        <w:t xml:space="preserve"> </w:t>
      </w:r>
      <w:r w:rsidRPr="00751472">
        <w:rPr>
          <w:rFonts w:ascii="Times New Roman" w:eastAsia="Times New Roman" w:hAnsi="Times New Roman"/>
          <w:sz w:val="28"/>
          <w:lang w:bidi="ar-SA"/>
        </w:rPr>
        <w:t>types</w:t>
      </w:r>
      <w:r w:rsidRPr="00751472">
        <w:rPr>
          <w:rFonts w:ascii="Times New Roman" w:eastAsia="Times New Roman" w:hAnsi="Times New Roman"/>
          <w:spacing w:val="-16"/>
          <w:sz w:val="28"/>
          <w:lang w:bidi="ar-SA"/>
        </w:rPr>
        <w:t xml:space="preserve"> </w:t>
      </w:r>
      <w:r w:rsidRPr="00751472">
        <w:rPr>
          <w:rFonts w:ascii="Times New Roman" w:eastAsia="Times New Roman" w:hAnsi="Times New Roman"/>
          <w:sz w:val="28"/>
          <w:lang w:bidi="ar-SA"/>
        </w:rPr>
        <w:t>of</w:t>
      </w:r>
      <w:r w:rsidRPr="00751472">
        <w:rPr>
          <w:rFonts w:ascii="Times New Roman" w:eastAsia="Times New Roman" w:hAnsi="Times New Roman"/>
          <w:spacing w:val="-17"/>
          <w:sz w:val="28"/>
          <w:lang w:bidi="ar-SA"/>
        </w:rPr>
        <w:t xml:space="preserve"> </w:t>
      </w:r>
      <w:r w:rsidRPr="00751472">
        <w:rPr>
          <w:rFonts w:ascii="Times New Roman" w:eastAsia="Times New Roman" w:hAnsi="Times New Roman"/>
          <w:sz w:val="28"/>
          <w:lang w:bidi="ar-SA"/>
        </w:rPr>
        <w:t xml:space="preserve">information for the </w:t>
      </w:r>
      <w:r w:rsidRPr="00751472">
        <w:rPr>
          <w:rFonts w:ascii="Times New Roman" w:eastAsia="Times New Roman" w:hAnsi="Times New Roman"/>
          <w:sz w:val="28"/>
          <w:u w:val="single"/>
          <w:lang w:bidi="ar-SA"/>
        </w:rPr>
        <w:t>prior 24 hours</w:t>
      </w:r>
      <w:r w:rsidRPr="00751472">
        <w:rPr>
          <w:rFonts w:ascii="Times New Roman" w:eastAsia="Times New Roman" w:hAnsi="Times New Roman"/>
          <w:sz w:val="28"/>
          <w:lang w:bidi="ar-SA"/>
        </w:rPr>
        <w:t>:</w:t>
      </w:r>
    </w:p>
    <w:p w14:paraId="40802010" w14:textId="77777777" w:rsidR="000A0430" w:rsidRPr="00751472" w:rsidRDefault="000A0430" w:rsidP="000A0430">
      <w:pPr>
        <w:widowControl w:val="0"/>
        <w:numPr>
          <w:ilvl w:val="0"/>
          <w:numId w:val="21"/>
        </w:numPr>
        <w:tabs>
          <w:tab w:val="left" w:pos="2015"/>
          <w:tab w:val="left" w:pos="2016"/>
        </w:tabs>
        <w:autoSpaceDE w:val="0"/>
        <w:autoSpaceDN w:val="0"/>
        <w:spacing w:before="116" w:after="0" w:line="240" w:lineRule="auto"/>
        <w:ind w:right="1054"/>
        <w:jc w:val="left"/>
        <w:rPr>
          <w:rFonts w:ascii="Times New Roman" w:eastAsia="Times New Roman" w:hAnsi="Times New Roman"/>
          <w:sz w:val="28"/>
          <w:lang w:bidi="ar-SA"/>
        </w:rPr>
      </w:pPr>
      <w:r w:rsidRPr="00751472">
        <w:rPr>
          <w:rFonts w:ascii="Times New Roman" w:eastAsia="Times New Roman" w:hAnsi="Times New Roman"/>
          <w:sz w:val="28"/>
          <w:lang w:bidi="ar-SA"/>
        </w:rPr>
        <w:t>your</w:t>
      </w:r>
      <w:r w:rsidRPr="00751472">
        <w:rPr>
          <w:rFonts w:ascii="Times New Roman" w:eastAsia="Times New Roman" w:hAnsi="Times New Roman"/>
          <w:spacing w:val="80"/>
          <w:sz w:val="28"/>
          <w:lang w:bidi="ar-SA"/>
        </w:rPr>
        <w:t xml:space="preserve"> </w:t>
      </w:r>
      <w:r w:rsidRPr="00751472">
        <w:rPr>
          <w:rFonts w:ascii="Times New Roman" w:eastAsia="Times New Roman" w:hAnsi="Times New Roman"/>
          <w:sz w:val="28"/>
          <w:lang w:bidi="ar-SA"/>
        </w:rPr>
        <w:t>pain</w:t>
      </w:r>
      <w:r w:rsidRPr="00751472">
        <w:rPr>
          <w:rFonts w:ascii="Times New Roman" w:eastAsia="Times New Roman" w:hAnsi="Times New Roman"/>
          <w:spacing w:val="80"/>
          <w:sz w:val="28"/>
          <w:lang w:bidi="ar-SA"/>
        </w:rPr>
        <w:t xml:space="preserve"> </w:t>
      </w:r>
      <w:proofErr w:type="gramStart"/>
      <w:r w:rsidRPr="00751472">
        <w:rPr>
          <w:rFonts w:ascii="Times New Roman" w:eastAsia="Times New Roman" w:hAnsi="Times New Roman"/>
          <w:b/>
          <w:sz w:val="28"/>
          <w:u w:val="single"/>
          <w:lang w:bidi="ar-SA"/>
        </w:rPr>
        <w:t>in</w:t>
      </w:r>
      <w:r w:rsidRPr="00751472">
        <w:rPr>
          <w:rFonts w:ascii="Times New Roman" w:eastAsia="Times New Roman" w:hAnsi="Times New Roman"/>
          <w:b/>
          <w:spacing w:val="80"/>
          <w:sz w:val="28"/>
          <w:u w:val="single"/>
          <w:lang w:bidi="ar-SA"/>
        </w:rPr>
        <w:t xml:space="preserve"> </w:t>
      </w:r>
      <w:r w:rsidRPr="00751472">
        <w:rPr>
          <w:rFonts w:ascii="Times New Roman" w:eastAsia="Times New Roman" w:hAnsi="Times New Roman"/>
          <w:b/>
          <w:sz w:val="28"/>
          <w:u w:val="single"/>
          <w:lang w:bidi="ar-SA"/>
        </w:rPr>
        <w:t>the</w:t>
      </w:r>
      <w:r w:rsidRPr="00751472">
        <w:rPr>
          <w:rFonts w:ascii="Times New Roman" w:eastAsia="Times New Roman" w:hAnsi="Times New Roman"/>
          <w:b/>
          <w:spacing w:val="80"/>
          <w:sz w:val="28"/>
          <w:u w:val="single"/>
          <w:lang w:bidi="ar-SA"/>
        </w:rPr>
        <w:t xml:space="preserve"> </w:t>
      </w:r>
      <w:r w:rsidRPr="00751472">
        <w:rPr>
          <w:rFonts w:ascii="Times New Roman" w:eastAsia="Times New Roman" w:hAnsi="Times New Roman"/>
          <w:b/>
          <w:sz w:val="28"/>
          <w:u w:val="single"/>
          <w:lang w:bidi="ar-SA"/>
        </w:rPr>
        <w:t>area</w:t>
      </w:r>
      <w:r w:rsidRPr="00751472">
        <w:rPr>
          <w:rFonts w:ascii="Times New Roman" w:eastAsia="Times New Roman" w:hAnsi="Times New Roman"/>
          <w:b/>
          <w:spacing w:val="80"/>
          <w:sz w:val="28"/>
          <w:u w:val="single"/>
          <w:lang w:bidi="ar-SA"/>
        </w:rPr>
        <w:t xml:space="preserve"> </w:t>
      </w:r>
      <w:r w:rsidRPr="00751472">
        <w:rPr>
          <w:rFonts w:ascii="Times New Roman" w:eastAsia="Times New Roman" w:hAnsi="Times New Roman"/>
          <w:b/>
          <w:sz w:val="28"/>
          <w:u w:val="single"/>
          <w:lang w:bidi="ar-SA"/>
        </w:rPr>
        <w:t>of</w:t>
      </w:r>
      <w:proofErr w:type="gramEnd"/>
      <w:r w:rsidRPr="00751472">
        <w:rPr>
          <w:rFonts w:ascii="Times New Roman" w:eastAsia="Times New Roman" w:hAnsi="Times New Roman"/>
          <w:b/>
          <w:spacing w:val="80"/>
          <w:sz w:val="28"/>
          <w:u w:val="single"/>
          <w:lang w:bidi="ar-SA"/>
        </w:rPr>
        <w:t xml:space="preserve"> </w:t>
      </w:r>
      <w:r w:rsidRPr="00751472">
        <w:rPr>
          <w:rFonts w:ascii="Times New Roman" w:eastAsia="Times New Roman" w:hAnsi="Times New Roman"/>
          <w:b/>
          <w:sz w:val="28"/>
          <w:u w:val="single"/>
          <w:lang w:bidi="ar-SA"/>
        </w:rPr>
        <w:t>your</w:t>
      </w:r>
      <w:r w:rsidRPr="00751472">
        <w:rPr>
          <w:rFonts w:ascii="Times New Roman" w:eastAsia="Times New Roman" w:hAnsi="Times New Roman"/>
          <w:b/>
          <w:spacing w:val="80"/>
          <w:sz w:val="28"/>
          <w:u w:val="single"/>
          <w:lang w:bidi="ar-SA"/>
        </w:rPr>
        <w:t xml:space="preserve"> </w:t>
      </w:r>
      <w:r w:rsidRPr="00751472">
        <w:rPr>
          <w:rFonts w:ascii="Times New Roman" w:eastAsia="Times New Roman" w:hAnsi="Times New Roman"/>
          <w:b/>
          <w:sz w:val="28"/>
          <w:u w:val="single"/>
          <w:lang w:bidi="ar-SA"/>
        </w:rPr>
        <w:t>spine and other bones</w:t>
      </w:r>
      <w:r w:rsidRPr="00751472">
        <w:rPr>
          <w:rFonts w:ascii="Times New Roman" w:eastAsia="Times New Roman" w:hAnsi="Times New Roman"/>
          <w:b/>
          <w:spacing w:val="80"/>
          <w:sz w:val="28"/>
          <w:u w:val="single"/>
          <w:lang w:bidi="ar-SA"/>
        </w:rPr>
        <w:t xml:space="preserve"> </w:t>
      </w:r>
      <w:r w:rsidRPr="00751472">
        <w:rPr>
          <w:rFonts w:ascii="Times New Roman" w:eastAsia="Times New Roman" w:hAnsi="Times New Roman"/>
          <w:b/>
          <w:sz w:val="28"/>
          <w:u w:val="single"/>
          <w:lang w:bidi="ar-SA"/>
        </w:rPr>
        <w:t>that</w:t>
      </w:r>
      <w:r w:rsidRPr="00751472">
        <w:rPr>
          <w:rFonts w:ascii="Times New Roman" w:eastAsia="Times New Roman" w:hAnsi="Times New Roman"/>
          <w:b/>
          <w:spacing w:val="80"/>
          <w:sz w:val="28"/>
          <w:u w:val="single"/>
          <w:lang w:bidi="ar-SA"/>
        </w:rPr>
        <w:t xml:space="preserve"> </w:t>
      </w:r>
      <w:r w:rsidRPr="00751472">
        <w:rPr>
          <w:rFonts w:ascii="Times New Roman" w:eastAsia="Times New Roman" w:hAnsi="Times New Roman"/>
          <w:b/>
          <w:sz w:val="28"/>
          <w:u w:val="single"/>
          <w:lang w:bidi="ar-SA"/>
        </w:rPr>
        <w:t>were</w:t>
      </w:r>
      <w:r w:rsidRPr="00751472">
        <w:rPr>
          <w:rFonts w:ascii="Times New Roman" w:eastAsia="Times New Roman" w:hAnsi="Times New Roman"/>
          <w:b/>
          <w:spacing w:val="80"/>
          <w:sz w:val="28"/>
          <w:lang w:bidi="ar-SA"/>
        </w:rPr>
        <w:t xml:space="preserve"> </w:t>
      </w:r>
      <w:r w:rsidRPr="00751472">
        <w:rPr>
          <w:rFonts w:ascii="Times New Roman" w:eastAsia="Times New Roman" w:hAnsi="Times New Roman"/>
          <w:b/>
          <w:sz w:val="28"/>
          <w:lang w:bidi="ar-SA"/>
        </w:rPr>
        <w:t>treated</w:t>
      </w:r>
      <w:r w:rsidRPr="00751472">
        <w:rPr>
          <w:rFonts w:ascii="Times New Roman" w:eastAsia="Times New Roman" w:hAnsi="Times New Roman"/>
          <w:b/>
          <w:spacing w:val="80"/>
          <w:sz w:val="28"/>
          <w:lang w:bidi="ar-SA"/>
        </w:rPr>
        <w:t xml:space="preserve"> </w:t>
      </w:r>
      <w:r w:rsidRPr="00751472">
        <w:rPr>
          <w:rFonts w:ascii="Times New Roman" w:eastAsia="Times New Roman" w:hAnsi="Times New Roman"/>
          <w:b/>
          <w:sz w:val="28"/>
          <w:lang w:bidi="ar-SA"/>
        </w:rPr>
        <w:t>with</w:t>
      </w:r>
      <w:r w:rsidRPr="00751472">
        <w:rPr>
          <w:rFonts w:ascii="Times New Roman" w:eastAsia="Times New Roman" w:hAnsi="Times New Roman"/>
          <w:b/>
          <w:spacing w:val="80"/>
          <w:sz w:val="28"/>
          <w:lang w:bidi="ar-SA"/>
        </w:rPr>
        <w:t xml:space="preserve"> </w:t>
      </w:r>
      <w:r w:rsidRPr="00751472">
        <w:rPr>
          <w:rFonts w:ascii="Times New Roman" w:eastAsia="Times New Roman" w:hAnsi="Times New Roman"/>
          <w:b/>
          <w:sz w:val="28"/>
          <w:lang w:bidi="ar-SA"/>
        </w:rPr>
        <w:t>study</w:t>
      </w:r>
      <w:r w:rsidRPr="00751472">
        <w:rPr>
          <w:rFonts w:ascii="Times New Roman" w:eastAsia="Times New Roman" w:hAnsi="Times New Roman"/>
          <w:b/>
          <w:spacing w:val="40"/>
          <w:sz w:val="28"/>
          <w:lang w:bidi="ar-SA"/>
        </w:rPr>
        <w:t xml:space="preserve"> </w:t>
      </w:r>
      <w:r w:rsidRPr="00751472">
        <w:rPr>
          <w:rFonts w:ascii="Times New Roman" w:eastAsia="Times New Roman" w:hAnsi="Times New Roman"/>
          <w:b/>
          <w:spacing w:val="-2"/>
          <w:sz w:val="28"/>
          <w:u w:val="single"/>
          <w:lang w:bidi="ar-SA"/>
        </w:rPr>
        <w:t>radiotherapy</w:t>
      </w:r>
      <w:r w:rsidRPr="00751472">
        <w:rPr>
          <w:rFonts w:ascii="Times New Roman" w:eastAsia="Times New Roman" w:hAnsi="Times New Roman"/>
          <w:spacing w:val="-2"/>
          <w:sz w:val="28"/>
          <w:lang w:bidi="ar-SA"/>
        </w:rPr>
        <w:t>, and</w:t>
      </w:r>
    </w:p>
    <w:p w14:paraId="0E5AD11E" w14:textId="77777777" w:rsidR="000A0430" w:rsidRPr="00751472" w:rsidRDefault="000A0430" w:rsidP="000A0430">
      <w:pPr>
        <w:widowControl w:val="0"/>
        <w:numPr>
          <w:ilvl w:val="0"/>
          <w:numId w:val="21"/>
        </w:numPr>
        <w:tabs>
          <w:tab w:val="left" w:pos="2015"/>
          <w:tab w:val="left" w:pos="2016"/>
        </w:tabs>
        <w:autoSpaceDE w:val="0"/>
        <w:autoSpaceDN w:val="0"/>
        <w:spacing w:after="0" w:line="321" w:lineRule="exact"/>
        <w:jc w:val="left"/>
        <w:rPr>
          <w:rFonts w:ascii="Times New Roman" w:eastAsia="Times New Roman" w:hAnsi="Times New Roman"/>
          <w:sz w:val="28"/>
          <w:lang w:bidi="ar-SA"/>
        </w:rPr>
      </w:pPr>
      <w:r w:rsidRPr="00751472">
        <w:rPr>
          <w:rFonts w:ascii="Times New Roman" w:eastAsia="Times New Roman" w:hAnsi="Times New Roman"/>
          <w:sz w:val="28"/>
          <w:lang w:bidi="ar-SA"/>
        </w:rPr>
        <w:t>how</w:t>
      </w:r>
      <w:r w:rsidRPr="00751472">
        <w:rPr>
          <w:rFonts w:ascii="Times New Roman" w:eastAsia="Times New Roman" w:hAnsi="Times New Roman"/>
          <w:spacing w:val="-5"/>
          <w:sz w:val="28"/>
          <w:lang w:bidi="ar-SA"/>
        </w:rPr>
        <w:t xml:space="preserve"> </w:t>
      </w:r>
      <w:r w:rsidRPr="00751472">
        <w:rPr>
          <w:rFonts w:ascii="Times New Roman" w:eastAsia="Times New Roman" w:hAnsi="Times New Roman"/>
          <w:sz w:val="28"/>
          <w:lang w:bidi="ar-SA"/>
        </w:rPr>
        <w:t>much</w:t>
      </w:r>
      <w:r w:rsidRPr="00751472">
        <w:rPr>
          <w:rFonts w:ascii="Times New Roman" w:eastAsia="Times New Roman" w:hAnsi="Times New Roman"/>
          <w:spacing w:val="-2"/>
          <w:sz w:val="28"/>
          <w:lang w:bidi="ar-SA"/>
        </w:rPr>
        <w:t xml:space="preserve"> </w:t>
      </w:r>
      <w:r w:rsidRPr="00751472">
        <w:rPr>
          <w:rFonts w:ascii="Times New Roman" w:eastAsia="Times New Roman" w:hAnsi="Times New Roman"/>
          <w:sz w:val="28"/>
          <w:lang w:bidi="ar-SA"/>
        </w:rPr>
        <w:t>medication</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z w:val="28"/>
          <w:lang w:bidi="ar-SA"/>
        </w:rPr>
        <w:t>has been</w:t>
      </w:r>
      <w:r w:rsidRPr="00751472">
        <w:rPr>
          <w:rFonts w:ascii="Times New Roman" w:eastAsia="Times New Roman" w:hAnsi="Times New Roman"/>
          <w:spacing w:val="-3"/>
          <w:sz w:val="28"/>
          <w:lang w:bidi="ar-SA"/>
        </w:rPr>
        <w:t xml:space="preserve"> </w:t>
      </w:r>
      <w:r w:rsidRPr="00751472">
        <w:rPr>
          <w:rFonts w:ascii="Times New Roman" w:eastAsia="Times New Roman" w:hAnsi="Times New Roman"/>
          <w:spacing w:val="-4"/>
          <w:sz w:val="28"/>
          <w:lang w:bidi="ar-SA"/>
        </w:rPr>
        <w:t>taken.</w:t>
      </w:r>
    </w:p>
    <w:p w14:paraId="4D15346E"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42"/>
          <w:lang w:bidi="ar-SA"/>
        </w:rPr>
      </w:pPr>
    </w:p>
    <w:p w14:paraId="41893335" w14:textId="77777777" w:rsidR="000A0430" w:rsidRPr="00751472" w:rsidRDefault="000A0430" w:rsidP="000A0430">
      <w:pPr>
        <w:widowControl w:val="0"/>
        <w:autoSpaceDE w:val="0"/>
        <w:autoSpaceDN w:val="0"/>
        <w:spacing w:after="0" w:line="240" w:lineRule="auto"/>
        <w:ind w:right="117"/>
        <w:jc w:val="center"/>
        <w:rPr>
          <w:rFonts w:ascii="Times New Roman" w:eastAsia="Times New Roman" w:hAnsi="Times New Roman"/>
          <w:b/>
          <w:sz w:val="28"/>
          <w:lang w:bidi="ar-SA"/>
        </w:rPr>
      </w:pPr>
      <w:r w:rsidRPr="00751472">
        <w:rPr>
          <w:rFonts w:ascii="Times New Roman" w:eastAsia="Times New Roman" w:hAnsi="Times New Roman"/>
          <w:b/>
          <w:sz w:val="28"/>
          <w:lang w:bidi="ar-SA"/>
        </w:rPr>
        <w:t>Please</w:t>
      </w:r>
      <w:r w:rsidRPr="00751472">
        <w:rPr>
          <w:rFonts w:ascii="Times New Roman" w:eastAsia="Times New Roman" w:hAnsi="Times New Roman"/>
          <w:b/>
          <w:spacing w:val="-4"/>
          <w:sz w:val="28"/>
          <w:lang w:bidi="ar-SA"/>
        </w:rPr>
        <w:t xml:space="preserve"> </w:t>
      </w:r>
      <w:r w:rsidRPr="00751472">
        <w:rPr>
          <w:rFonts w:ascii="Times New Roman" w:eastAsia="Times New Roman" w:hAnsi="Times New Roman"/>
          <w:b/>
          <w:sz w:val="28"/>
          <w:lang w:bidi="ar-SA"/>
        </w:rPr>
        <w:t>go</w:t>
      </w:r>
      <w:r w:rsidRPr="00751472">
        <w:rPr>
          <w:rFonts w:ascii="Times New Roman" w:eastAsia="Times New Roman" w:hAnsi="Times New Roman"/>
          <w:b/>
          <w:spacing w:val="-2"/>
          <w:sz w:val="28"/>
          <w:lang w:bidi="ar-SA"/>
        </w:rPr>
        <w:t xml:space="preserve"> </w:t>
      </w:r>
      <w:r w:rsidRPr="00751472">
        <w:rPr>
          <w:rFonts w:ascii="Times New Roman" w:eastAsia="Times New Roman" w:hAnsi="Times New Roman"/>
          <w:b/>
          <w:sz w:val="28"/>
          <w:lang w:bidi="ar-SA"/>
        </w:rPr>
        <w:t>to</w:t>
      </w:r>
      <w:r w:rsidRPr="00751472">
        <w:rPr>
          <w:rFonts w:ascii="Times New Roman" w:eastAsia="Times New Roman" w:hAnsi="Times New Roman"/>
          <w:b/>
          <w:spacing w:val="-2"/>
          <w:sz w:val="28"/>
          <w:lang w:bidi="ar-SA"/>
        </w:rPr>
        <w:t xml:space="preserve"> </w:t>
      </w:r>
      <w:r w:rsidRPr="00751472">
        <w:rPr>
          <w:rFonts w:ascii="Times New Roman" w:eastAsia="Times New Roman" w:hAnsi="Times New Roman"/>
          <w:b/>
          <w:sz w:val="28"/>
          <w:lang w:bidi="ar-SA"/>
        </w:rPr>
        <w:t>the</w:t>
      </w:r>
      <w:r w:rsidRPr="00751472">
        <w:rPr>
          <w:rFonts w:ascii="Times New Roman" w:eastAsia="Times New Roman" w:hAnsi="Times New Roman"/>
          <w:b/>
          <w:spacing w:val="-3"/>
          <w:sz w:val="28"/>
          <w:lang w:bidi="ar-SA"/>
        </w:rPr>
        <w:t xml:space="preserve"> </w:t>
      </w:r>
      <w:r w:rsidRPr="00751472">
        <w:rPr>
          <w:rFonts w:ascii="Times New Roman" w:eastAsia="Times New Roman" w:hAnsi="Times New Roman"/>
          <w:b/>
          <w:sz w:val="28"/>
          <w:lang w:bidi="ar-SA"/>
        </w:rPr>
        <w:t>next</w:t>
      </w:r>
      <w:r w:rsidRPr="00751472">
        <w:rPr>
          <w:rFonts w:ascii="Times New Roman" w:eastAsia="Times New Roman" w:hAnsi="Times New Roman"/>
          <w:b/>
          <w:spacing w:val="-5"/>
          <w:sz w:val="28"/>
          <w:lang w:bidi="ar-SA"/>
        </w:rPr>
        <w:t xml:space="preserve"> </w:t>
      </w:r>
      <w:r w:rsidRPr="00751472">
        <w:rPr>
          <w:rFonts w:ascii="Times New Roman" w:eastAsia="Times New Roman" w:hAnsi="Times New Roman"/>
          <w:b/>
          <w:spacing w:val="-4"/>
          <w:sz w:val="28"/>
          <w:lang w:bidi="ar-SA"/>
        </w:rPr>
        <w:t>page.</w:t>
      </w:r>
    </w:p>
    <w:p w14:paraId="477E4A86" w14:textId="77777777" w:rsidR="000A0430" w:rsidRPr="00751472" w:rsidRDefault="000A0430" w:rsidP="000A0430">
      <w:pPr>
        <w:widowControl w:val="0"/>
        <w:autoSpaceDE w:val="0"/>
        <w:autoSpaceDN w:val="0"/>
        <w:spacing w:after="0" w:line="240" w:lineRule="auto"/>
        <w:jc w:val="center"/>
        <w:rPr>
          <w:rFonts w:ascii="Times New Roman" w:eastAsia="Times New Roman" w:hAnsi="Times New Roman"/>
          <w:sz w:val="28"/>
          <w:lang w:bidi="ar-SA"/>
        </w:rPr>
        <w:sectPr w:rsidR="000A0430" w:rsidRPr="00751472" w:rsidSect="000A0430">
          <w:headerReference w:type="default" r:id="rId7"/>
          <w:footerReference w:type="default" r:id="rId8"/>
          <w:pgSz w:w="12240" w:h="15840"/>
          <w:pgMar w:top="1160" w:right="240" w:bottom="740" w:left="360" w:header="0" w:footer="544" w:gutter="0"/>
          <w:cols w:space="720"/>
        </w:sectPr>
      </w:pPr>
    </w:p>
    <w:p w14:paraId="52FDE174" w14:textId="77777777" w:rsidR="000A0430" w:rsidRPr="00751472" w:rsidRDefault="000A0430" w:rsidP="000A0430">
      <w:pPr>
        <w:widowControl w:val="0"/>
        <w:autoSpaceDE w:val="0"/>
        <w:autoSpaceDN w:val="0"/>
        <w:spacing w:before="73" w:after="0" w:line="240" w:lineRule="auto"/>
        <w:ind w:left="936"/>
        <w:jc w:val="left"/>
        <w:rPr>
          <w:rFonts w:ascii="Times New Roman" w:eastAsia="Times New Roman" w:hAnsi="Times New Roman"/>
          <w:b/>
          <w:sz w:val="28"/>
          <w:lang w:bidi="ar-SA"/>
        </w:rPr>
      </w:pPr>
      <w:r w:rsidRPr="00751472">
        <w:rPr>
          <w:rFonts w:ascii="Times New Roman" w:eastAsia="Times New Roman" w:hAnsi="Times New Roman"/>
          <w:b/>
          <w:spacing w:val="-4"/>
          <w:sz w:val="28"/>
          <w:u w:val="single"/>
          <w:lang w:bidi="ar-SA"/>
        </w:rPr>
        <w:lastRenderedPageBreak/>
        <w:t>Pain</w:t>
      </w:r>
    </w:p>
    <w:p w14:paraId="70BEF2C2" w14:textId="77777777" w:rsidR="000A0430" w:rsidRPr="00751472" w:rsidRDefault="000A0430" w:rsidP="000A0430">
      <w:pPr>
        <w:widowControl w:val="0"/>
        <w:autoSpaceDE w:val="0"/>
        <w:autoSpaceDN w:val="0"/>
        <w:spacing w:before="7" w:after="0" w:line="240" w:lineRule="auto"/>
        <w:jc w:val="left"/>
        <w:rPr>
          <w:rFonts w:ascii="Times New Roman" w:eastAsia="Times New Roman" w:hAnsi="Times New Roman"/>
          <w:b/>
          <w:sz w:val="13"/>
          <w:lang w:bidi="ar-SA"/>
        </w:rPr>
      </w:pPr>
    </w:p>
    <w:p w14:paraId="6873F196" w14:textId="77777777" w:rsidR="000A0430" w:rsidRPr="00751472" w:rsidRDefault="000A0430" w:rsidP="000A0430">
      <w:pPr>
        <w:widowControl w:val="0"/>
        <w:autoSpaceDE w:val="0"/>
        <w:autoSpaceDN w:val="0"/>
        <w:spacing w:before="92" w:after="0" w:line="240" w:lineRule="auto"/>
        <w:ind w:left="936"/>
        <w:jc w:val="left"/>
        <w:rPr>
          <w:rFonts w:ascii="Times New Roman" w:eastAsia="Times New Roman" w:hAnsi="Times New Roman"/>
          <w:lang w:bidi="ar-SA"/>
        </w:rPr>
      </w:pPr>
      <w:r w:rsidRPr="00751472">
        <w:rPr>
          <w:rFonts w:ascii="Times New Roman" w:eastAsia="Times New Roman" w:hAnsi="Times New Roman"/>
          <w:lang w:bidi="ar-SA"/>
        </w:rPr>
        <w:t>We</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will</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ask</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about the worst pain</w:t>
      </w:r>
      <w:r w:rsidRPr="00751472">
        <w:rPr>
          <w:rFonts w:ascii="Times New Roman" w:eastAsia="Times New Roman" w:hAnsi="Times New Roman"/>
          <w:spacing w:val="-3"/>
          <w:lang w:bidi="ar-SA"/>
        </w:rPr>
        <w:t xml:space="preserve"> </w:t>
      </w:r>
      <w:proofErr w:type="gramStart"/>
      <w:r w:rsidRPr="00751472">
        <w:rPr>
          <w:rFonts w:ascii="Times New Roman" w:eastAsia="Times New Roman" w:hAnsi="Times New Roman"/>
          <w:b/>
          <w:u w:val="single"/>
          <w:lang w:bidi="ar-SA"/>
        </w:rPr>
        <w:t>in</w:t>
      </w:r>
      <w:r w:rsidRPr="00751472">
        <w:rPr>
          <w:rFonts w:ascii="Times New Roman" w:eastAsia="Times New Roman" w:hAnsi="Times New Roman"/>
          <w:b/>
          <w:spacing w:val="-3"/>
          <w:u w:val="single"/>
          <w:lang w:bidi="ar-SA"/>
        </w:rPr>
        <w:t xml:space="preserve"> </w:t>
      </w:r>
      <w:r w:rsidRPr="00751472">
        <w:rPr>
          <w:rFonts w:ascii="Times New Roman" w:eastAsia="Times New Roman" w:hAnsi="Times New Roman"/>
          <w:b/>
          <w:u w:val="single"/>
          <w:lang w:bidi="ar-SA"/>
        </w:rPr>
        <w:t>the</w:t>
      </w:r>
      <w:r w:rsidRPr="00751472">
        <w:rPr>
          <w:rFonts w:ascii="Times New Roman" w:eastAsia="Times New Roman" w:hAnsi="Times New Roman"/>
          <w:b/>
          <w:spacing w:val="-2"/>
          <w:u w:val="single"/>
          <w:lang w:bidi="ar-SA"/>
        </w:rPr>
        <w:t xml:space="preserve"> </w:t>
      </w:r>
      <w:r w:rsidRPr="00751472">
        <w:rPr>
          <w:rFonts w:ascii="Times New Roman" w:eastAsia="Times New Roman" w:hAnsi="Times New Roman"/>
          <w:b/>
          <w:u w:val="single"/>
          <w:lang w:bidi="ar-SA"/>
        </w:rPr>
        <w:t>area</w:t>
      </w:r>
      <w:r w:rsidRPr="00751472">
        <w:rPr>
          <w:rFonts w:ascii="Times New Roman" w:eastAsia="Times New Roman" w:hAnsi="Times New Roman"/>
          <w:b/>
          <w:spacing w:val="-1"/>
          <w:u w:val="single"/>
          <w:lang w:bidi="ar-SA"/>
        </w:rPr>
        <w:t xml:space="preserve"> </w:t>
      </w:r>
      <w:r w:rsidRPr="00751472">
        <w:rPr>
          <w:rFonts w:ascii="Times New Roman" w:eastAsia="Times New Roman" w:hAnsi="Times New Roman"/>
          <w:b/>
          <w:u w:val="single"/>
          <w:lang w:bidi="ar-SA"/>
        </w:rPr>
        <w:t>of</w:t>
      </w:r>
      <w:proofErr w:type="gramEnd"/>
      <w:r w:rsidRPr="00751472">
        <w:rPr>
          <w:rFonts w:ascii="Times New Roman" w:eastAsia="Times New Roman" w:hAnsi="Times New Roman"/>
          <w:b/>
          <w:spacing w:val="-1"/>
          <w:u w:val="single"/>
          <w:lang w:bidi="ar-SA"/>
        </w:rPr>
        <w:t xml:space="preserve"> </w:t>
      </w:r>
      <w:r w:rsidRPr="00751472">
        <w:rPr>
          <w:rFonts w:ascii="Times New Roman" w:eastAsia="Times New Roman" w:hAnsi="Times New Roman"/>
          <w:b/>
          <w:u w:val="single"/>
          <w:lang w:bidi="ar-SA"/>
        </w:rPr>
        <w:t>the</w:t>
      </w:r>
      <w:r w:rsidRPr="00751472">
        <w:rPr>
          <w:rFonts w:ascii="Times New Roman" w:eastAsia="Times New Roman" w:hAnsi="Times New Roman"/>
          <w:b/>
          <w:spacing w:val="-3"/>
          <w:u w:val="single"/>
          <w:lang w:bidi="ar-SA"/>
        </w:rPr>
        <w:t xml:space="preserve"> </w:t>
      </w:r>
      <w:r w:rsidRPr="00751472">
        <w:rPr>
          <w:rFonts w:ascii="Times New Roman" w:eastAsia="Times New Roman" w:hAnsi="Times New Roman"/>
          <w:b/>
          <w:u w:val="single"/>
          <w:lang w:bidi="ar-SA"/>
        </w:rPr>
        <w:t>spine and other bones</w:t>
      </w:r>
      <w:r w:rsidRPr="00751472">
        <w:rPr>
          <w:rFonts w:ascii="Times New Roman" w:eastAsia="Times New Roman" w:hAnsi="Times New Roman"/>
          <w:b/>
          <w:spacing w:val="-2"/>
          <w:u w:val="single"/>
          <w:lang w:bidi="ar-SA"/>
        </w:rPr>
        <w:t xml:space="preserve"> </w:t>
      </w:r>
      <w:r w:rsidRPr="00751472">
        <w:rPr>
          <w:rFonts w:ascii="Times New Roman" w:eastAsia="Times New Roman" w:hAnsi="Times New Roman"/>
          <w:b/>
          <w:u w:val="single"/>
          <w:lang w:bidi="ar-SA"/>
        </w:rPr>
        <w:t>that</w:t>
      </w:r>
      <w:r w:rsidRPr="00751472">
        <w:rPr>
          <w:rFonts w:ascii="Times New Roman" w:eastAsia="Times New Roman" w:hAnsi="Times New Roman"/>
          <w:b/>
          <w:spacing w:val="-3"/>
          <w:u w:val="single"/>
          <w:lang w:bidi="ar-SA"/>
        </w:rPr>
        <w:t xml:space="preserve"> </w:t>
      </w:r>
      <w:r w:rsidRPr="00751472">
        <w:rPr>
          <w:rFonts w:ascii="Times New Roman" w:eastAsia="Times New Roman" w:hAnsi="Times New Roman"/>
          <w:b/>
          <w:u w:val="single"/>
          <w:lang w:bidi="ar-SA"/>
        </w:rPr>
        <w:t>were</w:t>
      </w:r>
      <w:r w:rsidRPr="00751472">
        <w:rPr>
          <w:rFonts w:ascii="Times New Roman" w:eastAsia="Times New Roman" w:hAnsi="Times New Roman"/>
          <w:b/>
          <w:spacing w:val="-4"/>
          <w:u w:val="single"/>
          <w:lang w:bidi="ar-SA"/>
        </w:rPr>
        <w:t xml:space="preserve"> </w:t>
      </w:r>
      <w:r w:rsidRPr="00751472">
        <w:rPr>
          <w:rFonts w:ascii="Times New Roman" w:eastAsia="Times New Roman" w:hAnsi="Times New Roman"/>
          <w:b/>
          <w:u w:val="single"/>
          <w:lang w:bidi="ar-SA"/>
        </w:rPr>
        <w:t>treated</w:t>
      </w:r>
      <w:r w:rsidRPr="00751472">
        <w:rPr>
          <w:rFonts w:ascii="Times New Roman" w:eastAsia="Times New Roman" w:hAnsi="Times New Roman"/>
          <w:b/>
          <w:spacing w:val="-4"/>
          <w:u w:val="single"/>
          <w:lang w:bidi="ar-SA"/>
        </w:rPr>
        <w:t xml:space="preserve"> </w:t>
      </w:r>
      <w:r w:rsidRPr="00751472">
        <w:rPr>
          <w:rFonts w:ascii="Times New Roman" w:eastAsia="Times New Roman" w:hAnsi="Times New Roman"/>
          <w:b/>
          <w:u w:val="single"/>
          <w:lang w:bidi="ar-SA"/>
        </w:rPr>
        <w:t>with</w:t>
      </w:r>
      <w:r w:rsidRPr="00751472">
        <w:rPr>
          <w:rFonts w:ascii="Times New Roman" w:eastAsia="Times New Roman" w:hAnsi="Times New Roman"/>
          <w:b/>
          <w:spacing w:val="-5"/>
          <w:u w:val="single"/>
          <w:lang w:bidi="ar-SA"/>
        </w:rPr>
        <w:t xml:space="preserve"> </w:t>
      </w:r>
      <w:r w:rsidRPr="00751472">
        <w:rPr>
          <w:rFonts w:ascii="Times New Roman" w:eastAsia="Times New Roman" w:hAnsi="Times New Roman"/>
          <w:b/>
          <w:u w:val="single"/>
          <w:lang w:bidi="ar-SA"/>
        </w:rPr>
        <w:t>study</w:t>
      </w:r>
      <w:r w:rsidRPr="00751472">
        <w:rPr>
          <w:rFonts w:ascii="Times New Roman" w:eastAsia="Times New Roman" w:hAnsi="Times New Roman"/>
          <w:b/>
          <w:spacing w:val="-1"/>
          <w:u w:val="single"/>
          <w:lang w:bidi="ar-SA"/>
        </w:rPr>
        <w:t xml:space="preserve"> </w:t>
      </w:r>
      <w:r w:rsidRPr="00751472">
        <w:rPr>
          <w:rFonts w:ascii="Times New Roman" w:eastAsia="Times New Roman" w:hAnsi="Times New Roman"/>
          <w:b/>
          <w:spacing w:val="-2"/>
          <w:u w:val="single"/>
          <w:lang w:bidi="ar-SA"/>
        </w:rPr>
        <w:t>radiotherapy</w:t>
      </w:r>
      <w:r w:rsidRPr="00751472">
        <w:rPr>
          <w:rFonts w:ascii="Times New Roman" w:eastAsia="Times New Roman" w:hAnsi="Times New Roman"/>
          <w:spacing w:val="-2"/>
          <w:lang w:bidi="ar-SA"/>
        </w:rPr>
        <w:t>.</w:t>
      </w:r>
    </w:p>
    <w:p w14:paraId="43080419" w14:textId="77777777" w:rsidR="000A0430" w:rsidRPr="00751472" w:rsidRDefault="000A0430" w:rsidP="000A0430">
      <w:pPr>
        <w:widowControl w:val="0"/>
        <w:autoSpaceDE w:val="0"/>
        <w:autoSpaceDN w:val="0"/>
        <w:spacing w:before="1" w:after="0" w:line="240" w:lineRule="auto"/>
        <w:jc w:val="left"/>
        <w:rPr>
          <w:rFonts w:ascii="Times New Roman" w:eastAsia="Times New Roman" w:hAnsi="Times New Roman"/>
          <w:sz w:val="14"/>
          <w:lang w:bidi="ar-SA"/>
        </w:rPr>
      </w:pPr>
    </w:p>
    <w:p w14:paraId="25920F8C" w14:textId="77777777" w:rsidR="000A0430" w:rsidRPr="00751472" w:rsidRDefault="000A0430" w:rsidP="000A0430">
      <w:pPr>
        <w:widowControl w:val="0"/>
        <w:autoSpaceDE w:val="0"/>
        <w:autoSpaceDN w:val="0"/>
        <w:spacing w:before="91" w:after="0" w:line="240" w:lineRule="auto"/>
        <w:ind w:left="936" w:right="1053"/>
        <w:rPr>
          <w:rFonts w:ascii="Times New Roman" w:eastAsia="Times New Roman" w:hAnsi="Times New Roman"/>
          <w:lang w:bidi="ar-SA"/>
        </w:rPr>
      </w:pPr>
      <w:r w:rsidRPr="00751472">
        <w:rPr>
          <w:rFonts w:ascii="Times New Roman" w:eastAsia="Times New Roman" w:hAnsi="Times New Roman"/>
          <w:lang w:bidi="ar-SA"/>
        </w:rPr>
        <w:t xml:space="preserve">Ask the patient to </w:t>
      </w:r>
      <w:r w:rsidRPr="00751472">
        <w:rPr>
          <w:rFonts w:ascii="Times New Roman" w:eastAsia="Times New Roman" w:hAnsi="Times New Roman"/>
          <w:b/>
          <w:bCs/>
          <w:lang w:bidi="ar-SA"/>
        </w:rPr>
        <w:t>rate their worst pain</w:t>
      </w:r>
      <w:r w:rsidRPr="00751472">
        <w:rPr>
          <w:rFonts w:ascii="Times New Roman" w:eastAsia="Times New Roman" w:hAnsi="Times New Roman"/>
          <w:lang w:bidi="ar-SA"/>
        </w:rPr>
        <w:t xml:space="preserve"> in the area treated with radiotherapy over the past 24 hours</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by</w:t>
      </w:r>
      <w:r w:rsidRPr="00751472">
        <w:rPr>
          <w:rFonts w:ascii="Times New Roman" w:eastAsia="Times New Roman" w:hAnsi="Times New Roman"/>
          <w:spacing w:val="-9"/>
          <w:lang w:bidi="ar-SA"/>
        </w:rPr>
        <w:t xml:space="preserve"> </w:t>
      </w:r>
      <w:r w:rsidRPr="00751472">
        <w:rPr>
          <w:rFonts w:ascii="Times New Roman" w:eastAsia="Times New Roman" w:hAnsi="Times New Roman"/>
          <w:lang w:bidi="ar-SA"/>
        </w:rPr>
        <w:t xml:space="preserve">choosing </w:t>
      </w:r>
      <w:r w:rsidRPr="00751472">
        <w:rPr>
          <w:rFonts w:ascii="Times New Roman" w:eastAsia="Times New Roman" w:hAnsi="Times New Roman"/>
          <w:b/>
          <w:sz w:val="28"/>
          <w:u w:val="single"/>
          <w:lang w:bidi="ar-SA"/>
        </w:rPr>
        <w:t>one</w:t>
      </w:r>
      <w:r w:rsidRPr="00751472">
        <w:rPr>
          <w:rFonts w:ascii="Times New Roman" w:eastAsia="Times New Roman" w:hAnsi="Times New Roman"/>
          <w:b/>
          <w:spacing w:val="-17"/>
          <w:sz w:val="28"/>
          <w:lang w:bidi="ar-SA"/>
        </w:rPr>
        <w:t xml:space="preserve"> </w:t>
      </w:r>
      <w:r w:rsidRPr="00751472">
        <w:rPr>
          <w:rFonts w:ascii="Times New Roman" w:eastAsia="Times New Roman" w:hAnsi="Times New Roman"/>
          <w:lang w:bidi="ar-SA"/>
        </w:rPr>
        <w:t>number</w:t>
      </w:r>
      <w:r w:rsidRPr="00751472">
        <w:rPr>
          <w:rFonts w:ascii="Times New Roman" w:eastAsia="Times New Roman" w:hAnsi="Times New Roman"/>
          <w:spacing w:val="-1"/>
          <w:lang w:bidi="ar-SA"/>
        </w:rPr>
        <w:t xml:space="preserve"> </w:t>
      </w:r>
      <w:r w:rsidRPr="00751472">
        <w:rPr>
          <w:rFonts w:ascii="Times New Roman" w:eastAsia="Times New Roman" w:hAnsi="Times New Roman"/>
          <w:lang w:bidi="ar-SA"/>
        </w:rPr>
        <w:t>from</w:t>
      </w:r>
      <w:r w:rsidRPr="00751472">
        <w:rPr>
          <w:rFonts w:ascii="Times New Roman" w:eastAsia="Times New Roman" w:hAnsi="Times New Roman"/>
          <w:spacing w:val="-4"/>
          <w:lang w:bidi="ar-SA"/>
        </w:rPr>
        <w:t xml:space="preserve"> </w:t>
      </w:r>
      <w:r w:rsidRPr="00751472">
        <w:rPr>
          <w:rFonts w:ascii="Times New Roman" w:eastAsia="Times New Roman" w:hAnsi="Times New Roman"/>
          <w:b/>
          <w:sz w:val="28"/>
          <w:u w:val="single"/>
          <w:lang w:bidi="ar-SA"/>
        </w:rPr>
        <w:t>0 (no</w:t>
      </w:r>
      <w:r w:rsidRPr="00751472">
        <w:rPr>
          <w:rFonts w:ascii="Times New Roman" w:eastAsia="Times New Roman" w:hAnsi="Times New Roman"/>
          <w:b/>
          <w:spacing w:val="-2"/>
          <w:sz w:val="28"/>
          <w:u w:val="single"/>
          <w:lang w:bidi="ar-SA"/>
        </w:rPr>
        <w:t xml:space="preserve"> </w:t>
      </w:r>
      <w:r w:rsidRPr="00751472">
        <w:rPr>
          <w:rFonts w:ascii="Times New Roman" w:eastAsia="Times New Roman" w:hAnsi="Times New Roman"/>
          <w:b/>
          <w:sz w:val="28"/>
          <w:u w:val="single"/>
          <w:lang w:bidi="ar-SA"/>
        </w:rPr>
        <w:t>pain)</w:t>
      </w:r>
      <w:r w:rsidRPr="00751472">
        <w:rPr>
          <w:rFonts w:ascii="Times New Roman" w:eastAsia="Times New Roman" w:hAnsi="Times New Roman"/>
          <w:b/>
          <w:spacing w:val="-17"/>
          <w:sz w:val="28"/>
          <w:lang w:bidi="ar-SA"/>
        </w:rPr>
        <w:t xml:space="preserve"> </w:t>
      </w:r>
      <w:r w:rsidRPr="00751472">
        <w:rPr>
          <w:rFonts w:ascii="Times New Roman" w:eastAsia="Times New Roman" w:hAnsi="Times New Roman"/>
          <w:lang w:bidi="ar-SA"/>
        </w:rPr>
        <w:t>to</w:t>
      </w:r>
      <w:r w:rsidRPr="00751472">
        <w:rPr>
          <w:rFonts w:ascii="Times New Roman" w:eastAsia="Times New Roman" w:hAnsi="Times New Roman"/>
          <w:spacing w:val="-2"/>
          <w:lang w:bidi="ar-SA"/>
        </w:rPr>
        <w:t xml:space="preserve"> </w:t>
      </w:r>
      <w:r w:rsidRPr="00751472">
        <w:rPr>
          <w:rFonts w:ascii="Times New Roman" w:eastAsia="Times New Roman" w:hAnsi="Times New Roman"/>
          <w:b/>
          <w:sz w:val="28"/>
          <w:u w:val="single"/>
          <w:lang w:bidi="ar-SA"/>
        </w:rPr>
        <w:t>10 (pain</w:t>
      </w:r>
      <w:r w:rsidRPr="00751472">
        <w:rPr>
          <w:rFonts w:ascii="Times New Roman" w:eastAsia="Times New Roman" w:hAnsi="Times New Roman"/>
          <w:b/>
          <w:spacing w:val="-1"/>
          <w:sz w:val="28"/>
          <w:u w:val="single"/>
          <w:lang w:bidi="ar-SA"/>
        </w:rPr>
        <w:t xml:space="preserve"> </w:t>
      </w:r>
      <w:r w:rsidRPr="00751472">
        <w:rPr>
          <w:rFonts w:ascii="Times New Roman" w:eastAsia="Times New Roman" w:hAnsi="Times New Roman"/>
          <w:b/>
          <w:sz w:val="28"/>
          <w:u w:val="single"/>
          <w:lang w:bidi="ar-SA"/>
        </w:rPr>
        <w:t>as bad</w:t>
      </w:r>
      <w:r w:rsidRPr="00751472">
        <w:rPr>
          <w:rFonts w:ascii="Times New Roman" w:eastAsia="Times New Roman" w:hAnsi="Times New Roman"/>
          <w:b/>
          <w:spacing w:val="-3"/>
          <w:sz w:val="28"/>
          <w:u w:val="single"/>
          <w:lang w:bidi="ar-SA"/>
        </w:rPr>
        <w:t xml:space="preserve"> </w:t>
      </w:r>
      <w:r w:rsidRPr="00751472">
        <w:rPr>
          <w:rFonts w:ascii="Times New Roman" w:eastAsia="Times New Roman" w:hAnsi="Times New Roman"/>
          <w:b/>
          <w:sz w:val="28"/>
          <w:u w:val="single"/>
          <w:lang w:bidi="ar-SA"/>
        </w:rPr>
        <w:t>as</w:t>
      </w:r>
      <w:r w:rsidRPr="00751472">
        <w:rPr>
          <w:rFonts w:ascii="Times New Roman" w:eastAsia="Times New Roman" w:hAnsi="Times New Roman"/>
          <w:b/>
          <w:spacing w:val="-2"/>
          <w:sz w:val="28"/>
          <w:u w:val="single"/>
          <w:lang w:bidi="ar-SA"/>
        </w:rPr>
        <w:t xml:space="preserve"> </w:t>
      </w:r>
      <w:r w:rsidRPr="00751472">
        <w:rPr>
          <w:rFonts w:ascii="Times New Roman" w:eastAsia="Times New Roman" w:hAnsi="Times New Roman"/>
          <w:b/>
          <w:sz w:val="28"/>
          <w:u w:val="single"/>
          <w:lang w:bidi="ar-SA"/>
        </w:rPr>
        <w:t>you</w:t>
      </w:r>
      <w:r w:rsidRPr="00751472">
        <w:rPr>
          <w:rFonts w:ascii="Times New Roman" w:eastAsia="Times New Roman" w:hAnsi="Times New Roman"/>
          <w:b/>
          <w:spacing w:val="-1"/>
          <w:sz w:val="28"/>
          <w:u w:val="single"/>
          <w:lang w:bidi="ar-SA"/>
        </w:rPr>
        <w:t xml:space="preserve"> </w:t>
      </w:r>
      <w:r w:rsidRPr="00751472">
        <w:rPr>
          <w:rFonts w:ascii="Times New Roman" w:eastAsia="Times New Roman" w:hAnsi="Times New Roman"/>
          <w:b/>
          <w:sz w:val="28"/>
          <w:u w:val="single"/>
          <w:lang w:bidi="ar-SA"/>
        </w:rPr>
        <w:t>can</w:t>
      </w:r>
      <w:r w:rsidRPr="00751472">
        <w:rPr>
          <w:rFonts w:ascii="Times New Roman" w:eastAsia="Times New Roman" w:hAnsi="Times New Roman"/>
          <w:b/>
          <w:spacing w:val="-3"/>
          <w:sz w:val="28"/>
          <w:u w:val="single"/>
          <w:lang w:bidi="ar-SA"/>
        </w:rPr>
        <w:t xml:space="preserve"> </w:t>
      </w:r>
      <w:r w:rsidRPr="00751472">
        <w:rPr>
          <w:rFonts w:ascii="Times New Roman" w:eastAsia="Times New Roman" w:hAnsi="Times New Roman"/>
          <w:b/>
          <w:sz w:val="28"/>
          <w:u w:val="single"/>
          <w:lang w:bidi="ar-SA"/>
        </w:rPr>
        <w:t>imagine)</w:t>
      </w:r>
      <w:r w:rsidRPr="00751472">
        <w:rPr>
          <w:rFonts w:ascii="Times New Roman" w:eastAsia="Times New Roman" w:hAnsi="Times New Roman"/>
          <w:b/>
          <w:spacing w:val="-16"/>
          <w:sz w:val="28"/>
          <w:lang w:bidi="ar-SA"/>
        </w:rPr>
        <w:t xml:space="preserve"> </w:t>
      </w:r>
      <w:r w:rsidRPr="00751472">
        <w:rPr>
          <w:rFonts w:ascii="Times New Roman" w:eastAsia="Times New Roman" w:hAnsi="Times New Roman"/>
          <w:lang w:bidi="ar-SA"/>
        </w:rPr>
        <w:t>that best</w:t>
      </w:r>
      <w:r w:rsidRPr="00751472">
        <w:rPr>
          <w:rFonts w:ascii="Times New Roman" w:eastAsia="Times New Roman" w:hAnsi="Times New Roman"/>
          <w:spacing w:val="-1"/>
          <w:lang w:bidi="ar-SA"/>
        </w:rPr>
        <w:t xml:space="preserve"> </w:t>
      </w:r>
      <w:r w:rsidRPr="00751472">
        <w:rPr>
          <w:rFonts w:ascii="Times New Roman" w:eastAsia="Times New Roman" w:hAnsi="Times New Roman"/>
          <w:lang w:bidi="ar-SA"/>
        </w:rPr>
        <w:t>describes</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 xml:space="preserve">the worst pain in the </w:t>
      </w:r>
      <w:r w:rsidRPr="00751472">
        <w:rPr>
          <w:rFonts w:ascii="Times New Roman" w:eastAsia="Times New Roman" w:hAnsi="Times New Roman"/>
          <w:b/>
          <w:bCs/>
          <w:u w:val="single"/>
          <w:lang w:bidi="ar-SA"/>
        </w:rPr>
        <w:t>last 24 hours</w:t>
      </w:r>
      <w:r w:rsidRPr="00751472">
        <w:rPr>
          <w:rFonts w:ascii="Times New Roman" w:eastAsia="Times New Roman" w:hAnsi="Times New Roman"/>
          <w:lang w:bidi="ar-SA"/>
        </w:rPr>
        <w:t xml:space="preserve">. For accuracy, </w:t>
      </w:r>
      <w:r w:rsidRPr="00751472">
        <w:rPr>
          <w:rFonts w:ascii="Times New Roman" w:eastAsia="Times New Roman" w:hAnsi="Times New Roman"/>
          <w:b/>
          <w:bCs/>
          <w:lang w:bidi="ar-SA"/>
        </w:rPr>
        <w:t>each</w:t>
      </w:r>
      <w:r w:rsidRPr="00751472">
        <w:rPr>
          <w:rFonts w:ascii="Times New Roman" w:eastAsia="Times New Roman" w:hAnsi="Times New Roman"/>
          <w:lang w:bidi="ar-SA"/>
        </w:rPr>
        <w:t xml:space="preserve"> </w:t>
      </w:r>
      <w:r w:rsidRPr="00751472">
        <w:rPr>
          <w:rFonts w:ascii="Times New Roman" w:eastAsia="PMingLiU" w:hAnsi="Times New Roman"/>
          <w:b/>
          <w:bCs/>
          <w:lang w:bidi="ar-SA"/>
        </w:rPr>
        <w:t>bone site</w:t>
      </w:r>
      <w:r w:rsidRPr="00751472">
        <w:rPr>
          <w:rFonts w:ascii="Times New Roman" w:eastAsia="Times New Roman" w:hAnsi="Times New Roman"/>
          <w:lang w:bidi="ar-SA"/>
        </w:rPr>
        <w:t xml:space="preserve"> treated with study radiotherapy requires </w:t>
      </w:r>
      <w:r w:rsidRPr="00751472">
        <w:rPr>
          <w:rFonts w:ascii="Times New Roman" w:eastAsia="PMingLiU" w:hAnsi="Times New Roman"/>
          <w:b/>
          <w:bCs/>
          <w:lang w:bidi="ar-SA"/>
        </w:rPr>
        <w:t>a separate pain score</w:t>
      </w:r>
      <w:r w:rsidRPr="00751472">
        <w:rPr>
          <w:rFonts w:ascii="Times New Roman" w:eastAsia="Times New Roman" w:hAnsi="Times New Roman"/>
          <w:lang w:bidi="ar-SA"/>
        </w:rPr>
        <w:t xml:space="preserve"> and </w:t>
      </w:r>
      <w:r w:rsidRPr="00751472">
        <w:rPr>
          <w:rFonts w:ascii="Times New Roman" w:eastAsia="PMingLiU" w:hAnsi="Times New Roman"/>
          <w:b/>
          <w:bCs/>
          <w:lang w:bidi="ar-SA"/>
        </w:rPr>
        <w:t>a corresponding medication chart</w:t>
      </w:r>
      <w:r w:rsidRPr="00751472">
        <w:rPr>
          <w:rFonts w:ascii="Times New Roman" w:eastAsia="Times New Roman" w:hAnsi="Times New Roman"/>
          <w:lang w:bidi="ar-SA"/>
        </w:rPr>
        <w:t>.</w:t>
      </w:r>
    </w:p>
    <w:p w14:paraId="6F6B26E1" w14:textId="77777777" w:rsidR="000A0430" w:rsidRPr="00751472" w:rsidRDefault="000A0430" w:rsidP="000A0430">
      <w:pPr>
        <w:widowControl w:val="0"/>
        <w:autoSpaceDE w:val="0"/>
        <w:autoSpaceDN w:val="0"/>
        <w:spacing w:before="10" w:after="0" w:line="240" w:lineRule="auto"/>
        <w:jc w:val="left"/>
        <w:rPr>
          <w:rFonts w:ascii="Times New Roman" w:eastAsia="Times New Roman" w:hAnsi="Times New Roman"/>
          <w:sz w:val="21"/>
          <w:lang w:bidi="ar-SA"/>
        </w:rPr>
      </w:pPr>
    </w:p>
    <w:p w14:paraId="7CBF6857" w14:textId="77777777" w:rsidR="000A0430" w:rsidRPr="00751472" w:rsidRDefault="000A0430" w:rsidP="000A0430">
      <w:pPr>
        <w:widowControl w:val="0"/>
        <w:autoSpaceDE w:val="0"/>
        <w:autoSpaceDN w:val="0"/>
        <w:spacing w:before="1" w:after="0" w:line="240" w:lineRule="auto"/>
        <w:ind w:left="936"/>
        <w:rPr>
          <w:rFonts w:ascii="Times New Roman" w:eastAsia="Times New Roman" w:hAnsi="Times New Roman"/>
          <w:lang w:bidi="ar-SA"/>
        </w:rPr>
      </w:pPr>
      <w:r w:rsidRPr="00751472">
        <w:rPr>
          <w:rFonts w:ascii="Times New Roman" w:eastAsia="Times New Roman" w:hAnsi="Times New Roman"/>
          <w:lang w:bidi="ar-SA"/>
        </w:rPr>
        <w:t>This</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is</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what</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that</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question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looks</w:t>
      </w:r>
      <w:r w:rsidRPr="00751472">
        <w:rPr>
          <w:rFonts w:ascii="Times New Roman" w:eastAsia="Times New Roman" w:hAnsi="Times New Roman"/>
          <w:spacing w:val="-2"/>
          <w:lang w:bidi="ar-SA"/>
        </w:rPr>
        <w:t xml:space="preserve"> </w:t>
      </w:r>
      <w:r w:rsidRPr="00751472">
        <w:rPr>
          <w:rFonts w:ascii="Times New Roman" w:eastAsia="Times New Roman" w:hAnsi="Times New Roman"/>
          <w:spacing w:val="-4"/>
          <w:lang w:bidi="ar-SA"/>
        </w:rPr>
        <w:t>like:</w:t>
      </w:r>
    </w:p>
    <w:p w14:paraId="5612D34E"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9"/>
          <w:lang w:bidi="ar-SA"/>
        </w:rPr>
      </w:pPr>
      <w:r w:rsidRPr="00751472">
        <w:rPr>
          <w:rFonts w:ascii="Times New Roman" w:eastAsia="Times New Roman" w:hAnsi="Times New Roman"/>
          <w:noProof/>
          <w:lang w:bidi="ar-SA"/>
        </w:rPr>
        <mc:AlternateContent>
          <mc:Choice Requires="wpg">
            <w:drawing>
              <wp:anchor distT="0" distB="0" distL="0" distR="0" simplePos="0" relativeHeight="251664384" behindDoc="1" locked="0" layoutInCell="1" allowOverlap="1" wp14:anchorId="79F60C2A" wp14:editId="6F3D9A58">
                <wp:simplePos x="0" y="0"/>
                <wp:positionH relativeFrom="page">
                  <wp:posOffset>771525</wp:posOffset>
                </wp:positionH>
                <wp:positionV relativeFrom="paragraph">
                  <wp:posOffset>88265</wp:posOffset>
                </wp:positionV>
                <wp:extent cx="5924550" cy="1676400"/>
                <wp:effectExtent l="0" t="0" r="19050" b="19050"/>
                <wp:wrapTopAndBottom/>
                <wp:docPr id="208582520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0" cy="1676400"/>
                          <a:chOff x="1215" y="141"/>
                          <a:chExt cx="9330" cy="1800"/>
                        </a:xfrm>
                      </wpg:grpSpPr>
                      <wps:wsp>
                        <wps:cNvPr id="530900174" name="docshape123"/>
                        <wps:cNvSpPr>
                          <a:spLocks noChangeArrowheads="1"/>
                        </wps:cNvSpPr>
                        <wps:spPr bwMode="auto">
                          <a:xfrm>
                            <a:off x="1215" y="141"/>
                            <a:ext cx="9330" cy="18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409372" name="docshape124"/>
                        <wps:cNvSpPr txBox="1">
                          <a:spLocks noChangeArrowheads="1"/>
                        </wps:cNvSpPr>
                        <wps:spPr bwMode="auto">
                          <a:xfrm>
                            <a:off x="1296" y="198"/>
                            <a:ext cx="8521"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C9762" w14:textId="77777777" w:rsidR="000A0430" w:rsidRDefault="000A0430" w:rsidP="000A0430">
                              <w:pPr>
                                <w:spacing w:line="311" w:lineRule="exact"/>
                              </w:pPr>
                              <w:r>
                                <w:t>Please</w:t>
                              </w:r>
                              <w:r>
                                <w:rPr>
                                  <w:spacing w:val="-5"/>
                                </w:rPr>
                                <w:t xml:space="preserve"> </w:t>
                              </w:r>
                              <w:r>
                                <w:t>rate</w:t>
                              </w:r>
                              <w:r>
                                <w:rPr>
                                  <w:spacing w:val="-2"/>
                                </w:rPr>
                                <w:t xml:space="preserve"> </w:t>
                              </w:r>
                              <w:r>
                                <w:t>your</w:t>
                              </w:r>
                              <w:r>
                                <w:rPr>
                                  <w:spacing w:val="-1"/>
                                </w:rPr>
                                <w:t xml:space="preserve"> </w:t>
                              </w:r>
                              <w:r>
                                <w:t>pain</w:t>
                              </w:r>
                              <w:r>
                                <w:rPr>
                                  <w:spacing w:val="-2"/>
                                </w:rPr>
                                <w:t xml:space="preserve"> </w:t>
                              </w:r>
                              <w:r>
                                <w:t>by</w:t>
                              </w:r>
                              <w:r>
                                <w:rPr>
                                  <w:spacing w:val="-5"/>
                                </w:rPr>
                                <w:t xml:space="preserve"> </w:t>
                              </w:r>
                              <w:r>
                                <w:t>circling</w:t>
                              </w:r>
                              <w:r>
                                <w:rPr>
                                  <w:spacing w:val="-5"/>
                                </w:rPr>
                                <w:t xml:space="preserve"> </w:t>
                              </w:r>
                              <w:r>
                                <w:t>the</w:t>
                              </w:r>
                              <w:r>
                                <w:rPr>
                                  <w:spacing w:val="-5"/>
                                </w:rPr>
                                <w:t xml:space="preserve"> </w:t>
                              </w:r>
                              <w:r>
                                <w:rPr>
                                  <w:b/>
                                  <w:sz w:val="28"/>
                                  <w:u w:val="single"/>
                                </w:rPr>
                                <w:t>one</w:t>
                              </w:r>
                              <w:r>
                                <w:rPr>
                                  <w:b/>
                                  <w:spacing w:val="-17"/>
                                  <w:sz w:val="28"/>
                                </w:rPr>
                                <w:t xml:space="preserve"> </w:t>
                              </w:r>
                              <w:r>
                                <w:t>number</w:t>
                              </w:r>
                              <w:r>
                                <w:rPr>
                                  <w:spacing w:val="-4"/>
                                </w:rPr>
                                <w:t xml:space="preserve"> </w:t>
                              </w:r>
                              <w:r>
                                <w:t>that</w:t>
                              </w:r>
                              <w:r>
                                <w:rPr>
                                  <w:spacing w:val="-4"/>
                                </w:rPr>
                                <w:t xml:space="preserve"> </w:t>
                              </w:r>
                              <w:r>
                                <w:t>best</w:t>
                              </w:r>
                              <w:r>
                                <w:rPr>
                                  <w:spacing w:val="-4"/>
                                </w:rPr>
                                <w:t xml:space="preserve"> </w:t>
                              </w:r>
                              <w:r>
                                <w:t>describes</w:t>
                              </w:r>
                              <w:r>
                                <w:rPr>
                                  <w:spacing w:val="-2"/>
                                </w:rPr>
                                <w:t xml:space="preserve"> </w:t>
                              </w:r>
                              <w:r>
                                <w:t>your</w:t>
                              </w:r>
                              <w:r>
                                <w:rPr>
                                  <w:spacing w:val="-4"/>
                                </w:rPr>
                                <w:t xml:space="preserve"> </w:t>
                              </w:r>
                              <w:r>
                                <w:t>pain</w:t>
                              </w:r>
                              <w:r>
                                <w:rPr>
                                  <w:spacing w:val="-2"/>
                                </w:rPr>
                                <w:t xml:space="preserve"> </w:t>
                              </w:r>
                              <w:r>
                                <w:t>at</w:t>
                              </w:r>
                              <w:r>
                                <w:rPr>
                                  <w:spacing w:val="-1"/>
                                </w:rPr>
                                <w:t xml:space="preserve"> </w:t>
                              </w:r>
                              <w:r>
                                <w:t>its</w:t>
                              </w:r>
                              <w:r>
                                <w:rPr>
                                  <w:spacing w:val="-1"/>
                                </w:rPr>
                                <w:t xml:space="preserve"> </w:t>
                              </w:r>
                              <w:r>
                                <w:rPr>
                                  <w:b/>
                                  <w:spacing w:val="-2"/>
                                  <w:sz w:val="28"/>
                                  <w:u w:val="single"/>
                                </w:rPr>
                                <w:t>WORST</w:t>
                              </w:r>
                              <w:r>
                                <w:t xml:space="preserve"> in</w:t>
                              </w:r>
                              <w:r>
                                <w:rPr>
                                  <w:spacing w:val="-5"/>
                                </w:rPr>
                                <w:t xml:space="preserve"> the</w:t>
                              </w:r>
                              <w:r>
                                <w:rPr>
                                  <w:b/>
                                  <w:sz w:val="28"/>
                                </w:rPr>
                                <w:t xml:space="preserve"> area</w:t>
                              </w:r>
                              <w:r>
                                <w:rPr>
                                  <w:b/>
                                  <w:spacing w:val="-3"/>
                                  <w:sz w:val="28"/>
                                </w:rPr>
                                <w:t xml:space="preserve"> </w:t>
                              </w:r>
                              <w:r>
                                <w:rPr>
                                  <w:b/>
                                  <w:sz w:val="28"/>
                                </w:rPr>
                                <w:t>treated</w:t>
                              </w:r>
                              <w:r>
                                <w:rPr>
                                  <w:b/>
                                  <w:spacing w:val="-6"/>
                                  <w:sz w:val="28"/>
                                </w:rPr>
                                <w:t xml:space="preserve"> </w:t>
                              </w:r>
                              <w:r>
                                <w:rPr>
                                  <w:b/>
                                  <w:sz w:val="28"/>
                                </w:rPr>
                                <w:t>with</w:t>
                              </w:r>
                              <w:r>
                                <w:rPr>
                                  <w:b/>
                                  <w:spacing w:val="-4"/>
                                  <w:sz w:val="28"/>
                                </w:rPr>
                                <w:t xml:space="preserve"> </w:t>
                              </w:r>
                              <w:r>
                                <w:rPr>
                                  <w:b/>
                                  <w:sz w:val="28"/>
                                </w:rPr>
                                <w:t>study</w:t>
                              </w:r>
                              <w:r>
                                <w:rPr>
                                  <w:b/>
                                  <w:spacing w:val="-3"/>
                                  <w:sz w:val="28"/>
                                </w:rPr>
                                <w:t xml:space="preserve"> </w:t>
                              </w:r>
                              <w:r>
                                <w:rPr>
                                  <w:b/>
                                  <w:sz w:val="28"/>
                                </w:rPr>
                                <w:t>radiotherapy</w:t>
                              </w:r>
                              <w:r w:rsidRPr="00897CF6">
                                <w:rPr>
                                  <w:b/>
                                  <w:sz w:val="28"/>
                                  <w:vertAlign w:val="superscript"/>
                                </w:rPr>
                                <w:t>*</w:t>
                              </w:r>
                              <w:r>
                                <w:rPr>
                                  <w:bCs/>
                                  <w:spacing w:val="-18"/>
                                  <w:sz w:val="28"/>
                                </w:rPr>
                                <w:t xml:space="preserve"> </w:t>
                              </w:r>
                              <w:r w:rsidRPr="00895C04">
                                <w:rPr>
                                  <w:bCs/>
                                </w:rPr>
                                <w:t>i</w:t>
                              </w:r>
                              <w:r>
                                <w:t>n</w:t>
                              </w:r>
                              <w:r>
                                <w:rPr>
                                  <w:spacing w:val="-2"/>
                                </w:rPr>
                                <w:t xml:space="preserve"> </w:t>
                              </w:r>
                              <w:r>
                                <w:t>the</w:t>
                              </w:r>
                              <w:r>
                                <w:rPr>
                                  <w:spacing w:val="-3"/>
                                </w:rPr>
                                <w:t xml:space="preserve"> </w:t>
                              </w:r>
                              <w:r w:rsidRPr="00897CF6">
                                <w:rPr>
                                  <w:b/>
                                  <w:bCs/>
                                  <w:sz w:val="28"/>
                                  <w:szCs w:val="28"/>
                                  <w:u w:val="single"/>
                                </w:rPr>
                                <w:t>last</w:t>
                              </w:r>
                              <w:r w:rsidRPr="00897CF6">
                                <w:rPr>
                                  <w:b/>
                                  <w:bCs/>
                                  <w:spacing w:val="-1"/>
                                  <w:sz w:val="28"/>
                                  <w:szCs w:val="28"/>
                                  <w:u w:val="single"/>
                                </w:rPr>
                                <w:t xml:space="preserve"> </w:t>
                              </w:r>
                              <w:r w:rsidRPr="00897CF6">
                                <w:rPr>
                                  <w:b/>
                                  <w:bCs/>
                                  <w:sz w:val="28"/>
                                  <w:szCs w:val="28"/>
                                  <w:u w:val="single"/>
                                </w:rPr>
                                <w:t>24</w:t>
                              </w:r>
                              <w:r w:rsidRPr="00897CF6">
                                <w:rPr>
                                  <w:b/>
                                  <w:bCs/>
                                  <w:spacing w:val="-5"/>
                                  <w:sz w:val="28"/>
                                  <w:szCs w:val="28"/>
                                  <w:u w:val="single"/>
                                </w:rPr>
                                <w:t xml:space="preserve"> </w:t>
                              </w:r>
                              <w:r w:rsidRPr="00897CF6">
                                <w:rPr>
                                  <w:b/>
                                  <w:bCs/>
                                  <w:spacing w:val="-2"/>
                                  <w:sz w:val="28"/>
                                  <w:szCs w:val="28"/>
                                  <w:u w:val="single"/>
                                </w:rPr>
                                <w:t>hours</w:t>
                              </w:r>
                              <w:r>
                                <w:rPr>
                                  <w:spacing w:val="-2"/>
                                </w:rPr>
                                <w:t>:</w:t>
                              </w:r>
                            </w:p>
                          </w:txbxContent>
                        </wps:txbx>
                        <wps:bodyPr rot="0" vert="horz" wrap="square" lIns="0" tIns="0" rIns="0" bIns="0" anchor="t" anchorCtr="0" upright="1">
                          <a:noAutofit/>
                        </wps:bodyPr>
                      </wps:wsp>
                      <wps:wsp>
                        <wps:cNvPr id="1013941112" name="docshape125"/>
                        <wps:cNvSpPr txBox="1">
                          <a:spLocks noChangeArrowheads="1"/>
                        </wps:cNvSpPr>
                        <wps:spPr bwMode="auto">
                          <a:xfrm>
                            <a:off x="2044" y="1090"/>
                            <a:ext cx="726"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0A9FD" w14:textId="77777777" w:rsidR="000A0430" w:rsidRDefault="000A0430" w:rsidP="000A0430">
                              <w:pPr>
                                <w:spacing w:line="244" w:lineRule="exact"/>
                                <w:ind w:left="136"/>
                              </w:pPr>
                              <w:r>
                                <w:t>0</w:t>
                              </w:r>
                            </w:p>
                            <w:p w14:paraId="4D962B86" w14:textId="77777777" w:rsidR="000A0430" w:rsidRDefault="000A0430" w:rsidP="000A0430">
                              <w:pPr>
                                <w:spacing w:before="1"/>
                              </w:pPr>
                              <w:r>
                                <w:t>No</w:t>
                              </w:r>
                              <w:r>
                                <w:rPr>
                                  <w:spacing w:val="-2"/>
                                </w:rPr>
                                <w:t xml:space="preserve"> </w:t>
                              </w:r>
                              <w:r>
                                <w:rPr>
                                  <w:spacing w:val="-4"/>
                                </w:rPr>
                                <w:t>pain</w:t>
                              </w:r>
                            </w:p>
                          </w:txbxContent>
                        </wps:txbx>
                        <wps:bodyPr rot="0" vert="horz" wrap="square" lIns="0" tIns="0" rIns="0" bIns="0" anchor="t" anchorCtr="0" upright="1">
                          <a:noAutofit/>
                        </wps:bodyPr>
                      </wps:wsp>
                      <wps:wsp>
                        <wps:cNvPr id="1338769033" name="docshape126"/>
                        <wps:cNvSpPr txBox="1">
                          <a:spLocks noChangeArrowheads="1"/>
                        </wps:cNvSpPr>
                        <wps:spPr bwMode="auto">
                          <a:xfrm>
                            <a:off x="2844"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011E0" w14:textId="77777777" w:rsidR="000A0430" w:rsidRDefault="000A0430" w:rsidP="000A0430">
                              <w:pPr>
                                <w:spacing w:line="244" w:lineRule="exact"/>
                              </w:pPr>
                              <w:r>
                                <w:t>1</w:t>
                              </w:r>
                            </w:p>
                          </w:txbxContent>
                        </wps:txbx>
                        <wps:bodyPr rot="0" vert="horz" wrap="square" lIns="0" tIns="0" rIns="0" bIns="0" anchor="t" anchorCtr="0" upright="1">
                          <a:noAutofit/>
                        </wps:bodyPr>
                      </wps:wsp>
                      <wps:wsp>
                        <wps:cNvPr id="1090415863" name="docshape127"/>
                        <wps:cNvSpPr txBox="1">
                          <a:spLocks noChangeArrowheads="1"/>
                        </wps:cNvSpPr>
                        <wps:spPr bwMode="auto">
                          <a:xfrm>
                            <a:off x="3503"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4225A" w14:textId="77777777" w:rsidR="000A0430" w:rsidRDefault="000A0430" w:rsidP="000A0430">
                              <w:pPr>
                                <w:spacing w:line="244" w:lineRule="exact"/>
                              </w:pPr>
                              <w:r>
                                <w:t>2</w:t>
                              </w:r>
                            </w:p>
                          </w:txbxContent>
                        </wps:txbx>
                        <wps:bodyPr rot="0" vert="horz" wrap="square" lIns="0" tIns="0" rIns="0" bIns="0" anchor="t" anchorCtr="0" upright="1">
                          <a:noAutofit/>
                        </wps:bodyPr>
                      </wps:wsp>
                      <wps:wsp>
                        <wps:cNvPr id="894978438" name="docshape128"/>
                        <wps:cNvSpPr txBox="1">
                          <a:spLocks noChangeArrowheads="1"/>
                        </wps:cNvSpPr>
                        <wps:spPr bwMode="auto">
                          <a:xfrm>
                            <a:off x="4164"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DE4DD" w14:textId="77777777" w:rsidR="000A0430" w:rsidRDefault="000A0430" w:rsidP="000A0430">
                              <w:pPr>
                                <w:spacing w:line="244" w:lineRule="exact"/>
                              </w:pPr>
                              <w:r>
                                <w:t>3</w:t>
                              </w:r>
                            </w:p>
                          </w:txbxContent>
                        </wps:txbx>
                        <wps:bodyPr rot="0" vert="horz" wrap="square" lIns="0" tIns="0" rIns="0" bIns="0" anchor="t" anchorCtr="0" upright="1">
                          <a:noAutofit/>
                        </wps:bodyPr>
                      </wps:wsp>
                      <wps:wsp>
                        <wps:cNvPr id="1473232361" name="docshape129"/>
                        <wps:cNvSpPr txBox="1">
                          <a:spLocks noChangeArrowheads="1"/>
                        </wps:cNvSpPr>
                        <wps:spPr bwMode="auto">
                          <a:xfrm>
                            <a:off x="4821"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24B4A" w14:textId="77777777" w:rsidR="000A0430" w:rsidRDefault="000A0430" w:rsidP="000A0430">
                              <w:pPr>
                                <w:spacing w:line="244" w:lineRule="exact"/>
                              </w:pPr>
                              <w:r>
                                <w:t>4</w:t>
                              </w:r>
                            </w:p>
                          </w:txbxContent>
                        </wps:txbx>
                        <wps:bodyPr rot="0" vert="horz" wrap="square" lIns="0" tIns="0" rIns="0" bIns="0" anchor="t" anchorCtr="0" upright="1">
                          <a:noAutofit/>
                        </wps:bodyPr>
                      </wps:wsp>
                      <wps:wsp>
                        <wps:cNvPr id="850088022" name="docshape130"/>
                        <wps:cNvSpPr txBox="1">
                          <a:spLocks noChangeArrowheads="1"/>
                        </wps:cNvSpPr>
                        <wps:spPr bwMode="auto">
                          <a:xfrm>
                            <a:off x="5481"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097AC" w14:textId="77777777" w:rsidR="000A0430" w:rsidRDefault="000A0430" w:rsidP="000A0430">
                              <w:pPr>
                                <w:spacing w:line="244" w:lineRule="exact"/>
                              </w:pPr>
                              <w:r>
                                <w:t>5</w:t>
                              </w:r>
                            </w:p>
                          </w:txbxContent>
                        </wps:txbx>
                        <wps:bodyPr rot="0" vert="horz" wrap="square" lIns="0" tIns="0" rIns="0" bIns="0" anchor="t" anchorCtr="0" upright="1">
                          <a:noAutofit/>
                        </wps:bodyPr>
                      </wps:wsp>
                      <wps:wsp>
                        <wps:cNvPr id="227104348" name="docshape131"/>
                        <wps:cNvSpPr txBox="1">
                          <a:spLocks noChangeArrowheads="1"/>
                        </wps:cNvSpPr>
                        <wps:spPr bwMode="auto">
                          <a:xfrm>
                            <a:off x="6141"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BBBF2" w14:textId="77777777" w:rsidR="000A0430" w:rsidRDefault="000A0430" w:rsidP="000A0430">
                              <w:pPr>
                                <w:spacing w:line="244" w:lineRule="exact"/>
                              </w:pPr>
                              <w:r>
                                <w:t>6</w:t>
                              </w:r>
                            </w:p>
                          </w:txbxContent>
                        </wps:txbx>
                        <wps:bodyPr rot="0" vert="horz" wrap="square" lIns="0" tIns="0" rIns="0" bIns="0" anchor="t" anchorCtr="0" upright="1">
                          <a:noAutofit/>
                        </wps:bodyPr>
                      </wps:wsp>
                      <wps:wsp>
                        <wps:cNvPr id="966552022" name="docshape132"/>
                        <wps:cNvSpPr txBox="1">
                          <a:spLocks noChangeArrowheads="1"/>
                        </wps:cNvSpPr>
                        <wps:spPr bwMode="auto">
                          <a:xfrm>
                            <a:off x="6799"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18AC9" w14:textId="77777777" w:rsidR="000A0430" w:rsidRDefault="000A0430" w:rsidP="000A0430">
                              <w:pPr>
                                <w:spacing w:line="244" w:lineRule="exact"/>
                              </w:pPr>
                              <w:r>
                                <w:t>7</w:t>
                              </w:r>
                            </w:p>
                          </w:txbxContent>
                        </wps:txbx>
                        <wps:bodyPr rot="0" vert="horz" wrap="square" lIns="0" tIns="0" rIns="0" bIns="0" anchor="t" anchorCtr="0" upright="1">
                          <a:noAutofit/>
                        </wps:bodyPr>
                      </wps:wsp>
                      <wps:wsp>
                        <wps:cNvPr id="229552759" name="docshape133"/>
                        <wps:cNvSpPr txBox="1">
                          <a:spLocks noChangeArrowheads="1"/>
                        </wps:cNvSpPr>
                        <wps:spPr bwMode="auto">
                          <a:xfrm>
                            <a:off x="7461"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99AE4" w14:textId="77777777" w:rsidR="000A0430" w:rsidRDefault="000A0430" w:rsidP="000A0430">
                              <w:pPr>
                                <w:spacing w:line="244" w:lineRule="exact"/>
                              </w:pPr>
                              <w:r>
                                <w:t>8</w:t>
                              </w:r>
                            </w:p>
                          </w:txbxContent>
                        </wps:txbx>
                        <wps:bodyPr rot="0" vert="horz" wrap="square" lIns="0" tIns="0" rIns="0" bIns="0" anchor="t" anchorCtr="0" upright="1">
                          <a:noAutofit/>
                        </wps:bodyPr>
                      </wps:wsp>
                      <wps:wsp>
                        <wps:cNvPr id="459288248" name="docshape134"/>
                        <wps:cNvSpPr txBox="1">
                          <a:spLocks noChangeArrowheads="1"/>
                        </wps:cNvSpPr>
                        <wps:spPr bwMode="auto">
                          <a:xfrm>
                            <a:off x="8121" y="1090"/>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7D0D4" w14:textId="77777777" w:rsidR="000A0430" w:rsidRDefault="000A0430" w:rsidP="000A0430">
                              <w:pPr>
                                <w:spacing w:line="244" w:lineRule="exact"/>
                              </w:pPr>
                              <w:r>
                                <w:t>9</w:t>
                              </w:r>
                            </w:p>
                          </w:txbxContent>
                        </wps:txbx>
                        <wps:bodyPr rot="0" vert="horz" wrap="square" lIns="0" tIns="0" rIns="0" bIns="0" anchor="t" anchorCtr="0" upright="1">
                          <a:noAutofit/>
                        </wps:bodyPr>
                      </wps:wsp>
                      <wps:wsp>
                        <wps:cNvPr id="603635684" name="docshape135"/>
                        <wps:cNvSpPr txBox="1">
                          <a:spLocks noChangeArrowheads="1"/>
                        </wps:cNvSpPr>
                        <wps:spPr bwMode="auto">
                          <a:xfrm>
                            <a:off x="8661" y="1090"/>
                            <a:ext cx="1530"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92352" w14:textId="77777777" w:rsidR="000A0430" w:rsidRDefault="000A0430" w:rsidP="000A0430">
                              <w:pPr>
                                <w:spacing w:line="244" w:lineRule="exact"/>
                                <w:ind w:left="119"/>
                              </w:pPr>
                              <w:r>
                                <w:rPr>
                                  <w:spacing w:val="-5"/>
                                </w:rPr>
                                <w:t>10</w:t>
                              </w:r>
                            </w:p>
                            <w:p w14:paraId="311CC25A" w14:textId="77777777" w:rsidR="000A0430" w:rsidRDefault="000A0430" w:rsidP="000A0430">
                              <w:pPr>
                                <w:ind w:firstLine="266"/>
                              </w:pPr>
                              <w:r>
                                <w:t>Pain</w:t>
                              </w:r>
                              <w:r>
                                <w:rPr>
                                  <w:spacing w:val="-11"/>
                                </w:rPr>
                                <w:t xml:space="preserve"> </w:t>
                              </w:r>
                              <w:r>
                                <w:t>as</w:t>
                              </w:r>
                              <w:r>
                                <w:rPr>
                                  <w:spacing w:val="-11"/>
                                </w:rPr>
                                <w:t xml:space="preserve"> </w:t>
                              </w:r>
                              <w:r>
                                <w:t>bad</w:t>
                              </w:r>
                              <w:r>
                                <w:rPr>
                                  <w:spacing w:val="-14"/>
                                </w:rPr>
                                <w:t xml:space="preserve"> </w:t>
                              </w:r>
                              <w:r>
                                <w:t>as you can imagine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F60C2A" id="Group 10" o:spid="_x0000_s1026" style="position:absolute;margin-left:60.75pt;margin-top:6.95pt;width:466.5pt;height:132pt;z-index:-251652096;mso-wrap-distance-left:0;mso-wrap-distance-right:0;mso-position-horizontal-relative:page" coordorigin="1215,141" coordsize="933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">
                <v:rect id="docshape123" o:spid="_x0000_s1027" style="position:absolute;left:1215;top:141;width:933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" filled="f"/>
                <v:shapetype id="_x0000_t202" coordsize="21600,21600" o:spt="202" path="m,l,21600r21600,l21600,xe">
                  <v:stroke joinstyle="miter"/>
                  <v:path gradientshapeok="t" o:connecttype="rect"/>
                </v:shapetype>
                <v:shape id="docshape124" o:spid="_x0000_s1028" type="#_x0000_t202" style="position:absolute;left:1296;top:198;width:8521;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" filled="f" stroked="f">
                  <v:textbox inset="0,0,0,0">
                    <w:txbxContent>
                      <w:p w14:paraId="361C9762" w14:textId="77777777" w:rsidR="000A0430" w:rsidRDefault="000A0430" w:rsidP="000A0430">
                        <w:pPr>
                          <w:spacing w:line="311" w:lineRule="exact"/>
                        </w:pPr>
                        <w:r>
                          <w:t>Please</w:t>
                        </w:r>
                        <w:r>
                          <w:rPr>
                            <w:spacing w:val="-5"/>
                          </w:rPr>
                          <w:t xml:space="preserve"> </w:t>
                        </w:r>
                        <w:r>
                          <w:t>rate</w:t>
                        </w:r>
                        <w:r>
                          <w:rPr>
                            <w:spacing w:val="-2"/>
                          </w:rPr>
                          <w:t xml:space="preserve"> </w:t>
                        </w:r>
                        <w:r>
                          <w:t>your</w:t>
                        </w:r>
                        <w:r>
                          <w:rPr>
                            <w:spacing w:val="-1"/>
                          </w:rPr>
                          <w:t xml:space="preserve"> </w:t>
                        </w:r>
                        <w:r>
                          <w:t>pain</w:t>
                        </w:r>
                        <w:r>
                          <w:rPr>
                            <w:spacing w:val="-2"/>
                          </w:rPr>
                          <w:t xml:space="preserve"> </w:t>
                        </w:r>
                        <w:r>
                          <w:t>by</w:t>
                        </w:r>
                        <w:r>
                          <w:rPr>
                            <w:spacing w:val="-5"/>
                          </w:rPr>
                          <w:t xml:space="preserve"> </w:t>
                        </w:r>
                        <w:r>
                          <w:t>circling</w:t>
                        </w:r>
                        <w:r>
                          <w:rPr>
                            <w:spacing w:val="-5"/>
                          </w:rPr>
                          <w:t xml:space="preserve"> </w:t>
                        </w:r>
                        <w:r>
                          <w:t>the</w:t>
                        </w:r>
                        <w:r>
                          <w:rPr>
                            <w:spacing w:val="-5"/>
                          </w:rPr>
                          <w:t xml:space="preserve"> </w:t>
                        </w:r>
                        <w:r>
                          <w:rPr>
                            <w:b/>
                            <w:sz w:val="28"/>
                            <w:u w:val="single"/>
                          </w:rPr>
                          <w:t>one</w:t>
                        </w:r>
                        <w:r>
                          <w:rPr>
                            <w:b/>
                            <w:spacing w:val="-17"/>
                            <w:sz w:val="28"/>
                          </w:rPr>
                          <w:t xml:space="preserve"> </w:t>
                        </w:r>
                        <w:r>
                          <w:t>number</w:t>
                        </w:r>
                        <w:r>
                          <w:rPr>
                            <w:spacing w:val="-4"/>
                          </w:rPr>
                          <w:t xml:space="preserve"> </w:t>
                        </w:r>
                        <w:r>
                          <w:t>that</w:t>
                        </w:r>
                        <w:r>
                          <w:rPr>
                            <w:spacing w:val="-4"/>
                          </w:rPr>
                          <w:t xml:space="preserve"> </w:t>
                        </w:r>
                        <w:r>
                          <w:t>best</w:t>
                        </w:r>
                        <w:r>
                          <w:rPr>
                            <w:spacing w:val="-4"/>
                          </w:rPr>
                          <w:t xml:space="preserve"> </w:t>
                        </w:r>
                        <w:r>
                          <w:t>describes</w:t>
                        </w:r>
                        <w:r>
                          <w:rPr>
                            <w:spacing w:val="-2"/>
                          </w:rPr>
                          <w:t xml:space="preserve"> </w:t>
                        </w:r>
                        <w:r>
                          <w:t>your</w:t>
                        </w:r>
                        <w:r>
                          <w:rPr>
                            <w:spacing w:val="-4"/>
                          </w:rPr>
                          <w:t xml:space="preserve"> </w:t>
                        </w:r>
                        <w:r>
                          <w:t>pain</w:t>
                        </w:r>
                        <w:r>
                          <w:rPr>
                            <w:spacing w:val="-2"/>
                          </w:rPr>
                          <w:t xml:space="preserve"> </w:t>
                        </w:r>
                        <w:r>
                          <w:t>at</w:t>
                        </w:r>
                        <w:r>
                          <w:rPr>
                            <w:spacing w:val="-1"/>
                          </w:rPr>
                          <w:t xml:space="preserve"> </w:t>
                        </w:r>
                        <w:r>
                          <w:t>its</w:t>
                        </w:r>
                        <w:r>
                          <w:rPr>
                            <w:spacing w:val="-1"/>
                          </w:rPr>
                          <w:t xml:space="preserve"> </w:t>
                        </w:r>
                        <w:r>
                          <w:rPr>
                            <w:b/>
                            <w:spacing w:val="-2"/>
                            <w:sz w:val="28"/>
                            <w:u w:val="single"/>
                          </w:rPr>
                          <w:t>WORST</w:t>
                        </w:r>
                        <w:r>
                          <w:t xml:space="preserve"> in</w:t>
                        </w:r>
                        <w:r>
                          <w:rPr>
                            <w:spacing w:val="-5"/>
                          </w:rPr>
                          <w:t xml:space="preserve"> the</w:t>
                        </w:r>
                        <w:r>
                          <w:rPr>
                            <w:b/>
                            <w:sz w:val="28"/>
                          </w:rPr>
                          <w:t xml:space="preserve"> area</w:t>
                        </w:r>
                        <w:r>
                          <w:rPr>
                            <w:b/>
                            <w:spacing w:val="-3"/>
                            <w:sz w:val="28"/>
                          </w:rPr>
                          <w:t xml:space="preserve"> </w:t>
                        </w:r>
                        <w:r>
                          <w:rPr>
                            <w:b/>
                            <w:sz w:val="28"/>
                          </w:rPr>
                          <w:t>treated</w:t>
                        </w:r>
                        <w:r>
                          <w:rPr>
                            <w:b/>
                            <w:spacing w:val="-6"/>
                            <w:sz w:val="28"/>
                          </w:rPr>
                          <w:t xml:space="preserve"> </w:t>
                        </w:r>
                        <w:r>
                          <w:rPr>
                            <w:b/>
                            <w:sz w:val="28"/>
                          </w:rPr>
                          <w:t>with</w:t>
                        </w:r>
                        <w:r>
                          <w:rPr>
                            <w:b/>
                            <w:spacing w:val="-4"/>
                            <w:sz w:val="28"/>
                          </w:rPr>
                          <w:t xml:space="preserve"> </w:t>
                        </w:r>
                        <w:r>
                          <w:rPr>
                            <w:b/>
                            <w:sz w:val="28"/>
                          </w:rPr>
                          <w:t>study</w:t>
                        </w:r>
                        <w:r>
                          <w:rPr>
                            <w:b/>
                            <w:spacing w:val="-3"/>
                            <w:sz w:val="28"/>
                          </w:rPr>
                          <w:t xml:space="preserve"> </w:t>
                        </w:r>
                        <w:r>
                          <w:rPr>
                            <w:b/>
                            <w:sz w:val="28"/>
                          </w:rPr>
                          <w:t>radiotherapy</w:t>
                        </w:r>
                        <w:r w:rsidRPr="00897CF6">
                          <w:rPr>
                            <w:b/>
                            <w:sz w:val="28"/>
                            <w:vertAlign w:val="superscript"/>
                          </w:rPr>
                          <w:t>*</w:t>
                        </w:r>
                        <w:r>
                          <w:rPr>
                            <w:bCs/>
                            <w:spacing w:val="-18"/>
                            <w:sz w:val="28"/>
                          </w:rPr>
                          <w:t xml:space="preserve"> </w:t>
                        </w:r>
                        <w:r w:rsidRPr="00895C04">
                          <w:rPr>
                            <w:bCs/>
                          </w:rPr>
                          <w:t>i</w:t>
                        </w:r>
                        <w:r>
                          <w:t>n</w:t>
                        </w:r>
                        <w:r>
                          <w:rPr>
                            <w:spacing w:val="-2"/>
                          </w:rPr>
                          <w:t xml:space="preserve"> </w:t>
                        </w:r>
                        <w:r>
                          <w:t>the</w:t>
                        </w:r>
                        <w:r>
                          <w:rPr>
                            <w:spacing w:val="-3"/>
                          </w:rPr>
                          <w:t xml:space="preserve"> </w:t>
                        </w:r>
                        <w:r w:rsidRPr="00897CF6">
                          <w:rPr>
                            <w:b/>
                            <w:bCs/>
                            <w:sz w:val="28"/>
                            <w:szCs w:val="28"/>
                            <w:u w:val="single"/>
                          </w:rPr>
                          <w:t>last</w:t>
                        </w:r>
                        <w:r w:rsidRPr="00897CF6">
                          <w:rPr>
                            <w:b/>
                            <w:bCs/>
                            <w:spacing w:val="-1"/>
                            <w:sz w:val="28"/>
                            <w:szCs w:val="28"/>
                            <w:u w:val="single"/>
                          </w:rPr>
                          <w:t xml:space="preserve"> </w:t>
                        </w:r>
                        <w:r w:rsidRPr="00897CF6">
                          <w:rPr>
                            <w:b/>
                            <w:bCs/>
                            <w:sz w:val="28"/>
                            <w:szCs w:val="28"/>
                            <w:u w:val="single"/>
                          </w:rPr>
                          <w:t>24</w:t>
                        </w:r>
                        <w:r w:rsidRPr="00897CF6">
                          <w:rPr>
                            <w:b/>
                            <w:bCs/>
                            <w:spacing w:val="-5"/>
                            <w:sz w:val="28"/>
                            <w:szCs w:val="28"/>
                            <w:u w:val="single"/>
                          </w:rPr>
                          <w:t xml:space="preserve"> </w:t>
                        </w:r>
                        <w:r w:rsidRPr="00897CF6">
                          <w:rPr>
                            <w:b/>
                            <w:bCs/>
                            <w:spacing w:val="-2"/>
                            <w:sz w:val="28"/>
                            <w:szCs w:val="28"/>
                            <w:u w:val="single"/>
                          </w:rPr>
                          <w:t>hours</w:t>
                        </w:r>
                        <w:r>
                          <w:rPr>
                            <w:spacing w:val="-2"/>
                          </w:rPr>
                          <w:t>:</w:t>
                        </w:r>
                      </w:p>
                    </w:txbxContent>
                  </v:textbox>
                </v:shape>
                <v:shape id="docshape125" o:spid="_x0000_s1029" type="#_x0000_t202" style="position:absolute;left:2044;top:1090;width:726;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" filled="f" stroked="f">
                  <v:textbox inset="0,0,0,0">
                    <w:txbxContent>
                      <w:p w14:paraId="4C50A9FD" w14:textId="77777777" w:rsidR="000A0430" w:rsidRDefault="000A0430" w:rsidP="000A0430">
                        <w:pPr>
                          <w:spacing w:line="244" w:lineRule="exact"/>
                          <w:ind w:left="136"/>
                        </w:pPr>
                        <w:r>
                          <w:t>0</w:t>
                        </w:r>
                      </w:p>
                      <w:p w14:paraId="4D962B86" w14:textId="77777777" w:rsidR="000A0430" w:rsidRDefault="000A0430" w:rsidP="000A0430">
                        <w:pPr>
                          <w:spacing w:before="1"/>
                        </w:pPr>
                        <w:r>
                          <w:t>No</w:t>
                        </w:r>
                        <w:r>
                          <w:rPr>
                            <w:spacing w:val="-2"/>
                          </w:rPr>
                          <w:t xml:space="preserve"> </w:t>
                        </w:r>
                        <w:r>
                          <w:rPr>
                            <w:spacing w:val="-4"/>
                          </w:rPr>
                          <w:t>pain</w:t>
                        </w:r>
                      </w:p>
                    </w:txbxContent>
                  </v:textbox>
                </v:shape>
                <v:shape id="docshape126" o:spid="_x0000_s1030" type="#_x0000_t202" style="position:absolute;left:2844;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" filled="f" stroked="f">
                  <v:textbox inset="0,0,0,0">
                    <w:txbxContent>
                      <w:p w14:paraId="37B011E0" w14:textId="77777777" w:rsidR="000A0430" w:rsidRDefault="000A0430" w:rsidP="000A0430">
                        <w:pPr>
                          <w:spacing w:line="244" w:lineRule="exact"/>
                        </w:pPr>
                        <w:r>
                          <w:t>1</w:t>
                        </w:r>
                      </w:p>
                    </w:txbxContent>
                  </v:textbox>
                </v:shape>
                <v:shape id="docshape127" o:spid="_x0000_s1031" type="#_x0000_t202" style="position:absolute;left:3503;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" filled="f" stroked="f">
                  <v:textbox inset="0,0,0,0">
                    <w:txbxContent>
                      <w:p w14:paraId="4414225A" w14:textId="77777777" w:rsidR="000A0430" w:rsidRDefault="000A0430" w:rsidP="000A0430">
                        <w:pPr>
                          <w:spacing w:line="244" w:lineRule="exact"/>
                        </w:pPr>
                        <w:r>
                          <w:t>2</w:t>
                        </w:r>
                      </w:p>
                    </w:txbxContent>
                  </v:textbox>
                </v:shape>
                <v:shape id="docshape128" o:spid="_x0000_s1032" type="#_x0000_t202" style="position:absolute;left:4164;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" filled="f" stroked="f">
                  <v:textbox inset="0,0,0,0">
                    <w:txbxContent>
                      <w:p w14:paraId="08FDE4DD" w14:textId="77777777" w:rsidR="000A0430" w:rsidRDefault="000A0430" w:rsidP="000A0430">
                        <w:pPr>
                          <w:spacing w:line="244" w:lineRule="exact"/>
                        </w:pPr>
                        <w:r>
                          <w:t>3</w:t>
                        </w:r>
                      </w:p>
                    </w:txbxContent>
                  </v:textbox>
                </v:shape>
                <v:shape id="docshape129" o:spid="_x0000_s1033" type="#_x0000_t202" style="position:absolute;left:4821;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" filled="f" stroked="f">
                  <v:textbox inset="0,0,0,0">
                    <w:txbxContent>
                      <w:p w14:paraId="63224B4A" w14:textId="77777777" w:rsidR="000A0430" w:rsidRDefault="000A0430" w:rsidP="000A0430">
                        <w:pPr>
                          <w:spacing w:line="244" w:lineRule="exact"/>
                        </w:pPr>
                        <w:r>
                          <w:t>4</w:t>
                        </w:r>
                      </w:p>
                    </w:txbxContent>
                  </v:textbox>
                </v:shape>
                <v:shape id="docshape130" o:spid="_x0000_s1034" type="#_x0000_t202" style="position:absolute;left:5481;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" filled="f" stroked="f">
                  <v:textbox inset="0,0,0,0">
                    <w:txbxContent>
                      <w:p w14:paraId="1D5097AC" w14:textId="77777777" w:rsidR="000A0430" w:rsidRDefault="000A0430" w:rsidP="000A0430">
                        <w:pPr>
                          <w:spacing w:line="244" w:lineRule="exact"/>
                        </w:pPr>
                        <w:r>
                          <w:t>5</w:t>
                        </w:r>
                      </w:p>
                    </w:txbxContent>
                  </v:textbox>
                </v:shape>
                <v:shape id="docshape131" o:spid="_x0000_s1035" type="#_x0000_t202" style="position:absolute;left:6141;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" filled="f" stroked="f">
                  <v:textbox inset="0,0,0,0">
                    <w:txbxContent>
                      <w:p w14:paraId="5FABBBF2" w14:textId="77777777" w:rsidR="000A0430" w:rsidRDefault="000A0430" w:rsidP="000A0430">
                        <w:pPr>
                          <w:spacing w:line="244" w:lineRule="exact"/>
                        </w:pPr>
                        <w:r>
                          <w:t>6</w:t>
                        </w:r>
                      </w:p>
                    </w:txbxContent>
                  </v:textbox>
                </v:shape>
                <v:shape id="docshape132" o:spid="_x0000_s1036" type="#_x0000_t202" style="position:absolute;left:6799;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" filled="f" stroked="f">
                  <v:textbox inset="0,0,0,0">
                    <w:txbxContent>
                      <w:p w14:paraId="33818AC9" w14:textId="77777777" w:rsidR="000A0430" w:rsidRDefault="000A0430" w:rsidP="000A0430">
                        <w:pPr>
                          <w:spacing w:line="244" w:lineRule="exact"/>
                        </w:pPr>
                        <w:r>
                          <w:t>7</w:t>
                        </w:r>
                      </w:p>
                    </w:txbxContent>
                  </v:textbox>
                </v:shape>
                <v:shape id="docshape133" o:spid="_x0000_s1037" type="#_x0000_t202" style="position:absolute;left:7461;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" filled="f" stroked="f">
                  <v:textbox inset="0,0,0,0">
                    <w:txbxContent>
                      <w:p w14:paraId="61799AE4" w14:textId="77777777" w:rsidR="000A0430" w:rsidRDefault="000A0430" w:rsidP="000A0430">
                        <w:pPr>
                          <w:spacing w:line="244" w:lineRule="exact"/>
                        </w:pPr>
                        <w:r>
                          <w:t>8</w:t>
                        </w:r>
                      </w:p>
                    </w:txbxContent>
                  </v:textbox>
                </v:shape>
                <v:shape id="docshape134" o:spid="_x0000_s1038" type="#_x0000_t202" style="position:absolute;left:8121;top:1090;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" filled="f" stroked="f">
                  <v:textbox inset="0,0,0,0">
                    <w:txbxContent>
                      <w:p w14:paraId="2AE7D0D4" w14:textId="77777777" w:rsidR="000A0430" w:rsidRDefault="000A0430" w:rsidP="000A0430">
                        <w:pPr>
                          <w:spacing w:line="244" w:lineRule="exact"/>
                        </w:pPr>
                        <w:r>
                          <w:t>9</w:t>
                        </w:r>
                      </w:p>
                    </w:txbxContent>
                  </v:textbox>
                </v:shape>
                <v:shape id="docshape135" o:spid="_x0000_s1039" type="#_x0000_t202" style="position:absolute;left:8661;top:1090;width:1530;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" filled="f" stroked="f">
                  <v:textbox inset="0,0,0,0">
                    <w:txbxContent>
                      <w:p w14:paraId="1D892352" w14:textId="77777777" w:rsidR="000A0430" w:rsidRDefault="000A0430" w:rsidP="000A0430">
                        <w:pPr>
                          <w:spacing w:line="244" w:lineRule="exact"/>
                          <w:ind w:left="119"/>
                        </w:pPr>
                        <w:r>
                          <w:rPr>
                            <w:spacing w:val="-5"/>
                          </w:rPr>
                          <w:t>10</w:t>
                        </w:r>
                      </w:p>
                      <w:p w14:paraId="311CC25A" w14:textId="77777777" w:rsidR="000A0430" w:rsidRDefault="000A0430" w:rsidP="000A0430">
                        <w:pPr>
                          <w:ind w:firstLine="266"/>
                        </w:pPr>
                        <w:r>
                          <w:t>Pain</w:t>
                        </w:r>
                        <w:r>
                          <w:rPr>
                            <w:spacing w:val="-11"/>
                          </w:rPr>
                          <w:t xml:space="preserve"> </w:t>
                        </w:r>
                        <w:r>
                          <w:t>as</w:t>
                        </w:r>
                        <w:r>
                          <w:rPr>
                            <w:spacing w:val="-11"/>
                          </w:rPr>
                          <w:t xml:space="preserve"> </w:t>
                        </w:r>
                        <w:r>
                          <w:t>bad</w:t>
                        </w:r>
                        <w:r>
                          <w:rPr>
                            <w:spacing w:val="-14"/>
                          </w:rPr>
                          <w:t xml:space="preserve"> </w:t>
                        </w:r>
                        <w:r>
                          <w:t>as you can imagine</w:t>
                        </w:r>
                      </w:p>
                    </w:txbxContent>
                  </v:textbox>
                </v:shape>
                <w10:wrap type="topAndBottom" anchorx="page"/>
              </v:group>
            </w:pict>
          </mc:Fallback>
        </mc:AlternateContent>
      </w:r>
    </w:p>
    <w:p w14:paraId="2B41415C" w14:textId="77777777" w:rsidR="000A0430" w:rsidRPr="00751472" w:rsidRDefault="000A0430" w:rsidP="000A0430">
      <w:pPr>
        <w:widowControl w:val="0"/>
        <w:autoSpaceDE w:val="0"/>
        <w:autoSpaceDN w:val="0"/>
        <w:spacing w:before="144" w:after="0" w:line="240" w:lineRule="auto"/>
        <w:ind w:left="936"/>
        <w:jc w:val="left"/>
        <w:rPr>
          <w:rFonts w:ascii="Times New Roman" w:eastAsia="Times New Roman" w:hAnsi="Times New Roman"/>
          <w:lang w:bidi="ar-SA"/>
        </w:rPr>
      </w:pPr>
      <w:r w:rsidRPr="00751472">
        <w:rPr>
          <w:rFonts w:ascii="Times New Roman" w:eastAsia="Times New Roman" w:hAnsi="Times New Roman"/>
          <w:vertAlign w:val="superscript"/>
          <w:lang w:bidi="ar-SA"/>
        </w:rPr>
        <w:t>*</w:t>
      </w:r>
      <w:r w:rsidRPr="00751472">
        <w:rPr>
          <w:rFonts w:ascii="Times New Roman" w:eastAsia="Times New Roman" w:hAnsi="Times New Roman"/>
          <w:lang w:bidi="ar-SA"/>
        </w:rPr>
        <w:t>Each bone site treated with study radiotherapy requires a separate pain score and a corresponding medication chart.</w:t>
      </w:r>
    </w:p>
    <w:p w14:paraId="01754117" w14:textId="77777777" w:rsidR="000A0430" w:rsidRPr="00751472" w:rsidRDefault="000A0430" w:rsidP="000A0430">
      <w:pPr>
        <w:widowControl w:val="0"/>
        <w:autoSpaceDE w:val="0"/>
        <w:autoSpaceDN w:val="0"/>
        <w:spacing w:before="144" w:after="0" w:line="240" w:lineRule="auto"/>
        <w:ind w:left="936"/>
        <w:jc w:val="left"/>
        <w:rPr>
          <w:rFonts w:ascii="Times New Roman" w:eastAsia="Times New Roman" w:hAnsi="Times New Roman"/>
          <w:lang w:bidi="ar-SA"/>
        </w:rPr>
      </w:pPr>
    </w:p>
    <w:p w14:paraId="0A4EBA98" w14:textId="77777777" w:rsidR="000A0430" w:rsidRPr="00751472" w:rsidRDefault="000A0430" w:rsidP="000A0430">
      <w:pPr>
        <w:widowControl w:val="0"/>
        <w:autoSpaceDE w:val="0"/>
        <w:autoSpaceDN w:val="0"/>
        <w:spacing w:before="144" w:after="0" w:line="240" w:lineRule="auto"/>
        <w:ind w:left="936"/>
        <w:jc w:val="left"/>
        <w:rPr>
          <w:rFonts w:ascii="Times New Roman" w:eastAsia="Times New Roman" w:hAnsi="Times New Roman"/>
          <w:lang w:bidi="ar-SA"/>
        </w:rPr>
      </w:pPr>
    </w:p>
    <w:p w14:paraId="09590548" w14:textId="77777777" w:rsidR="000A0430" w:rsidRPr="00751472" w:rsidRDefault="000A0430" w:rsidP="000A0430">
      <w:pPr>
        <w:widowControl w:val="0"/>
        <w:autoSpaceDE w:val="0"/>
        <w:autoSpaceDN w:val="0"/>
        <w:spacing w:before="144" w:after="0" w:line="240" w:lineRule="auto"/>
        <w:ind w:left="936"/>
        <w:jc w:val="left"/>
        <w:rPr>
          <w:rFonts w:ascii="Times New Roman" w:eastAsia="Times New Roman" w:hAnsi="Times New Roman"/>
          <w:lang w:bidi="ar-SA"/>
        </w:rPr>
      </w:pPr>
      <w:r w:rsidRPr="00751472">
        <w:rPr>
          <w:rFonts w:ascii="Times New Roman" w:eastAsia="Times New Roman" w:hAnsi="Times New Roman"/>
          <w:lang w:bidi="ar-SA"/>
        </w:rPr>
        <w:t>Some</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correct</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and</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incorrect</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sample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answers</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are</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shown</w:t>
      </w:r>
      <w:r w:rsidRPr="00751472">
        <w:rPr>
          <w:rFonts w:ascii="Times New Roman" w:eastAsia="Times New Roman" w:hAnsi="Times New Roman"/>
          <w:spacing w:val="-6"/>
          <w:lang w:bidi="ar-SA"/>
        </w:rPr>
        <w:t xml:space="preserve"> </w:t>
      </w:r>
      <w:r w:rsidRPr="00751472">
        <w:rPr>
          <w:rFonts w:ascii="Times New Roman" w:eastAsia="Times New Roman" w:hAnsi="Times New Roman"/>
          <w:spacing w:val="-2"/>
          <w:lang w:bidi="ar-SA"/>
        </w:rPr>
        <w:t>below:</w:t>
      </w:r>
    </w:p>
    <w:p w14:paraId="372C52A4" w14:textId="77777777" w:rsidR="000A0430" w:rsidRPr="00751472" w:rsidRDefault="000A0430" w:rsidP="000A0430">
      <w:pPr>
        <w:widowControl w:val="0"/>
        <w:autoSpaceDE w:val="0"/>
        <w:autoSpaceDN w:val="0"/>
        <w:spacing w:before="9" w:after="1" w:line="240" w:lineRule="auto"/>
        <w:jc w:val="left"/>
        <w:rPr>
          <w:rFonts w:ascii="Times New Roman" w:eastAsia="Times New Roman" w:hAnsi="Times New Roman"/>
          <w:sz w:val="19"/>
          <w:lang w:bidi="ar-SA"/>
        </w:rPr>
      </w:pPr>
    </w:p>
    <w:tbl>
      <w:tblPr>
        <w:tblW w:w="0" w:type="auto"/>
        <w:tblInd w:w="862" w:type="dxa"/>
        <w:tblLayout w:type="fixed"/>
        <w:tblCellMar>
          <w:left w:w="0" w:type="dxa"/>
          <w:right w:w="0" w:type="dxa"/>
        </w:tblCellMar>
        <w:tblLook w:val="01E0" w:firstRow="1" w:lastRow="1" w:firstColumn="1" w:lastColumn="1" w:noHBand="0" w:noVBand="0"/>
      </w:tblPr>
      <w:tblGrid>
        <w:gridCol w:w="1408"/>
        <w:gridCol w:w="528"/>
        <w:gridCol w:w="720"/>
        <w:gridCol w:w="720"/>
        <w:gridCol w:w="999"/>
        <w:gridCol w:w="441"/>
        <w:gridCol w:w="720"/>
        <w:gridCol w:w="720"/>
        <w:gridCol w:w="720"/>
        <w:gridCol w:w="720"/>
        <w:gridCol w:w="720"/>
        <w:gridCol w:w="914"/>
        <w:gridCol w:w="444"/>
      </w:tblGrid>
      <w:tr w:rsidR="000A0430" w:rsidRPr="00751472" w14:paraId="4C95949C" w14:textId="77777777" w:rsidTr="00385B44">
        <w:trPr>
          <w:trHeight w:val="547"/>
        </w:trPr>
        <w:tc>
          <w:tcPr>
            <w:tcW w:w="1408" w:type="dxa"/>
            <w:tcBorders>
              <w:top w:val="single" w:sz="6" w:space="0" w:color="000000"/>
              <w:left w:val="single" w:sz="6" w:space="0" w:color="000000"/>
            </w:tcBorders>
          </w:tcPr>
          <w:p w14:paraId="3A6B379B" w14:textId="77777777" w:rsidR="000A0430" w:rsidRPr="00751472" w:rsidRDefault="000A0430" w:rsidP="00385B44">
            <w:pPr>
              <w:widowControl w:val="0"/>
              <w:autoSpaceDE w:val="0"/>
              <w:autoSpaceDN w:val="0"/>
              <w:spacing w:before="84" w:after="0" w:line="240" w:lineRule="auto"/>
              <w:ind w:left="80"/>
              <w:jc w:val="left"/>
              <w:rPr>
                <w:rFonts w:ascii="Times New Roman" w:eastAsia="Times New Roman" w:hAnsi="Times New Roman"/>
                <w:b/>
                <w:sz w:val="28"/>
                <w:lang w:bidi="ar-SA"/>
              </w:rPr>
            </w:pPr>
            <w:r w:rsidRPr="00751472">
              <w:rPr>
                <w:rFonts w:ascii="Times New Roman" w:eastAsia="Times New Roman" w:hAnsi="Times New Roman"/>
                <w:b/>
                <w:spacing w:val="-2"/>
                <w:sz w:val="28"/>
                <w:lang w:bidi="ar-SA"/>
              </w:rPr>
              <w:t>Correct:</w:t>
            </w:r>
          </w:p>
        </w:tc>
        <w:tc>
          <w:tcPr>
            <w:tcW w:w="528" w:type="dxa"/>
            <w:tcBorders>
              <w:top w:val="single" w:sz="6" w:space="0" w:color="000000"/>
            </w:tcBorders>
          </w:tcPr>
          <w:p w14:paraId="3E41052F" w14:textId="77777777" w:rsidR="000A0430" w:rsidRPr="00751472" w:rsidRDefault="000A0430" w:rsidP="00385B44">
            <w:pPr>
              <w:widowControl w:val="0"/>
              <w:autoSpaceDE w:val="0"/>
              <w:autoSpaceDN w:val="0"/>
              <w:spacing w:before="140" w:after="0" w:line="240" w:lineRule="auto"/>
              <w:ind w:left="120"/>
              <w:jc w:val="left"/>
              <w:rPr>
                <w:rFonts w:ascii="Times New Roman" w:eastAsia="Times New Roman" w:hAnsi="Times New Roman"/>
                <w:lang w:bidi="ar-SA"/>
              </w:rPr>
            </w:pPr>
            <w:r w:rsidRPr="00751472">
              <w:rPr>
                <w:rFonts w:ascii="Times New Roman" w:eastAsia="Times New Roman" w:hAnsi="Times New Roman"/>
                <w:lang w:bidi="ar-SA"/>
              </w:rPr>
              <w:t>0</w:t>
            </w:r>
          </w:p>
        </w:tc>
        <w:tc>
          <w:tcPr>
            <w:tcW w:w="720" w:type="dxa"/>
            <w:tcBorders>
              <w:top w:val="single" w:sz="6" w:space="0" w:color="000000"/>
            </w:tcBorders>
          </w:tcPr>
          <w:p w14:paraId="5F70A7AD" w14:textId="77777777" w:rsidR="000A0430" w:rsidRPr="00751472" w:rsidRDefault="000A0430" w:rsidP="00385B44">
            <w:pPr>
              <w:widowControl w:val="0"/>
              <w:autoSpaceDE w:val="0"/>
              <w:autoSpaceDN w:val="0"/>
              <w:spacing w:before="140" w:after="0" w:line="240" w:lineRule="auto"/>
              <w:ind w:right="295"/>
              <w:jc w:val="right"/>
              <w:rPr>
                <w:rFonts w:ascii="Times New Roman" w:eastAsia="Times New Roman" w:hAnsi="Times New Roman"/>
                <w:lang w:bidi="ar-SA"/>
              </w:rPr>
            </w:pPr>
            <w:r w:rsidRPr="00751472">
              <w:rPr>
                <w:rFonts w:ascii="Times New Roman" w:eastAsia="Times New Roman" w:hAnsi="Times New Roman"/>
                <w:lang w:bidi="ar-SA"/>
              </w:rPr>
              <w:t>1</w:t>
            </w:r>
          </w:p>
        </w:tc>
        <w:tc>
          <w:tcPr>
            <w:tcW w:w="720" w:type="dxa"/>
            <w:tcBorders>
              <w:top w:val="single" w:sz="6" w:space="0" w:color="000000"/>
            </w:tcBorders>
          </w:tcPr>
          <w:p w14:paraId="7FDD7C3F" w14:textId="77777777" w:rsidR="000A0430" w:rsidRPr="00751472" w:rsidRDefault="000A0430" w:rsidP="00385B44">
            <w:pPr>
              <w:widowControl w:val="0"/>
              <w:autoSpaceDE w:val="0"/>
              <w:autoSpaceDN w:val="0"/>
              <w:spacing w:before="140" w:after="0" w:line="240" w:lineRule="auto"/>
              <w:ind w:right="295"/>
              <w:jc w:val="right"/>
              <w:rPr>
                <w:rFonts w:ascii="Times New Roman" w:eastAsia="Times New Roman" w:hAnsi="Times New Roman"/>
                <w:lang w:bidi="ar-SA"/>
              </w:rPr>
            </w:pPr>
            <w:r w:rsidRPr="00751472">
              <w:rPr>
                <w:rFonts w:ascii="Times New Roman" w:eastAsia="Times New Roman" w:hAnsi="Times New Roman"/>
                <w:lang w:bidi="ar-SA"/>
              </w:rPr>
              <w:t>2</w:t>
            </w:r>
          </w:p>
        </w:tc>
        <w:tc>
          <w:tcPr>
            <w:tcW w:w="999" w:type="dxa"/>
            <w:tcBorders>
              <w:top w:val="single" w:sz="6" w:space="0" w:color="000000"/>
            </w:tcBorders>
          </w:tcPr>
          <w:p w14:paraId="6EF48C5F" w14:textId="77777777" w:rsidR="000A0430" w:rsidRPr="00751472" w:rsidRDefault="000A0430" w:rsidP="00385B44">
            <w:pPr>
              <w:widowControl w:val="0"/>
              <w:autoSpaceDE w:val="0"/>
              <w:autoSpaceDN w:val="0"/>
              <w:spacing w:before="140" w:after="0" w:line="240" w:lineRule="auto"/>
              <w:ind w:left="312"/>
              <w:jc w:val="left"/>
              <w:rPr>
                <w:rFonts w:ascii="Times New Roman" w:eastAsia="Times New Roman" w:hAnsi="Times New Roman"/>
                <w:lang w:bidi="ar-SA"/>
              </w:rPr>
            </w:pPr>
            <w:r w:rsidRPr="00751472">
              <w:rPr>
                <w:rFonts w:ascii="Times New Roman" w:eastAsia="Times New Roman" w:hAnsi="Times New Roman"/>
                <w:lang w:bidi="ar-SA"/>
              </w:rPr>
              <w:t>3</w:t>
            </w:r>
          </w:p>
        </w:tc>
        <w:tc>
          <w:tcPr>
            <w:tcW w:w="441" w:type="dxa"/>
            <w:tcBorders>
              <w:top w:val="single" w:sz="6" w:space="0" w:color="000000"/>
            </w:tcBorders>
          </w:tcPr>
          <w:p w14:paraId="36BA12B8" w14:textId="77777777" w:rsidR="000A0430" w:rsidRPr="00751472" w:rsidRDefault="000A0430" w:rsidP="00385B44">
            <w:pPr>
              <w:widowControl w:val="0"/>
              <w:autoSpaceDE w:val="0"/>
              <w:autoSpaceDN w:val="0"/>
              <w:spacing w:before="140" w:after="0" w:line="240" w:lineRule="auto"/>
              <w:ind w:left="33"/>
              <w:jc w:val="left"/>
              <w:rPr>
                <w:rFonts w:ascii="Times New Roman" w:eastAsia="Times New Roman" w:hAnsi="Times New Roman"/>
                <w:lang w:bidi="ar-SA"/>
              </w:rPr>
            </w:pPr>
            <w:r w:rsidRPr="00751472">
              <w:rPr>
                <w:rFonts w:ascii="Times New Roman" w:eastAsia="Times New Roman" w:hAnsi="Times New Roman"/>
                <w:lang w:bidi="ar-SA"/>
              </w:rPr>
              <w:t>4</w:t>
            </w:r>
          </w:p>
        </w:tc>
        <w:tc>
          <w:tcPr>
            <w:tcW w:w="720" w:type="dxa"/>
            <w:tcBorders>
              <w:top w:val="single" w:sz="6" w:space="0" w:color="000000"/>
            </w:tcBorders>
          </w:tcPr>
          <w:p w14:paraId="1B6D0093" w14:textId="77777777" w:rsidR="000A0430" w:rsidRPr="00751472" w:rsidRDefault="000A0430" w:rsidP="00385B44">
            <w:pPr>
              <w:widowControl w:val="0"/>
              <w:autoSpaceDE w:val="0"/>
              <w:autoSpaceDN w:val="0"/>
              <w:spacing w:before="140" w:after="0" w:line="240" w:lineRule="auto"/>
              <w:ind w:right="295"/>
              <w:jc w:val="right"/>
              <w:rPr>
                <w:rFonts w:ascii="Times New Roman" w:eastAsia="Times New Roman" w:hAnsi="Times New Roman"/>
                <w:lang w:bidi="ar-SA"/>
              </w:rPr>
            </w:pPr>
            <w:r w:rsidRPr="00751472">
              <w:rPr>
                <w:rFonts w:ascii="Times New Roman" w:eastAsia="Times New Roman" w:hAnsi="Times New Roman"/>
                <w:lang w:bidi="ar-SA"/>
              </w:rPr>
              <w:t>5</w:t>
            </w:r>
          </w:p>
        </w:tc>
        <w:tc>
          <w:tcPr>
            <w:tcW w:w="720" w:type="dxa"/>
            <w:tcBorders>
              <w:top w:val="single" w:sz="6" w:space="0" w:color="000000"/>
            </w:tcBorders>
          </w:tcPr>
          <w:p w14:paraId="3FBBD82D" w14:textId="77777777" w:rsidR="000A0430" w:rsidRPr="00751472" w:rsidRDefault="000A0430" w:rsidP="00385B44">
            <w:pPr>
              <w:widowControl w:val="0"/>
              <w:autoSpaceDE w:val="0"/>
              <w:autoSpaceDN w:val="0"/>
              <w:spacing w:before="140" w:after="0" w:line="240" w:lineRule="auto"/>
              <w:ind w:right="295"/>
              <w:jc w:val="right"/>
              <w:rPr>
                <w:rFonts w:ascii="Times New Roman" w:eastAsia="Times New Roman" w:hAnsi="Times New Roman"/>
                <w:lang w:bidi="ar-SA"/>
              </w:rPr>
            </w:pPr>
            <w:r w:rsidRPr="00751472">
              <w:rPr>
                <w:rFonts w:ascii="Times New Roman" w:eastAsia="Times New Roman" w:hAnsi="Times New Roman"/>
                <w:lang w:bidi="ar-SA"/>
              </w:rPr>
              <w:t>6</w:t>
            </w:r>
          </w:p>
        </w:tc>
        <w:tc>
          <w:tcPr>
            <w:tcW w:w="720" w:type="dxa"/>
            <w:tcBorders>
              <w:top w:val="single" w:sz="6" w:space="0" w:color="000000"/>
            </w:tcBorders>
          </w:tcPr>
          <w:p w14:paraId="246108D9" w14:textId="77777777" w:rsidR="000A0430" w:rsidRPr="00751472" w:rsidRDefault="000A0430" w:rsidP="00385B44">
            <w:pPr>
              <w:widowControl w:val="0"/>
              <w:autoSpaceDE w:val="0"/>
              <w:autoSpaceDN w:val="0"/>
              <w:spacing w:before="140" w:after="0" w:line="240" w:lineRule="auto"/>
              <w:ind w:right="296"/>
              <w:jc w:val="right"/>
              <w:rPr>
                <w:rFonts w:ascii="Times New Roman" w:eastAsia="Times New Roman" w:hAnsi="Times New Roman"/>
                <w:lang w:bidi="ar-SA"/>
              </w:rPr>
            </w:pPr>
            <w:r w:rsidRPr="00751472">
              <w:rPr>
                <w:rFonts w:ascii="Times New Roman" w:eastAsia="Times New Roman" w:hAnsi="Times New Roman"/>
                <w:lang w:bidi="ar-SA"/>
              </w:rPr>
              <w:t>7</w:t>
            </w:r>
          </w:p>
        </w:tc>
        <w:tc>
          <w:tcPr>
            <w:tcW w:w="720" w:type="dxa"/>
            <w:tcBorders>
              <w:top w:val="single" w:sz="6" w:space="0" w:color="000000"/>
            </w:tcBorders>
          </w:tcPr>
          <w:p w14:paraId="399D1FC9" w14:textId="77777777" w:rsidR="000A0430" w:rsidRPr="00751472" w:rsidRDefault="000A0430" w:rsidP="00385B44">
            <w:pPr>
              <w:widowControl w:val="0"/>
              <w:autoSpaceDE w:val="0"/>
              <w:autoSpaceDN w:val="0"/>
              <w:spacing w:before="140"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8</w:t>
            </w:r>
          </w:p>
        </w:tc>
        <w:tc>
          <w:tcPr>
            <w:tcW w:w="720" w:type="dxa"/>
            <w:tcBorders>
              <w:top w:val="single" w:sz="6" w:space="0" w:color="000000"/>
            </w:tcBorders>
          </w:tcPr>
          <w:p w14:paraId="5BD92946" w14:textId="77777777" w:rsidR="000A0430" w:rsidRPr="00751472" w:rsidRDefault="000A0430" w:rsidP="00385B44">
            <w:pPr>
              <w:widowControl w:val="0"/>
              <w:autoSpaceDE w:val="0"/>
              <w:autoSpaceDN w:val="0"/>
              <w:spacing w:before="140"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9</w:t>
            </w:r>
          </w:p>
        </w:tc>
        <w:tc>
          <w:tcPr>
            <w:tcW w:w="914" w:type="dxa"/>
            <w:tcBorders>
              <w:top w:val="single" w:sz="6" w:space="0" w:color="000000"/>
              <w:right w:val="single" w:sz="6" w:space="0" w:color="000000"/>
            </w:tcBorders>
          </w:tcPr>
          <w:p w14:paraId="351158AB" w14:textId="77777777" w:rsidR="000A0430" w:rsidRPr="00751472" w:rsidRDefault="000A0430" w:rsidP="00385B44">
            <w:pPr>
              <w:widowControl w:val="0"/>
              <w:autoSpaceDE w:val="0"/>
              <w:autoSpaceDN w:val="0"/>
              <w:spacing w:before="140" w:after="0" w:line="240" w:lineRule="auto"/>
              <w:ind w:left="305"/>
              <w:jc w:val="left"/>
              <w:rPr>
                <w:rFonts w:ascii="Times New Roman" w:eastAsia="Times New Roman" w:hAnsi="Times New Roman"/>
                <w:lang w:bidi="ar-SA"/>
              </w:rPr>
            </w:pPr>
            <w:r w:rsidRPr="00751472">
              <w:rPr>
                <w:rFonts w:ascii="Times New Roman" w:eastAsia="Times New Roman" w:hAnsi="Times New Roman"/>
                <w:spacing w:val="-5"/>
                <w:lang w:bidi="ar-SA"/>
              </w:rPr>
              <w:t>10</w:t>
            </w:r>
          </w:p>
        </w:tc>
        <w:tc>
          <w:tcPr>
            <w:tcW w:w="444" w:type="dxa"/>
            <w:tcBorders>
              <w:left w:val="single" w:sz="6" w:space="0" w:color="000000"/>
            </w:tcBorders>
          </w:tcPr>
          <w:p w14:paraId="758363B9" w14:textId="77777777" w:rsidR="000A0430" w:rsidRPr="00751472" w:rsidRDefault="000A0430" w:rsidP="00385B44">
            <w:pPr>
              <w:widowControl w:val="0"/>
              <w:autoSpaceDE w:val="0"/>
              <w:autoSpaceDN w:val="0"/>
              <w:spacing w:before="22" w:after="0" w:line="240" w:lineRule="auto"/>
              <w:ind w:left="75"/>
              <w:jc w:val="center"/>
              <w:rPr>
                <w:rFonts w:ascii="Times New Roman" w:eastAsia="Times New Roman" w:hAnsi="Times New Roman"/>
                <w:sz w:val="36"/>
                <w:lang w:bidi="ar-SA"/>
              </w:rPr>
            </w:pPr>
            <w:r w:rsidRPr="00751472">
              <w:rPr>
                <w:rFonts w:ascii="Times New Roman" w:eastAsia="Times New Roman" w:hAnsi="Times New Roman"/>
                <w:sz w:val="36"/>
                <w:lang w:bidi="ar-SA"/>
              </w:rPr>
              <w:t></w:t>
            </w:r>
          </w:p>
        </w:tc>
      </w:tr>
      <w:tr w:rsidR="000A0430" w:rsidRPr="00751472" w14:paraId="4EF905D3" w14:textId="77777777" w:rsidTr="00385B44">
        <w:trPr>
          <w:trHeight w:val="686"/>
        </w:trPr>
        <w:tc>
          <w:tcPr>
            <w:tcW w:w="1408" w:type="dxa"/>
            <w:tcBorders>
              <w:left w:val="single" w:sz="6" w:space="0" w:color="000000"/>
            </w:tcBorders>
          </w:tcPr>
          <w:p w14:paraId="21730DCC" w14:textId="77777777" w:rsidR="000A0430" w:rsidRPr="00751472" w:rsidRDefault="000A0430" w:rsidP="00385B44">
            <w:pPr>
              <w:widowControl w:val="0"/>
              <w:autoSpaceDE w:val="0"/>
              <w:autoSpaceDN w:val="0"/>
              <w:spacing w:before="187" w:after="0" w:line="240" w:lineRule="auto"/>
              <w:ind w:left="80"/>
              <w:jc w:val="left"/>
              <w:rPr>
                <w:rFonts w:ascii="Times New Roman" w:eastAsia="Times New Roman" w:hAnsi="Times New Roman"/>
                <w:b/>
                <w:sz w:val="28"/>
                <w:lang w:bidi="ar-SA"/>
              </w:rPr>
            </w:pPr>
            <w:r w:rsidRPr="00751472">
              <w:rPr>
                <w:rFonts w:ascii="Times New Roman" w:eastAsia="Times New Roman" w:hAnsi="Times New Roman"/>
                <w:b/>
                <w:spacing w:val="-2"/>
                <w:sz w:val="28"/>
                <w:lang w:bidi="ar-SA"/>
              </w:rPr>
              <w:t>Incorrect:</w:t>
            </w:r>
          </w:p>
        </w:tc>
        <w:tc>
          <w:tcPr>
            <w:tcW w:w="528" w:type="dxa"/>
          </w:tcPr>
          <w:p w14:paraId="55E51EE1"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51DE7A6C" w14:textId="77777777" w:rsidR="000A0430" w:rsidRPr="00751472" w:rsidRDefault="000A0430" w:rsidP="00385B44">
            <w:pPr>
              <w:widowControl w:val="0"/>
              <w:autoSpaceDE w:val="0"/>
              <w:autoSpaceDN w:val="0"/>
              <w:spacing w:after="0" w:line="240" w:lineRule="auto"/>
              <w:ind w:left="120"/>
              <w:jc w:val="left"/>
              <w:rPr>
                <w:rFonts w:ascii="Times New Roman" w:eastAsia="Times New Roman" w:hAnsi="Times New Roman"/>
                <w:lang w:bidi="ar-SA"/>
              </w:rPr>
            </w:pPr>
            <w:r w:rsidRPr="00751472">
              <w:rPr>
                <w:rFonts w:ascii="Times New Roman" w:eastAsia="Times New Roman" w:hAnsi="Times New Roman"/>
                <w:lang w:bidi="ar-SA"/>
              </w:rPr>
              <w:t>0</w:t>
            </w:r>
          </w:p>
        </w:tc>
        <w:tc>
          <w:tcPr>
            <w:tcW w:w="720" w:type="dxa"/>
          </w:tcPr>
          <w:p w14:paraId="5F0B7586"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55A86BEC"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1</w:t>
            </w:r>
          </w:p>
        </w:tc>
        <w:tc>
          <w:tcPr>
            <w:tcW w:w="720" w:type="dxa"/>
          </w:tcPr>
          <w:p w14:paraId="39411932"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1170728D"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2</w:t>
            </w:r>
          </w:p>
        </w:tc>
        <w:tc>
          <w:tcPr>
            <w:tcW w:w="999" w:type="dxa"/>
          </w:tcPr>
          <w:p w14:paraId="21E74778"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40AD7B91" w14:textId="77777777" w:rsidR="000A0430" w:rsidRPr="00751472" w:rsidRDefault="000A0430" w:rsidP="00385B44">
            <w:pPr>
              <w:widowControl w:val="0"/>
              <w:autoSpaceDE w:val="0"/>
              <w:autoSpaceDN w:val="0"/>
              <w:spacing w:after="0" w:line="240" w:lineRule="auto"/>
              <w:ind w:left="312"/>
              <w:jc w:val="left"/>
              <w:rPr>
                <w:rFonts w:ascii="Times New Roman" w:eastAsia="Times New Roman" w:hAnsi="Times New Roman"/>
                <w:lang w:bidi="ar-SA"/>
              </w:rPr>
            </w:pPr>
            <w:r w:rsidRPr="00751472">
              <w:rPr>
                <w:rFonts w:ascii="Times New Roman" w:eastAsia="Times New Roman" w:hAnsi="Times New Roman"/>
                <w:lang w:bidi="ar-SA"/>
              </w:rPr>
              <w:t>3</w:t>
            </w:r>
          </w:p>
        </w:tc>
        <w:tc>
          <w:tcPr>
            <w:tcW w:w="441" w:type="dxa"/>
          </w:tcPr>
          <w:p w14:paraId="5A6A53A0"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3C16F4D2" w14:textId="77777777" w:rsidR="000A0430" w:rsidRPr="00751472" w:rsidRDefault="000A0430" w:rsidP="00385B44">
            <w:pPr>
              <w:widowControl w:val="0"/>
              <w:autoSpaceDE w:val="0"/>
              <w:autoSpaceDN w:val="0"/>
              <w:spacing w:after="0" w:line="240" w:lineRule="auto"/>
              <w:ind w:left="33"/>
              <w:jc w:val="left"/>
              <w:rPr>
                <w:rFonts w:ascii="Times New Roman" w:eastAsia="Times New Roman" w:hAnsi="Times New Roman"/>
                <w:lang w:bidi="ar-SA"/>
              </w:rPr>
            </w:pPr>
            <w:r w:rsidRPr="00751472">
              <w:rPr>
                <w:rFonts w:ascii="Times New Roman" w:eastAsia="Times New Roman" w:hAnsi="Times New Roman"/>
                <w:lang w:bidi="ar-SA"/>
              </w:rPr>
              <w:t>4</w:t>
            </w:r>
          </w:p>
        </w:tc>
        <w:tc>
          <w:tcPr>
            <w:tcW w:w="720" w:type="dxa"/>
          </w:tcPr>
          <w:p w14:paraId="57BAF202"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39E308C6"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5</w:t>
            </w:r>
          </w:p>
        </w:tc>
        <w:tc>
          <w:tcPr>
            <w:tcW w:w="720" w:type="dxa"/>
          </w:tcPr>
          <w:p w14:paraId="55D469CC"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50EB9718"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6</w:t>
            </w:r>
          </w:p>
        </w:tc>
        <w:tc>
          <w:tcPr>
            <w:tcW w:w="720" w:type="dxa"/>
          </w:tcPr>
          <w:p w14:paraId="79104157"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7FA7ADB3"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7</w:t>
            </w:r>
          </w:p>
        </w:tc>
        <w:tc>
          <w:tcPr>
            <w:tcW w:w="720" w:type="dxa"/>
          </w:tcPr>
          <w:p w14:paraId="5EBF990C"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775F4649"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8</w:t>
            </w:r>
          </w:p>
        </w:tc>
        <w:tc>
          <w:tcPr>
            <w:tcW w:w="720" w:type="dxa"/>
          </w:tcPr>
          <w:p w14:paraId="1D185210"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4910E6E2"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9</w:t>
            </w:r>
          </w:p>
        </w:tc>
        <w:tc>
          <w:tcPr>
            <w:tcW w:w="914" w:type="dxa"/>
            <w:tcBorders>
              <w:right w:val="single" w:sz="6" w:space="0" w:color="000000"/>
            </w:tcBorders>
          </w:tcPr>
          <w:p w14:paraId="28765959" w14:textId="77777777" w:rsidR="000A0430" w:rsidRPr="00751472" w:rsidRDefault="000A0430" w:rsidP="00385B44">
            <w:pPr>
              <w:widowControl w:val="0"/>
              <w:autoSpaceDE w:val="0"/>
              <w:autoSpaceDN w:val="0"/>
              <w:spacing w:before="2" w:after="0" w:line="240" w:lineRule="auto"/>
              <w:jc w:val="left"/>
              <w:rPr>
                <w:rFonts w:ascii="Times New Roman" w:eastAsia="Times New Roman" w:hAnsi="Times New Roman"/>
                <w:sz w:val="21"/>
                <w:lang w:bidi="ar-SA"/>
              </w:rPr>
            </w:pPr>
          </w:p>
          <w:p w14:paraId="5F4E7EBA" w14:textId="77777777" w:rsidR="000A0430" w:rsidRPr="00751472" w:rsidRDefault="000A0430" w:rsidP="00385B44">
            <w:pPr>
              <w:widowControl w:val="0"/>
              <w:autoSpaceDE w:val="0"/>
              <w:autoSpaceDN w:val="0"/>
              <w:spacing w:after="0" w:line="240" w:lineRule="auto"/>
              <w:ind w:left="305"/>
              <w:jc w:val="left"/>
              <w:rPr>
                <w:rFonts w:ascii="Times New Roman" w:eastAsia="Times New Roman" w:hAnsi="Times New Roman"/>
                <w:lang w:bidi="ar-SA"/>
              </w:rPr>
            </w:pPr>
            <w:r w:rsidRPr="00751472">
              <w:rPr>
                <w:rFonts w:ascii="Times New Roman" w:eastAsia="Times New Roman" w:hAnsi="Times New Roman"/>
                <w:spacing w:val="-5"/>
                <w:lang w:bidi="ar-SA"/>
              </w:rPr>
              <w:t>10</w:t>
            </w:r>
          </w:p>
        </w:tc>
        <w:tc>
          <w:tcPr>
            <w:tcW w:w="444" w:type="dxa"/>
            <w:tcBorders>
              <w:left w:val="single" w:sz="6" w:space="0" w:color="000000"/>
            </w:tcBorders>
          </w:tcPr>
          <w:p w14:paraId="616085C7" w14:textId="77777777" w:rsidR="000A0430" w:rsidRPr="00751472" w:rsidRDefault="000A0430" w:rsidP="00385B44">
            <w:pPr>
              <w:widowControl w:val="0"/>
              <w:autoSpaceDE w:val="0"/>
              <w:autoSpaceDN w:val="0"/>
              <w:spacing w:before="125" w:after="0" w:line="240" w:lineRule="auto"/>
              <w:ind w:left="21"/>
              <w:jc w:val="center"/>
              <w:rPr>
                <w:rFonts w:ascii="Times New Roman" w:eastAsia="Times New Roman" w:hAnsi="Times New Roman"/>
                <w:sz w:val="36"/>
                <w:lang w:bidi="ar-SA"/>
              </w:rPr>
            </w:pPr>
            <w:r w:rsidRPr="00751472">
              <w:rPr>
                <w:rFonts w:ascii="Times New Roman" w:eastAsia="Times New Roman" w:hAnsi="Times New Roman"/>
                <w:sz w:val="36"/>
                <w:lang w:bidi="ar-SA"/>
              </w:rPr>
              <w:t></w:t>
            </w:r>
          </w:p>
        </w:tc>
      </w:tr>
      <w:tr w:rsidR="000A0430" w:rsidRPr="00751472" w14:paraId="452F5070" w14:textId="77777777" w:rsidTr="00385B44">
        <w:trPr>
          <w:trHeight w:val="746"/>
        </w:trPr>
        <w:tc>
          <w:tcPr>
            <w:tcW w:w="1408" w:type="dxa"/>
            <w:tcBorders>
              <w:left w:val="single" w:sz="6" w:space="0" w:color="000000"/>
              <w:bottom w:val="single" w:sz="6" w:space="0" w:color="000000"/>
            </w:tcBorders>
          </w:tcPr>
          <w:p w14:paraId="42614406" w14:textId="77777777" w:rsidR="000A0430" w:rsidRPr="00751472" w:rsidRDefault="000A0430" w:rsidP="00385B44">
            <w:pPr>
              <w:widowControl w:val="0"/>
              <w:autoSpaceDE w:val="0"/>
              <w:autoSpaceDN w:val="0"/>
              <w:spacing w:before="223" w:after="0" w:line="240" w:lineRule="auto"/>
              <w:ind w:left="81"/>
              <w:jc w:val="left"/>
              <w:rPr>
                <w:rFonts w:ascii="Times New Roman" w:eastAsia="Times New Roman" w:hAnsi="Times New Roman"/>
                <w:b/>
                <w:sz w:val="28"/>
                <w:lang w:bidi="ar-SA"/>
              </w:rPr>
            </w:pPr>
            <w:r w:rsidRPr="00751472">
              <w:rPr>
                <w:rFonts w:ascii="Times New Roman" w:eastAsia="Times New Roman" w:hAnsi="Times New Roman"/>
                <w:b/>
                <w:spacing w:val="-2"/>
                <w:sz w:val="28"/>
                <w:lang w:bidi="ar-SA"/>
              </w:rPr>
              <w:t>Incorrect:</w:t>
            </w:r>
          </w:p>
        </w:tc>
        <w:tc>
          <w:tcPr>
            <w:tcW w:w="528" w:type="dxa"/>
            <w:tcBorders>
              <w:bottom w:val="single" w:sz="6" w:space="0" w:color="000000"/>
            </w:tcBorders>
          </w:tcPr>
          <w:p w14:paraId="287B61E3"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206714CA" w14:textId="77777777" w:rsidR="000A0430" w:rsidRPr="00751472" w:rsidRDefault="000A0430" w:rsidP="00385B44">
            <w:pPr>
              <w:widowControl w:val="0"/>
              <w:autoSpaceDE w:val="0"/>
              <w:autoSpaceDN w:val="0"/>
              <w:spacing w:after="0" w:line="240" w:lineRule="auto"/>
              <w:ind w:left="120"/>
              <w:jc w:val="left"/>
              <w:rPr>
                <w:rFonts w:ascii="Times New Roman" w:eastAsia="Times New Roman" w:hAnsi="Times New Roman"/>
                <w:lang w:bidi="ar-SA"/>
              </w:rPr>
            </w:pPr>
            <w:r w:rsidRPr="00751472">
              <w:rPr>
                <w:rFonts w:ascii="Times New Roman" w:eastAsia="Times New Roman" w:hAnsi="Times New Roman"/>
                <w:lang w:bidi="ar-SA"/>
              </w:rPr>
              <w:t>0</w:t>
            </w:r>
          </w:p>
        </w:tc>
        <w:tc>
          <w:tcPr>
            <w:tcW w:w="720" w:type="dxa"/>
            <w:tcBorders>
              <w:bottom w:val="single" w:sz="6" w:space="0" w:color="000000"/>
            </w:tcBorders>
          </w:tcPr>
          <w:p w14:paraId="2D953C43"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513596A1"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1</w:t>
            </w:r>
          </w:p>
        </w:tc>
        <w:tc>
          <w:tcPr>
            <w:tcW w:w="720" w:type="dxa"/>
            <w:tcBorders>
              <w:bottom w:val="single" w:sz="6" w:space="0" w:color="000000"/>
            </w:tcBorders>
          </w:tcPr>
          <w:p w14:paraId="0FE0727C"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3094CA47"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2</w:t>
            </w:r>
          </w:p>
        </w:tc>
        <w:tc>
          <w:tcPr>
            <w:tcW w:w="999" w:type="dxa"/>
            <w:tcBorders>
              <w:bottom w:val="single" w:sz="6" w:space="0" w:color="000000"/>
            </w:tcBorders>
          </w:tcPr>
          <w:p w14:paraId="5720C75B"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1F8CC56D" w14:textId="77777777" w:rsidR="000A0430" w:rsidRPr="00751472" w:rsidRDefault="000A0430" w:rsidP="00385B44">
            <w:pPr>
              <w:widowControl w:val="0"/>
              <w:tabs>
                <w:tab w:val="left" w:pos="981"/>
              </w:tabs>
              <w:autoSpaceDE w:val="0"/>
              <w:autoSpaceDN w:val="0"/>
              <w:spacing w:after="0" w:line="240" w:lineRule="auto"/>
              <w:ind w:left="312"/>
              <w:jc w:val="left"/>
              <w:rPr>
                <w:rFonts w:ascii="Times New Roman" w:eastAsia="Times New Roman" w:hAnsi="Times New Roman"/>
                <w:lang w:bidi="ar-SA"/>
              </w:rPr>
            </w:pPr>
            <w:r w:rsidRPr="00751472">
              <w:rPr>
                <w:rFonts w:ascii="Times New Roman" w:eastAsia="Times New Roman" w:hAnsi="Times New Roman"/>
                <w:lang w:bidi="ar-SA"/>
              </w:rPr>
              <w:t xml:space="preserve">3 </w:t>
            </w:r>
            <w:r w:rsidRPr="00751472">
              <w:rPr>
                <w:rFonts w:ascii="Times New Roman" w:eastAsia="Times New Roman" w:hAnsi="Times New Roman"/>
                <w:u w:val="thick"/>
                <w:lang w:bidi="ar-SA"/>
              </w:rPr>
              <w:tab/>
            </w:r>
          </w:p>
        </w:tc>
        <w:tc>
          <w:tcPr>
            <w:tcW w:w="441" w:type="dxa"/>
            <w:tcBorders>
              <w:bottom w:val="single" w:sz="6" w:space="0" w:color="000000"/>
            </w:tcBorders>
          </w:tcPr>
          <w:p w14:paraId="767EB87E"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7678A811" w14:textId="77777777" w:rsidR="000A0430" w:rsidRPr="00751472" w:rsidRDefault="000A0430" w:rsidP="00385B44">
            <w:pPr>
              <w:widowControl w:val="0"/>
              <w:autoSpaceDE w:val="0"/>
              <w:autoSpaceDN w:val="0"/>
              <w:spacing w:after="0" w:line="240" w:lineRule="auto"/>
              <w:ind w:left="33"/>
              <w:jc w:val="left"/>
              <w:rPr>
                <w:rFonts w:ascii="Times New Roman" w:eastAsia="Times New Roman" w:hAnsi="Times New Roman"/>
                <w:lang w:bidi="ar-SA"/>
              </w:rPr>
            </w:pPr>
            <w:r w:rsidRPr="00751472">
              <w:rPr>
                <w:rFonts w:ascii="Times New Roman" w:eastAsia="Times New Roman" w:hAnsi="Times New Roman"/>
                <w:lang w:bidi="ar-SA"/>
              </w:rPr>
              <w:t>4</w:t>
            </w:r>
          </w:p>
        </w:tc>
        <w:tc>
          <w:tcPr>
            <w:tcW w:w="720" w:type="dxa"/>
            <w:tcBorders>
              <w:bottom w:val="single" w:sz="6" w:space="0" w:color="000000"/>
            </w:tcBorders>
          </w:tcPr>
          <w:p w14:paraId="0DD47C68"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2BB5485F"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5</w:t>
            </w:r>
          </w:p>
        </w:tc>
        <w:tc>
          <w:tcPr>
            <w:tcW w:w="720" w:type="dxa"/>
            <w:tcBorders>
              <w:bottom w:val="single" w:sz="6" w:space="0" w:color="000000"/>
            </w:tcBorders>
          </w:tcPr>
          <w:p w14:paraId="64A62CE4"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56151280"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6</w:t>
            </w:r>
          </w:p>
        </w:tc>
        <w:tc>
          <w:tcPr>
            <w:tcW w:w="720" w:type="dxa"/>
            <w:tcBorders>
              <w:bottom w:val="single" w:sz="6" w:space="0" w:color="000000"/>
            </w:tcBorders>
          </w:tcPr>
          <w:p w14:paraId="01739304"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49DBC41D"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7</w:t>
            </w:r>
          </w:p>
        </w:tc>
        <w:tc>
          <w:tcPr>
            <w:tcW w:w="720" w:type="dxa"/>
            <w:tcBorders>
              <w:bottom w:val="single" w:sz="6" w:space="0" w:color="000000"/>
            </w:tcBorders>
          </w:tcPr>
          <w:p w14:paraId="0EFF6734"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7726EC96"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8</w:t>
            </w:r>
          </w:p>
        </w:tc>
        <w:tc>
          <w:tcPr>
            <w:tcW w:w="720" w:type="dxa"/>
            <w:tcBorders>
              <w:bottom w:val="single" w:sz="6" w:space="0" w:color="000000"/>
            </w:tcBorders>
          </w:tcPr>
          <w:p w14:paraId="2B4F2743"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16A1F70E" w14:textId="77777777" w:rsidR="000A0430" w:rsidRPr="00751472" w:rsidRDefault="000A0430" w:rsidP="00385B44">
            <w:pPr>
              <w:widowControl w:val="0"/>
              <w:autoSpaceDE w:val="0"/>
              <w:autoSpaceDN w:val="0"/>
              <w:spacing w:after="0" w:line="240" w:lineRule="auto"/>
              <w:ind w:right="294"/>
              <w:jc w:val="right"/>
              <w:rPr>
                <w:rFonts w:ascii="Times New Roman" w:eastAsia="Times New Roman" w:hAnsi="Times New Roman"/>
                <w:lang w:bidi="ar-SA"/>
              </w:rPr>
            </w:pPr>
            <w:r w:rsidRPr="00751472">
              <w:rPr>
                <w:rFonts w:ascii="Times New Roman" w:eastAsia="Times New Roman" w:hAnsi="Times New Roman"/>
                <w:lang w:bidi="ar-SA"/>
              </w:rPr>
              <w:t>9</w:t>
            </w:r>
          </w:p>
        </w:tc>
        <w:tc>
          <w:tcPr>
            <w:tcW w:w="914" w:type="dxa"/>
            <w:tcBorders>
              <w:bottom w:val="single" w:sz="6" w:space="0" w:color="000000"/>
              <w:right w:val="single" w:sz="6" w:space="0" w:color="000000"/>
            </w:tcBorders>
          </w:tcPr>
          <w:p w14:paraId="5E8F9306" w14:textId="77777777" w:rsidR="000A0430" w:rsidRPr="00751472" w:rsidRDefault="000A0430" w:rsidP="00385B44">
            <w:pPr>
              <w:widowControl w:val="0"/>
              <w:autoSpaceDE w:val="0"/>
              <w:autoSpaceDN w:val="0"/>
              <w:spacing w:before="3" w:after="0" w:line="240" w:lineRule="auto"/>
              <w:jc w:val="left"/>
              <w:rPr>
                <w:rFonts w:ascii="Times New Roman" w:eastAsia="Times New Roman" w:hAnsi="Times New Roman"/>
                <w:sz w:val="24"/>
                <w:lang w:bidi="ar-SA"/>
              </w:rPr>
            </w:pPr>
          </w:p>
          <w:p w14:paraId="45083D33" w14:textId="77777777" w:rsidR="000A0430" w:rsidRPr="00751472" w:rsidRDefault="000A0430" w:rsidP="00385B44">
            <w:pPr>
              <w:widowControl w:val="0"/>
              <w:autoSpaceDE w:val="0"/>
              <w:autoSpaceDN w:val="0"/>
              <w:spacing w:after="0" w:line="240" w:lineRule="auto"/>
              <w:ind w:left="305"/>
              <w:jc w:val="left"/>
              <w:rPr>
                <w:rFonts w:ascii="Times New Roman" w:eastAsia="Times New Roman" w:hAnsi="Times New Roman"/>
                <w:lang w:bidi="ar-SA"/>
              </w:rPr>
            </w:pPr>
            <w:r w:rsidRPr="00751472">
              <w:rPr>
                <w:rFonts w:ascii="Times New Roman" w:eastAsia="Times New Roman" w:hAnsi="Times New Roman"/>
                <w:spacing w:val="-5"/>
                <w:lang w:bidi="ar-SA"/>
              </w:rPr>
              <w:t>10</w:t>
            </w:r>
          </w:p>
        </w:tc>
        <w:tc>
          <w:tcPr>
            <w:tcW w:w="444" w:type="dxa"/>
            <w:tcBorders>
              <w:left w:val="single" w:sz="6" w:space="0" w:color="000000"/>
            </w:tcBorders>
          </w:tcPr>
          <w:p w14:paraId="68209635" w14:textId="77777777" w:rsidR="000A0430" w:rsidRPr="00751472" w:rsidRDefault="000A0430" w:rsidP="00385B44">
            <w:pPr>
              <w:widowControl w:val="0"/>
              <w:autoSpaceDE w:val="0"/>
              <w:autoSpaceDN w:val="0"/>
              <w:spacing w:before="161" w:after="0" w:line="240" w:lineRule="auto"/>
              <w:ind w:left="21"/>
              <w:jc w:val="center"/>
              <w:rPr>
                <w:rFonts w:ascii="Times New Roman" w:eastAsia="Times New Roman" w:hAnsi="Times New Roman"/>
                <w:sz w:val="36"/>
                <w:lang w:bidi="ar-SA"/>
              </w:rPr>
            </w:pPr>
            <w:r w:rsidRPr="00751472">
              <w:rPr>
                <w:rFonts w:ascii="Times New Roman" w:eastAsia="Times New Roman" w:hAnsi="Times New Roman"/>
                <w:sz w:val="36"/>
                <w:lang w:bidi="ar-SA"/>
              </w:rPr>
              <w:t></w:t>
            </w:r>
          </w:p>
        </w:tc>
      </w:tr>
    </w:tbl>
    <w:p w14:paraId="432DA2B7"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4"/>
          <w:lang w:bidi="ar-SA"/>
        </w:rPr>
      </w:pPr>
    </w:p>
    <w:p w14:paraId="48C83201"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4"/>
          <w:lang w:bidi="ar-SA"/>
        </w:rPr>
      </w:pPr>
    </w:p>
    <w:p w14:paraId="43331CF1" w14:textId="77777777" w:rsidR="000A0430" w:rsidRPr="00751472" w:rsidRDefault="000A0430" w:rsidP="000A0430">
      <w:pPr>
        <w:widowControl w:val="0"/>
        <w:autoSpaceDE w:val="0"/>
        <w:autoSpaceDN w:val="0"/>
        <w:spacing w:before="184" w:after="0" w:line="240" w:lineRule="auto"/>
        <w:ind w:right="119"/>
        <w:jc w:val="center"/>
        <w:rPr>
          <w:rFonts w:ascii="Times New Roman" w:eastAsia="Times New Roman" w:hAnsi="Times New Roman"/>
          <w:b/>
          <w:sz w:val="24"/>
          <w:lang w:bidi="ar-SA"/>
        </w:rPr>
      </w:pPr>
      <w:r w:rsidRPr="00751472">
        <w:rPr>
          <w:rFonts w:ascii="Times New Roman" w:eastAsia="Times New Roman" w:hAnsi="Times New Roman"/>
          <w:noProof/>
          <w:lang w:bidi="ar-SA"/>
        </w:rPr>
        <mc:AlternateContent>
          <mc:Choice Requires="wps">
            <w:drawing>
              <wp:anchor distT="0" distB="0" distL="114300" distR="114300" simplePos="0" relativeHeight="251659264" behindDoc="1" locked="0" layoutInCell="1" allowOverlap="1" wp14:anchorId="2957222C" wp14:editId="0EC6C3BC">
                <wp:simplePos x="0" y="0"/>
                <wp:positionH relativeFrom="page">
                  <wp:posOffset>3027045</wp:posOffset>
                </wp:positionH>
                <wp:positionV relativeFrom="paragraph">
                  <wp:posOffset>-1188720</wp:posOffset>
                </wp:positionV>
                <wp:extent cx="704850" cy="333375"/>
                <wp:effectExtent l="26670" t="32385" r="30480" b="34290"/>
                <wp:wrapNone/>
                <wp:docPr id="263756969"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0" cy="333375"/>
                        </a:xfrm>
                        <a:custGeom>
                          <a:avLst/>
                          <a:gdLst>
                            <a:gd name="T0" fmla="+- 0 4767 4767"/>
                            <a:gd name="T1" fmla="*/ T0 w 1110"/>
                            <a:gd name="T2" fmla="+- 0 -1610 -1872"/>
                            <a:gd name="T3" fmla="*/ -1610 h 525"/>
                            <a:gd name="T4" fmla="+- 0 4802 4767"/>
                            <a:gd name="T5" fmla="*/ T4 w 1110"/>
                            <a:gd name="T6" fmla="+- 0 -1701 -1872"/>
                            <a:gd name="T7" fmla="*/ -1701 h 525"/>
                            <a:gd name="T8" fmla="+- 0 4898 4767"/>
                            <a:gd name="T9" fmla="*/ T8 w 1110"/>
                            <a:gd name="T10" fmla="+- 0 -1779 -1872"/>
                            <a:gd name="T11" fmla="*/ -1779 h 525"/>
                            <a:gd name="T12" fmla="+- 0 4964 4767"/>
                            <a:gd name="T13" fmla="*/ T12 w 1110"/>
                            <a:gd name="T14" fmla="+- 0 -1810 -1872"/>
                            <a:gd name="T15" fmla="*/ -1810 h 525"/>
                            <a:gd name="T16" fmla="+- 0 5042 4767"/>
                            <a:gd name="T17" fmla="*/ T16 w 1110"/>
                            <a:gd name="T18" fmla="+- 0 -1836 -1872"/>
                            <a:gd name="T19" fmla="*/ -1836 h 525"/>
                            <a:gd name="T20" fmla="+- 0 5128 4767"/>
                            <a:gd name="T21" fmla="*/ T20 w 1110"/>
                            <a:gd name="T22" fmla="+- 0 -1856 -1872"/>
                            <a:gd name="T23" fmla="*/ -1856 h 525"/>
                            <a:gd name="T24" fmla="+- 0 5222 4767"/>
                            <a:gd name="T25" fmla="*/ T24 w 1110"/>
                            <a:gd name="T26" fmla="+- 0 -1868 -1872"/>
                            <a:gd name="T27" fmla="*/ -1868 h 525"/>
                            <a:gd name="T28" fmla="+- 0 5322 4767"/>
                            <a:gd name="T29" fmla="*/ T28 w 1110"/>
                            <a:gd name="T30" fmla="+- 0 -1872 -1872"/>
                            <a:gd name="T31" fmla="*/ -1872 h 525"/>
                            <a:gd name="T32" fmla="+- 0 5422 4767"/>
                            <a:gd name="T33" fmla="*/ T32 w 1110"/>
                            <a:gd name="T34" fmla="+- 0 -1868 -1872"/>
                            <a:gd name="T35" fmla="*/ -1868 h 525"/>
                            <a:gd name="T36" fmla="+- 0 5516 4767"/>
                            <a:gd name="T37" fmla="*/ T36 w 1110"/>
                            <a:gd name="T38" fmla="+- 0 -1856 -1872"/>
                            <a:gd name="T39" fmla="*/ -1856 h 525"/>
                            <a:gd name="T40" fmla="+- 0 5602 4767"/>
                            <a:gd name="T41" fmla="*/ T40 w 1110"/>
                            <a:gd name="T42" fmla="+- 0 -1836 -1872"/>
                            <a:gd name="T43" fmla="*/ -1836 h 525"/>
                            <a:gd name="T44" fmla="+- 0 5680 4767"/>
                            <a:gd name="T45" fmla="*/ T44 w 1110"/>
                            <a:gd name="T46" fmla="+- 0 -1810 -1872"/>
                            <a:gd name="T47" fmla="*/ -1810 h 525"/>
                            <a:gd name="T48" fmla="+- 0 5746 4767"/>
                            <a:gd name="T49" fmla="*/ T48 w 1110"/>
                            <a:gd name="T50" fmla="+- 0 -1779 -1872"/>
                            <a:gd name="T51" fmla="*/ -1779 h 525"/>
                            <a:gd name="T52" fmla="+- 0 5801 4767"/>
                            <a:gd name="T53" fmla="*/ T52 w 1110"/>
                            <a:gd name="T54" fmla="+- 0 -1742 -1872"/>
                            <a:gd name="T55" fmla="*/ -1742 h 525"/>
                            <a:gd name="T56" fmla="+- 0 5868 4767"/>
                            <a:gd name="T57" fmla="*/ T56 w 1110"/>
                            <a:gd name="T58" fmla="+- 0 -1657 -1872"/>
                            <a:gd name="T59" fmla="*/ -1657 h 525"/>
                            <a:gd name="T60" fmla="+- 0 5877 4767"/>
                            <a:gd name="T61" fmla="*/ T60 w 1110"/>
                            <a:gd name="T62" fmla="+- 0 -1610 -1872"/>
                            <a:gd name="T63" fmla="*/ -1610 h 525"/>
                            <a:gd name="T64" fmla="+- 0 5868 4767"/>
                            <a:gd name="T65" fmla="*/ T64 w 1110"/>
                            <a:gd name="T66" fmla="+- 0 -1562 -1872"/>
                            <a:gd name="T67" fmla="*/ -1562 h 525"/>
                            <a:gd name="T68" fmla="+- 0 5801 4767"/>
                            <a:gd name="T69" fmla="*/ T68 w 1110"/>
                            <a:gd name="T70" fmla="+- 0 -1477 -1872"/>
                            <a:gd name="T71" fmla="*/ -1477 h 525"/>
                            <a:gd name="T72" fmla="+- 0 5746 4767"/>
                            <a:gd name="T73" fmla="*/ T72 w 1110"/>
                            <a:gd name="T74" fmla="+- 0 -1440 -1872"/>
                            <a:gd name="T75" fmla="*/ -1440 h 525"/>
                            <a:gd name="T76" fmla="+- 0 5680 4767"/>
                            <a:gd name="T77" fmla="*/ T76 w 1110"/>
                            <a:gd name="T78" fmla="+- 0 -1409 -1872"/>
                            <a:gd name="T79" fmla="*/ -1409 h 525"/>
                            <a:gd name="T80" fmla="+- 0 5602 4767"/>
                            <a:gd name="T81" fmla="*/ T80 w 1110"/>
                            <a:gd name="T82" fmla="+- 0 -1383 -1872"/>
                            <a:gd name="T83" fmla="*/ -1383 h 525"/>
                            <a:gd name="T84" fmla="+- 0 5516 4767"/>
                            <a:gd name="T85" fmla="*/ T84 w 1110"/>
                            <a:gd name="T86" fmla="+- 0 -1364 -1872"/>
                            <a:gd name="T87" fmla="*/ -1364 h 525"/>
                            <a:gd name="T88" fmla="+- 0 5422 4767"/>
                            <a:gd name="T89" fmla="*/ T88 w 1110"/>
                            <a:gd name="T90" fmla="+- 0 -1351 -1872"/>
                            <a:gd name="T91" fmla="*/ -1351 h 525"/>
                            <a:gd name="T92" fmla="+- 0 5322 4767"/>
                            <a:gd name="T93" fmla="*/ T92 w 1110"/>
                            <a:gd name="T94" fmla="+- 0 -1347 -1872"/>
                            <a:gd name="T95" fmla="*/ -1347 h 525"/>
                            <a:gd name="T96" fmla="+- 0 5222 4767"/>
                            <a:gd name="T97" fmla="*/ T96 w 1110"/>
                            <a:gd name="T98" fmla="+- 0 -1351 -1872"/>
                            <a:gd name="T99" fmla="*/ -1351 h 525"/>
                            <a:gd name="T100" fmla="+- 0 5128 4767"/>
                            <a:gd name="T101" fmla="*/ T100 w 1110"/>
                            <a:gd name="T102" fmla="+- 0 -1364 -1872"/>
                            <a:gd name="T103" fmla="*/ -1364 h 525"/>
                            <a:gd name="T104" fmla="+- 0 5042 4767"/>
                            <a:gd name="T105" fmla="*/ T104 w 1110"/>
                            <a:gd name="T106" fmla="+- 0 -1383 -1872"/>
                            <a:gd name="T107" fmla="*/ -1383 h 525"/>
                            <a:gd name="T108" fmla="+- 0 4964 4767"/>
                            <a:gd name="T109" fmla="*/ T108 w 1110"/>
                            <a:gd name="T110" fmla="+- 0 -1409 -1872"/>
                            <a:gd name="T111" fmla="*/ -1409 h 525"/>
                            <a:gd name="T112" fmla="+- 0 4898 4767"/>
                            <a:gd name="T113" fmla="*/ T112 w 1110"/>
                            <a:gd name="T114" fmla="+- 0 -1440 -1872"/>
                            <a:gd name="T115" fmla="*/ -1440 h 525"/>
                            <a:gd name="T116" fmla="+- 0 4843 4767"/>
                            <a:gd name="T117" fmla="*/ T116 w 1110"/>
                            <a:gd name="T118" fmla="+- 0 -1477 -1872"/>
                            <a:gd name="T119" fmla="*/ -1477 h 525"/>
                            <a:gd name="T120" fmla="+- 0 4776 4767"/>
                            <a:gd name="T121" fmla="*/ T120 w 1110"/>
                            <a:gd name="T122" fmla="+- 0 -1562 -1872"/>
                            <a:gd name="T123" fmla="*/ -1562 h 525"/>
                            <a:gd name="T124" fmla="+- 0 4767 4767"/>
                            <a:gd name="T125" fmla="*/ T124 w 1110"/>
                            <a:gd name="T126" fmla="+- 0 -1610 -1872"/>
                            <a:gd name="T127" fmla="*/ -1610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110" h="525">
                              <a:moveTo>
                                <a:pt x="0" y="262"/>
                              </a:moveTo>
                              <a:lnTo>
                                <a:pt x="35" y="171"/>
                              </a:lnTo>
                              <a:lnTo>
                                <a:pt x="131" y="93"/>
                              </a:lnTo>
                              <a:lnTo>
                                <a:pt x="197" y="62"/>
                              </a:lnTo>
                              <a:lnTo>
                                <a:pt x="275" y="36"/>
                              </a:lnTo>
                              <a:lnTo>
                                <a:pt x="361" y="16"/>
                              </a:lnTo>
                              <a:lnTo>
                                <a:pt x="455" y="4"/>
                              </a:lnTo>
                              <a:lnTo>
                                <a:pt x="555" y="0"/>
                              </a:lnTo>
                              <a:lnTo>
                                <a:pt x="655" y="4"/>
                              </a:lnTo>
                              <a:lnTo>
                                <a:pt x="749" y="16"/>
                              </a:lnTo>
                              <a:lnTo>
                                <a:pt x="835" y="36"/>
                              </a:lnTo>
                              <a:lnTo>
                                <a:pt x="913" y="62"/>
                              </a:lnTo>
                              <a:lnTo>
                                <a:pt x="979" y="93"/>
                              </a:lnTo>
                              <a:lnTo>
                                <a:pt x="1034" y="130"/>
                              </a:lnTo>
                              <a:lnTo>
                                <a:pt x="1101" y="215"/>
                              </a:lnTo>
                              <a:lnTo>
                                <a:pt x="1110" y="262"/>
                              </a:lnTo>
                              <a:lnTo>
                                <a:pt x="1101" y="310"/>
                              </a:lnTo>
                              <a:lnTo>
                                <a:pt x="1034" y="395"/>
                              </a:lnTo>
                              <a:lnTo>
                                <a:pt x="979" y="432"/>
                              </a:lnTo>
                              <a:lnTo>
                                <a:pt x="913" y="463"/>
                              </a:lnTo>
                              <a:lnTo>
                                <a:pt x="835" y="489"/>
                              </a:lnTo>
                              <a:lnTo>
                                <a:pt x="749" y="508"/>
                              </a:lnTo>
                              <a:lnTo>
                                <a:pt x="655" y="521"/>
                              </a:lnTo>
                              <a:lnTo>
                                <a:pt x="555" y="525"/>
                              </a:lnTo>
                              <a:lnTo>
                                <a:pt x="455" y="521"/>
                              </a:lnTo>
                              <a:lnTo>
                                <a:pt x="361" y="508"/>
                              </a:lnTo>
                              <a:lnTo>
                                <a:pt x="275" y="489"/>
                              </a:lnTo>
                              <a:lnTo>
                                <a:pt x="197" y="463"/>
                              </a:lnTo>
                              <a:lnTo>
                                <a:pt x="131" y="432"/>
                              </a:lnTo>
                              <a:lnTo>
                                <a:pt x="76" y="395"/>
                              </a:lnTo>
                              <a:lnTo>
                                <a:pt x="9" y="310"/>
                              </a:lnTo>
                              <a:lnTo>
                                <a:pt x="0" y="262"/>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3DE62" id="Freeform: Shape 9" o:spid="_x0000_s1026" style="position:absolute;margin-left:238.35pt;margin-top:-93.6pt;width:55.5pt;height:2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" path="m,262l35,171,131,93,197,62,275,36,361,16,455,4,555,,655,4r94,12l835,36r78,26l979,93r55,37l1101,215r9,47l1101,310r-67,85l979,432r-66,31l835,489r-86,19l655,521r-100,4l455,521,361,508,275,489,197,463,131,432,76,395,9,310,,262xe" filled="f" strokeweight="2pt">
                <v:path arrowok="t" o:connecttype="custom" o:connectlocs="0,-1022350;22225,-1080135;83185,-1129665;125095,-1149350;174625,-1165860;229235,-1178560;288925,-1186180;352425,-1188720;415925,-1186180;475615,-1178560;530225,-1165860;579755,-1149350;621665,-1129665;656590,-1106170;699135,-1052195;704850,-1022350;699135,-991870;656590,-937895;621665,-914400;579755,-894715;530225,-878205;475615,-866140;415925,-857885;352425,-855345;288925,-857885;229235,-866140;174625,-878205;125095,-894715;83185,-914400;48260,-937895;5715,-991870;0,-1022350" o:connectangles="0,0,0,0,0,0,0,0,0,0,0,0,0,0,0,0,0,0,0,0,0,0,0,0,0,0,0,0,0,0,0,0"/>
                <w10:wrap anchorx="page"/>
              </v:shape>
            </w:pict>
          </mc:Fallback>
        </mc:AlternateContent>
      </w:r>
      <w:r w:rsidRPr="00751472">
        <w:rPr>
          <w:rFonts w:ascii="Times New Roman" w:eastAsia="Times New Roman" w:hAnsi="Times New Roman"/>
          <w:noProof/>
          <w:lang w:bidi="ar-SA"/>
        </w:rPr>
        <mc:AlternateContent>
          <mc:Choice Requires="wps">
            <w:drawing>
              <wp:anchor distT="0" distB="0" distL="114300" distR="114300" simplePos="0" relativeHeight="251660288" behindDoc="1" locked="0" layoutInCell="1" allowOverlap="1" wp14:anchorId="7A4FBD4A" wp14:editId="601DB059">
                <wp:simplePos x="0" y="0"/>
                <wp:positionH relativeFrom="page">
                  <wp:posOffset>3467100</wp:posOffset>
                </wp:positionH>
                <wp:positionV relativeFrom="paragraph">
                  <wp:posOffset>-1558290</wp:posOffset>
                </wp:positionV>
                <wp:extent cx="257175" cy="257175"/>
                <wp:effectExtent l="28575" t="34290" r="28575" b="32385"/>
                <wp:wrapNone/>
                <wp:docPr id="1245170502"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175" cy="257175"/>
                        </a:xfrm>
                        <a:custGeom>
                          <a:avLst/>
                          <a:gdLst>
                            <a:gd name="T0" fmla="+- 0 5460 5460"/>
                            <a:gd name="T1" fmla="*/ T0 w 405"/>
                            <a:gd name="T2" fmla="+- 0 -2251 -2454"/>
                            <a:gd name="T3" fmla="*/ -2251 h 405"/>
                            <a:gd name="T4" fmla="+- 0 5476 5460"/>
                            <a:gd name="T5" fmla="*/ T4 w 405"/>
                            <a:gd name="T6" fmla="+- 0 -2330 -2454"/>
                            <a:gd name="T7" fmla="*/ -2330 h 405"/>
                            <a:gd name="T8" fmla="+- 0 5519 5460"/>
                            <a:gd name="T9" fmla="*/ T8 w 405"/>
                            <a:gd name="T10" fmla="+- 0 -2394 -2454"/>
                            <a:gd name="T11" fmla="*/ -2394 h 405"/>
                            <a:gd name="T12" fmla="+- 0 5584 5460"/>
                            <a:gd name="T13" fmla="*/ T12 w 405"/>
                            <a:gd name="T14" fmla="+- 0 -2438 -2454"/>
                            <a:gd name="T15" fmla="*/ -2438 h 405"/>
                            <a:gd name="T16" fmla="+- 0 5663 5460"/>
                            <a:gd name="T17" fmla="*/ T16 w 405"/>
                            <a:gd name="T18" fmla="+- 0 -2454 -2454"/>
                            <a:gd name="T19" fmla="*/ -2454 h 405"/>
                            <a:gd name="T20" fmla="+- 0 5741 5460"/>
                            <a:gd name="T21" fmla="*/ T20 w 405"/>
                            <a:gd name="T22" fmla="+- 0 -2438 -2454"/>
                            <a:gd name="T23" fmla="*/ -2438 h 405"/>
                            <a:gd name="T24" fmla="+- 0 5806 5460"/>
                            <a:gd name="T25" fmla="*/ T24 w 405"/>
                            <a:gd name="T26" fmla="+- 0 -2394 -2454"/>
                            <a:gd name="T27" fmla="*/ -2394 h 405"/>
                            <a:gd name="T28" fmla="+- 0 5849 5460"/>
                            <a:gd name="T29" fmla="*/ T28 w 405"/>
                            <a:gd name="T30" fmla="+- 0 -2330 -2454"/>
                            <a:gd name="T31" fmla="*/ -2330 h 405"/>
                            <a:gd name="T32" fmla="+- 0 5865 5460"/>
                            <a:gd name="T33" fmla="*/ T32 w 405"/>
                            <a:gd name="T34" fmla="+- 0 -2251 -2454"/>
                            <a:gd name="T35" fmla="*/ -2251 h 405"/>
                            <a:gd name="T36" fmla="+- 0 5849 5460"/>
                            <a:gd name="T37" fmla="*/ T36 w 405"/>
                            <a:gd name="T38" fmla="+- 0 -2172 -2454"/>
                            <a:gd name="T39" fmla="*/ -2172 h 405"/>
                            <a:gd name="T40" fmla="+- 0 5806 5460"/>
                            <a:gd name="T41" fmla="*/ T40 w 405"/>
                            <a:gd name="T42" fmla="+- 0 -2108 -2454"/>
                            <a:gd name="T43" fmla="*/ -2108 h 405"/>
                            <a:gd name="T44" fmla="+- 0 5741 5460"/>
                            <a:gd name="T45" fmla="*/ T44 w 405"/>
                            <a:gd name="T46" fmla="+- 0 -2065 -2454"/>
                            <a:gd name="T47" fmla="*/ -2065 h 405"/>
                            <a:gd name="T48" fmla="+- 0 5663 5460"/>
                            <a:gd name="T49" fmla="*/ T48 w 405"/>
                            <a:gd name="T50" fmla="+- 0 -2049 -2454"/>
                            <a:gd name="T51" fmla="*/ -2049 h 405"/>
                            <a:gd name="T52" fmla="+- 0 5584 5460"/>
                            <a:gd name="T53" fmla="*/ T52 w 405"/>
                            <a:gd name="T54" fmla="+- 0 -2065 -2454"/>
                            <a:gd name="T55" fmla="*/ -2065 h 405"/>
                            <a:gd name="T56" fmla="+- 0 5519 5460"/>
                            <a:gd name="T57" fmla="*/ T56 w 405"/>
                            <a:gd name="T58" fmla="+- 0 -2108 -2454"/>
                            <a:gd name="T59" fmla="*/ -2108 h 405"/>
                            <a:gd name="T60" fmla="+- 0 5476 5460"/>
                            <a:gd name="T61" fmla="*/ T60 w 405"/>
                            <a:gd name="T62" fmla="+- 0 -2172 -2454"/>
                            <a:gd name="T63" fmla="*/ -2172 h 405"/>
                            <a:gd name="T64" fmla="+- 0 5460 5460"/>
                            <a:gd name="T65" fmla="*/ T64 w 405"/>
                            <a:gd name="T66" fmla="+- 0 -2251 -2454"/>
                            <a:gd name="T67" fmla="*/ -2251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5" h="405">
                              <a:moveTo>
                                <a:pt x="0" y="203"/>
                              </a:moveTo>
                              <a:lnTo>
                                <a:pt x="16" y="124"/>
                              </a:lnTo>
                              <a:lnTo>
                                <a:pt x="59" y="60"/>
                              </a:lnTo>
                              <a:lnTo>
                                <a:pt x="124" y="16"/>
                              </a:lnTo>
                              <a:lnTo>
                                <a:pt x="203" y="0"/>
                              </a:lnTo>
                              <a:lnTo>
                                <a:pt x="281" y="16"/>
                              </a:lnTo>
                              <a:lnTo>
                                <a:pt x="346" y="60"/>
                              </a:lnTo>
                              <a:lnTo>
                                <a:pt x="389" y="124"/>
                              </a:lnTo>
                              <a:lnTo>
                                <a:pt x="405" y="203"/>
                              </a:lnTo>
                              <a:lnTo>
                                <a:pt x="389" y="282"/>
                              </a:lnTo>
                              <a:lnTo>
                                <a:pt x="346" y="346"/>
                              </a:lnTo>
                              <a:lnTo>
                                <a:pt x="281" y="389"/>
                              </a:lnTo>
                              <a:lnTo>
                                <a:pt x="203" y="405"/>
                              </a:lnTo>
                              <a:lnTo>
                                <a:pt x="124" y="389"/>
                              </a:lnTo>
                              <a:lnTo>
                                <a:pt x="59" y="346"/>
                              </a:lnTo>
                              <a:lnTo>
                                <a:pt x="16" y="282"/>
                              </a:lnTo>
                              <a:lnTo>
                                <a:pt x="0" y="203"/>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40DA5" id="Freeform: Shape 8" o:spid="_x0000_s1026" style="position:absolute;margin-left:273pt;margin-top:-122.7pt;width:20.25pt;height:20.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0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" path="m,203l16,124,59,60,124,16,203,r78,16l346,60r43,64l405,203r-16,79l346,346r-65,43l203,405,124,389,59,346,16,282,,203xe" filled="f" strokeweight="2pt">
                <v:path arrowok="t" o:connecttype="custom" o:connectlocs="0,-1429385;10160,-1479550;37465,-1520190;78740,-1548130;128905,-1558290;178435,-1548130;219710,-1520190;247015,-1479550;257175,-1429385;247015,-1379220;219710,-1338580;178435,-1311275;128905,-1301115;78740,-1311275;37465,-1338580;10160,-1379220;0,-1429385" o:connectangles="0,0,0,0,0,0,0,0,0,0,0,0,0,0,0,0,0"/>
                <w10:wrap anchorx="page"/>
              </v:shape>
            </w:pict>
          </mc:Fallback>
        </mc:AlternateContent>
      </w:r>
      <w:r w:rsidRPr="00751472">
        <w:rPr>
          <w:rFonts w:ascii="Times New Roman" w:eastAsia="Times New Roman" w:hAnsi="Times New Roman"/>
          <w:noProof/>
          <w:lang w:bidi="ar-SA"/>
        </w:rPr>
        <mc:AlternateContent>
          <mc:Choice Requires="wps">
            <w:drawing>
              <wp:anchor distT="0" distB="0" distL="114300" distR="114300" simplePos="0" relativeHeight="251661312" behindDoc="1" locked="0" layoutInCell="1" allowOverlap="1" wp14:anchorId="6E0338E5" wp14:editId="0CAA9EFB">
                <wp:simplePos x="0" y="0"/>
                <wp:positionH relativeFrom="page">
                  <wp:posOffset>3219450</wp:posOffset>
                </wp:positionH>
                <wp:positionV relativeFrom="paragraph">
                  <wp:posOffset>-608965</wp:posOffset>
                </wp:positionV>
                <wp:extent cx="314325" cy="0"/>
                <wp:effectExtent l="19050" t="21590" r="19050" b="16510"/>
                <wp:wrapNone/>
                <wp:docPr id="26037776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9129C" id="Straight Connector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5pt,-47.95pt" to="278.2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" strokeweight="2pt">
                <w10:wrap anchorx="page"/>
              </v:line>
            </w:pict>
          </mc:Fallback>
        </mc:AlternateContent>
      </w:r>
      <w:r w:rsidRPr="00751472">
        <w:rPr>
          <w:rFonts w:ascii="Times New Roman" w:eastAsia="Times New Roman" w:hAnsi="Times New Roman"/>
          <w:b/>
          <w:sz w:val="24"/>
          <w:lang w:bidi="ar-SA"/>
        </w:rPr>
        <w:t>Please</w:t>
      </w:r>
      <w:r w:rsidRPr="00751472">
        <w:rPr>
          <w:rFonts w:ascii="Times New Roman" w:eastAsia="Times New Roman" w:hAnsi="Times New Roman"/>
          <w:b/>
          <w:spacing w:val="-3"/>
          <w:sz w:val="24"/>
          <w:lang w:bidi="ar-SA"/>
        </w:rPr>
        <w:t xml:space="preserve"> </w:t>
      </w:r>
      <w:r w:rsidRPr="00751472">
        <w:rPr>
          <w:rFonts w:ascii="Times New Roman" w:eastAsia="Times New Roman" w:hAnsi="Times New Roman"/>
          <w:b/>
          <w:sz w:val="24"/>
          <w:lang w:bidi="ar-SA"/>
        </w:rPr>
        <w:t>go</w:t>
      </w:r>
      <w:r w:rsidRPr="00751472">
        <w:rPr>
          <w:rFonts w:ascii="Times New Roman" w:eastAsia="Times New Roman" w:hAnsi="Times New Roman"/>
          <w:b/>
          <w:spacing w:val="-2"/>
          <w:sz w:val="24"/>
          <w:lang w:bidi="ar-SA"/>
        </w:rPr>
        <w:t xml:space="preserve"> </w:t>
      </w:r>
      <w:r w:rsidRPr="00751472">
        <w:rPr>
          <w:rFonts w:ascii="Times New Roman" w:eastAsia="Times New Roman" w:hAnsi="Times New Roman"/>
          <w:b/>
          <w:sz w:val="24"/>
          <w:lang w:bidi="ar-SA"/>
        </w:rPr>
        <w:t>to</w:t>
      </w:r>
      <w:r w:rsidRPr="00751472">
        <w:rPr>
          <w:rFonts w:ascii="Times New Roman" w:eastAsia="Times New Roman" w:hAnsi="Times New Roman"/>
          <w:b/>
          <w:spacing w:val="-1"/>
          <w:sz w:val="24"/>
          <w:lang w:bidi="ar-SA"/>
        </w:rPr>
        <w:t xml:space="preserve"> </w:t>
      </w:r>
      <w:r w:rsidRPr="00751472">
        <w:rPr>
          <w:rFonts w:ascii="Times New Roman" w:eastAsia="Times New Roman" w:hAnsi="Times New Roman"/>
          <w:b/>
          <w:sz w:val="24"/>
          <w:lang w:bidi="ar-SA"/>
        </w:rPr>
        <w:t>the</w:t>
      </w:r>
      <w:r w:rsidRPr="00751472">
        <w:rPr>
          <w:rFonts w:ascii="Times New Roman" w:eastAsia="Times New Roman" w:hAnsi="Times New Roman"/>
          <w:b/>
          <w:spacing w:val="-3"/>
          <w:sz w:val="24"/>
          <w:lang w:bidi="ar-SA"/>
        </w:rPr>
        <w:t xml:space="preserve"> </w:t>
      </w:r>
      <w:r w:rsidRPr="00751472">
        <w:rPr>
          <w:rFonts w:ascii="Times New Roman" w:eastAsia="Times New Roman" w:hAnsi="Times New Roman"/>
          <w:b/>
          <w:sz w:val="24"/>
          <w:lang w:bidi="ar-SA"/>
        </w:rPr>
        <w:t>next</w:t>
      </w:r>
      <w:r w:rsidRPr="00751472">
        <w:rPr>
          <w:rFonts w:ascii="Times New Roman" w:eastAsia="Times New Roman" w:hAnsi="Times New Roman"/>
          <w:b/>
          <w:spacing w:val="-2"/>
          <w:sz w:val="24"/>
          <w:lang w:bidi="ar-SA"/>
        </w:rPr>
        <w:t xml:space="preserve"> </w:t>
      </w:r>
      <w:r w:rsidRPr="00751472">
        <w:rPr>
          <w:rFonts w:ascii="Times New Roman" w:eastAsia="Times New Roman" w:hAnsi="Times New Roman"/>
          <w:b/>
          <w:spacing w:val="-4"/>
          <w:sz w:val="24"/>
          <w:lang w:bidi="ar-SA"/>
        </w:rPr>
        <w:t>page</w:t>
      </w:r>
    </w:p>
    <w:p w14:paraId="1AEA1575" w14:textId="77777777" w:rsidR="000A0430" w:rsidRPr="00751472" w:rsidRDefault="000A0430" w:rsidP="000A0430">
      <w:pPr>
        <w:widowControl w:val="0"/>
        <w:autoSpaceDE w:val="0"/>
        <w:autoSpaceDN w:val="0"/>
        <w:spacing w:after="0" w:line="240" w:lineRule="auto"/>
        <w:jc w:val="center"/>
        <w:rPr>
          <w:rFonts w:ascii="Times New Roman" w:eastAsia="Times New Roman" w:hAnsi="Times New Roman"/>
          <w:sz w:val="24"/>
          <w:lang w:bidi="ar-SA"/>
        </w:rPr>
        <w:sectPr w:rsidR="000A0430" w:rsidRPr="00751472" w:rsidSect="000A0430">
          <w:headerReference w:type="default" r:id="rId9"/>
          <w:footerReference w:type="default" r:id="rId10"/>
          <w:pgSz w:w="12240" w:h="15840"/>
          <w:pgMar w:top="1220" w:right="240" w:bottom="740" w:left="360" w:header="0" w:footer="544" w:gutter="0"/>
          <w:cols w:space="720"/>
        </w:sectPr>
      </w:pPr>
    </w:p>
    <w:p w14:paraId="2145DD0F" w14:textId="77777777" w:rsidR="000A0430" w:rsidRPr="00751472" w:rsidRDefault="000A0430" w:rsidP="000A0430">
      <w:pPr>
        <w:widowControl w:val="0"/>
        <w:autoSpaceDE w:val="0"/>
        <w:autoSpaceDN w:val="0"/>
        <w:spacing w:before="69" w:after="0" w:line="240" w:lineRule="auto"/>
        <w:ind w:left="936"/>
        <w:jc w:val="left"/>
        <w:rPr>
          <w:rFonts w:ascii="Times New Roman" w:eastAsia="Times New Roman" w:hAnsi="Times New Roman"/>
          <w:b/>
          <w:sz w:val="28"/>
          <w:lang w:bidi="ar-SA"/>
        </w:rPr>
      </w:pPr>
      <w:r w:rsidRPr="00751472">
        <w:rPr>
          <w:rFonts w:ascii="Times New Roman" w:eastAsia="Times New Roman" w:hAnsi="Times New Roman"/>
          <w:b/>
          <w:sz w:val="28"/>
          <w:u w:val="single"/>
          <w:lang w:bidi="ar-SA"/>
        </w:rPr>
        <w:lastRenderedPageBreak/>
        <w:t>Pain</w:t>
      </w:r>
      <w:r w:rsidRPr="00751472">
        <w:rPr>
          <w:rFonts w:ascii="Times New Roman" w:eastAsia="Times New Roman" w:hAnsi="Times New Roman"/>
          <w:b/>
          <w:spacing w:val="-3"/>
          <w:sz w:val="28"/>
          <w:u w:val="single"/>
          <w:lang w:bidi="ar-SA"/>
        </w:rPr>
        <w:t xml:space="preserve"> </w:t>
      </w:r>
      <w:r w:rsidRPr="00751472">
        <w:rPr>
          <w:rFonts w:ascii="Times New Roman" w:eastAsia="Times New Roman" w:hAnsi="Times New Roman"/>
          <w:b/>
          <w:spacing w:val="-2"/>
          <w:sz w:val="28"/>
          <w:u w:val="single"/>
          <w:lang w:bidi="ar-SA"/>
        </w:rPr>
        <w:t>Medication</w:t>
      </w:r>
    </w:p>
    <w:p w14:paraId="103E3ABB" w14:textId="77777777" w:rsidR="000A0430" w:rsidRPr="00751472" w:rsidRDefault="000A0430" w:rsidP="000A0430">
      <w:pPr>
        <w:widowControl w:val="0"/>
        <w:autoSpaceDE w:val="0"/>
        <w:autoSpaceDN w:val="0"/>
        <w:spacing w:before="9" w:after="0" w:line="240" w:lineRule="auto"/>
        <w:jc w:val="left"/>
        <w:rPr>
          <w:rFonts w:ascii="Times New Roman" w:eastAsia="Times New Roman" w:hAnsi="Times New Roman"/>
          <w:b/>
          <w:sz w:val="13"/>
          <w:lang w:bidi="ar-SA"/>
        </w:rPr>
      </w:pPr>
    </w:p>
    <w:p w14:paraId="3E5FC6D7" w14:textId="77777777" w:rsidR="000A0430" w:rsidRPr="00751472" w:rsidRDefault="000A0430" w:rsidP="000A0430">
      <w:pPr>
        <w:widowControl w:val="0"/>
        <w:autoSpaceDE w:val="0"/>
        <w:autoSpaceDN w:val="0"/>
        <w:spacing w:before="92" w:after="0" w:line="240" w:lineRule="auto"/>
        <w:ind w:left="936" w:right="1049"/>
        <w:rPr>
          <w:rFonts w:ascii="Times New Roman" w:eastAsia="Times New Roman" w:hAnsi="Times New Roman"/>
          <w:lang w:bidi="ar-SA"/>
        </w:rPr>
      </w:pPr>
      <w:r w:rsidRPr="00751472">
        <w:rPr>
          <w:rFonts w:ascii="Times New Roman" w:eastAsia="Times New Roman" w:hAnsi="Times New Roman"/>
          <w:lang w:bidi="ar-SA"/>
        </w:rPr>
        <w:t xml:space="preserve">When asking the patient about their medication usage in the last 24 hours, use the table provided to record their responses. In some cases, some information about the patient’s usual medications will already be pre-filled by the doctor, clinical research coordinator, or study nurse. </w:t>
      </w:r>
    </w:p>
    <w:p w14:paraId="7B5BF4B4" w14:textId="77777777" w:rsidR="000A0430" w:rsidRPr="00751472" w:rsidRDefault="000A0430" w:rsidP="000A0430">
      <w:pPr>
        <w:widowControl w:val="0"/>
        <w:autoSpaceDE w:val="0"/>
        <w:autoSpaceDN w:val="0"/>
        <w:spacing w:before="92" w:after="0" w:line="240" w:lineRule="auto"/>
        <w:ind w:left="936" w:right="1049"/>
        <w:rPr>
          <w:rFonts w:ascii="Times New Roman" w:eastAsia="Times New Roman" w:hAnsi="Times New Roman"/>
          <w:lang w:bidi="ar-SA"/>
        </w:rPr>
      </w:pPr>
      <w:r w:rsidRPr="00751472">
        <w:rPr>
          <w:rFonts w:ascii="Times New Roman" w:eastAsia="Times New Roman" w:hAnsi="Times New Roman"/>
          <w:lang w:bidi="ar-SA"/>
        </w:rPr>
        <w:t xml:space="preserve">For example, if the patient typically takes </w:t>
      </w:r>
      <w:r w:rsidRPr="00751472">
        <w:rPr>
          <w:rFonts w:ascii="Times New Roman" w:eastAsia="PMingLiU" w:hAnsi="Times New Roman"/>
          <w:b/>
          <w:bCs/>
          <w:lang w:bidi="ar-SA"/>
        </w:rPr>
        <w:t>10 mg tablets of Medication A</w:t>
      </w:r>
      <w:r w:rsidRPr="00751472">
        <w:rPr>
          <w:rFonts w:ascii="Times New Roman" w:eastAsia="Times New Roman" w:hAnsi="Times New Roman"/>
          <w:lang w:bidi="ar-SA"/>
        </w:rPr>
        <w:t xml:space="preserve"> and </w:t>
      </w:r>
      <w:r w:rsidRPr="00751472">
        <w:rPr>
          <w:rFonts w:ascii="Times New Roman" w:eastAsia="PMingLiU" w:hAnsi="Times New Roman"/>
          <w:b/>
          <w:bCs/>
          <w:lang w:bidi="ar-SA"/>
        </w:rPr>
        <w:t>2 mg tablets of Medication B</w:t>
      </w:r>
      <w:r w:rsidRPr="00751472">
        <w:rPr>
          <w:rFonts w:ascii="Times New Roman" w:eastAsia="Times New Roman" w:hAnsi="Times New Roman"/>
          <w:lang w:bidi="ar-SA"/>
        </w:rPr>
        <w:t>, the table will look like this:</w:t>
      </w:r>
    </w:p>
    <w:p w14:paraId="11C78BFD"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lang w:bidi="ar-SA"/>
        </w:rPr>
      </w:pPr>
    </w:p>
    <w:tbl>
      <w:tblPr>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980"/>
        <w:gridCol w:w="2160"/>
        <w:gridCol w:w="2069"/>
        <w:gridCol w:w="2971"/>
      </w:tblGrid>
      <w:tr w:rsidR="000A0430" w:rsidRPr="00751472" w14:paraId="2A57EF95" w14:textId="77777777" w:rsidTr="00385B44">
        <w:trPr>
          <w:trHeight w:val="563"/>
        </w:trPr>
        <w:tc>
          <w:tcPr>
            <w:tcW w:w="2520" w:type="dxa"/>
            <w:gridSpan w:val="2"/>
          </w:tcPr>
          <w:p w14:paraId="2F522049" w14:textId="77777777" w:rsidR="000A0430" w:rsidRPr="00751472" w:rsidRDefault="000A0430" w:rsidP="00385B44">
            <w:pPr>
              <w:widowControl w:val="0"/>
              <w:autoSpaceDE w:val="0"/>
              <w:autoSpaceDN w:val="0"/>
              <w:spacing w:before="154" w:after="0" w:line="240" w:lineRule="auto"/>
              <w:ind w:left="318"/>
              <w:jc w:val="left"/>
              <w:rPr>
                <w:rFonts w:ascii="Times New Roman" w:eastAsia="Times New Roman" w:hAnsi="Times New Roman"/>
                <w:b/>
                <w:lang w:bidi="ar-SA"/>
              </w:rPr>
            </w:pPr>
            <w:r w:rsidRPr="00751472">
              <w:rPr>
                <w:rFonts w:ascii="Times New Roman" w:eastAsia="Times New Roman" w:hAnsi="Times New Roman"/>
                <w:b/>
                <w:lang w:bidi="ar-SA"/>
              </w:rPr>
              <w:t>Name</w:t>
            </w:r>
            <w:r w:rsidRPr="00751472">
              <w:rPr>
                <w:rFonts w:ascii="Times New Roman" w:eastAsia="Times New Roman" w:hAnsi="Times New Roman"/>
                <w:b/>
                <w:spacing w:val="-5"/>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1"/>
                <w:lang w:bidi="ar-SA"/>
              </w:rPr>
              <w:t xml:space="preserve"> </w:t>
            </w:r>
            <w:r w:rsidRPr="00751472">
              <w:rPr>
                <w:rFonts w:ascii="Times New Roman" w:eastAsia="Times New Roman" w:hAnsi="Times New Roman"/>
                <w:b/>
                <w:spacing w:val="-2"/>
                <w:lang w:bidi="ar-SA"/>
              </w:rPr>
              <w:t>medication</w:t>
            </w:r>
          </w:p>
        </w:tc>
        <w:tc>
          <w:tcPr>
            <w:tcW w:w="2160" w:type="dxa"/>
          </w:tcPr>
          <w:p w14:paraId="7CAD4CE9" w14:textId="77777777" w:rsidR="000A0430" w:rsidRPr="00751472" w:rsidRDefault="000A0430" w:rsidP="00385B44">
            <w:pPr>
              <w:widowControl w:val="0"/>
              <w:autoSpaceDE w:val="0"/>
              <w:autoSpaceDN w:val="0"/>
              <w:spacing w:before="27" w:after="0" w:line="240" w:lineRule="auto"/>
              <w:ind w:left="386" w:hanging="296"/>
              <w:jc w:val="left"/>
              <w:rPr>
                <w:rFonts w:ascii="Times New Roman" w:eastAsia="Times New Roman" w:hAnsi="Times New Roman"/>
                <w:b/>
                <w:lang w:bidi="ar-SA"/>
              </w:rPr>
            </w:pPr>
            <w:r w:rsidRPr="00751472">
              <w:rPr>
                <w:rFonts w:ascii="Times New Roman" w:eastAsia="Times New Roman" w:hAnsi="Times New Roman"/>
                <w:b/>
                <w:lang w:bidi="ar-SA"/>
              </w:rPr>
              <w:t>Strength</w:t>
            </w:r>
            <w:r w:rsidRPr="00751472">
              <w:rPr>
                <w:rFonts w:ascii="Times New Roman" w:eastAsia="Times New Roman" w:hAnsi="Times New Roman"/>
                <w:b/>
                <w:spacing w:val="-12"/>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11"/>
                <w:lang w:bidi="ar-SA"/>
              </w:rPr>
              <w:t xml:space="preserve"> </w:t>
            </w:r>
            <w:r w:rsidRPr="00751472">
              <w:rPr>
                <w:rFonts w:ascii="Times New Roman" w:eastAsia="Times New Roman" w:hAnsi="Times New Roman"/>
                <w:b/>
                <w:lang w:bidi="ar-SA"/>
              </w:rPr>
              <w:t>each</w:t>
            </w:r>
            <w:r w:rsidRPr="00751472">
              <w:rPr>
                <w:rFonts w:ascii="Times New Roman" w:eastAsia="Times New Roman" w:hAnsi="Times New Roman"/>
                <w:b/>
                <w:spacing w:val="-12"/>
                <w:lang w:bidi="ar-SA"/>
              </w:rPr>
              <w:t xml:space="preserve"> </w:t>
            </w:r>
            <w:r w:rsidRPr="00751472">
              <w:rPr>
                <w:rFonts w:ascii="Times New Roman" w:eastAsia="Times New Roman" w:hAnsi="Times New Roman"/>
                <w:b/>
                <w:lang w:bidi="ar-SA"/>
              </w:rPr>
              <w:t>unit of medication*</w:t>
            </w:r>
          </w:p>
        </w:tc>
        <w:tc>
          <w:tcPr>
            <w:tcW w:w="2069" w:type="dxa"/>
          </w:tcPr>
          <w:p w14:paraId="1F6C6FEC" w14:textId="77777777" w:rsidR="000A0430" w:rsidRPr="00751472" w:rsidRDefault="000A0430" w:rsidP="00385B44">
            <w:pPr>
              <w:widowControl w:val="0"/>
              <w:autoSpaceDE w:val="0"/>
              <w:autoSpaceDN w:val="0"/>
              <w:spacing w:before="27" w:after="0" w:line="240" w:lineRule="auto"/>
              <w:ind w:left="580" w:hanging="416"/>
              <w:jc w:val="left"/>
              <w:rPr>
                <w:rFonts w:ascii="Times New Roman" w:eastAsia="Times New Roman" w:hAnsi="Times New Roman"/>
                <w:b/>
                <w:lang w:bidi="ar-SA"/>
              </w:rPr>
            </w:pPr>
            <w:r w:rsidRPr="00751472">
              <w:rPr>
                <w:rFonts w:ascii="Times New Roman" w:eastAsia="Times New Roman" w:hAnsi="Times New Roman"/>
                <w:b/>
                <w:lang w:bidi="ar-SA"/>
              </w:rPr>
              <w:t>How</w:t>
            </w:r>
            <w:r w:rsidRPr="00751472">
              <w:rPr>
                <w:rFonts w:ascii="Times New Roman" w:eastAsia="Times New Roman" w:hAnsi="Times New Roman"/>
                <w:b/>
                <w:spacing w:val="-14"/>
                <w:lang w:bidi="ar-SA"/>
              </w:rPr>
              <w:t xml:space="preserve"> </w:t>
            </w:r>
            <w:r w:rsidRPr="00751472">
              <w:rPr>
                <w:rFonts w:ascii="Times New Roman" w:eastAsia="Times New Roman" w:hAnsi="Times New Roman"/>
                <w:b/>
                <w:lang w:bidi="ar-SA"/>
              </w:rPr>
              <w:t>is</w:t>
            </w:r>
            <w:r w:rsidRPr="00751472">
              <w:rPr>
                <w:rFonts w:ascii="Times New Roman" w:eastAsia="Times New Roman" w:hAnsi="Times New Roman"/>
                <w:b/>
                <w:spacing w:val="-14"/>
                <w:lang w:bidi="ar-SA"/>
              </w:rPr>
              <w:t xml:space="preserve"> </w:t>
            </w:r>
            <w:proofErr w:type="gramStart"/>
            <w:r w:rsidRPr="00751472">
              <w:rPr>
                <w:rFonts w:ascii="Times New Roman" w:eastAsia="Times New Roman" w:hAnsi="Times New Roman"/>
                <w:b/>
                <w:lang w:bidi="ar-SA"/>
              </w:rPr>
              <w:t>medication</w:t>
            </w:r>
            <w:proofErr w:type="gramEnd"/>
            <w:r w:rsidRPr="00751472">
              <w:rPr>
                <w:rFonts w:ascii="Times New Roman" w:eastAsia="Times New Roman" w:hAnsi="Times New Roman"/>
                <w:b/>
                <w:lang w:bidi="ar-SA"/>
              </w:rPr>
              <w:t xml:space="preserve"> taken? **</w:t>
            </w:r>
          </w:p>
        </w:tc>
        <w:tc>
          <w:tcPr>
            <w:tcW w:w="2971" w:type="dxa"/>
          </w:tcPr>
          <w:p w14:paraId="1E0E6C28" w14:textId="77777777" w:rsidR="000A0430" w:rsidRPr="00751472" w:rsidRDefault="000A0430" w:rsidP="00385B44">
            <w:pPr>
              <w:widowControl w:val="0"/>
              <w:autoSpaceDE w:val="0"/>
              <w:autoSpaceDN w:val="0"/>
              <w:spacing w:before="154" w:after="0" w:line="240" w:lineRule="auto"/>
              <w:ind w:left="333"/>
              <w:jc w:val="left"/>
              <w:rPr>
                <w:rFonts w:ascii="Times New Roman" w:eastAsia="Times New Roman" w:hAnsi="Times New Roman"/>
                <w:lang w:bidi="ar-SA"/>
              </w:rPr>
            </w:pPr>
            <w:r w:rsidRPr="00751472">
              <w:rPr>
                <w:rFonts w:ascii="Times New Roman" w:eastAsia="Times New Roman" w:hAnsi="Times New Roman"/>
                <w:b/>
                <w:lang w:bidi="ar-SA"/>
              </w:rPr>
              <w:t>Number</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units</w:t>
            </w:r>
            <w:r w:rsidRPr="00751472">
              <w:rPr>
                <w:rFonts w:ascii="Times New Roman" w:eastAsia="Times New Roman" w:hAnsi="Times New Roman"/>
                <w:b/>
                <w:spacing w:val="-5"/>
                <w:lang w:bidi="ar-SA"/>
              </w:rPr>
              <w:t xml:space="preserve"> </w:t>
            </w:r>
            <w:r w:rsidRPr="00751472">
              <w:rPr>
                <w:rFonts w:ascii="Times New Roman" w:eastAsia="Times New Roman" w:hAnsi="Times New Roman"/>
                <w:b/>
                <w:lang w:bidi="ar-SA"/>
              </w:rPr>
              <w:t>taken</w:t>
            </w:r>
            <w:r w:rsidRPr="00751472">
              <w:rPr>
                <w:rFonts w:ascii="Times New Roman" w:eastAsia="Times New Roman" w:hAnsi="Times New Roman"/>
                <w:b/>
                <w:spacing w:val="-5"/>
                <w:lang w:bidi="ar-SA"/>
              </w:rPr>
              <w:t xml:space="preserve"> </w:t>
            </w:r>
            <w:r w:rsidRPr="00751472">
              <w:rPr>
                <w:rFonts w:ascii="Times New Roman" w:eastAsia="Times New Roman" w:hAnsi="Times New Roman"/>
                <w:spacing w:val="-10"/>
                <w:vertAlign w:val="superscript"/>
                <w:lang w:bidi="ar-SA"/>
              </w:rPr>
              <w:t></w:t>
            </w:r>
          </w:p>
        </w:tc>
      </w:tr>
      <w:tr w:rsidR="000A0430" w:rsidRPr="00751472" w14:paraId="5B4C41E4" w14:textId="77777777" w:rsidTr="00385B44">
        <w:trPr>
          <w:trHeight w:val="364"/>
        </w:trPr>
        <w:tc>
          <w:tcPr>
            <w:tcW w:w="2520" w:type="dxa"/>
            <w:gridSpan w:val="2"/>
          </w:tcPr>
          <w:p w14:paraId="0A8EF1B0" w14:textId="77777777" w:rsidR="000A0430" w:rsidRPr="00751472" w:rsidRDefault="000A0430" w:rsidP="00385B44">
            <w:pPr>
              <w:widowControl w:val="0"/>
              <w:autoSpaceDE w:val="0"/>
              <w:autoSpaceDN w:val="0"/>
              <w:spacing w:before="28" w:after="0" w:line="240" w:lineRule="auto"/>
              <w:ind w:left="583"/>
              <w:jc w:val="left"/>
              <w:rPr>
                <w:rFonts w:ascii="Times New Roman" w:eastAsia="Times New Roman" w:hAnsi="Times New Roman"/>
                <w:lang w:bidi="ar-SA"/>
              </w:rPr>
            </w:pPr>
            <w:r w:rsidRPr="00751472">
              <w:rPr>
                <w:rFonts w:ascii="Times New Roman" w:eastAsia="Times New Roman" w:hAnsi="Times New Roman"/>
                <w:lang w:bidi="ar-SA"/>
              </w:rPr>
              <w:t>Medication</w:t>
            </w:r>
            <w:r w:rsidRPr="00751472">
              <w:rPr>
                <w:rFonts w:ascii="Times New Roman" w:eastAsia="Times New Roman" w:hAnsi="Times New Roman"/>
                <w:spacing w:val="-9"/>
                <w:lang w:bidi="ar-SA"/>
              </w:rPr>
              <w:t xml:space="preserve"> </w:t>
            </w:r>
            <w:r w:rsidRPr="00751472">
              <w:rPr>
                <w:rFonts w:ascii="Times New Roman" w:eastAsia="Times New Roman" w:hAnsi="Times New Roman"/>
                <w:spacing w:val="-10"/>
                <w:lang w:bidi="ar-SA"/>
              </w:rPr>
              <w:t>A</w:t>
            </w:r>
          </w:p>
        </w:tc>
        <w:tc>
          <w:tcPr>
            <w:tcW w:w="2160" w:type="dxa"/>
          </w:tcPr>
          <w:p w14:paraId="28DA9626" w14:textId="77777777" w:rsidR="000A0430" w:rsidRPr="00751472" w:rsidRDefault="000A0430" w:rsidP="00385B44">
            <w:pPr>
              <w:widowControl w:val="0"/>
              <w:autoSpaceDE w:val="0"/>
              <w:autoSpaceDN w:val="0"/>
              <w:spacing w:before="28" w:after="0" w:line="240" w:lineRule="auto"/>
              <w:ind w:left="787"/>
              <w:jc w:val="left"/>
              <w:rPr>
                <w:rFonts w:ascii="Times New Roman" w:eastAsia="Times New Roman" w:hAnsi="Times New Roman"/>
                <w:lang w:bidi="ar-SA"/>
              </w:rPr>
            </w:pPr>
            <w:r w:rsidRPr="00751472">
              <w:rPr>
                <w:rFonts w:ascii="Times New Roman" w:eastAsia="Times New Roman" w:hAnsi="Times New Roman"/>
                <w:lang w:bidi="ar-SA"/>
              </w:rPr>
              <w:t>10</w:t>
            </w:r>
            <w:r w:rsidRPr="00751472">
              <w:rPr>
                <w:rFonts w:ascii="Times New Roman" w:eastAsia="Times New Roman" w:hAnsi="Times New Roman"/>
                <w:spacing w:val="-4"/>
                <w:lang w:bidi="ar-SA"/>
              </w:rPr>
              <w:t xml:space="preserve"> </w:t>
            </w:r>
            <w:r w:rsidRPr="00751472">
              <w:rPr>
                <w:rFonts w:ascii="Times New Roman" w:eastAsia="Times New Roman" w:hAnsi="Times New Roman"/>
                <w:spacing w:val="-7"/>
                <w:lang w:bidi="ar-SA"/>
              </w:rPr>
              <w:t>mg</w:t>
            </w:r>
          </w:p>
        </w:tc>
        <w:tc>
          <w:tcPr>
            <w:tcW w:w="2069" w:type="dxa"/>
          </w:tcPr>
          <w:p w14:paraId="64BF05E5" w14:textId="77777777" w:rsidR="000A0430" w:rsidRPr="00751472" w:rsidRDefault="000A0430" w:rsidP="00385B44">
            <w:pPr>
              <w:widowControl w:val="0"/>
              <w:autoSpaceDE w:val="0"/>
              <w:autoSpaceDN w:val="0"/>
              <w:spacing w:before="28" w:after="0" w:line="240" w:lineRule="auto"/>
              <w:ind w:left="543" w:right="535"/>
              <w:jc w:val="center"/>
              <w:rPr>
                <w:rFonts w:ascii="Times New Roman" w:eastAsia="Times New Roman" w:hAnsi="Times New Roman"/>
                <w:lang w:bidi="ar-SA"/>
              </w:rPr>
            </w:pPr>
            <w:r w:rsidRPr="00751472">
              <w:rPr>
                <w:rFonts w:ascii="Times New Roman" w:eastAsia="Times New Roman" w:hAnsi="Times New Roman"/>
                <w:lang w:bidi="ar-SA"/>
              </w:rPr>
              <w:t>By</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2"/>
                <w:lang w:bidi="ar-SA"/>
              </w:rPr>
              <w:t>mouth</w:t>
            </w:r>
          </w:p>
        </w:tc>
        <w:tc>
          <w:tcPr>
            <w:tcW w:w="2971" w:type="dxa"/>
          </w:tcPr>
          <w:p w14:paraId="0F52171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28061CCA" w14:textId="77777777" w:rsidTr="00385B44">
        <w:trPr>
          <w:trHeight w:val="364"/>
        </w:trPr>
        <w:tc>
          <w:tcPr>
            <w:tcW w:w="2520" w:type="dxa"/>
            <w:gridSpan w:val="2"/>
          </w:tcPr>
          <w:p w14:paraId="1788A9B0" w14:textId="77777777" w:rsidR="000A0430" w:rsidRPr="00751472" w:rsidRDefault="000A0430" w:rsidP="00385B44">
            <w:pPr>
              <w:widowControl w:val="0"/>
              <w:autoSpaceDE w:val="0"/>
              <w:autoSpaceDN w:val="0"/>
              <w:spacing w:before="28" w:after="0" w:line="240" w:lineRule="auto"/>
              <w:ind w:left="592"/>
              <w:jc w:val="left"/>
              <w:rPr>
                <w:rFonts w:ascii="Times New Roman" w:eastAsia="Times New Roman" w:hAnsi="Times New Roman"/>
                <w:lang w:bidi="ar-SA"/>
              </w:rPr>
            </w:pPr>
            <w:r w:rsidRPr="00751472">
              <w:rPr>
                <w:rFonts w:ascii="Times New Roman" w:eastAsia="Times New Roman" w:hAnsi="Times New Roman"/>
                <w:lang w:bidi="ar-SA"/>
              </w:rPr>
              <w:t>Medication</w:t>
            </w:r>
            <w:r w:rsidRPr="00751472">
              <w:rPr>
                <w:rFonts w:ascii="Times New Roman" w:eastAsia="Times New Roman" w:hAnsi="Times New Roman"/>
                <w:spacing w:val="-9"/>
                <w:lang w:bidi="ar-SA"/>
              </w:rPr>
              <w:t xml:space="preserve"> </w:t>
            </w:r>
            <w:r w:rsidRPr="00751472">
              <w:rPr>
                <w:rFonts w:ascii="Times New Roman" w:eastAsia="Times New Roman" w:hAnsi="Times New Roman"/>
                <w:spacing w:val="-10"/>
                <w:lang w:bidi="ar-SA"/>
              </w:rPr>
              <w:t>B</w:t>
            </w:r>
          </w:p>
        </w:tc>
        <w:tc>
          <w:tcPr>
            <w:tcW w:w="2160" w:type="dxa"/>
          </w:tcPr>
          <w:p w14:paraId="70E280F4" w14:textId="77777777" w:rsidR="000A0430" w:rsidRPr="00751472" w:rsidRDefault="000A0430" w:rsidP="00385B44">
            <w:pPr>
              <w:widowControl w:val="0"/>
              <w:autoSpaceDE w:val="0"/>
              <w:autoSpaceDN w:val="0"/>
              <w:spacing w:before="28" w:after="0" w:line="240" w:lineRule="auto"/>
              <w:ind w:left="835"/>
              <w:jc w:val="left"/>
              <w:rPr>
                <w:rFonts w:ascii="Times New Roman" w:eastAsia="Times New Roman" w:hAnsi="Times New Roman"/>
                <w:lang w:bidi="ar-SA"/>
              </w:rPr>
            </w:pPr>
            <w:r w:rsidRPr="00751472">
              <w:rPr>
                <w:rFonts w:ascii="Times New Roman" w:eastAsia="Times New Roman" w:hAnsi="Times New Roman"/>
                <w:lang w:bidi="ar-SA"/>
              </w:rPr>
              <w:t>2</w:t>
            </w:r>
            <w:r w:rsidRPr="00751472">
              <w:rPr>
                <w:rFonts w:ascii="Times New Roman" w:eastAsia="Times New Roman" w:hAnsi="Times New Roman"/>
                <w:spacing w:val="-2"/>
                <w:lang w:bidi="ar-SA"/>
              </w:rPr>
              <w:t xml:space="preserve"> </w:t>
            </w:r>
            <w:r w:rsidRPr="00751472">
              <w:rPr>
                <w:rFonts w:ascii="Times New Roman" w:eastAsia="Times New Roman" w:hAnsi="Times New Roman"/>
                <w:spacing w:val="-5"/>
                <w:lang w:bidi="ar-SA"/>
              </w:rPr>
              <w:t>mg</w:t>
            </w:r>
          </w:p>
        </w:tc>
        <w:tc>
          <w:tcPr>
            <w:tcW w:w="2069" w:type="dxa"/>
          </w:tcPr>
          <w:p w14:paraId="3C79FD70" w14:textId="77777777" w:rsidR="000A0430" w:rsidRPr="00751472" w:rsidRDefault="000A0430" w:rsidP="00385B44">
            <w:pPr>
              <w:widowControl w:val="0"/>
              <w:autoSpaceDE w:val="0"/>
              <w:autoSpaceDN w:val="0"/>
              <w:spacing w:before="28" w:after="0" w:line="240" w:lineRule="auto"/>
              <w:ind w:left="543" w:right="535"/>
              <w:jc w:val="center"/>
              <w:rPr>
                <w:rFonts w:ascii="Times New Roman" w:eastAsia="Times New Roman" w:hAnsi="Times New Roman"/>
                <w:lang w:bidi="ar-SA"/>
              </w:rPr>
            </w:pPr>
            <w:r w:rsidRPr="00751472">
              <w:rPr>
                <w:rFonts w:ascii="Times New Roman" w:eastAsia="Times New Roman" w:hAnsi="Times New Roman"/>
                <w:lang w:bidi="ar-SA"/>
              </w:rPr>
              <w:t>By</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2"/>
                <w:lang w:bidi="ar-SA"/>
              </w:rPr>
              <w:t>mouth</w:t>
            </w:r>
          </w:p>
        </w:tc>
        <w:tc>
          <w:tcPr>
            <w:tcW w:w="2971" w:type="dxa"/>
          </w:tcPr>
          <w:p w14:paraId="2EFC81A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E4A440B" w14:textId="77777777" w:rsidTr="00385B44">
        <w:trPr>
          <w:trHeight w:val="347"/>
        </w:trPr>
        <w:tc>
          <w:tcPr>
            <w:tcW w:w="2520" w:type="dxa"/>
            <w:gridSpan w:val="2"/>
          </w:tcPr>
          <w:p w14:paraId="0D8B2B4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2160" w:type="dxa"/>
          </w:tcPr>
          <w:p w14:paraId="2F09127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2069" w:type="dxa"/>
          </w:tcPr>
          <w:p w14:paraId="0A167C3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2971" w:type="dxa"/>
          </w:tcPr>
          <w:p w14:paraId="1BA7C55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47FE2ED7" w14:textId="77777777" w:rsidTr="00385B44">
        <w:trPr>
          <w:trHeight w:val="333"/>
        </w:trPr>
        <w:tc>
          <w:tcPr>
            <w:tcW w:w="540" w:type="dxa"/>
          </w:tcPr>
          <w:p w14:paraId="52211EA1" w14:textId="77777777" w:rsidR="000A0430" w:rsidRPr="00751472" w:rsidRDefault="000A0430" w:rsidP="00385B44">
            <w:pPr>
              <w:widowControl w:val="0"/>
              <w:autoSpaceDE w:val="0"/>
              <w:autoSpaceDN w:val="0"/>
              <w:spacing w:before="46" w:after="0" w:line="240" w:lineRule="auto"/>
              <w:ind w:left="71"/>
              <w:jc w:val="left"/>
              <w:rPr>
                <w:rFonts w:ascii="Times New Roman" w:eastAsia="Times New Roman" w:hAnsi="Times New Roman"/>
                <w:sz w:val="13"/>
                <w:lang w:bidi="ar-SA"/>
              </w:rPr>
            </w:pPr>
            <w:r w:rsidRPr="00751472">
              <w:rPr>
                <w:rFonts w:ascii="Times New Roman" w:eastAsia="Times New Roman" w:hAnsi="Times New Roman"/>
                <w:w w:val="99"/>
                <w:sz w:val="13"/>
                <w:lang w:bidi="ar-SA"/>
              </w:rPr>
              <w:t></w:t>
            </w:r>
          </w:p>
        </w:tc>
        <w:tc>
          <w:tcPr>
            <w:tcW w:w="9180" w:type="dxa"/>
            <w:gridSpan w:val="4"/>
          </w:tcPr>
          <w:p w14:paraId="5BA0EF03" w14:textId="77777777" w:rsidR="000A0430" w:rsidRPr="00751472" w:rsidRDefault="000A0430" w:rsidP="00385B44">
            <w:pPr>
              <w:widowControl w:val="0"/>
              <w:autoSpaceDE w:val="0"/>
              <w:autoSpaceDN w:val="0"/>
              <w:spacing w:before="46" w:after="0" w:line="240" w:lineRule="auto"/>
              <w:ind w:left="71"/>
              <w:jc w:val="left"/>
              <w:rPr>
                <w:rFonts w:ascii="Times New Roman" w:eastAsia="Times New Roman" w:hAnsi="Times New Roman"/>
                <w:sz w:val="20"/>
                <w:lang w:bidi="ar-SA"/>
              </w:rPr>
            </w:pPr>
            <w:r w:rsidRPr="00751472">
              <w:rPr>
                <w:rFonts w:ascii="Times New Roman" w:eastAsia="Times New Roman" w:hAnsi="Times New Roman"/>
                <w:sz w:val="20"/>
                <w:lang w:bidi="ar-SA"/>
              </w:rPr>
              <w:t>e.g.</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If</w:t>
            </w:r>
            <w:r w:rsidRPr="00751472">
              <w:rPr>
                <w:rFonts w:ascii="Times New Roman" w:eastAsia="Times New Roman" w:hAnsi="Times New Roman"/>
                <w:spacing w:val="-4"/>
                <w:sz w:val="20"/>
                <w:lang w:bidi="ar-SA"/>
              </w:rPr>
              <w:t xml:space="preserve"> the </w:t>
            </w:r>
            <w:r w:rsidRPr="00751472">
              <w:rPr>
                <w:rFonts w:ascii="Times New Roman" w:eastAsia="Times New Roman" w:hAnsi="Times New Roman"/>
                <w:sz w:val="20"/>
                <w:lang w:bidi="ar-SA"/>
              </w:rPr>
              <w:t>patient</w:t>
            </w:r>
            <w:r w:rsidRPr="00751472">
              <w:rPr>
                <w:rFonts w:ascii="Times New Roman" w:eastAsia="Times New Roman" w:hAnsi="Times New Roman"/>
                <w:spacing w:val="-6"/>
                <w:sz w:val="20"/>
                <w:lang w:bidi="ar-SA"/>
              </w:rPr>
              <w:t xml:space="preserve"> </w:t>
            </w:r>
            <w:proofErr w:type="gramStart"/>
            <w:r w:rsidRPr="00751472">
              <w:rPr>
                <w:rFonts w:ascii="Times New Roman" w:eastAsia="Times New Roman" w:hAnsi="Times New Roman"/>
                <w:sz w:val="20"/>
                <w:lang w:bidi="ar-SA"/>
              </w:rPr>
              <w:t>take</w:t>
            </w:r>
            <w:proofErr w:type="gramEnd"/>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2</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tablets</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in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the morning</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and</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2</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tablets</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at</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night</w:t>
            </w:r>
            <w:r w:rsidRPr="00751472">
              <w:rPr>
                <w:rFonts w:ascii="Times New Roman" w:eastAsia="Times New Roman" w:hAnsi="Times New Roman"/>
                <w:spacing w:val="-3"/>
                <w:sz w:val="20"/>
                <w:lang w:bidi="ar-SA"/>
              </w:rPr>
              <w:t xml:space="preserve"> </w:t>
            </w:r>
            <w:proofErr w:type="gramStart"/>
            <w:r w:rsidRPr="00751472">
              <w:rPr>
                <w:rFonts w:ascii="Times New Roman" w:eastAsia="Times New Roman" w:hAnsi="Times New Roman"/>
                <w:sz w:val="20"/>
                <w:lang w:bidi="ar-SA"/>
              </w:rPr>
              <w:t>of</w:t>
            </w:r>
            <w:proofErr w:type="gramEnd"/>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particular</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medication,</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the patient</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took</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4</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pacing w:val="-2"/>
                <w:sz w:val="20"/>
                <w:lang w:bidi="ar-SA"/>
              </w:rPr>
              <w:t>units.</w:t>
            </w:r>
          </w:p>
        </w:tc>
      </w:tr>
      <w:tr w:rsidR="000A0430" w:rsidRPr="00751472" w14:paraId="50922399" w14:textId="77777777" w:rsidTr="00385B44">
        <w:trPr>
          <w:trHeight w:val="352"/>
        </w:trPr>
        <w:tc>
          <w:tcPr>
            <w:tcW w:w="540" w:type="dxa"/>
          </w:tcPr>
          <w:p w14:paraId="7D57C565" w14:textId="77777777" w:rsidR="000A0430" w:rsidRPr="00751472" w:rsidRDefault="000A0430" w:rsidP="00385B44">
            <w:pPr>
              <w:widowControl w:val="0"/>
              <w:autoSpaceDE w:val="0"/>
              <w:autoSpaceDN w:val="0"/>
              <w:spacing w:before="39" w:after="0" w:line="240" w:lineRule="auto"/>
              <w:ind w:left="71"/>
              <w:jc w:val="left"/>
              <w:rPr>
                <w:rFonts w:ascii="Times New Roman" w:eastAsia="Times New Roman" w:hAnsi="Times New Roman"/>
                <w:sz w:val="14"/>
                <w:lang w:bidi="ar-SA"/>
              </w:rPr>
            </w:pPr>
            <w:r w:rsidRPr="00751472">
              <w:rPr>
                <w:rFonts w:ascii="Times New Roman" w:eastAsia="Times New Roman" w:hAnsi="Times New Roman"/>
                <w:w w:val="99"/>
                <w:sz w:val="14"/>
                <w:lang w:bidi="ar-SA"/>
              </w:rPr>
              <w:t>*</w:t>
            </w:r>
          </w:p>
        </w:tc>
        <w:tc>
          <w:tcPr>
            <w:tcW w:w="9180" w:type="dxa"/>
            <w:gridSpan w:val="4"/>
          </w:tcPr>
          <w:p w14:paraId="2B3CA4FC" w14:textId="77777777" w:rsidR="000A0430" w:rsidRPr="00751472" w:rsidRDefault="000A0430" w:rsidP="00385B44">
            <w:pPr>
              <w:widowControl w:val="0"/>
              <w:autoSpaceDE w:val="0"/>
              <w:autoSpaceDN w:val="0"/>
              <w:spacing w:before="55" w:after="0" w:line="240" w:lineRule="auto"/>
              <w:ind w:left="71"/>
              <w:jc w:val="left"/>
              <w:rPr>
                <w:rFonts w:ascii="Times New Roman" w:eastAsia="Times New Roman" w:hAnsi="Times New Roman"/>
                <w:sz w:val="20"/>
                <w:lang w:bidi="ar-SA"/>
              </w:rPr>
            </w:pP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unit</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of</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medication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is</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tablet</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capsule,</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4"/>
                <w:sz w:val="20"/>
                <w:lang w:bidi="ar-SA"/>
              </w:rPr>
              <w:t xml:space="preserve"> </w:t>
            </w:r>
            <w:proofErr w:type="spellStart"/>
            <w:r w:rsidRPr="00751472">
              <w:rPr>
                <w:rFonts w:ascii="Times New Roman" w:eastAsia="Times New Roman" w:hAnsi="Times New Roman"/>
                <w:sz w:val="20"/>
                <w:lang w:bidi="ar-SA"/>
              </w:rPr>
              <w:t>millilitre</w:t>
            </w:r>
            <w:proofErr w:type="spellEnd"/>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(mL)</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of</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liquid,</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suppository,</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pacing w:val="-2"/>
                <w:sz w:val="20"/>
                <w:lang w:bidi="ar-SA"/>
              </w:rPr>
              <w:t>patch.</w:t>
            </w:r>
          </w:p>
        </w:tc>
      </w:tr>
      <w:tr w:rsidR="000A0430" w:rsidRPr="00751472" w14:paraId="195CE53A" w14:textId="77777777" w:rsidTr="00385B44">
        <w:trPr>
          <w:trHeight w:val="311"/>
        </w:trPr>
        <w:tc>
          <w:tcPr>
            <w:tcW w:w="540" w:type="dxa"/>
          </w:tcPr>
          <w:p w14:paraId="116C8C70" w14:textId="77777777" w:rsidR="000A0430" w:rsidRPr="00751472" w:rsidRDefault="000A0430" w:rsidP="00385B44">
            <w:pPr>
              <w:widowControl w:val="0"/>
              <w:autoSpaceDE w:val="0"/>
              <w:autoSpaceDN w:val="0"/>
              <w:spacing w:before="18" w:after="0" w:line="240" w:lineRule="auto"/>
              <w:ind w:left="71"/>
              <w:jc w:val="left"/>
              <w:rPr>
                <w:rFonts w:ascii="Times New Roman" w:eastAsia="Times New Roman" w:hAnsi="Times New Roman"/>
                <w:sz w:val="14"/>
                <w:lang w:bidi="ar-SA"/>
              </w:rPr>
            </w:pPr>
            <w:r w:rsidRPr="00751472">
              <w:rPr>
                <w:rFonts w:ascii="Times New Roman" w:eastAsia="Times New Roman" w:hAnsi="Times New Roman"/>
                <w:spacing w:val="-5"/>
                <w:sz w:val="14"/>
                <w:lang w:bidi="ar-SA"/>
              </w:rPr>
              <w:t>**</w:t>
            </w:r>
          </w:p>
        </w:tc>
        <w:tc>
          <w:tcPr>
            <w:tcW w:w="9180" w:type="dxa"/>
            <w:gridSpan w:val="4"/>
          </w:tcPr>
          <w:p w14:paraId="0C544EBA" w14:textId="77777777" w:rsidR="000A0430" w:rsidRPr="00751472" w:rsidRDefault="000A0430" w:rsidP="00385B44">
            <w:pPr>
              <w:widowControl w:val="0"/>
              <w:autoSpaceDE w:val="0"/>
              <w:autoSpaceDN w:val="0"/>
              <w:spacing w:before="36" w:after="0" w:line="240" w:lineRule="auto"/>
              <w:ind w:left="71"/>
              <w:jc w:val="left"/>
              <w:rPr>
                <w:rFonts w:ascii="Times New Roman" w:eastAsia="Times New Roman" w:hAnsi="Times New Roman"/>
                <w:sz w:val="20"/>
                <w:lang w:bidi="ar-SA"/>
              </w:rPr>
            </w:pPr>
            <w:r w:rsidRPr="00751472">
              <w:rPr>
                <w:rFonts w:ascii="Times New Roman" w:eastAsia="Times New Roman" w:hAnsi="Times New Roman"/>
                <w:sz w:val="20"/>
                <w:lang w:bidi="ar-SA"/>
              </w:rPr>
              <w:t>For</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example,</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medications</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can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be</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taken</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by</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mouth,</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rectally,</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in</w:t>
            </w:r>
            <w:r w:rsidRPr="00751472">
              <w:rPr>
                <w:rFonts w:ascii="Times New Roman" w:eastAsia="Times New Roman" w:hAnsi="Times New Roman"/>
                <w:spacing w:val="-7"/>
                <w:sz w:val="20"/>
                <w:lang w:bidi="ar-SA"/>
              </w:rPr>
              <w:t xml:space="preserve"> </w:t>
            </w:r>
            <w:r w:rsidRPr="00751472">
              <w:rPr>
                <w:rFonts w:ascii="Times New Roman" w:eastAsia="Times New Roman" w:hAnsi="Times New Roman"/>
                <w:sz w:val="20"/>
                <w:lang w:bidi="ar-SA"/>
              </w:rPr>
              <w:t>patch</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pacing w:val="-2"/>
                <w:sz w:val="20"/>
                <w:lang w:bidi="ar-SA"/>
              </w:rPr>
              <w:t>form.</w:t>
            </w:r>
          </w:p>
        </w:tc>
      </w:tr>
    </w:tbl>
    <w:p w14:paraId="1BD2A9A1"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4"/>
          <w:lang w:bidi="ar-SA"/>
        </w:rPr>
      </w:pPr>
    </w:p>
    <w:p w14:paraId="7BC24ADE" w14:textId="77777777" w:rsidR="000A0430" w:rsidRPr="00751472" w:rsidRDefault="000A0430" w:rsidP="000A0430">
      <w:pPr>
        <w:widowControl w:val="0"/>
        <w:autoSpaceDE w:val="0"/>
        <w:autoSpaceDN w:val="0"/>
        <w:spacing w:before="8" w:after="0" w:line="240" w:lineRule="auto"/>
        <w:jc w:val="left"/>
        <w:rPr>
          <w:rFonts w:ascii="Times New Roman" w:eastAsia="Times New Roman" w:hAnsi="Times New Roman"/>
          <w:sz w:val="19"/>
          <w:lang w:bidi="ar-SA"/>
        </w:rPr>
      </w:pPr>
    </w:p>
    <w:p w14:paraId="67BF2E7E" w14:textId="77777777" w:rsidR="000A0430" w:rsidRPr="00751472" w:rsidRDefault="000A0430" w:rsidP="000A0430">
      <w:pPr>
        <w:widowControl w:val="0"/>
        <w:autoSpaceDE w:val="0"/>
        <w:autoSpaceDN w:val="0"/>
        <w:spacing w:after="0" w:line="240" w:lineRule="auto"/>
        <w:ind w:left="936"/>
        <w:rPr>
          <w:rFonts w:ascii="Times New Roman" w:eastAsia="Times New Roman" w:hAnsi="Times New Roman"/>
          <w:lang w:bidi="ar-SA"/>
        </w:rPr>
      </w:pPr>
      <w:r w:rsidRPr="00751472">
        <w:rPr>
          <w:rFonts w:ascii="Times New Roman" w:eastAsia="Times New Roman" w:hAnsi="Times New Roman"/>
          <w:lang w:bidi="ar-SA"/>
        </w:rPr>
        <w:t>Some</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correct</w:t>
      </w:r>
      <w:r w:rsidRPr="00751472">
        <w:rPr>
          <w:rFonts w:ascii="Times New Roman" w:eastAsia="Times New Roman" w:hAnsi="Times New Roman"/>
          <w:spacing w:val="-1"/>
          <w:lang w:bidi="ar-SA"/>
        </w:rPr>
        <w:t xml:space="preserve"> </w:t>
      </w:r>
      <w:r w:rsidRPr="00751472">
        <w:rPr>
          <w:rFonts w:ascii="Times New Roman" w:eastAsia="Times New Roman" w:hAnsi="Times New Roman"/>
          <w:lang w:bidi="ar-SA"/>
        </w:rPr>
        <w:t>and</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incorrect</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ways</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to</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fill</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in</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the</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table</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are</w:t>
      </w:r>
      <w:r w:rsidRPr="00751472">
        <w:rPr>
          <w:rFonts w:ascii="Times New Roman" w:eastAsia="Times New Roman" w:hAnsi="Times New Roman"/>
          <w:spacing w:val="-7"/>
          <w:lang w:bidi="ar-SA"/>
        </w:rPr>
        <w:t xml:space="preserve"> </w:t>
      </w:r>
      <w:r w:rsidRPr="00751472">
        <w:rPr>
          <w:rFonts w:ascii="Times New Roman" w:eastAsia="Times New Roman" w:hAnsi="Times New Roman"/>
          <w:lang w:bidi="ar-SA"/>
        </w:rPr>
        <w:t>shown</w:t>
      </w:r>
      <w:r w:rsidRPr="00751472">
        <w:rPr>
          <w:rFonts w:ascii="Times New Roman" w:eastAsia="Times New Roman" w:hAnsi="Times New Roman"/>
          <w:spacing w:val="-2"/>
          <w:lang w:bidi="ar-SA"/>
        </w:rPr>
        <w:t xml:space="preserve"> below:</w:t>
      </w:r>
    </w:p>
    <w:p w14:paraId="2C677DC1"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195010C2"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24"/>
          <w:lang w:bidi="ar-SA"/>
        </w:rPr>
      </w:pPr>
    </w:p>
    <w:tbl>
      <w:tblPr>
        <w:tblW w:w="0" w:type="auto"/>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
        <w:gridCol w:w="2109"/>
        <w:gridCol w:w="2161"/>
        <w:gridCol w:w="2070"/>
        <w:gridCol w:w="2701"/>
        <w:gridCol w:w="364"/>
      </w:tblGrid>
      <w:tr w:rsidR="000A0430" w:rsidRPr="00751472" w14:paraId="5DE75FD3" w14:textId="77777777" w:rsidTr="00385B44">
        <w:trPr>
          <w:trHeight w:val="563"/>
        </w:trPr>
        <w:tc>
          <w:tcPr>
            <w:tcW w:w="2521" w:type="dxa"/>
            <w:gridSpan w:val="2"/>
          </w:tcPr>
          <w:p w14:paraId="2F9FAC6F" w14:textId="77777777" w:rsidR="000A0430" w:rsidRPr="00751472" w:rsidRDefault="000A0430" w:rsidP="00385B44">
            <w:pPr>
              <w:widowControl w:val="0"/>
              <w:autoSpaceDE w:val="0"/>
              <w:autoSpaceDN w:val="0"/>
              <w:spacing w:before="154" w:after="0" w:line="240" w:lineRule="auto"/>
              <w:ind w:left="318"/>
              <w:jc w:val="left"/>
              <w:rPr>
                <w:rFonts w:ascii="Times New Roman" w:eastAsia="Times New Roman" w:hAnsi="Times New Roman"/>
                <w:b/>
                <w:lang w:bidi="ar-SA"/>
              </w:rPr>
            </w:pPr>
            <w:r w:rsidRPr="00751472">
              <w:rPr>
                <w:rFonts w:ascii="Times New Roman" w:eastAsia="Times New Roman" w:hAnsi="Times New Roman"/>
                <w:b/>
                <w:lang w:bidi="ar-SA"/>
              </w:rPr>
              <w:t>Name</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1"/>
                <w:lang w:bidi="ar-SA"/>
              </w:rPr>
              <w:t xml:space="preserve"> </w:t>
            </w:r>
            <w:r w:rsidRPr="00751472">
              <w:rPr>
                <w:rFonts w:ascii="Times New Roman" w:eastAsia="Times New Roman" w:hAnsi="Times New Roman"/>
                <w:b/>
                <w:spacing w:val="-2"/>
                <w:lang w:bidi="ar-SA"/>
              </w:rPr>
              <w:t>medication</w:t>
            </w:r>
          </w:p>
        </w:tc>
        <w:tc>
          <w:tcPr>
            <w:tcW w:w="2161" w:type="dxa"/>
          </w:tcPr>
          <w:p w14:paraId="1BA6DC84" w14:textId="77777777" w:rsidR="000A0430" w:rsidRPr="00751472" w:rsidRDefault="000A0430" w:rsidP="00385B44">
            <w:pPr>
              <w:widowControl w:val="0"/>
              <w:autoSpaceDE w:val="0"/>
              <w:autoSpaceDN w:val="0"/>
              <w:spacing w:before="27" w:after="0" w:line="240" w:lineRule="auto"/>
              <w:ind w:left="385" w:hanging="296"/>
              <w:jc w:val="left"/>
              <w:rPr>
                <w:rFonts w:ascii="Times New Roman" w:eastAsia="Times New Roman" w:hAnsi="Times New Roman"/>
                <w:b/>
                <w:lang w:bidi="ar-SA"/>
              </w:rPr>
            </w:pPr>
            <w:r w:rsidRPr="00751472">
              <w:rPr>
                <w:rFonts w:ascii="Times New Roman" w:eastAsia="Times New Roman" w:hAnsi="Times New Roman"/>
                <w:b/>
                <w:lang w:bidi="ar-SA"/>
              </w:rPr>
              <w:t>Strength</w:t>
            </w:r>
            <w:r w:rsidRPr="00751472">
              <w:rPr>
                <w:rFonts w:ascii="Times New Roman" w:eastAsia="Times New Roman" w:hAnsi="Times New Roman"/>
                <w:b/>
                <w:spacing w:val="-12"/>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11"/>
                <w:lang w:bidi="ar-SA"/>
              </w:rPr>
              <w:t xml:space="preserve"> </w:t>
            </w:r>
            <w:r w:rsidRPr="00751472">
              <w:rPr>
                <w:rFonts w:ascii="Times New Roman" w:eastAsia="Times New Roman" w:hAnsi="Times New Roman"/>
                <w:b/>
                <w:lang w:bidi="ar-SA"/>
              </w:rPr>
              <w:t>each</w:t>
            </w:r>
            <w:r w:rsidRPr="00751472">
              <w:rPr>
                <w:rFonts w:ascii="Times New Roman" w:eastAsia="Times New Roman" w:hAnsi="Times New Roman"/>
                <w:b/>
                <w:spacing w:val="-12"/>
                <w:lang w:bidi="ar-SA"/>
              </w:rPr>
              <w:t xml:space="preserve"> </w:t>
            </w:r>
            <w:r w:rsidRPr="00751472">
              <w:rPr>
                <w:rFonts w:ascii="Times New Roman" w:eastAsia="Times New Roman" w:hAnsi="Times New Roman"/>
                <w:b/>
                <w:lang w:bidi="ar-SA"/>
              </w:rPr>
              <w:t>unit of medication*</w:t>
            </w:r>
          </w:p>
        </w:tc>
        <w:tc>
          <w:tcPr>
            <w:tcW w:w="2070" w:type="dxa"/>
          </w:tcPr>
          <w:p w14:paraId="6B6684A6" w14:textId="77777777" w:rsidR="000A0430" w:rsidRPr="00751472" w:rsidRDefault="000A0430" w:rsidP="00385B44">
            <w:pPr>
              <w:widowControl w:val="0"/>
              <w:autoSpaceDE w:val="0"/>
              <w:autoSpaceDN w:val="0"/>
              <w:spacing w:before="27" w:after="0" w:line="240" w:lineRule="auto"/>
              <w:ind w:left="578" w:hanging="416"/>
              <w:jc w:val="left"/>
              <w:rPr>
                <w:rFonts w:ascii="Times New Roman" w:eastAsia="Times New Roman" w:hAnsi="Times New Roman"/>
                <w:b/>
                <w:lang w:bidi="ar-SA"/>
              </w:rPr>
            </w:pPr>
            <w:r w:rsidRPr="00751472">
              <w:rPr>
                <w:rFonts w:ascii="Times New Roman" w:eastAsia="Times New Roman" w:hAnsi="Times New Roman"/>
                <w:b/>
                <w:lang w:bidi="ar-SA"/>
              </w:rPr>
              <w:t>How</w:t>
            </w:r>
            <w:r w:rsidRPr="00751472">
              <w:rPr>
                <w:rFonts w:ascii="Times New Roman" w:eastAsia="Times New Roman" w:hAnsi="Times New Roman"/>
                <w:b/>
                <w:spacing w:val="-14"/>
                <w:lang w:bidi="ar-SA"/>
              </w:rPr>
              <w:t xml:space="preserve"> </w:t>
            </w:r>
            <w:r w:rsidRPr="00751472">
              <w:rPr>
                <w:rFonts w:ascii="Times New Roman" w:eastAsia="Times New Roman" w:hAnsi="Times New Roman"/>
                <w:b/>
                <w:lang w:bidi="ar-SA"/>
              </w:rPr>
              <w:t>is</w:t>
            </w:r>
            <w:r w:rsidRPr="00751472">
              <w:rPr>
                <w:rFonts w:ascii="Times New Roman" w:eastAsia="Times New Roman" w:hAnsi="Times New Roman"/>
                <w:b/>
                <w:spacing w:val="-14"/>
                <w:lang w:bidi="ar-SA"/>
              </w:rPr>
              <w:t xml:space="preserve"> </w:t>
            </w:r>
            <w:proofErr w:type="gramStart"/>
            <w:r w:rsidRPr="00751472">
              <w:rPr>
                <w:rFonts w:ascii="Times New Roman" w:eastAsia="Times New Roman" w:hAnsi="Times New Roman"/>
                <w:b/>
                <w:lang w:bidi="ar-SA"/>
              </w:rPr>
              <w:t>medication</w:t>
            </w:r>
            <w:proofErr w:type="gramEnd"/>
            <w:r w:rsidRPr="00751472">
              <w:rPr>
                <w:rFonts w:ascii="Times New Roman" w:eastAsia="Times New Roman" w:hAnsi="Times New Roman"/>
                <w:b/>
                <w:lang w:bidi="ar-SA"/>
              </w:rPr>
              <w:t xml:space="preserve"> taken? **</w:t>
            </w:r>
          </w:p>
        </w:tc>
        <w:tc>
          <w:tcPr>
            <w:tcW w:w="2701" w:type="dxa"/>
          </w:tcPr>
          <w:p w14:paraId="56FBC632" w14:textId="77777777" w:rsidR="000A0430" w:rsidRPr="00751472" w:rsidRDefault="000A0430" w:rsidP="00385B44">
            <w:pPr>
              <w:widowControl w:val="0"/>
              <w:autoSpaceDE w:val="0"/>
              <w:autoSpaceDN w:val="0"/>
              <w:spacing w:before="154" w:after="0" w:line="240" w:lineRule="auto"/>
              <w:ind w:left="193"/>
              <w:jc w:val="left"/>
              <w:rPr>
                <w:rFonts w:ascii="Times New Roman" w:eastAsia="Times New Roman" w:hAnsi="Times New Roman"/>
                <w:lang w:bidi="ar-SA"/>
              </w:rPr>
            </w:pPr>
            <w:r w:rsidRPr="00751472">
              <w:rPr>
                <w:rFonts w:ascii="Times New Roman" w:eastAsia="Times New Roman" w:hAnsi="Times New Roman"/>
                <w:b/>
                <w:lang w:bidi="ar-SA"/>
              </w:rPr>
              <w:t>Number</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units</w:t>
            </w:r>
            <w:r w:rsidRPr="00751472">
              <w:rPr>
                <w:rFonts w:ascii="Times New Roman" w:eastAsia="Times New Roman" w:hAnsi="Times New Roman"/>
                <w:b/>
                <w:spacing w:val="-5"/>
                <w:lang w:bidi="ar-SA"/>
              </w:rPr>
              <w:t xml:space="preserve"> </w:t>
            </w:r>
            <w:r w:rsidRPr="00751472">
              <w:rPr>
                <w:rFonts w:ascii="Times New Roman" w:eastAsia="Times New Roman" w:hAnsi="Times New Roman"/>
                <w:b/>
                <w:lang w:bidi="ar-SA"/>
              </w:rPr>
              <w:t>taken</w:t>
            </w:r>
            <w:r w:rsidRPr="00751472">
              <w:rPr>
                <w:rFonts w:ascii="Times New Roman" w:eastAsia="Times New Roman" w:hAnsi="Times New Roman"/>
                <w:b/>
                <w:spacing w:val="-5"/>
                <w:lang w:bidi="ar-SA"/>
              </w:rPr>
              <w:t xml:space="preserve"> </w:t>
            </w:r>
            <w:r w:rsidRPr="00751472">
              <w:rPr>
                <w:rFonts w:ascii="Times New Roman" w:eastAsia="Times New Roman" w:hAnsi="Times New Roman"/>
                <w:spacing w:val="-10"/>
                <w:vertAlign w:val="superscript"/>
                <w:lang w:bidi="ar-SA"/>
              </w:rPr>
              <w:t></w:t>
            </w:r>
          </w:p>
        </w:tc>
        <w:tc>
          <w:tcPr>
            <w:tcW w:w="364" w:type="dxa"/>
            <w:tcBorders>
              <w:top w:val="nil"/>
              <w:bottom w:val="nil"/>
              <w:right w:val="nil"/>
            </w:tcBorders>
          </w:tcPr>
          <w:p w14:paraId="13EF499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F9BA6E0" w14:textId="77777777" w:rsidTr="00385B44">
        <w:trPr>
          <w:trHeight w:val="364"/>
        </w:trPr>
        <w:tc>
          <w:tcPr>
            <w:tcW w:w="2521" w:type="dxa"/>
            <w:gridSpan w:val="2"/>
          </w:tcPr>
          <w:p w14:paraId="10541B6A" w14:textId="77777777" w:rsidR="000A0430" w:rsidRPr="00751472" w:rsidRDefault="000A0430" w:rsidP="00385B44">
            <w:pPr>
              <w:widowControl w:val="0"/>
              <w:autoSpaceDE w:val="0"/>
              <w:autoSpaceDN w:val="0"/>
              <w:spacing w:before="28" w:after="0" w:line="240" w:lineRule="auto"/>
              <w:ind w:left="582"/>
              <w:jc w:val="left"/>
              <w:rPr>
                <w:rFonts w:ascii="Times New Roman" w:eastAsia="Times New Roman" w:hAnsi="Times New Roman"/>
                <w:lang w:bidi="ar-SA"/>
              </w:rPr>
            </w:pPr>
            <w:r w:rsidRPr="00751472">
              <w:rPr>
                <w:rFonts w:ascii="Times New Roman" w:eastAsia="Times New Roman" w:hAnsi="Times New Roman"/>
                <w:lang w:bidi="ar-SA"/>
              </w:rPr>
              <w:t>Medication</w:t>
            </w:r>
            <w:r w:rsidRPr="00751472">
              <w:rPr>
                <w:rFonts w:ascii="Times New Roman" w:eastAsia="Times New Roman" w:hAnsi="Times New Roman"/>
                <w:spacing w:val="-9"/>
                <w:lang w:bidi="ar-SA"/>
              </w:rPr>
              <w:t xml:space="preserve"> </w:t>
            </w:r>
            <w:r w:rsidRPr="00751472">
              <w:rPr>
                <w:rFonts w:ascii="Times New Roman" w:eastAsia="Times New Roman" w:hAnsi="Times New Roman"/>
                <w:spacing w:val="-10"/>
                <w:lang w:bidi="ar-SA"/>
              </w:rPr>
              <w:t>A</w:t>
            </w:r>
          </w:p>
        </w:tc>
        <w:tc>
          <w:tcPr>
            <w:tcW w:w="2161" w:type="dxa"/>
          </w:tcPr>
          <w:p w14:paraId="05AC6B5B" w14:textId="77777777" w:rsidR="000A0430" w:rsidRPr="00751472" w:rsidRDefault="000A0430" w:rsidP="00385B44">
            <w:pPr>
              <w:widowControl w:val="0"/>
              <w:autoSpaceDE w:val="0"/>
              <w:autoSpaceDN w:val="0"/>
              <w:spacing w:before="28" w:after="0" w:line="240" w:lineRule="auto"/>
              <w:ind w:left="512" w:right="507"/>
              <w:jc w:val="center"/>
              <w:rPr>
                <w:rFonts w:ascii="Times New Roman" w:eastAsia="Times New Roman" w:hAnsi="Times New Roman"/>
                <w:lang w:bidi="ar-SA"/>
              </w:rPr>
            </w:pPr>
            <w:r w:rsidRPr="00751472">
              <w:rPr>
                <w:rFonts w:ascii="Times New Roman" w:eastAsia="Times New Roman" w:hAnsi="Times New Roman"/>
                <w:lang w:bidi="ar-SA"/>
              </w:rPr>
              <w:t>10</w:t>
            </w:r>
            <w:r w:rsidRPr="00751472">
              <w:rPr>
                <w:rFonts w:ascii="Times New Roman" w:eastAsia="Times New Roman" w:hAnsi="Times New Roman"/>
                <w:spacing w:val="-4"/>
                <w:lang w:bidi="ar-SA"/>
              </w:rPr>
              <w:t xml:space="preserve"> </w:t>
            </w:r>
            <w:r w:rsidRPr="00751472">
              <w:rPr>
                <w:rFonts w:ascii="Times New Roman" w:eastAsia="Times New Roman" w:hAnsi="Times New Roman"/>
                <w:spacing w:val="-7"/>
                <w:lang w:bidi="ar-SA"/>
              </w:rPr>
              <w:t>mg</w:t>
            </w:r>
          </w:p>
        </w:tc>
        <w:tc>
          <w:tcPr>
            <w:tcW w:w="2070" w:type="dxa"/>
          </w:tcPr>
          <w:p w14:paraId="429F3E3A" w14:textId="77777777" w:rsidR="000A0430" w:rsidRPr="00751472" w:rsidRDefault="000A0430" w:rsidP="00385B44">
            <w:pPr>
              <w:widowControl w:val="0"/>
              <w:autoSpaceDE w:val="0"/>
              <w:autoSpaceDN w:val="0"/>
              <w:spacing w:before="28" w:after="0" w:line="240" w:lineRule="auto"/>
              <w:ind w:left="541" w:right="538"/>
              <w:jc w:val="center"/>
              <w:rPr>
                <w:rFonts w:ascii="Times New Roman" w:eastAsia="Times New Roman" w:hAnsi="Times New Roman"/>
                <w:lang w:bidi="ar-SA"/>
              </w:rPr>
            </w:pPr>
            <w:r w:rsidRPr="00751472">
              <w:rPr>
                <w:rFonts w:ascii="Times New Roman" w:eastAsia="Times New Roman" w:hAnsi="Times New Roman"/>
                <w:lang w:bidi="ar-SA"/>
              </w:rPr>
              <w:t>By</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2"/>
                <w:lang w:bidi="ar-SA"/>
              </w:rPr>
              <w:t>mouth</w:t>
            </w:r>
          </w:p>
        </w:tc>
        <w:tc>
          <w:tcPr>
            <w:tcW w:w="2701" w:type="dxa"/>
          </w:tcPr>
          <w:p w14:paraId="72230B70" w14:textId="77777777" w:rsidR="000A0430" w:rsidRPr="00751472" w:rsidRDefault="000A0430" w:rsidP="00385B44">
            <w:pPr>
              <w:widowControl w:val="0"/>
              <w:autoSpaceDE w:val="0"/>
              <w:autoSpaceDN w:val="0"/>
              <w:spacing w:before="45" w:after="0" w:line="240" w:lineRule="auto"/>
              <w:ind w:left="68"/>
              <w:jc w:val="left"/>
              <w:rPr>
                <w:rFonts w:ascii="Times New Roman" w:eastAsia="Times New Roman" w:hAnsi="Times New Roman"/>
                <w:lang w:bidi="ar-SA"/>
              </w:rPr>
            </w:pPr>
            <w:r w:rsidRPr="00751472">
              <w:rPr>
                <w:rFonts w:ascii="Times New Roman" w:eastAsia="Times New Roman" w:hAnsi="Times New Roman"/>
                <w:color w:val="000000"/>
                <w:shd w:val="clear" w:color="auto" w:fill="D4D4D4"/>
                <w:lang w:bidi="ar-SA"/>
              </w:rPr>
              <w:t>2</w:t>
            </w:r>
          </w:p>
        </w:tc>
        <w:tc>
          <w:tcPr>
            <w:tcW w:w="364" w:type="dxa"/>
            <w:tcBorders>
              <w:top w:val="nil"/>
              <w:bottom w:val="nil"/>
              <w:right w:val="nil"/>
            </w:tcBorders>
          </w:tcPr>
          <w:p w14:paraId="457AB5C2" w14:textId="77777777" w:rsidR="000A0430" w:rsidRPr="00751472" w:rsidRDefault="000A0430" w:rsidP="00385B44">
            <w:pPr>
              <w:widowControl w:val="0"/>
              <w:autoSpaceDE w:val="0"/>
              <w:autoSpaceDN w:val="0"/>
              <w:spacing w:before="61" w:after="0" w:line="240" w:lineRule="auto"/>
              <w:ind w:right="43"/>
              <w:jc w:val="right"/>
              <w:rPr>
                <w:rFonts w:ascii="Times New Roman" w:eastAsia="Times New Roman" w:hAnsi="Times New Roman"/>
                <w:lang w:bidi="ar-SA"/>
              </w:rPr>
            </w:pPr>
            <w:r w:rsidRPr="00751472">
              <w:rPr>
                <w:rFonts w:ascii="Times New Roman" w:eastAsia="Times New Roman" w:hAnsi="Times New Roman"/>
                <w:lang w:bidi="ar-SA"/>
              </w:rPr>
              <w:t></w:t>
            </w:r>
          </w:p>
        </w:tc>
      </w:tr>
      <w:tr w:rsidR="000A0430" w:rsidRPr="00751472" w14:paraId="6CF537DF" w14:textId="77777777" w:rsidTr="00385B44">
        <w:trPr>
          <w:trHeight w:val="364"/>
        </w:trPr>
        <w:tc>
          <w:tcPr>
            <w:tcW w:w="2521" w:type="dxa"/>
            <w:gridSpan w:val="2"/>
          </w:tcPr>
          <w:p w14:paraId="615D9938" w14:textId="77777777" w:rsidR="000A0430" w:rsidRPr="00751472" w:rsidRDefault="000A0430" w:rsidP="00385B44">
            <w:pPr>
              <w:widowControl w:val="0"/>
              <w:autoSpaceDE w:val="0"/>
              <w:autoSpaceDN w:val="0"/>
              <w:spacing w:before="28" w:after="0" w:line="240" w:lineRule="auto"/>
              <w:ind w:left="592"/>
              <w:jc w:val="left"/>
              <w:rPr>
                <w:rFonts w:ascii="Times New Roman" w:eastAsia="Times New Roman" w:hAnsi="Times New Roman"/>
                <w:lang w:bidi="ar-SA"/>
              </w:rPr>
            </w:pPr>
            <w:r w:rsidRPr="00751472">
              <w:rPr>
                <w:rFonts w:ascii="Times New Roman" w:eastAsia="Times New Roman" w:hAnsi="Times New Roman"/>
                <w:lang w:bidi="ar-SA"/>
              </w:rPr>
              <w:t>Medication</w:t>
            </w:r>
            <w:r w:rsidRPr="00751472">
              <w:rPr>
                <w:rFonts w:ascii="Times New Roman" w:eastAsia="Times New Roman" w:hAnsi="Times New Roman"/>
                <w:spacing w:val="-9"/>
                <w:lang w:bidi="ar-SA"/>
              </w:rPr>
              <w:t xml:space="preserve"> </w:t>
            </w:r>
            <w:r w:rsidRPr="00751472">
              <w:rPr>
                <w:rFonts w:ascii="Times New Roman" w:eastAsia="Times New Roman" w:hAnsi="Times New Roman"/>
                <w:spacing w:val="-10"/>
                <w:lang w:bidi="ar-SA"/>
              </w:rPr>
              <w:t>B</w:t>
            </w:r>
          </w:p>
        </w:tc>
        <w:tc>
          <w:tcPr>
            <w:tcW w:w="2161" w:type="dxa"/>
          </w:tcPr>
          <w:p w14:paraId="5ECBDBDF" w14:textId="77777777" w:rsidR="000A0430" w:rsidRPr="00751472" w:rsidRDefault="000A0430" w:rsidP="00385B44">
            <w:pPr>
              <w:widowControl w:val="0"/>
              <w:autoSpaceDE w:val="0"/>
              <w:autoSpaceDN w:val="0"/>
              <w:spacing w:before="28" w:after="0" w:line="240" w:lineRule="auto"/>
              <w:ind w:left="512" w:right="508"/>
              <w:jc w:val="center"/>
              <w:rPr>
                <w:rFonts w:ascii="Times New Roman" w:eastAsia="Times New Roman" w:hAnsi="Times New Roman"/>
                <w:lang w:bidi="ar-SA"/>
              </w:rPr>
            </w:pPr>
            <w:r w:rsidRPr="00751472">
              <w:rPr>
                <w:rFonts w:ascii="Times New Roman" w:eastAsia="Times New Roman" w:hAnsi="Times New Roman"/>
                <w:lang w:bidi="ar-SA"/>
              </w:rPr>
              <w:t>25</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mcg</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 xml:space="preserve">/ </w:t>
            </w:r>
            <w:r w:rsidRPr="00751472">
              <w:rPr>
                <w:rFonts w:ascii="Times New Roman" w:eastAsia="Times New Roman" w:hAnsi="Times New Roman"/>
                <w:spacing w:val="-10"/>
                <w:lang w:bidi="ar-SA"/>
              </w:rPr>
              <w:t>h</w:t>
            </w:r>
          </w:p>
        </w:tc>
        <w:tc>
          <w:tcPr>
            <w:tcW w:w="2070" w:type="dxa"/>
          </w:tcPr>
          <w:p w14:paraId="4DBEF4BE" w14:textId="77777777" w:rsidR="000A0430" w:rsidRPr="00751472" w:rsidRDefault="000A0430" w:rsidP="00385B44">
            <w:pPr>
              <w:widowControl w:val="0"/>
              <w:autoSpaceDE w:val="0"/>
              <w:autoSpaceDN w:val="0"/>
              <w:spacing w:before="28" w:after="0" w:line="240" w:lineRule="auto"/>
              <w:ind w:left="541" w:right="537"/>
              <w:jc w:val="center"/>
              <w:rPr>
                <w:rFonts w:ascii="Times New Roman" w:eastAsia="Times New Roman" w:hAnsi="Times New Roman"/>
                <w:lang w:bidi="ar-SA"/>
              </w:rPr>
            </w:pPr>
            <w:r w:rsidRPr="00751472">
              <w:rPr>
                <w:rFonts w:ascii="Times New Roman" w:eastAsia="Times New Roman" w:hAnsi="Times New Roman"/>
                <w:spacing w:val="-2"/>
                <w:lang w:bidi="ar-SA"/>
              </w:rPr>
              <w:t>Patch</w:t>
            </w:r>
          </w:p>
        </w:tc>
        <w:tc>
          <w:tcPr>
            <w:tcW w:w="2701" w:type="dxa"/>
          </w:tcPr>
          <w:p w14:paraId="31C00B18" w14:textId="77777777" w:rsidR="000A0430" w:rsidRPr="00751472" w:rsidRDefault="000A0430" w:rsidP="00385B44">
            <w:pPr>
              <w:widowControl w:val="0"/>
              <w:autoSpaceDE w:val="0"/>
              <w:autoSpaceDN w:val="0"/>
              <w:spacing w:before="45" w:after="0" w:line="240" w:lineRule="auto"/>
              <w:ind w:left="68"/>
              <w:jc w:val="left"/>
              <w:rPr>
                <w:rFonts w:ascii="Times New Roman" w:eastAsia="Times New Roman" w:hAnsi="Times New Roman"/>
                <w:lang w:bidi="ar-SA"/>
              </w:rPr>
            </w:pPr>
            <w:r w:rsidRPr="00751472">
              <w:rPr>
                <w:rFonts w:ascii="Times New Roman" w:eastAsia="Times New Roman" w:hAnsi="Times New Roman"/>
                <w:color w:val="000000"/>
                <w:shd w:val="clear" w:color="auto" w:fill="D4D4D4"/>
                <w:lang w:bidi="ar-SA"/>
              </w:rPr>
              <w:t>1</w:t>
            </w:r>
            <w:r w:rsidRPr="00751472">
              <w:rPr>
                <w:rFonts w:ascii="Times New Roman" w:eastAsia="Times New Roman" w:hAnsi="Times New Roman"/>
                <w:color w:val="000000"/>
                <w:spacing w:val="-5"/>
                <w:shd w:val="clear" w:color="auto" w:fill="D4D4D4"/>
                <w:lang w:bidi="ar-SA"/>
              </w:rPr>
              <w:t xml:space="preserve"> </w:t>
            </w:r>
            <w:r w:rsidRPr="00751472">
              <w:rPr>
                <w:rFonts w:ascii="Times New Roman" w:eastAsia="Times New Roman" w:hAnsi="Times New Roman"/>
                <w:color w:val="000000"/>
                <w:shd w:val="clear" w:color="auto" w:fill="D4D4D4"/>
                <w:lang w:bidi="ar-SA"/>
              </w:rPr>
              <w:t>every</w:t>
            </w:r>
            <w:r w:rsidRPr="00751472">
              <w:rPr>
                <w:rFonts w:ascii="Times New Roman" w:eastAsia="Times New Roman" w:hAnsi="Times New Roman"/>
                <w:color w:val="000000"/>
                <w:spacing w:val="-3"/>
                <w:shd w:val="clear" w:color="auto" w:fill="D4D4D4"/>
                <w:lang w:bidi="ar-SA"/>
              </w:rPr>
              <w:t xml:space="preserve"> </w:t>
            </w:r>
            <w:r w:rsidRPr="00751472">
              <w:rPr>
                <w:rFonts w:ascii="Times New Roman" w:eastAsia="Times New Roman" w:hAnsi="Times New Roman"/>
                <w:color w:val="000000"/>
                <w:shd w:val="clear" w:color="auto" w:fill="D4D4D4"/>
                <w:lang w:bidi="ar-SA"/>
              </w:rPr>
              <w:t>3</w:t>
            </w:r>
            <w:r w:rsidRPr="00751472">
              <w:rPr>
                <w:rFonts w:ascii="Times New Roman" w:eastAsia="Times New Roman" w:hAnsi="Times New Roman"/>
                <w:color w:val="000000"/>
                <w:spacing w:val="-3"/>
                <w:shd w:val="clear" w:color="auto" w:fill="D4D4D4"/>
                <w:lang w:bidi="ar-SA"/>
              </w:rPr>
              <w:t xml:space="preserve"> </w:t>
            </w:r>
            <w:r w:rsidRPr="00751472">
              <w:rPr>
                <w:rFonts w:ascii="Times New Roman" w:eastAsia="Times New Roman" w:hAnsi="Times New Roman"/>
                <w:color w:val="000000"/>
                <w:spacing w:val="-4"/>
                <w:shd w:val="clear" w:color="auto" w:fill="D4D4D4"/>
                <w:lang w:bidi="ar-SA"/>
              </w:rPr>
              <w:t>days</w:t>
            </w:r>
          </w:p>
        </w:tc>
        <w:tc>
          <w:tcPr>
            <w:tcW w:w="364" w:type="dxa"/>
            <w:tcBorders>
              <w:top w:val="nil"/>
              <w:bottom w:val="nil"/>
              <w:right w:val="nil"/>
            </w:tcBorders>
          </w:tcPr>
          <w:p w14:paraId="2F766B0A" w14:textId="77777777" w:rsidR="000A0430" w:rsidRPr="00751472" w:rsidRDefault="000A0430" w:rsidP="00385B44">
            <w:pPr>
              <w:widowControl w:val="0"/>
              <w:autoSpaceDE w:val="0"/>
              <w:autoSpaceDN w:val="0"/>
              <w:spacing w:before="61" w:after="0" w:line="240" w:lineRule="auto"/>
              <w:ind w:right="43"/>
              <w:jc w:val="right"/>
              <w:rPr>
                <w:rFonts w:ascii="Times New Roman" w:eastAsia="Times New Roman" w:hAnsi="Times New Roman"/>
                <w:lang w:bidi="ar-SA"/>
              </w:rPr>
            </w:pPr>
            <w:r w:rsidRPr="00751472">
              <w:rPr>
                <w:rFonts w:ascii="Times New Roman" w:eastAsia="Times New Roman" w:hAnsi="Times New Roman"/>
                <w:lang w:bidi="ar-SA"/>
              </w:rPr>
              <w:t></w:t>
            </w:r>
          </w:p>
        </w:tc>
      </w:tr>
      <w:tr w:rsidR="000A0430" w:rsidRPr="00751472" w14:paraId="61AD5D58" w14:textId="77777777" w:rsidTr="00385B44">
        <w:trPr>
          <w:trHeight w:val="364"/>
        </w:trPr>
        <w:tc>
          <w:tcPr>
            <w:tcW w:w="2521" w:type="dxa"/>
            <w:gridSpan w:val="2"/>
          </w:tcPr>
          <w:p w14:paraId="166D4CAB" w14:textId="77777777" w:rsidR="000A0430" w:rsidRPr="00751472" w:rsidRDefault="000A0430" w:rsidP="00385B44">
            <w:pPr>
              <w:widowControl w:val="0"/>
              <w:autoSpaceDE w:val="0"/>
              <w:autoSpaceDN w:val="0"/>
              <w:spacing w:before="28" w:after="0" w:line="240" w:lineRule="auto"/>
              <w:ind w:left="597"/>
              <w:jc w:val="left"/>
              <w:rPr>
                <w:rFonts w:ascii="Times New Roman" w:eastAsia="Times New Roman" w:hAnsi="Times New Roman"/>
                <w:lang w:bidi="ar-SA"/>
              </w:rPr>
            </w:pPr>
            <w:r w:rsidRPr="00751472">
              <w:rPr>
                <w:rFonts w:ascii="Times New Roman" w:eastAsia="Times New Roman" w:hAnsi="Times New Roman"/>
                <w:lang w:bidi="ar-SA"/>
              </w:rPr>
              <w:t>Medication</w:t>
            </w:r>
            <w:r w:rsidRPr="00751472">
              <w:rPr>
                <w:rFonts w:ascii="Times New Roman" w:eastAsia="Times New Roman" w:hAnsi="Times New Roman"/>
                <w:spacing w:val="-9"/>
                <w:lang w:bidi="ar-SA"/>
              </w:rPr>
              <w:t xml:space="preserve"> </w:t>
            </w:r>
            <w:r w:rsidRPr="00751472">
              <w:rPr>
                <w:rFonts w:ascii="Times New Roman" w:eastAsia="Times New Roman" w:hAnsi="Times New Roman"/>
                <w:spacing w:val="-10"/>
                <w:lang w:bidi="ar-SA"/>
              </w:rPr>
              <w:t>C</w:t>
            </w:r>
          </w:p>
        </w:tc>
        <w:tc>
          <w:tcPr>
            <w:tcW w:w="2161" w:type="dxa"/>
          </w:tcPr>
          <w:p w14:paraId="7A22E9E6" w14:textId="77777777" w:rsidR="000A0430" w:rsidRPr="00751472" w:rsidRDefault="000A0430" w:rsidP="00385B44">
            <w:pPr>
              <w:widowControl w:val="0"/>
              <w:autoSpaceDE w:val="0"/>
              <w:autoSpaceDN w:val="0"/>
              <w:spacing w:before="28" w:after="0" w:line="240" w:lineRule="auto"/>
              <w:ind w:left="510" w:right="508"/>
              <w:jc w:val="center"/>
              <w:rPr>
                <w:rFonts w:ascii="Times New Roman" w:eastAsia="Times New Roman" w:hAnsi="Times New Roman"/>
                <w:lang w:bidi="ar-SA"/>
              </w:rPr>
            </w:pPr>
            <w:r w:rsidRPr="00751472">
              <w:rPr>
                <w:rFonts w:ascii="Times New Roman" w:eastAsia="Times New Roman" w:hAnsi="Times New Roman"/>
                <w:lang w:bidi="ar-SA"/>
              </w:rPr>
              <w:t>2</w:t>
            </w:r>
            <w:r w:rsidRPr="00751472">
              <w:rPr>
                <w:rFonts w:ascii="Times New Roman" w:eastAsia="Times New Roman" w:hAnsi="Times New Roman"/>
                <w:spacing w:val="-2"/>
                <w:lang w:bidi="ar-SA"/>
              </w:rPr>
              <w:t xml:space="preserve"> </w:t>
            </w:r>
            <w:r w:rsidRPr="00751472">
              <w:rPr>
                <w:rFonts w:ascii="Times New Roman" w:eastAsia="Times New Roman" w:hAnsi="Times New Roman"/>
                <w:spacing w:val="-5"/>
                <w:lang w:bidi="ar-SA"/>
              </w:rPr>
              <w:t>mg</w:t>
            </w:r>
          </w:p>
        </w:tc>
        <w:tc>
          <w:tcPr>
            <w:tcW w:w="2070" w:type="dxa"/>
          </w:tcPr>
          <w:p w14:paraId="28741C16" w14:textId="77777777" w:rsidR="000A0430" w:rsidRPr="00751472" w:rsidRDefault="000A0430" w:rsidP="00385B44">
            <w:pPr>
              <w:widowControl w:val="0"/>
              <w:autoSpaceDE w:val="0"/>
              <w:autoSpaceDN w:val="0"/>
              <w:spacing w:before="28" w:after="0" w:line="240" w:lineRule="auto"/>
              <w:ind w:left="541" w:right="538"/>
              <w:jc w:val="center"/>
              <w:rPr>
                <w:rFonts w:ascii="Times New Roman" w:eastAsia="Times New Roman" w:hAnsi="Times New Roman"/>
                <w:lang w:bidi="ar-SA"/>
              </w:rPr>
            </w:pPr>
            <w:r w:rsidRPr="00751472">
              <w:rPr>
                <w:rFonts w:ascii="Times New Roman" w:eastAsia="Times New Roman" w:hAnsi="Times New Roman"/>
                <w:lang w:bidi="ar-SA"/>
              </w:rPr>
              <w:t>By</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2"/>
                <w:lang w:bidi="ar-SA"/>
              </w:rPr>
              <w:t>mouth</w:t>
            </w:r>
          </w:p>
        </w:tc>
        <w:tc>
          <w:tcPr>
            <w:tcW w:w="2701" w:type="dxa"/>
          </w:tcPr>
          <w:p w14:paraId="09663177" w14:textId="77777777" w:rsidR="000A0430" w:rsidRPr="00751472" w:rsidRDefault="000A0430" w:rsidP="00385B44">
            <w:pPr>
              <w:widowControl w:val="0"/>
              <w:autoSpaceDE w:val="0"/>
              <w:autoSpaceDN w:val="0"/>
              <w:spacing w:before="45" w:after="0" w:line="240" w:lineRule="auto"/>
              <w:ind w:left="68"/>
              <w:jc w:val="left"/>
              <w:rPr>
                <w:rFonts w:ascii="Times New Roman" w:eastAsia="Times New Roman" w:hAnsi="Times New Roman"/>
                <w:lang w:bidi="ar-SA"/>
              </w:rPr>
            </w:pPr>
            <w:r w:rsidRPr="00751472">
              <w:rPr>
                <w:rFonts w:ascii="Times New Roman" w:eastAsia="Times New Roman" w:hAnsi="Times New Roman"/>
                <w:color w:val="000000"/>
                <w:shd w:val="clear" w:color="auto" w:fill="D4D4D4"/>
                <w:lang w:bidi="ar-SA"/>
              </w:rPr>
              <w:t>as</w:t>
            </w:r>
            <w:r w:rsidRPr="00751472">
              <w:rPr>
                <w:rFonts w:ascii="Times New Roman" w:eastAsia="Times New Roman" w:hAnsi="Times New Roman"/>
                <w:color w:val="000000"/>
                <w:spacing w:val="-2"/>
                <w:shd w:val="clear" w:color="auto" w:fill="D4D4D4"/>
                <w:lang w:bidi="ar-SA"/>
              </w:rPr>
              <w:t xml:space="preserve"> needed</w:t>
            </w:r>
          </w:p>
        </w:tc>
        <w:tc>
          <w:tcPr>
            <w:tcW w:w="364" w:type="dxa"/>
            <w:tcBorders>
              <w:top w:val="nil"/>
              <w:bottom w:val="nil"/>
              <w:right w:val="nil"/>
            </w:tcBorders>
          </w:tcPr>
          <w:p w14:paraId="308461EC" w14:textId="77777777" w:rsidR="000A0430" w:rsidRPr="00751472" w:rsidRDefault="000A0430" w:rsidP="00385B44">
            <w:pPr>
              <w:widowControl w:val="0"/>
              <w:autoSpaceDE w:val="0"/>
              <w:autoSpaceDN w:val="0"/>
              <w:spacing w:before="61" w:after="0" w:line="240" w:lineRule="auto"/>
              <w:ind w:right="60"/>
              <w:jc w:val="right"/>
              <w:rPr>
                <w:rFonts w:ascii="Times New Roman" w:eastAsia="Times New Roman" w:hAnsi="Times New Roman"/>
                <w:lang w:bidi="ar-SA"/>
              </w:rPr>
            </w:pPr>
            <w:r w:rsidRPr="00751472">
              <w:rPr>
                <w:rFonts w:ascii="Times New Roman" w:eastAsia="Times New Roman" w:hAnsi="Times New Roman"/>
                <w:lang w:bidi="ar-SA"/>
              </w:rPr>
              <w:t></w:t>
            </w:r>
          </w:p>
        </w:tc>
      </w:tr>
      <w:tr w:rsidR="000A0430" w:rsidRPr="00751472" w14:paraId="4DB92AB8" w14:textId="77777777" w:rsidTr="00385B44">
        <w:trPr>
          <w:trHeight w:val="364"/>
        </w:trPr>
        <w:tc>
          <w:tcPr>
            <w:tcW w:w="2521" w:type="dxa"/>
            <w:gridSpan w:val="2"/>
          </w:tcPr>
          <w:p w14:paraId="52E2E52A" w14:textId="77777777" w:rsidR="000A0430" w:rsidRPr="00751472" w:rsidRDefault="000A0430" w:rsidP="00385B44">
            <w:pPr>
              <w:widowControl w:val="0"/>
              <w:autoSpaceDE w:val="0"/>
              <w:autoSpaceDN w:val="0"/>
              <w:spacing w:before="28" w:after="0" w:line="240" w:lineRule="auto"/>
              <w:ind w:left="582"/>
              <w:jc w:val="left"/>
              <w:rPr>
                <w:rFonts w:ascii="Times New Roman" w:eastAsia="Times New Roman" w:hAnsi="Times New Roman"/>
                <w:lang w:bidi="ar-SA"/>
              </w:rPr>
            </w:pPr>
            <w:r w:rsidRPr="00751472">
              <w:rPr>
                <w:rFonts w:ascii="Times New Roman" w:eastAsia="Times New Roman" w:hAnsi="Times New Roman"/>
                <w:lang w:bidi="ar-SA"/>
              </w:rPr>
              <w:t>Medication</w:t>
            </w:r>
            <w:r w:rsidRPr="00751472">
              <w:rPr>
                <w:rFonts w:ascii="Times New Roman" w:eastAsia="Times New Roman" w:hAnsi="Times New Roman"/>
                <w:spacing w:val="-9"/>
                <w:lang w:bidi="ar-SA"/>
              </w:rPr>
              <w:t xml:space="preserve"> </w:t>
            </w:r>
            <w:r w:rsidRPr="00751472">
              <w:rPr>
                <w:rFonts w:ascii="Times New Roman" w:eastAsia="Times New Roman" w:hAnsi="Times New Roman"/>
                <w:spacing w:val="-10"/>
                <w:lang w:bidi="ar-SA"/>
              </w:rPr>
              <w:t>D</w:t>
            </w:r>
          </w:p>
        </w:tc>
        <w:tc>
          <w:tcPr>
            <w:tcW w:w="2161" w:type="dxa"/>
          </w:tcPr>
          <w:p w14:paraId="657E612F" w14:textId="77777777" w:rsidR="000A0430" w:rsidRPr="00751472" w:rsidRDefault="000A0430" w:rsidP="00385B44">
            <w:pPr>
              <w:widowControl w:val="0"/>
              <w:autoSpaceDE w:val="0"/>
              <w:autoSpaceDN w:val="0"/>
              <w:spacing w:before="28" w:after="0" w:line="240" w:lineRule="auto"/>
              <w:ind w:left="510" w:right="508"/>
              <w:jc w:val="center"/>
              <w:rPr>
                <w:rFonts w:ascii="Times New Roman" w:eastAsia="Times New Roman" w:hAnsi="Times New Roman"/>
                <w:lang w:bidi="ar-SA"/>
              </w:rPr>
            </w:pPr>
            <w:r w:rsidRPr="00751472">
              <w:rPr>
                <w:rFonts w:ascii="Times New Roman" w:eastAsia="Times New Roman" w:hAnsi="Times New Roman"/>
                <w:lang w:bidi="ar-SA"/>
              </w:rPr>
              <w:t>2</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mg</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5"/>
                <w:lang w:bidi="ar-SA"/>
              </w:rPr>
              <w:t>mL</w:t>
            </w:r>
          </w:p>
        </w:tc>
        <w:tc>
          <w:tcPr>
            <w:tcW w:w="2070" w:type="dxa"/>
          </w:tcPr>
          <w:p w14:paraId="3C633B9D" w14:textId="77777777" w:rsidR="000A0430" w:rsidRPr="00751472" w:rsidRDefault="000A0430" w:rsidP="00385B44">
            <w:pPr>
              <w:widowControl w:val="0"/>
              <w:autoSpaceDE w:val="0"/>
              <w:autoSpaceDN w:val="0"/>
              <w:spacing w:before="28" w:after="0" w:line="240" w:lineRule="auto"/>
              <w:ind w:left="541" w:right="538"/>
              <w:jc w:val="center"/>
              <w:rPr>
                <w:rFonts w:ascii="Times New Roman" w:eastAsia="Times New Roman" w:hAnsi="Times New Roman"/>
                <w:lang w:bidi="ar-SA"/>
              </w:rPr>
            </w:pPr>
            <w:r w:rsidRPr="00751472">
              <w:rPr>
                <w:rFonts w:ascii="Times New Roman" w:eastAsia="Times New Roman" w:hAnsi="Times New Roman"/>
                <w:lang w:bidi="ar-SA"/>
              </w:rPr>
              <w:t>By</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2"/>
                <w:lang w:bidi="ar-SA"/>
              </w:rPr>
              <w:t>mouth</w:t>
            </w:r>
          </w:p>
        </w:tc>
        <w:tc>
          <w:tcPr>
            <w:tcW w:w="2701" w:type="dxa"/>
          </w:tcPr>
          <w:p w14:paraId="45F2D352" w14:textId="77777777" w:rsidR="000A0430" w:rsidRPr="00751472" w:rsidRDefault="000A0430" w:rsidP="00385B44">
            <w:pPr>
              <w:widowControl w:val="0"/>
              <w:autoSpaceDE w:val="0"/>
              <w:autoSpaceDN w:val="0"/>
              <w:spacing w:before="47" w:after="0" w:line="240" w:lineRule="auto"/>
              <w:ind w:left="68"/>
              <w:jc w:val="left"/>
              <w:rPr>
                <w:rFonts w:ascii="Times New Roman" w:eastAsia="Times New Roman" w:hAnsi="Times New Roman"/>
                <w:lang w:bidi="ar-SA"/>
              </w:rPr>
            </w:pPr>
            <w:r w:rsidRPr="00751472">
              <w:rPr>
                <w:rFonts w:ascii="Times New Roman" w:eastAsia="Times New Roman" w:hAnsi="Times New Roman"/>
                <w:color w:val="000000"/>
                <w:shd w:val="clear" w:color="auto" w:fill="D4D4D4"/>
                <w:lang w:bidi="ar-SA"/>
              </w:rPr>
              <w:t>2</w:t>
            </w:r>
            <w:r w:rsidRPr="00751472">
              <w:rPr>
                <w:rFonts w:ascii="Times New Roman" w:eastAsia="Times New Roman" w:hAnsi="Times New Roman"/>
                <w:color w:val="000000"/>
                <w:spacing w:val="-2"/>
                <w:shd w:val="clear" w:color="auto" w:fill="D4D4D4"/>
                <w:lang w:bidi="ar-SA"/>
              </w:rPr>
              <w:t xml:space="preserve"> </w:t>
            </w:r>
            <w:r w:rsidRPr="00751472">
              <w:rPr>
                <w:rFonts w:ascii="Times New Roman" w:eastAsia="Times New Roman" w:hAnsi="Times New Roman"/>
                <w:color w:val="000000"/>
                <w:shd w:val="clear" w:color="auto" w:fill="D4D4D4"/>
                <w:lang w:bidi="ar-SA"/>
              </w:rPr>
              <w:t>+</w:t>
            </w:r>
            <w:r w:rsidRPr="00751472">
              <w:rPr>
                <w:rFonts w:ascii="Times New Roman" w:eastAsia="Times New Roman" w:hAnsi="Times New Roman"/>
                <w:color w:val="000000"/>
                <w:spacing w:val="-2"/>
                <w:shd w:val="clear" w:color="auto" w:fill="D4D4D4"/>
                <w:lang w:bidi="ar-SA"/>
              </w:rPr>
              <w:t xml:space="preserve"> </w:t>
            </w:r>
            <w:r w:rsidRPr="00751472">
              <w:rPr>
                <w:rFonts w:ascii="Times New Roman" w:eastAsia="Times New Roman" w:hAnsi="Times New Roman"/>
                <w:color w:val="000000"/>
                <w:shd w:val="clear" w:color="auto" w:fill="D4D4D4"/>
                <w:lang w:bidi="ar-SA"/>
              </w:rPr>
              <w:t>1</w:t>
            </w:r>
            <w:r w:rsidRPr="00751472">
              <w:rPr>
                <w:rFonts w:ascii="Times New Roman" w:eastAsia="Times New Roman" w:hAnsi="Times New Roman"/>
                <w:color w:val="000000"/>
                <w:spacing w:val="-2"/>
                <w:shd w:val="clear" w:color="auto" w:fill="D4D4D4"/>
                <w:lang w:bidi="ar-SA"/>
              </w:rPr>
              <w:t xml:space="preserve"> </w:t>
            </w:r>
            <w:r w:rsidRPr="00751472">
              <w:rPr>
                <w:rFonts w:ascii="Times New Roman" w:eastAsia="Times New Roman" w:hAnsi="Times New Roman"/>
                <w:color w:val="000000"/>
                <w:shd w:val="clear" w:color="auto" w:fill="D4D4D4"/>
                <w:lang w:bidi="ar-SA"/>
              </w:rPr>
              <w:t>+</w:t>
            </w:r>
            <w:r w:rsidRPr="00751472">
              <w:rPr>
                <w:rFonts w:ascii="Times New Roman" w:eastAsia="Times New Roman" w:hAnsi="Times New Roman"/>
                <w:color w:val="000000"/>
                <w:spacing w:val="1"/>
                <w:shd w:val="clear" w:color="auto" w:fill="D4D4D4"/>
                <w:lang w:bidi="ar-SA"/>
              </w:rPr>
              <w:t xml:space="preserve"> </w:t>
            </w:r>
            <w:r w:rsidRPr="00751472">
              <w:rPr>
                <w:rFonts w:ascii="Times New Roman" w:eastAsia="Times New Roman" w:hAnsi="Times New Roman"/>
                <w:color w:val="000000"/>
                <w:shd w:val="clear" w:color="auto" w:fill="D4D4D4"/>
                <w:lang w:bidi="ar-SA"/>
              </w:rPr>
              <w:t>3</w:t>
            </w:r>
            <w:r w:rsidRPr="00751472">
              <w:rPr>
                <w:rFonts w:ascii="Times New Roman" w:eastAsia="Times New Roman" w:hAnsi="Times New Roman"/>
                <w:color w:val="000000"/>
                <w:spacing w:val="-2"/>
                <w:shd w:val="clear" w:color="auto" w:fill="D4D4D4"/>
                <w:lang w:bidi="ar-SA"/>
              </w:rPr>
              <w:t xml:space="preserve"> </w:t>
            </w:r>
            <w:r w:rsidRPr="00751472">
              <w:rPr>
                <w:rFonts w:ascii="Times New Roman" w:eastAsia="Times New Roman" w:hAnsi="Times New Roman"/>
                <w:color w:val="000000"/>
                <w:shd w:val="clear" w:color="auto" w:fill="D4D4D4"/>
                <w:lang w:bidi="ar-SA"/>
              </w:rPr>
              <w:t>=</w:t>
            </w:r>
            <w:r w:rsidRPr="00751472">
              <w:rPr>
                <w:rFonts w:ascii="Times New Roman" w:eastAsia="Times New Roman" w:hAnsi="Times New Roman"/>
                <w:color w:val="000000"/>
                <w:spacing w:val="1"/>
                <w:shd w:val="clear" w:color="auto" w:fill="D4D4D4"/>
                <w:lang w:bidi="ar-SA"/>
              </w:rPr>
              <w:t xml:space="preserve"> </w:t>
            </w:r>
            <w:r w:rsidRPr="00751472">
              <w:rPr>
                <w:rFonts w:ascii="Times New Roman" w:eastAsia="Times New Roman" w:hAnsi="Times New Roman"/>
                <w:color w:val="000000"/>
                <w:spacing w:val="-10"/>
                <w:shd w:val="clear" w:color="auto" w:fill="D4D4D4"/>
                <w:lang w:bidi="ar-SA"/>
              </w:rPr>
              <w:t>6</w:t>
            </w:r>
          </w:p>
        </w:tc>
        <w:tc>
          <w:tcPr>
            <w:tcW w:w="364" w:type="dxa"/>
            <w:tcBorders>
              <w:top w:val="nil"/>
              <w:bottom w:val="nil"/>
              <w:right w:val="nil"/>
            </w:tcBorders>
          </w:tcPr>
          <w:p w14:paraId="0FA1D01A" w14:textId="77777777" w:rsidR="000A0430" w:rsidRPr="00751472" w:rsidRDefault="000A0430" w:rsidP="00385B44">
            <w:pPr>
              <w:widowControl w:val="0"/>
              <w:autoSpaceDE w:val="0"/>
              <w:autoSpaceDN w:val="0"/>
              <w:spacing w:before="61" w:after="0" w:line="240" w:lineRule="auto"/>
              <w:ind w:right="43"/>
              <w:jc w:val="right"/>
              <w:rPr>
                <w:rFonts w:ascii="Times New Roman" w:eastAsia="Times New Roman" w:hAnsi="Times New Roman"/>
                <w:lang w:bidi="ar-SA"/>
              </w:rPr>
            </w:pPr>
            <w:r w:rsidRPr="00751472">
              <w:rPr>
                <w:rFonts w:ascii="Times New Roman" w:eastAsia="Times New Roman" w:hAnsi="Times New Roman"/>
                <w:lang w:bidi="ar-SA"/>
              </w:rPr>
              <w:t></w:t>
            </w:r>
          </w:p>
        </w:tc>
      </w:tr>
      <w:tr w:rsidR="000A0430" w:rsidRPr="00751472" w14:paraId="10B5CB01" w14:textId="77777777" w:rsidTr="00385B44">
        <w:trPr>
          <w:trHeight w:val="364"/>
        </w:trPr>
        <w:tc>
          <w:tcPr>
            <w:tcW w:w="2521" w:type="dxa"/>
            <w:gridSpan w:val="2"/>
          </w:tcPr>
          <w:p w14:paraId="53A8B44D" w14:textId="77777777" w:rsidR="000A0430" w:rsidRPr="00751472" w:rsidRDefault="000A0430" w:rsidP="00385B44">
            <w:pPr>
              <w:widowControl w:val="0"/>
              <w:autoSpaceDE w:val="0"/>
              <w:autoSpaceDN w:val="0"/>
              <w:spacing w:before="28" w:after="0" w:line="240" w:lineRule="auto"/>
              <w:ind w:left="594"/>
              <w:jc w:val="left"/>
              <w:rPr>
                <w:rFonts w:ascii="Times New Roman" w:eastAsia="Times New Roman" w:hAnsi="Times New Roman"/>
                <w:lang w:bidi="ar-SA"/>
              </w:rPr>
            </w:pPr>
            <w:r w:rsidRPr="00751472">
              <w:rPr>
                <w:rFonts w:ascii="Times New Roman" w:eastAsia="Times New Roman" w:hAnsi="Times New Roman"/>
                <w:lang w:bidi="ar-SA"/>
              </w:rPr>
              <w:t>Medication</w:t>
            </w:r>
            <w:r w:rsidRPr="00751472">
              <w:rPr>
                <w:rFonts w:ascii="Times New Roman" w:eastAsia="Times New Roman" w:hAnsi="Times New Roman"/>
                <w:spacing w:val="-9"/>
                <w:lang w:bidi="ar-SA"/>
              </w:rPr>
              <w:t xml:space="preserve"> </w:t>
            </w:r>
            <w:r w:rsidRPr="00751472">
              <w:rPr>
                <w:rFonts w:ascii="Times New Roman" w:eastAsia="Times New Roman" w:hAnsi="Times New Roman"/>
                <w:spacing w:val="-10"/>
                <w:lang w:bidi="ar-SA"/>
              </w:rPr>
              <w:t>E</w:t>
            </w:r>
          </w:p>
        </w:tc>
        <w:tc>
          <w:tcPr>
            <w:tcW w:w="2161" w:type="dxa"/>
          </w:tcPr>
          <w:p w14:paraId="0A19D78D" w14:textId="77777777" w:rsidR="000A0430" w:rsidRPr="00751472" w:rsidRDefault="000A0430" w:rsidP="00385B44">
            <w:pPr>
              <w:widowControl w:val="0"/>
              <w:autoSpaceDE w:val="0"/>
              <w:autoSpaceDN w:val="0"/>
              <w:spacing w:before="28" w:after="0" w:line="240" w:lineRule="auto"/>
              <w:ind w:left="510" w:right="508"/>
              <w:jc w:val="center"/>
              <w:rPr>
                <w:rFonts w:ascii="Times New Roman" w:eastAsia="Times New Roman" w:hAnsi="Times New Roman"/>
                <w:lang w:bidi="ar-SA"/>
              </w:rPr>
            </w:pPr>
            <w:r w:rsidRPr="00751472">
              <w:rPr>
                <w:rFonts w:ascii="Times New Roman" w:eastAsia="Times New Roman" w:hAnsi="Times New Roman"/>
                <w:lang w:bidi="ar-SA"/>
              </w:rPr>
              <w:t>5</w:t>
            </w:r>
            <w:r w:rsidRPr="00751472">
              <w:rPr>
                <w:rFonts w:ascii="Times New Roman" w:eastAsia="Times New Roman" w:hAnsi="Times New Roman"/>
                <w:spacing w:val="-2"/>
                <w:lang w:bidi="ar-SA"/>
              </w:rPr>
              <w:t xml:space="preserve"> </w:t>
            </w:r>
            <w:r w:rsidRPr="00751472">
              <w:rPr>
                <w:rFonts w:ascii="Times New Roman" w:eastAsia="Times New Roman" w:hAnsi="Times New Roman"/>
                <w:spacing w:val="-5"/>
                <w:lang w:bidi="ar-SA"/>
              </w:rPr>
              <w:t>mg</w:t>
            </w:r>
          </w:p>
        </w:tc>
        <w:tc>
          <w:tcPr>
            <w:tcW w:w="2070" w:type="dxa"/>
          </w:tcPr>
          <w:p w14:paraId="1C6EED14" w14:textId="77777777" w:rsidR="000A0430" w:rsidRPr="00751472" w:rsidRDefault="000A0430" w:rsidP="00385B44">
            <w:pPr>
              <w:widowControl w:val="0"/>
              <w:autoSpaceDE w:val="0"/>
              <w:autoSpaceDN w:val="0"/>
              <w:spacing w:before="28" w:after="0" w:line="240" w:lineRule="auto"/>
              <w:ind w:left="541" w:right="538"/>
              <w:jc w:val="center"/>
              <w:rPr>
                <w:rFonts w:ascii="Times New Roman" w:eastAsia="Times New Roman" w:hAnsi="Times New Roman"/>
                <w:lang w:bidi="ar-SA"/>
              </w:rPr>
            </w:pPr>
            <w:r w:rsidRPr="00751472">
              <w:rPr>
                <w:rFonts w:ascii="Times New Roman" w:eastAsia="Times New Roman" w:hAnsi="Times New Roman"/>
                <w:lang w:bidi="ar-SA"/>
              </w:rPr>
              <w:t>By</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2"/>
                <w:lang w:bidi="ar-SA"/>
              </w:rPr>
              <w:t>mouth</w:t>
            </w:r>
          </w:p>
        </w:tc>
        <w:tc>
          <w:tcPr>
            <w:tcW w:w="2701" w:type="dxa"/>
          </w:tcPr>
          <w:p w14:paraId="6689DC39" w14:textId="77777777" w:rsidR="000A0430" w:rsidRPr="00751472" w:rsidRDefault="000A0430" w:rsidP="00385B44">
            <w:pPr>
              <w:widowControl w:val="0"/>
              <w:autoSpaceDE w:val="0"/>
              <w:autoSpaceDN w:val="0"/>
              <w:spacing w:before="47" w:after="0" w:line="240" w:lineRule="auto"/>
              <w:ind w:left="68"/>
              <w:jc w:val="left"/>
              <w:rPr>
                <w:rFonts w:ascii="Times New Roman" w:eastAsia="Times New Roman" w:hAnsi="Times New Roman"/>
                <w:lang w:bidi="ar-SA"/>
              </w:rPr>
            </w:pPr>
            <w:r w:rsidRPr="00751472">
              <w:rPr>
                <w:rFonts w:ascii="Times New Roman" w:eastAsia="Times New Roman" w:hAnsi="Times New Roman"/>
                <w:color w:val="000000"/>
                <w:shd w:val="clear" w:color="auto" w:fill="D4D4D4"/>
                <w:lang w:bidi="ar-SA"/>
              </w:rPr>
              <w:t>2</w:t>
            </w:r>
            <w:r w:rsidRPr="00751472">
              <w:rPr>
                <w:rFonts w:ascii="Times New Roman" w:eastAsia="Times New Roman" w:hAnsi="Times New Roman"/>
                <w:color w:val="000000"/>
                <w:spacing w:val="-2"/>
                <w:shd w:val="clear" w:color="auto" w:fill="D4D4D4"/>
                <w:lang w:bidi="ar-SA"/>
              </w:rPr>
              <w:t xml:space="preserve"> </w:t>
            </w:r>
            <w:r w:rsidRPr="00751472">
              <w:rPr>
                <w:rFonts w:ascii="Times New Roman" w:eastAsia="Times New Roman" w:hAnsi="Times New Roman"/>
                <w:color w:val="000000"/>
                <w:shd w:val="clear" w:color="auto" w:fill="D4D4D4"/>
                <w:lang w:bidi="ar-SA"/>
              </w:rPr>
              <w:t>or</w:t>
            </w:r>
            <w:r w:rsidRPr="00751472">
              <w:rPr>
                <w:rFonts w:ascii="Times New Roman" w:eastAsia="Times New Roman" w:hAnsi="Times New Roman"/>
                <w:color w:val="000000"/>
                <w:spacing w:val="-2"/>
                <w:shd w:val="clear" w:color="auto" w:fill="D4D4D4"/>
                <w:lang w:bidi="ar-SA"/>
              </w:rPr>
              <w:t xml:space="preserve"> </w:t>
            </w:r>
            <w:r w:rsidRPr="00751472">
              <w:rPr>
                <w:rFonts w:ascii="Times New Roman" w:eastAsia="Times New Roman" w:hAnsi="Times New Roman"/>
                <w:color w:val="000000"/>
                <w:spacing w:val="-10"/>
                <w:shd w:val="clear" w:color="auto" w:fill="D4D4D4"/>
                <w:lang w:bidi="ar-SA"/>
              </w:rPr>
              <w:t>3</w:t>
            </w:r>
          </w:p>
        </w:tc>
        <w:tc>
          <w:tcPr>
            <w:tcW w:w="364" w:type="dxa"/>
            <w:tcBorders>
              <w:top w:val="nil"/>
              <w:bottom w:val="nil"/>
              <w:right w:val="nil"/>
            </w:tcBorders>
          </w:tcPr>
          <w:p w14:paraId="51D26D3E" w14:textId="77777777" w:rsidR="000A0430" w:rsidRPr="00751472" w:rsidRDefault="000A0430" w:rsidP="00385B44">
            <w:pPr>
              <w:widowControl w:val="0"/>
              <w:autoSpaceDE w:val="0"/>
              <w:autoSpaceDN w:val="0"/>
              <w:spacing w:before="61" w:after="0" w:line="240" w:lineRule="auto"/>
              <w:ind w:right="60"/>
              <w:jc w:val="right"/>
              <w:rPr>
                <w:rFonts w:ascii="Times New Roman" w:eastAsia="Times New Roman" w:hAnsi="Times New Roman"/>
                <w:lang w:bidi="ar-SA"/>
              </w:rPr>
            </w:pPr>
            <w:r w:rsidRPr="00751472">
              <w:rPr>
                <w:rFonts w:ascii="Times New Roman" w:eastAsia="Times New Roman" w:hAnsi="Times New Roman"/>
                <w:lang w:bidi="ar-SA"/>
              </w:rPr>
              <w:t></w:t>
            </w:r>
          </w:p>
        </w:tc>
      </w:tr>
      <w:tr w:rsidR="000A0430" w:rsidRPr="00751472" w14:paraId="2C5D6FC8" w14:textId="77777777" w:rsidTr="00385B44">
        <w:trPr>
          <w:trHeight w:val="362"/>
        </w:trPr>
        <w:tc>
          <w:tcPr>
            <w:tcW w:w="412" w:type="dxa"/>
            <w:tcBorders>
              <w:right w:val="nil"/>
            </w:tcBorders>
          </w:tcPr>
          <w:p w14:paraId="293992EC" w14:textId="77777777" w:rsidR="000A0430" w:rsidRPr="00751472" w:rsidRDefault="000A0430" w:rsidP="00385B44">
            <w:pPr>
              <w:widowControl w:val="0"/>
              <w:autoSpaceDE w:val="0"/>
              <w:autoSpaceDN w:val="0"/>
              <w:spacing w:before="63" w:after="0" w:line="240" w:lineRule="auto"/>
              <w:ind w:left="71"/>
              <w:jc w:val="left"/>
              <w:rPr>
                <w:rFonts w:ascii="Times New Roman" w:eastAsia="Times New Roman" w:hAnsi="Times New Roman"/>
                <w:sz w:val="13"/>
                <w:lang w:bidi="ar-SA"/>
              </w:rPr>
            </w:pPr>
            <w:r w:rsidRPr="00751472">
              <w:rPr>
                <w:rFonts w:ascii="Times New Roman" w:eastAsia="Times New Roman" w:hAnsi="Times New Roman"/>
                <w:w w:val="99"/>
                <w:sz w:val="13"/>
                <w:lang w:bidi="ar-SA"/>
              </w:rPr>
              <w:t></w:t>
            </w:r>
          </w:p>
        </w:tc>
        <w:tc>
          <w:tcPr>
            <w:tcW w:w="9041" w:type="dxa"/>
            <w:gridSpan w:val="4"/>
            <w:tcBorders>
              <w:left w:val="nil"/>
            </w:tcBorders>
          </w:tcPr>
          <w:p w14:paraId="20C62BFF" w14:textId="77777777" w:rsidR="000A0430" w:rsidRPr="00751472" w:rsidRDefault="000A0430" w:rsidP="00385B44">
            <w:pPr>
              <w:widowControl w:val="0"/>
              <w:autoSpaceDE w:val="0"/>
              <w:autoSpaceDN w:val="0"/>
              <w:spacing w:before="62" w:after="0" w:line="240" w:lineRule="auto"/>
              <w:ind w:left="199"/>
              <w:jc w:val="left"/>
              <w:rPr>
                <w:rFonts w:ascii="Times New Roman" w:eastAsia="Times New Roman" w:hAnsi="Times New Roman"/>
                <w:sz w:val="20"/>
                <w:lang w:bidi="ar-SA"/>
              </w:rPr>
            </w:pPr>
            <w:r w:rsidRPr="00751472">
              <w:rPr>
                <w:rFonts w:ascii="Times New Roman" w:eastAsia="Times New Roman" w:hAnsi="Times New Roman"/>
                <w:sz w:val="20"/>
                <w:lang w:bidi="ar-SA"/>
              </w:rPr>
              <w:t>e.g.</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If</w:t>
            </w:r>
            <w:r w:rsidRPr="00751472">
              <w:rPr>
                <w:rFonts w:ascii="Times New Roman" w:eastAsia="Times New Roman" w:hAnsi="Times New Roman"/>
                <w:spacing w:val="-4"/>
                <w:sz w:val="20"/>
                <w:lang w:bidi="ar-SA"/>
              </w:rPr>
              <w:t xml:space="preserve"> the </w:t>
            </w:r>
            <w:r w:rsidRPr="00751472">
              <w:rPr>
                <w:rFonts w:ascii="Times New Roman" w:eastAsia="Times New Roman" w:hAnsi="Times New Roman"/>
                <w:sz w:val="20"/>
                <w:lang w:bidi="ar-SA"/>
              </w:rPr>
              <w:t>patient</w:t>
            </w:r>
            <w:r w:rsidRPr="00751472">
              <w:rPr>
                <w:rFonts w:ascii="Times New Roman" w:eastAsia="Times New Roman" w:hAnsi="Times New Roman"/>
                <w:spacing w:val="-6"/>
                <w:sz w:val="20"/>
                <w:lang w:bidi="ar-SA"/>
              </w:rPr>
              <w:t xml:space="preserve"> </w:t>
            </w:r>
            <w:proofErr w:type="gramStart"/>
            <w:r w:rsidRPr="00751472">
              <w:rPr>
                <w:rFonts w:ascii="Times New Roman" w:eastAsia="Times New Roman" w:hAnsi="Times New Roman"/>
                <w:sz w:val="20"/>
                <w:lang w:bidi="ar-SA"/>
              </w:rPr>
              <w:t>take</w:t>
            </w:r>
            <w:proofErr w:type="gramEnd"/>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2</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tablets</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in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the morning</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and</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2</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tablets</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at</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night</w:t>
            </w:r>
            <w:r w:rsidRPr="00751472">
              <w:rPr>
                <w:rFonts w:ascii="Times New Roman" w:eastAsia="Times New Roman" w:hAnsi="Times New Roman"/>
                <w:spacing w:val="-3"/>
                <w:sz w:val="20"/>
                <w:lang w:bidi="ar-SA"/>
              </w:rPr>
              <w:t xml:space="preserve"> </w:t>
            </w:r>
            <w:proofErr w:type="gramStart"/>
            <w:r w:rsidRPr="00751472">
              <w:rPr>
                <w:rFonts w:ascii="Times New Roman" w:eastAsia="Times New Roman" w:hAnsi="Times New Roman"/>
                <w:sz w:val="20"/>
                <w:lang w:bidi="ar-SA"/>
              </w:rPr>
              <w:t>of</w:t>
            </w:r>
            <w:proofErr w:type="gramEnd"/>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particular</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medication,</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the patient</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took</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4</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pacing w:val="-2"/>
                <w:sz w:val="20"/>
                <w:lang w:bidi="ar-SA"/>
              </w:rPr>
              <w:t>units.</w:t>
            </w:r>
          </w:p>
        </w:tc>
        <w:tc>
          <w:tcPr>
            <w:tcW w:w="364" w:type="dxa"/>
            <w:tcBorders>
              <w:top w:val="nil"/>
              <w:bottom w:val="nil"/>
              <w:right w:val="nil"/>
            </w:tcBorders>
          </w:tcPr>
          <w:p w14:paraId="6D929B5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35CA0365" w14:textId="77777777" w:rsidTr="00385B44">
        <w:trPr>
          <w:trHeight w:val="352"/>
        </w:trPr>
        <w:tc>
          <w:tcPr>
            <w:tcW w:w="412" w:type="dxa"/>
            <w:tcBorders>
              <w:right w:val="nil"/>
            </w:tcBorders>
          </w:tcPr>
          <w:p w14:paraId="17962127" w14:textId="77777777" w:rsidR="000A0430" w:rsidRPr="00751472" w:rsidRDefault="000A0430" w:rsidP="00385B44">
            <w:pPr>
              <w:widowControl w:val="0"/>
              <w:autoSpaceDE w:val="0"/>
              <w:autoSpaceDN w:val="0"/>
              <w:spacing w:before="39" w:after="0" w:line="240" w:lineRule="auto"/>
              <w:ind w:left="71"/>
              <w:jc w:val="left"/>
              <w:rPr>
                <w:rFonts w:ascii="Times New Roman" w:eastAsia="Times New Roman" w:hAnsi="Times New Roman"/>
                <w:sz w:val="14"/>
                <w:lang w:bidi="ar-SA"/>
              </w:rPr>
            </w:pPr>
            <w:r w:rsidRPr="00751472">
              <w:rPr>
                <w:rFonts w:ascii="Times New Roman" w:eastAsia="Times New Roman" w:hAnsi="Times New Roman"/>
                <w:w w:val="99"/>
                <w:sz w:val="14"/>
                <w:lang w:bidi="ar-SA"/>
              </w:rPr>
              <w:t>*</w:t>
            </w:r>
          </w:p>
        </w:tc>
        <w:tc>
          <w:tcPr>
            <w:tcW w:w="9041" w:type="dxa"/>
            <w:gridSpan w:val="4"/>
            <w:tcBorders>
              <w:left w:val="nil"/>
            </w:tcBorders>
          </w:tcPr>
          <w:p w14:paraId="7582924E" w14:textId="77777777" w:rsidR="000A0430" w:rsidRPr="00751472" w:rsidRDefault="000A0430" w:rsidP="00385B44">
            <w:pPr>
              <w:widowControl w:val="0"/>
              <w:autoSpaceDE w:val="0"/>
              <w:autoSpaceDN w:val="0"/>
              <w:spacing w:before="55" w:after="0" w:line="240" w:lineRule="auto"/>
              <w:ind w:left="199"/>
              <w:jc w:val="left"/>
              <w:rPr>
                <w:rFonts w:ascii="Times New Roman" w:eastAsia="Times New Roman" w:hAnsi="Times New Roman"/>
                <w:sz w:val="20"/>
                <w:lang w:bidi="ar-SA"/>
              </w:rPr>
            </w:pP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unit</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of</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medication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is</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tablet</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capsule,</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4"/>
                <w:sz w:val="20"/>
                <w:lang w:bidi="ar-SA"/>
              </w:rPr>
              <w:t xml:space="preserve"> </w:t>
            </w:r>
            <w:proofErr w:type="spellStart"/>
            <w:r w:rsidRPr="00751472">
              <w:rPr>
                <w:rFonts w:ascii="Times New Roman" w:eastAsia="Times New Roman" w:hAnsi="Times New Roman"/>
                <w:sz w:val="20"/>
                <w:lang w:bidi="ar-SA"/>
              </w:rPr>
              <w:t>millilitre</w:t>
            </w:r>
            <w:proofErr w:type="spellEnd"/>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(mL)</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of</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liquid,</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suppository,</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pacing w:val="-2"/>
                <w:sz w:val="20"/>
                <w:lang w:bidi="ar-SA"/>
              </w:rPr>
              <w:t>patch.</w:t>
            </w:r>
          </w:p>
        </w:tc>
        <w:tc>
          <w:tcPr>
            <w:tcW w:w="364" w:type="dxa"/>
            <w:tcBorders>
              <w:top w:val="nil"/>
              <w:bottom w:val="nil"/>
              <w:right w:val="nil"/>
            </w:tcBorders>
          </w:tcPr>
          <w:p w14:paraId="2D33C2E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209CB3EE" w14:textId="77777777" w:rsidTr="00385B44">
        <w:trPr>
          <w:trHeight w:val="311"/>
        </w:trPr>
        <w:tc>
          <w:tcPr>
            <w:tcW w:w="412" w:type="dxa"/>
            <w:tcBorders>
              <w:right w:val="nil"/>
            </w:tcBorders>
          </w:tcPr>
          <w:p w14:paraId="21F118DA" w14:textId="77777777" w:rsidR="000A0430" w:rsidRPr="00751472" w:rsidRDefault="000A0430" w:rsidP="00385B44">
            <w:pPr>
              <w:widowControl w:val="0"/>
              <w:autoSpaceDE w:val="0"/>
              <w:autoSpaceDN w:val="0"/>
              <w:spacing w:before="18" w:after="0" w:line="240" w:lineRule="auto"/>
              <w:ind w:left="71"/>
              <w:jc w:val="left"/>
              <w:rPr>
                <w:rFonts w:ascii="Times New Roman" w:eastAsia="Times New Roman" w:hAnsi="Times New Roman"/>
                <w:sz w:val="14"/>
                <w:lang w:bidi="ar-SA"/>
              </w:rPr>
            </w:pPr>
            <w:r w:rsidRPr="00751472">
              <w:rPr>
                <w:rFonts w:ascii="Times New Roman" w:eastAsia="Times New Roman" w:hAnsi="Times New Roman"/>
                <w:spacing w:val="-5"/>
                <w:sz w:val="14"/>
                <w:lang w:bidi="ar-SA"/>
              </w:rPr>
              <w:t>**</w:t>
            </w:r>
          </w:p>
        </w:tc>
        <w:tc>
          <w:tcPr>
            <w:tcW w:w="6340" w:type="dxa"/>
            <w:gridSpan w:val="3"/>
            <w:tcBorders>
              <w:left w:val="nil"/>
              <w:right w:val="nil"/>
            </w:tcBorders>
          </w:tcPr>
          <w:p w14:paraId="395330E6" w14:textId="77777777" w:rsidR="000A0430" w:rsidRPr="00751472" w:rsidRDefault="000A0430" w:rsidP="00385B44">
            <w:pPr>
              <w:widowControl w:val="0"/>
              <w:autoSpaceDE w:val="0"/>
              <w:autoSpaceDN w:val="0"/>
              <w:spacing w:before="36" w:after="0" w:line="240" w:lineRule="auto"/>
              <w:ind w:left="204"/>
              <w:jc w:val="left"/>
              <w:rPr>
                <w:rFonts w:ascii="Times New Roman" w:eastAsia="Times New Roman" w:hAnsi="Times New Roman"/>
                <w:sz w:val="20"/>
                <w:lang w:bidi="ar-SA"/>
              </w:rPr>
            </w:pPr>
            <w:r w:rsidRPr="00751472">
              <w:rPr>
                <w:rFonts w:ascii="Times New Roman" w:eastAsia="Times New Roman" w:hAnsi="Times New Roman"/>
                <w:sz w:val="20"/>
                <w:lang w:bidi="ar-SA"/>
              </w:rPr>
              <w:t>For</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example,</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medications</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can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be</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taken</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by</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mouth,</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rectally,</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in</w:t>
            </w:r>
            <w:r w:rsidRPr="00751472">
              <w:rPr>
                <w:rFonts w:ascii="Times New Roman" w:eastAsia="Times New Roman" w:hAnsi="Times New Roman"/>
                <w:spacing w:val="-7"/>
                <w:sz w:val="20"/>
                <w:lang w:bidi="ar-SA"/>
              </w:rPr>
              <w:t xml:space="preserve"> </w:t>
            </w:r>
            <w:r w:rsidRPr="00751472">
              <w:rPr>
                <w:rFonts w:ascii="Times New Roman" w:eastAsia="Times New Roman" w:hAnsi="Times New Roman"/>
                <w:sz w:val="20"/>
                <w:lang w:bidi="ar-SA"/>
              </w:rPr>
              <w:t>patch</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pacing w:val="-2"/>
                <w:sz w:val="20"/>
                <w:lang w:bidi="ar-SA"/>
              </w:rPr>
              <w:t>form.</w:t>
            </w:r>
          </w:p>
        </w:tc>
        <w:tc>
          <w:tcPr>
            <w:tcW w:w="2701" w:type="dxa"/>
            <w:tcBorders>
              <w:left w:val="nil"/>
            </w:tcBorders>
          </w:tcPr>
          <w:p w14:paraId="4787A8E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364" w:type="dxa"/>
            <w:tcBorders>
              <w:top w:val="nil"/>
              <w:bottom w:val="nil"/>
              <w:right w:val="nil"/>
            </w:tcBorders>
          </w:tcPr>
          <w:p w14:paraId="3A671BA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bl>
    <w:p w14:paraId="36AF7845"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04A5BB7F" w14:textId="77777777" w:rsidR="000A0430" w:rsidRPr="00751472" w:rsidRDefault="000A0430" w:rsidP="000A0430">
      <w:pPr>
        <w:widowControl w:val="0"/>
        <w:autoSpaceDE w:val="0"/>
        <w:autoSpaceDN w:val="0"/>
        <w:spacing w:before="9" w:after="0" w:line="240" w:lineRule="auto"/>
        <w:jc w:val="left"/>
        <w:rPr>
          <w:rFonts w:ascii="Times New Roman" w:eastAsia="Times New Roman" w:hAnsi="Times New Roman"/>
          <w:sz w:val="21"/>
          <w:lang w:bidi="ar-SA"/>
        </w:rPr>
      </w:pPr>
    </w:p>
    <w:p w14:paraId="6516B51A" w14:textId="77777777" w:rsidR="000A0430" w:rsidRPr="00751472" w:rsidRDefault="000A0430" w:rsidP="000A0430">
      <w:pPr>
        <w:widowControl w:val="0"/>
        <w:autoSpaceDE w:val="0"/>
        <w:autoSpaceDN w:val="0"/>
        <w:spacing w:before="89" w:after="0" w:line="240" w:lineRule="auto"/>
        <w:ind w:right="120"/>
        <w:jc w:val="center"/>
        <w:rPr>
          <w:rFonts w:ascii="Times New Roman" w:eastAsia="Times New Roman" w:hAnsi="Times New Roman"/>
          <w:b/>
          <w:bCs/>
          <w:sz w:val="28"/>
          <w:lang w:bidi="ar-SA"/>
        </w:rPr>
      </w:pPr>
      <w:r w:rsidRPr="00751472">
        <w:rPr>
          <w:rFonts w:ascii="Times New Roman" w:eastAsia="Times New Roman" w:hAnsi="Times New Roman"/>
          <w:b/>
          <w:bCs/>
          <w:sz w:val="28"/>
          <w:lang w:bidi="ar-SA"/>
        </w:rPr>
        <w:t>Now</w:t>
      </w:r>
      <w:r w:rsidRPr="00751472">
        <w:rPr>
          <w:rFonts w:ascii="Times New Roman" w:eastAsia="Times New Roman" w:hAnsi="Times New Roman"/>
          <w:b/>
          <w:bCs/>
          <w:spacing w:val="-3"/>
          <w:sz w:val="28"/>
          <w:lang w:bidi="ar-SA"/>
        </w:rPr>
        <w:t xml:space="preserve"> </w:t>
      </w:r>
      <w:r w:rsidRPr="00751472">
        <w:rPr>
          <w:rFonts w:ascii="Times New Roman" w:eastAsia="Times New Roman" w:hAnsi="Times New Roman"/>
          <w:b/>
          <w:bCs/>
          <w:sz w:val="28"/>
          <w:lang w:bidi="ar-SA"/>
        </w:rPr>
        <w:t>you</w:t>
      </w:r>
      <w:r w:rsidRPr="00751472">
        <w:rPr>
          <w:rFonts w:ascii="Times New Roman" w:eastAsia="Times New Roman" w:hAnsi="Times New Roman"/>
          <w:b/>
          <w:bCs/>
          <w:spacing w:val="-1"/>
          <w:sz w:val="28"/>
          <w:lang w:bidi="ar-SA"/>
        </w:rPr>
        <w:t xml:space="preserve"> </w:t>
      </w:r>
      <w:r w:rsidRPr="00751472">
        <w:rPr>
          <w:rFonts w:ascii="Times New Roman" w:eastAsia="Times New Roman" w:hAnsi="Times New Roman"/>
          <w:b/>
          <w:bCs/>
          <w:sz w:val="28"/>
          <w:lang w:bidi="ar-SA"/>
        </w:rPr>
        <w:t>are</w:t>
      </w:r>
      <w:r w:rsidRPr="00751472">
        <w:rPr>
          <w:rFonts w:ascii="Times New Roman" w:eastAsia="Times New Roman" w:hAnsi="Times New Roman"/>
          <w:b/>
          <w:bCs/>
          <w:spacing w:val="-2"/>
          <w:sz w:val="28"/>
          <w:lang w:bidi="ar-SA"/>
        </w:rPr>
        <w:t xml:space="preserve"> </w:t>
      </w:r>
      <w:r w:rsidRPr="00751472">
        <w:rPr>
          <w:rFonts w:ascii="Times New Roman" w:eastAsia="Times New Roman" w:hAnsi="Times New Roman"/>
          <w:b/>
          <w:bCs/>
          <w:sz w:val="28"/>
          <w:lang w:bidi="ar-SA"/>
        </w:rPr>
        <w:t>ready</w:t>
      </w:r>
      <w:r w:rsidRPr="00751472">
        <w:rPr>
          <w:rFonts w:ascii="Times New Roman" w:eastAsia="Times New Roman" w:hAnsi="Times New Roman"/>
          <w:b/>
          <w:bCs/>
          <w:spacing w:val="-4"/>
          <w:sz w:val="28"/>
          <w:lang w:bidi="ar-SA"/>
        </w:rPr>
        <w:t xml:space="preserve"> </w:t>
      </w:r>
      <w:r w:rsidRPr="00751472">
        <w:rPr>
          <w:rFonts w:ascii="Times New Roman" w:eastAsia="Times New Roman" w:hAnsi="Times New Roman"/>
          <w:b/>
          <w:bCs/>
          <w:sz w:val="28"/>
          <w:lang w:bidi="ar-SA"/>
        </w:rPr>
        <w:t>to</w:t>
      </w:r>
      <w:r w:rsidRPr="00751472">
        <w:rPr>
          <w:rFonts w:ascii="Times New Roman" w:eastAsia="Times New Roman" w:hAnsi="Times New Roman"/>
          <w:b/>
          <w:bCs/>
          <w:spacing w:val="-3"/>
          <w:sz w:val="28"/>
          <w:lang w:bidi="ar-SA"/>
        </w:rPr>
        <w:t xml:space="preserve"> interview</w:t>
      </w:r>
      <w:r w:rsidRPr="00751472">
        <w:rPr>
          <w:rFonts w:ascii="Times New Roman" w:eastAsia="Times New Roman" w:hAnsi="Times New Roman"/>
          <w:b/>
          <w:bCs/>
          <w:sz w:val="28"/>
          <w:lang w:bidi="ar-SA"/>
        </w:rPr>
        <w:t xml:space="preserve"> patients</w:t>
      </w:r>
      <w:r w:rsidRPr="00751472">
        <w:rPr>
          <w:rFonts w:ascii="Times New Roman" w:eastAsia="Times New Roman" w:hAnsi="Times New Roman"/>
          <w:b/>
          <w:bCs/>
          <w:spacing w:val="-2"/>
          <w:sz w:val="28"/>
          <w:lang w:bidi="ar-SA"/>
        </w:rPr>
        <w:t>.</w:t>
      </w:r>
    </w:p>
    <w:p w14:paraId="332E889A" w14:textId="77777777" w:rsidR="000A0430" w:rsidRPr="00751472" w:rsidRDefault="000A0430" w:rsidP="000A0430">
      <w:pPr>
        <w:widowControl w:val="0"/>
        <w:autoSpaceDE w:val="0"/>
        <w:autoSpaceDN w:val="0"/>
        <w:spacing w:before="10" w:after="0" w:line="240" w:lineRule="auto"/>
        <w:jc w:val="left"/>
        <w:rPr>
          <w:rFonts w:ascii="Times New Roman" w:eastAsia="Times New Roman" w:hAnsi="Times New Roman"/>
          <w:sz w:val="27"/>
          <w:lang w:bidi="ar-SA"/>
        </w:rPr>
      </w:pPr>
    </w:p>
    <w:p w14:paraId="1B3B53D7" w14:textId="77777777" w:rsidR="000A0430" w:rsidRPr="00751472" w:rsidRDefault="000A0430" w:rsidP="000A0430">
      <w:pPr>
        <w:widowControl w:val="0"/>
        <w:autoSpaceDE w:val="0"/>
        <w:autoSpaceDN w:val="0"/>
        <w:spacing w:after="0" w:line="240" w:lineRule="auto"/>
        <w:ind w:right="120"/>
        <w:jc w:val="center"/>
        <w:rPr>
          <w:rFonts w:ascii="Times New Roman" w:eastAsia="Times New Roman" w:hAnsi="Times New Roman"/>
          <w:b/>
          <w:sz w:val="32"/>
          <w:lang w:bidi="ar-SA"/>
        </w:rPr>
      </w:pPr>
    </w:p>
    <w:p w14:paraId="4E0C150E" w14:textId="77777777" w:rsidR="000A0430" w:rsidRPr="00751472" w:rsidRDefault="000A0430" w:rsidP="000A0430">
      <w:pPr>
        <w:widowControl w:val="0"/>
        <w:autoSpaceDE w:val="0"/>
        <w:autoSpaceDN w:val="0"/>
        <w:spacing w:after="0" w:line="240" w:lineRule="auto"/>
        <w:jc w:val="center"/>
        <w:rPr>
          <w:rFonts w:ascii="Times New Roman" w:eastAsia="Times New Roman" w:hAnsi="Times New Roman"/>
          <w:sz w:val="32"/>
          <w:lang w:bidi="ar-SA"/>
        </w:rPr>
        <w:sectPr w:rsidR="000A0430" w:rsidRPr="00751472" w:rsidSect="000A0430">
          <w:headerReference w:type="default" r:id="rId11"/>
          <w:footerReference w:type="default" r:id="rId12"/>
          <w:pgSz w:w="12240" w:h="15840"/>
          <w:pgMar w:top="900" w:right="240" w:bottom="740" w:left="360" w:header="0" w:footer="544" w:gutter="0"/>
          <w:cols w:space="720"/>
        </w:sectPr>
      </w:pPr>
    </w:p>
    <w:p w14:paraId="40908B89" w14:textId="77777777" w:rsidR="000A0430" w:rsidRPr="00751472" w:rsidRDefault="000A0430" w:rsidP="000A0430">
      <w:pPr>
        <w:widowControl w:val="0"/>
        <w:autoSpaceDE w:val="0"/>
        <w:autoSpaceDN w:val="0"/>
        <w:spacing w:before="67" w:after="0" w:line="240" w:lineRule="auto"/>
        <w:ind w:right="1430"/>
        <w:jc w:val="right"/>
        <w:rPr>
          <w:rFonts w:ascii="Times New Roman" w:eastAsia="Times New Roman" w:hAnsi="Times New Roman"/>
          <w:sz w:val="20"/>
          <w:lang w:bidi="ar-SA"/>
        </w:rPr>
      </w:pPr>
      <w:r w:rsidRPr="00751472">
        <w:rPr>
          <w:rFonts w:ascii="Times New Roman" w:eastAsia="Times New Roman" w:hAnsi="Times New Roman"/>
          <w:sz w:val="20"/>
          <w:lang w:bidi="ar-SA"/>
        </w:rPr>
        <w:lastRenderedPageBreak/>
        <w:t>AMEND</w:t>
      </w:r>
      <w:r w:rsidRPr="00751472">
        <w:rPr>
          <w:rFonts w:ascii="Times New Roman" w:eastAsia="Times New Roman" w:hAnsi="Times New Roman"/>
          <w:spacing w:val="-11"/>
          <w:sz w:val="20"/>
          <w:lang w:bidi="ar-SA"/>
        </w:rPr>
        <w:t xml:space="preserve"> </w:t>
      </w:r>
      <w:r w:rsidRPr="00751472">
        <w:rPr>
          <w:rFonts w:ascii="Times New Roman" w:eastAsia="Times New Roman" w:hAnsi="Times New Roman"/>
          <w:sz w:val="20"/>
          <w:lang w:bidi="ar-SA"/>
        </w:rPr>
        <w:t>#2:</w:t>
      </w:r>
      <w:r w:rsidRPr="00751472">
        <w:rPr>
          <w:rFonts w:ascii="Times New Roman" w:eastAsia="Times New Roman" w:hAnsi="Times New Roman"/>
          <w:spacing w:val="-11"/>
          <w:sz w:val="20"/>
          <w:lang w:bidi="ar-SA"/>
        </w:rPr>
        <w:t xml:space="preserve"> </w:t>
      </w:r>
      <w:r w:rsidRPr="00751472">
        <w:rPr>
          <w:rFonts w:ascii="Times New Roman" w:eastAsia="Times New Roman" w:hAnsi="Times New Roman"/>
          <w:sz w:val="20"/>
          <w:lang w:bidi="ar-SA"/>
        </w:rPr>
        <w:t>2018-APR-</w:t>
      </w:r>
      <w:r w:rsidRPr="00751472">
        <w:rPr>
          <w:rFonts w:ascii="Times New Roman" w:eastAsia="Times New Roman" w:hAnsi="Times New Roman"/>
          <w:spacing w:val="-5"/>
          <w:sz w:val="20"/>
          <w:lang w:bidi="ar-SA"/>
        </w:rPr>
        <w:t>03</w:t>
      </w:r>
    </w:p>
    <w:p w14:paraId="0445CB42" w14:textId="77777777" w:rsidR="000A0430" w:rsidRPr="00751472" w:rsidRDefault="000A0430" w:rsidP="000A0430">
      <w:pPr>
        <w:widowControl w:val="0"/>
        <w:autoSpaceDE w:val="0"/>
        <w:autoSpaceDN w:val="0"/>
        <w:spacing w:before="5" w:after="0" w:line="240" w:lineRule="auto"/>
        <w:jc w:val="left"/>
        <w:rPr>
          <w:rFonts w:ascii="Times New Roman" w:eastAsia="Times New Roman" w:hAnsi="Times New Roman"/>
          <w:lang w:bidi="ar-SA"/>
        </w:rPr>
      </w:pPr>
    </w:p>
    <w:p w14:paraId="04935735" w14:textId="77777777" w:rsidR="000A0430" w:rsidRPr="00751472" w:rsidRDefault="000A0430" w:rsidP="000A0430">
      <w:pPr>
        <w:widowControl w:val="0"/>
        <w:autoSpaceDE w:val="0"/>
        <w:autoSpaceDN w:val="0"/>
        <w:spacing w:after="0" w:line="240" w:lineRule="auto"/>
        <w:ind w:right="123"/>
        <w:jc w:val="center"/>
        <w:rPr>
          <w:rFonts w:ascii="Times New Roman" w:eastAsia="Times New Roman" w:hAnsi="Times New Roman"/>
          <w:b/>
          <w:sz w:val="32"/>
          <w:lang w:bidi="ar-SA"/>
        </w:rPr>
      </w:pPr>
      <w:r w:rsidRPr="00751472">
        <w:rPr>
          <w:rFonts w:ascii="Times New Roman" w:eastAsia="Times New Roman" w:hAnsi="Times New Roman"/>
          <w:b/>
          <w:sz w:val="32"/>
          <w:lang w:bidi="ar-SA"/>
        </w:rPr>
        <w:t>PAIN</w:t>
      </w:r>
      <w:r w:rsidRPr="00751472">
        <w:rPr>
          <w:rFonts w:ascii="Times New Roman" w:eastAsia="Times New Roman" w:hAnsi="Times New Roman"/>
          <w:b/>
          <w:spacing w:val="-12"/>
          <w:sz w:val="32"/>
          <w:lang w:bidi="ar-SA"/>
        </w:rPr>
        <w:t xml:space="preserve"> </w:t>
      </w:r>
      <w:r w:rsidRPr="00751472">
        <w:rPr>
          <w:rFonts w:ascii="Times New Roman" w:eastAsia="Times New Roman" w:hAnsi="Times New Roman"/>
          <w:b/>
          <w:sz w:val="32"/>
          <w:lang w:bidi="ar-SA"/>
        </w:rPr>
        <w:t>SCORE</w:t>
      </w:r>
      <w:r w:rsidRPr="00751472">
        <w:rPr>
          <w:rFonts w:ascii="Times New Roman" w:eastAsia="Times New Roman" w:hAnsi="Times New Roman"/>
          <w:b/>
          <w:spacing w:val="-12"/>
          <w:sz w:val="32"/>
          <w:lang w:bidi="ar-SA"/>
        </w:rPr>
        <w:t xml:space="preserve"> </w:t>
      </w:r>
      <w:r w:rsidRPr="00751472">
        <w:rPr>
          <w:rFonts w:ascii="Times New Roman" w:eastAsia="Times New Roman" w:hAnsi="Times New Roman"/>
          <w:b/>
          <w:sz w:val="32"/>
          <w:lang w:bidi="ar-SA"/>
        </w:rPr>
        <w:t>AND</w:t>
      </w:r>
      <w:r w:rsidRPr="00751472">
        <w:rPr>
          <w:rFonts w:ascii="Times New Roman" w:eastAsia="Times New Roman" w:hAnsi="Times New Roman"/>
          <w:b/>
          <w:spacing w:val="-11"/>
          <w:sz w:val="32"/>
          <w:lang w:bidi="ar-SA"/>
        </w:rPr>
        <w:t xml:space="preserve"> </w:t>
      </w:r>
      <w:r w:rsidRPr="00751472">
        <w:rPr>
          <w:rFonts w:ascii="Times New Roman" w:eastAsia="Times New Roman" w:hAnsi="Times New Roman"/>
          <w:b/>
          <w:sz w:val="32"/>
          <w:lang w:bidi="ar-SA"/>
        </w:rPr>
        <w:t>MEDICATION</w:t>
      </w:r>
      <w:r w:rsidRPr="00751472">
        <w:rPr>
          <w:rFonts w:ascii="Times New Roman" w:eastAsia="Times New Roman" w:hAnsi="Times New Roman"/>
          <w:b/>
          <w:spacing w:val="-12"/>
          <w:sz w:val="32"/>
          <w:lang w:bidi="ar-SA"/>
        </w:rPr>
        <w:t xml:space="preserve"> </w:t>
      </w:r>
      <w:r w:rsidRPr="00751472">
        <w:rPr>
          <w:rFonts w:ascii="Times New Roman" w:eastAsia="Times New Roman" w:hAnsi="Times New Roman"/>
          <w:b/>
          <w:spacing w:val="-2"/>
          <w:sz w:val="32"/>
          <w:lang w:bidi="ar-SA"/>
        </w:rPr>
        <w:t>INTAKE</w:t>
      </w:r>
    </w:p>
    <w:p w14:paraId="23853085"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47A334DC"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5B2FADE4" w14:textId="77777777" w:rsidR="000A0430" w:rsidRPr="00751472" w:rsidRDefault="000A0430" w:rsidP="000A0430">
      <w:pPr>
        <w:widowControl w:val="0"/>
        <w:autoSpaceDE w:val="0"/>
        <w:autoSpaceDN w:val="0"/>
        <w:spacing w:before="2" w:after="0" w:line="240" w:lineRule="auto"/>
        <w:jc w:val="left"/>
        <w:rPr>
          <w:rFonts w:ascii="Times New Roman" w:eastAsia="Times New Roman" w:hAnsi="Times New Roman"/>
          <w:b/>
          <w:sz w:val="10"/>
          <w:lang w:bidi="ar-SA"/>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0A0430" w:rsidRPr="00751472" w14:paraId="5816CB75" w14:textId="77777777" w:rsidTr="00385B44">
        <w:trPr>
          <w:trHeight w:val="374"/>
        </w:trPr>
        <w:tc>
          <w:tcPr>
            <w:tcW w:w="9576" w:type="dxa"/>
          </w:tcPr>
          <w:p w14:paraId="4F2EF917" w14:textId="77777777" w:rsidR="000A0430" w:rsidRPr="00751472" w:rsidRDefault="000A0430" w:rsidP="00385B44">
            <w:pPr>
              <w:widowControl w:val="0"/>
              <w:autoSpaceDE w:val="0"/>
              <w:autoSpaceDN w:val="0"/>
              <w:spacing w:before="67" w:after="0" w:line="240" w:lineRule="auto"/>
              <w:ind w:left="71"/>
              <w:jc w:val="left"/>
              <w:rPr>
                <w:rFonts w:ascii="Times New Roman" w:eastAsia="Times New Roman" w:hAnsi="Times New Roman"/>
                <w:i/>
                <w:sz w:val="20"/>
                <w:lang w:bidi="ar-SA"/>
              </w:rPr>
            </w:pPr>
            <w:r w:rsidRPr="00751472">
              <w:rPr>
                <w:rFonts w:ascii="Times New Roman" w:eastAsia="Times New Roman" w:hAnsi="Times New Roman"/>
                <w:b/>
                <w:i/>
                <w:sz w:val="20"/>
                <w:lang w:bidi="ar-SA"/>
              </w:rPr>
              <w:t>Clinical research coordinator</w:t>
            </w:r>
            <w:r w:rsidRPr="00751472" w:rsidDel="00CB6721">
              <w:rPr>
                <w:rFonts w:ascii="Times New Roman" w:eastAsia="Times New Roman" w:hAnsi="Times New Roman"/>
                <w:b/>
                <w:i/>
                <w:sz w:val="20"/>
                <w:lang w:bidi="ar-SA"/>
              </w:rPr>
              <w:t xml:space="preserve"> </w:t>
            </w:r>
            <w:r w:rsidRPr="00751472">
              <w:rPr>
                <w:rFonts w:ascii="Times New Roman" w:eastAsia="Times New Roman" w:hAnsi="Times New Roman"/>
                <w:b/>
                <w:i/>
                <w:sz w:val="20"/>
                <w:lang w:bidi="ar-SA"/>
              </w:rPr>
              <w:t>/</w:t>
            </w:r>
            <w:r w:rsidRPr="00751472">
              <w:rPr>
                <w:rFonts w:ascii="Times New Roman" w:eastAsia="Times New Roman" w:hAnsi="Times New Roman"/>
                <w:b/>
                <w:i/>
                <w:spacing w:val="-4"/>
                <w:sz w:val="20"/>
                <w:lang w:bidi="ar-SA"/>
              </w:rPr>
              <w:t xml:space="preserve"> </w:t>
            </w:r>
            <w:r w:rsidRPr="00751472">
              <w:rPr>
                <w:rFonts w:ascii="Times New Roman" w:eastAsia="Times New Roman" w:hAnsi="Times New Roman"/>
                <w:b/>
                <w:i/>
                <w:sz w:val="20"/>
                <w:lang w:bidi="ar-SA"/>
              </w:rPr>
              <w:t>Study</w:t>
            </w:r>
            <w:r w:rsidRPr="00751472">
              <w:rPr>
                <w:rFonts w:ascii="Times New Roman" w:eastAsia="Times New Roman" w:hAnsi="Times New Roman"/>
                <w:b/>
                <w:i/>
                <w:spacing w:val="-4"/>
                <w:sz w:val="20"/>
                <w:lang w:bidi="ar-SA"/>
              </w:rPr>
              <w:t xml:space="preserve"> </w:t>
            </w:r>
            <w:r w:rsidRPr="00751472">
              <w:rPr>
                <w:rFonts w:ascii="Times New Roman" w:eastAsia="Times New Roman" w:hAnsi="Times New Roman"/>
                <w:b/>
                <w:i/>
                <w:sz w:val="20"/>
                <w:lang w:bidi="ar-SA"/>
              </w:rPr>
              <w:t>Nurse</w:t>
            </w:r>
            <w:r w:rsidRPr="00751472">
              <w:rPr>
                <w:rFonts w:ascii="Times New Roman" w:eastAsia="Times New Roman" w:hAnsi="Times New Roman"/>
                <w:b/>
                <w:i/>
                <w:spacing w:val="-4"/>
                <w:sz w:val="20"/>
                <w:lang w:bidi="ar-SA"/>
              </w:rPr>
              <w:t xml:space="preserve"> </w:t>
            </w:r>
            <w:r w:rsidRPr="00751472">
              <w:rPr>
                <w:rFonts w:ascii="Times New Roman" w:eastAsia="Times New Roman" w:hAnsi="Times New Roman"/>
                <w:i/>
                <w:sz w:val="20"/>
                <w:lang w:bidi="ar-SA"/>
              </w:rPr>
              <w:t>to</w:t>
            </w:r>
            <w:r w:rsidRPr="00751472">
              <w:rPr>
                <w:rFonts w:ascii="Times New Roman" w:eastAsia="Times New Roman" w:hAnsi="Times New Roman"/>
                <w:i/>
                <w:spacing w:val="-4"/>
                <w:sz w:val="20"/>
                <w:lang w:bidi="ar-SA"/>
              </w:rPr>
              <w:t xml:space="preserve"> </w:t>
            </w:r>
            <w:r w:rsidRPr="00751472">
              <w:rPr>
                <w:rFonts w:ascii="Times New Roman" w:eastAsia="Times New Roman" w:hAnsi="Times New Roman"/>
                <w:i/>
                <w:sz w:val="20"/>
                <w:lang w:bidi="ar-SA"/>
              </w:rPr>
              <w:t>complete</w:t>
            </w:r>
            <w:r w:rsidRPr="00751472">
              <w:rPr>
                <w:rFonts w:ascii="Times New Roman" w:eastAsia="Times New Roman" w:hAnsi="Times New Roman"/>
                <w:i/>
                <w:spacing w:val="-4"/>
                <w:sz w:val="20"/>
                <w:lang w:bidi="ar-SA"/>
              </w:rPr>
              <w:t xml:space="preserve"> </w:t>
            </w:r>
            <w:r w:rsidRPr="00751472">
              <w:rPr>
                <w:rFonts w:ascii="Times New Roman" w:eastAsia="Times New Roman" w:hAnsi="Times New Roman"/>
                <w:i/>
                <w:sz w:val="20"/>
                <w:lang w:bidi="ar-SA"/>
              </w:rPr>
              <w:t>below,</w:t>
            </w:r>
            <w:r w:rsidRPr="00751472">
              <w:rPr>
                <w:rFonts w:ascii="Times New Roman" w:eastAsia="Times New Roman" w:hAnsi="Times New Roman"/>
                <w:i/>
                <w:spacing w:val="-3"/>
                <w:sz w:val="20"/>
                <w:lang w:bidi="ar-SA"/>
              </w:rPr>
              <w:t xml:space="preserve"> </w:t>
            </w:r>
            <w:r w:rsidRPr="00751472">
              <w:rPr>
                <w:rFonts w:ascii="Times New Roman" w:eastAsia="Times New Roman" w:hAnsi="Times New Roman"/>
                <w:b/>
                <w:i/>
                <w:sz w:val="20"/>
                <w:lang w:bidi="ar-SA"/>
              </w:rPr>
              <w:t>in</w:t>
            </w:r>
            <w:r w:rsidRPr="00751472">
              <w:rPr>
                <w:rFonts w:ascii="Times New Roman" w:eastAsia="Times New Roman" w:hAnsi="Times New Roman"/>
                <w:b/>
                <w:i/>
                <w:spacing w:val="-4"/>
                <w:sz w:val="20"/>
                <w:lang w:bidi="ar-SA"/>
              </w:rPr>
              <w:t xml:space="preserve"> </w:t>
            </w:r>
            <w:r w:rsidRPr="00751472">
              <w:rPr>
                <w:rFonts w:ascii="Times New Roman" w:eastAsia="Times New Roman" w:hAnsi="Times New Roman"/>
                <w:b/>
                <w:i/>
                <w:spacing w:val="-2"/>
                <w:sz w:val="20"/>
                <w:lang w:bidi="ar-SA"/>
              </w:rPr>
              <w:t>advance</w:t>
            </w:r>
            <w:r w:rsidRPr="00751472">
              <w:rPr>
                <w:rFonts w:ascii="Times New Roman" w:eastAsia="Times New Roman" w:hAnsi="Times New Roman"/>
                <w:i/>
                <w:spacing w:val="-2"/>
                <w:sz w:val="20"/>
                <w:lang w:bidi="ar-SA"/>
              </w:rPr>
              <w:t>:</w:t>
            </w:r>
          </w:p>
        </w:tc>
      </w:tr>
      <w:tr w:rsidR="000A0430" w:rsidRPr="00751472" w14:paraId="705DFDE9" w14:textId="77777777" w:rsidTr="00385B44">
        <w:trPr>
          <w:trHeight w:val="2466"/>
        </w:trPr>
        <w:tc>
          <w:tcPr>
            <w:tcW w:w="9576" w:type="dxa"/>
          </w:tcPr>
          <w:p w14:paraId="7D883B1D" w14:textId="77777777" w:rsidR="000A0430" w:rsidRPr="00751472" w:rsidRDefault="000A0430" w:rsidP="00385B44">
            <w:pPr>
              <w:widowControl w:val="0"/>
              <w:autoSpaceDE w:val="0"/>
              <w:autoSpaceDN w:val="0"/>
              <w:spacing w:before="70" w:after="0" w:line="248" w:lineRule="exact"/>
              <w:ind w:left="71"/>
              <w:jc w:val="left"/>
              <w:rPr>
                <w:rFonts w:ascii="Times New Roman" w:eastAsia="Times New Roman" w:hAnsi="Times New Roman"/>
                <w:b/>
                <w:lang w:bidi="ar-SA"/>
              </w:rPr>
            </w:pPr>
            <w:r w:rsidRPr="00751472">
              <w:rPr>
                <w:rFonts w:ascii="Times New Roman" w:eastAsia="Times New Roman" w:hAnsi="Times New Roman"/>
                <w:b/>
                <w:lang w:bidi="ar-SA"/>
              </w:rPr>
              <w:t>Please</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check</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the</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timing</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this</w:t>
            </w:r>
            <w:r w:rsidRPr="00751472">
              <w:rPr>
                <w:rFonts w:ascii="Times New Roman" w:eastAsia="Times New Roman" w:hAnsi="Times New Roman"/>
                <w:b/>
                <w:spacing w:val="-4"/>
                <w:lang w:bidi="ar-SA"/>
              </w:rPr>
              <w:t xml:space="preserve"> </w:t>
            </w:r>
            <w:r w:rsidRPr="00751472">
              <w:rPr>
                <w:rFonts w:ascii="Times New Roman" w:eastAsia="Times New Roman" w:hAnsi="Times New Roman"/>
                <w:b/>
                <w:spacing w:val="-2"/>
                <w:lang w:bidi="ar-SA"/>
              </w:rPr>
              <w:t>diary:</w:t>
            </w:r>
          </w:p>
          <w:p w14:paraId="6E50D226" w14:textId="77777777" w:rsidR="000A0430" w:rsidRPr="00751472" w:rsidRDefault="000A0430" w:rsidP="00385B44">
            <w:pPr>
              <w:widowControl w:val="0"/>
              <w:numPr>
                <w:ilvl w:val="0"/>
                <w:numId w:val="20"/>
              </w:numPr>
              <w:tabs>
                <w:tab w:val="left" w:pos="382"/>
              </w:tabs>
              <w:autoSpaceDE w:val="0"/>
              <w:autoSpaceDN w:val="0"/>
              <w:spacing w:after="0" w:line="409" w:lineRule="exact"/>
              <w:ind w:hanging="311"/>
              <w:jc w:val="left"/>
              <w:rPr>
                <w:rFonts w:ascii="Times New Roman" w:eastAsia="Times New Roman" w:hAnsi="Times New Roman"/>
                <w:lang w:bidi="ar-SA"/>
              </w:rPr>
            </w:pPr>
            <w:r w:rsidRPr="00751472">
              <w:rPr>
                <w:rFonts w:ascii="Times New Roman" w:eastAsia="Times New Roman" w:hAnsi="Times New Roman"/>
                <w:spacing w:val="-2"/>
                <w:lang w:bidi="ar-SA"/>
              </w:rPr>
              <w:t>Baseline</w:t>
            </w:r>
          </w:p>
          <w:p w14:paraId="2D9AFD82" w14:textId="77777777" w:rsidR="000A0430" w:rsidRPr="00751472" w:rsidRDefault="000A0430" w:rsidP="00385B44">
            <w:pPr>
              <w:widowControl w:val="0"/>
              <w:numPr>
                <w:ilvl w:val="0"/>
                <w:numId w:val="20"/>
              </w:numPr>
              <w:tabs>
                <w:tab w:val="left" w:pos="382"/>
              </w:tabs>
              <w:autoSpaceDE w:val="0"/>
              <w:autoSpaceDN w:val="0"/>
              <w:spacing w:before="1" w:after="0" w:line="413" w:lineRule="exact"/>
              <w:ind w:hanging="311"/>
              <w:jc w:val="left"/>
              <w:rPr>
                <w:rFonts w:ascii="Times New Roman" w:eastAsia="Times New Roman" w:hAnsi="Times New Roman"/>
                <w:lang w:bidi="ar-SA"/>
              </w:rPr>
            </w:pPr>
            <w:r w:rsidRPr="00751472">
              <w:rPr>
                <w:rFonts w:ascii="Times New Roman" w:eastAsia="Times New Roman" w:hAnsi="Times New Roman"/>
                <w:lang w:bidi="ar-SA"/>
              </w:rPr>
              <w:t>Day</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0</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(day</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of</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first</w:t>
            </w:r>
            <w:r w:rsidRPr="00751472">
              <w:rPr>
                <w:rFonts w:ascii="Times New Roman" w:eastAsia="Times New Roman" w:hAnsi="Times New Roman"/>
                <w:spacing w:val="-1"/>
                <w:lang w:bidi="ar-SA"/>
              </w:rPr>
              <w:t xml:space="preserve"> </w:t>
            </w:r>
            <w:r w:rsidRPr="00751472">
              <w:rPr>
                <w:rFonts w:ascii="Times New Roman" w:eastAsia="Times New Roman" w:hAnsi="Times New Roman"/>
                <w:lang w:bidi="ar-SA"/>
              </w:rPr>
              <w:t>fraction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of</w:t>
            </w:r>
            <w:r w:rsidRPr="00751472">
              <w:rPr>
                <w:rFonts w:ascii="Times New Roman" w:eastAsia="Times New Roman" w:hAnsi="Times New Roman"/>
                <w:spacing w:val="-4"/>
                <w:lang w:bidi="ar-SA"/>
              </w:rPr>
              <w:t xml:space="preserve"> </w:t>
            </w:r>
            <w:r w:rsidRPr="00751472">
              <w:rPr>
                <w:rFonts w:ascii="Times New Roman" w:eastAsia="Times New Roman" w:hAnsi="Times New Roman"/>
                <w:lang w:bidi="ar-SA"/>
              </w:rPr>
              <w:t>radiotherapy,</w:t>
            </w:r>
            <w:r w:rsidRPr="00751472">
              <w:rPr>
                <w:rFonts w:ascii="Times New Roman" w:eastAsia="Times New Roman" w:hAnsi="Times New Roman"/>
                <w:spacing w:val="-3"/>
                <w:lang w:bidi="ar-SA"/>
              </w:rPr>
              <w:t xml:space="preserve"> </w:t>
            </w:r>
            <w:r w:rsidRPr="00751472">
              <w:rPr>
                <w:rFonts w:ascii="Times New Roman" w:eastAsia="Times New Roman" w:hAnsi="Times New Roman"/>
                <w:b/>
                <w:i/>
                <w:u w:val="single"/>
                <w:lang w:bidi="ar-SA"/>
              </w:rPr>
              <w:t>prior</w:t>
            </w:r>
            <w:r w:rsidRPr="00751472">
              <w:rPr>
                <w:rFonts w:ascii="Times New Roman" w:eastAsia="Times New Roman" w:hAnsi="Times New Roman"/>
                <w:b/>
                <w:i/>
                <w:spacing w:val="1"/>
                <w:lang w:bidi="ar-SA"/>
              </w:rPr>
              <w:t xml:space="preserve"> </w:t>
            </w:r>
            <w:r w:rsidRPr="00751472">
              <w:rPr>
                <w:rFonts w:ascii="Times New Roman" w:eastAsia="Times New Roman" w:hAnsi="Times New Roman"/>
                <w:lang w:bidi="ar-SA"/>
              </w:rPr>
              <w:t>to</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treatment</w:t>
            </w:r>
            <w:r w:rsidRPr="00751472">
              <w:rPr>
                <w:rFonts w:ascii="Times New Roman" w:eastAsia="Times New Roman" w:hAnsi="Times New Roman"/>
                <w:spacing w:val="-1"/>
                <w:lang w:bidi="ar-SA"/>
              </w:rPr>
              <w:t xml:space="preserve"> </w:t>
            </w:r>
            <w:r w:rsidRPr="00751472">
              <w:rPr>
                <w:rFonts w:ascii="Times New Roman" w:eastAsia="Times New Roman" w:hAnsi="Times New Roman"/>
                <w:lang w:bidi="ar-SA"/>
              </w:rPr>
              <w:t>being</w:t>
            </w:r>
            <w:r w:rsidRPr="00751472">
              <w:rPr>
                <w:rFonts w:ascii="Times New Roman" w:eastAsia="Times New Roman" w:hAnsi="Times New Roman"/>
                <w:spacing w:val="-5"/>
                <w:lang w:bidi="ar-SA"/>
              </w:rPr>
              <w:t xml:space="preserve"> </w:t>
            </w:r>
            <w:r w:rsidRPr="00751472">
              <w:rPr>
                <w:rFonts w:ascii="Times New Roman" w:eastAsia="Times New Roman" w:hAnsi="Times New Roman"/>
                <w:spacing w:val="-2"/>
                <w:lang w:bidi="ar-SA"/>
              </w:rPr>
              <w:t>given)</w:t>
            </w:r>
          </w:p>
          <w:p w14:paraId="2DFC27E3" w14:textId="77777777" w:rsidR="000A0430" w:rsidRPr="00751472" w:rsidRDefault="000A0430" w:rsidP="00385B44">
            <w:pPr>
              <w:widowControl w:val="0"/>
              <w:numPr>
                <w:ilvl w:val="0"/>
                <w:numId w:val="20"/>
              </w:numPr>
              <w:tabs>
                <w:tab w:val="left" w:pos="382"/>
              </w:tabs>
              <w:autoSpaceDE w:val="0"/>
              <w:autoSpaceDN w:val="0"/>
              <w:spacing w:after="0" w:line="413" w:lineRule="exact"/>
              <w:ind w:hanging="311"/>
              <w:jc w:val="left"/>
              <w:rPr>
                <w:rFonts w:ascii="Times New Roman" w:eastAsia="Times New Roman" w:hAnsi="Times New Roman"/>
                <w:lang w:bidi="ar-SA"/>
              </w:rPr>
            </w:pPr>
            <w:r w:rsidRPr="00751472">
              <w:rPr>
                <w:rFonts w:ascii="Times New Roman" w:eastAsia="Times New Roman" w:hAnsi="Times New Roman"/>
                <w:lang w:bidi="ar-SA"/>
              </w:rPr>
              <w:t>4</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weeks</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after</w:t>
            </w:r>
            <w:r w:rsidRPr="00751472">
              <w:rPr>
                <w:rFonts w:ascii="Times New Roman" w:eastAsia="Times New Roman" w:hAnsi="Times New Roman"/>
                <w:spacing w:val="-4"/>
                <w:lang w:bidi="ar-SA"/>
              </w:rPr>
              <w:t xml:space="preserve"> </w:t>
            </w:r>
            <w:proofErr w:type="gramStart"/>
            <w:r w:rsidRPr="00751472">
              <w:rPr>
                <w:rFonts w:ascii="Times New Roman" w:eastAsia="Times New Roman" w:hAnsi="Times New Roman"/>
                <w:lang w:bidi="ar-SA"/>
              </w:rPr>
              <w:t>end</w:t>
            </w:r>
            <w:proofErr w:type="gramEnd"/>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of</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2"/>
                <w:lang w:bidi="ar-SA"/>
              </w:rPr>
              <w:t>radiotherapy</w:t>
            </w:r>
          </w:p>
          <w:p w14:paraId="3D930A21" w14:textId="77777777" w:rsidR="000A0430" w:rsidRPr="00751472" w:rsidRDefault="000A0430" w:rsidP="00385B44">
            <w:pPr>
              <w:widowControl w:val="0"/>
              <w:numPr>
                <w:ilvl w:val="0"/>
                <w:numId w:val="20"/>
              </w:numPr>
              <w:tabs>
                <w:tab w:val="left" w:pos="382"/>
              </w:tabs>
              <w:autoSpaceDE w:val="0"/>
              <w:autoSpaceDN w:val="0"/>
              <w:spacing w:before="2" w:after="0" w:line="413" w:lineRule="exact"/>
              <w:ind w:hanging="311"/>
              <w:jc w:val="left"/>
              <w:rPr>
                <w:rFonts w:ascii="Times New Roman" w:eastAsia="Times New Roman" w:hAnsi="Times New Roman"/>
                <w:lang w:bidi="ar-SA"/>
              </w:rPr>
            </w:pPr>
            <w:r w:rsidRPr="00751472">
              <w:rPr>
                <w:rFonts w:ascii="Times New Roman" w:eastAsia="Times New Roman" w:hAnsi="Times New Roman"/>
                <w:lang w:bidi="ar-SA"/>
              </w:rPr>
              <w:t>3</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months</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after</w:t>
            </w:r>
            <w:r w:rsidRPr="00751472">
              <w:rPr>
                <w:rFonts w:ascii="Times New Roman" w:eastAsia="Times New Roman" w:hAnsi="Times New Roman"/>
                <w:spacing w:val="-4"/>
                <w:lang w:bidi="ar-SA"/>
              </w:rPr>
              <w:t xml:space="preserve"> </w:t>
            </w:r>
            <w:proofErr w:type="gramStart"/>
            <w:r w:rsidRPr="00751472">
              <w:rPr>
                <w:rFonts w:ascii="Times New Roman" w:eastAsia="Times New Roman" w:hAnsi="Times New Roman"/>
                <w:lang w:bidi="ar-SA"/>
              </w:rPr>
              <w:t>end</w:t>
            </w:r>
            <w:proofErr w:type="gramEnd"/>
            <w:r w:rsidRPr="00751472">
              <w:rPr>
                <w:rFonts w:ascii="Times New Roman" w:eastAsia="Times New Roman" w:hAnsi="Times New Roman"/>
                <w:spacing w:val="-1"/>
                <w:lang w:bidi="ar-SA"/>
              </w:rPr>
              <w:t xml:space="preserve"> </w:t>
            </w:r>
            <w:r w:rsidRPr="00751472">
              <w:rPr>
                <w:rFonts w:ascii="Times New Roman" w:eastAsia="Times New Roman" w:hAnsi="Times New Roman"/>
                <w:lang w:bidi="ar-SA"/>
              </w:rPr>
              <w:t xml:space="preserve">of </w:t>
            </w:r>
            <w:r w:rsidRPr="00751472">
              <w:rPr>
                <w:rFonts w:ascii="Times New Roman" w:eastAsia="Times New Roman" w:hAnsi="Times New Roman"/>
                <w:spacing w:val="-2"/>
                <w:lang w:bidi="ar-SA"/>
              </w:rPr>
              <w:t>radiotherapy</w:t>
            </w:r>
          </w:p>
          <w:p w14:paraId="4CF86596" w14:textId="77777777" w:rsidR="000A0430" w:rsidRPr="00751472" w:rsidRDefault="000A0430" w:rsidP="00385B44">
            <w:pPr>
              <w:widowControl w:val="0"/>
              <w:numPr>
                <w:ilvl w:val="0"/>
                <w:numId w:val="20"/>
              </w:numPr>
              <w:tabs>
                <w:tab w:val="left" w:pos="382"/>
              </w:tabs>
              <w:autoSpaceDE w:val="0"/>
              <w:autoSpaceDN w:val="0"/>
              <w:spacing w:after="0" w:line="413" w:lineRule="exact"/>
              <w:ind w:hanging="311"/>
              <w:jc w:val="left"/>
              <w:rPr>
                <w:rFonts w:ascii="Times New Roman" w:eastAsia="Times New Roman" w:hAnsi="Times New Roman"/>
                <w:lang w:bidi="ar-SA"/>
              </w:rPr>
            </w:pPr>
            <w:r w:rsidRPr="00751472">
              <w:rPr>
                <w:rFonts w:ascii="Times New Roman" w:eastAsia="Times New Roman" w:hAnsi="Times New Roman"/>
                <w:lang w:bidi="ar-SA"/>
              </w:rPr>
              <w:t>6</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months</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after</w:t>
            </w:r>
            <w:r w:rsidRPr="00751472">
              <w:rPr>
                <w:rFonts w:ascii="Times New Roman" w:eastAsia="Times New Roman" w:hAnsi="Times New Roman"/>
                <w:spacing w:val="-4"/>
                <w:lang w:bidi="ar-SA"/>
              </w:rPr>
              <w:t xml:space="preserve"> </w:t>
            </w:r>
            <w:proofErr w:type="gramStart"/>
            <w:r w:rsidRPr="00751472">
              <w:rPr>
                <w:rFonts w:ascii="Times New Roman" w:eastAsia="Times New Roman" w:hAnsi="Times New Roman"/>
                <w:lang w:bidi="ar-SA"/>
              </w:rPr>
              <w:t>end</w:t>
            </w:r>
            <w:proofErr w:type="gramEnd"/>
            <w:r w:rsidRPr="00751472">
              <w:rPr>
                <w:rFonts w:ascii="Times New Roman" w:eastAsia="Times New Roman" w:hAnsi="Times New Roman"/>
                <w:spacing w:val="-1"/>
                <w:lang w:bidi="ar-SA"/>
              </w:rPr>
              <w:t xml:space="preserve"> </w:t>
            </w:r>
            <w:r w:rsidRPr="00751472">
              <w:rPr>
                <w:rFonts w:ascii="Times New Roman" w:eastAsia="Times New Roman" w:hAnsi="Times New Roman"/>
                <w:lang w:bidi="ar-SA"/>
              </w:rPr>
              <w:t xml:space="preserve">of </w:t>
            </w:r>
            <w:r w:rsidRPr="00751472">
              <w:rPr>
                <w:rFonts w:ascii="Times New Roman" w:eastAsia="Times New Roman" w:hAnsi="Times New Roman"/>
                <w:spacing w:val="-2"/>
                <w:lang w:bidi="ar-SA"/>
              </w:rPr>
              <w:t>radiotherapy</w:t>
            </w:r>
          </w:p>
        </w:tc>
      </w:tr>
    </w:tbl>
    <w:p w14:paraId="60E2CC5A"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77C68A82"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16BC9A0F"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5C6EFC9A"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16"/>
          <w:lang w:bidi="ar-SA"/>
        </w:rPr>
      </w:pPr>
    </w:p>
    <w:p w14:paraId="28DD80E7" w14:textId="77777777" w:rsidR="000A0430" w:rsidRPr="00751472" w:rsidRDefault="000A0430" w:rsidP="000A0430">
      <w:pPr>
        <w:widowControl w:val="0"/>
        <w:tabs>
          <w:tab w:val="left" w:leader="hyphen" w:pos="3539"/>
          <w:tab w:val="left" w:pos="4310"/>
        </w:tabs>
        <w:autoSpaceDE w:val="0"/>
        <w:autoSpaceDN w:val="0"/>
        <w:spacing w:before="92" w:after="0" w:line="240" w:lineRule="auto"/>
        <w:ind w:left="1008"/>
        <w:jc w:val="left"/>
        <w:rPr>
          <w:rFonts w:ascii="Times New Roman" w:eastAsia="Times New Roman" w:hAnsi="Times New Roman"/>
          <w:b/>
          <w:lang w:bidi="ar-SA"/>
        </w:rPr>
      </w:pPr>
      <w:r w:rsidRPr="00751472">
        <w:rPr>
          <w:rFonts w:ascii="Times New Roman" w:eastAsia="Times New Roman" w:hAnsi="Times New Roman"/>
          <w:b/>
          <w:spacing w:val="-2"/>
          <w:lang w:bidi="ar-SA"/>
        </w:rPr>
        <w:t>Date: __________________________</w:t>
      </w:r>
    </w:p>
    <w:p w14:paraId="54A6F968" w14:textId="77777777" w:rsidR="000A0430" w:rsidRPr="00751472" w:rsidRDefault="000A0430" w:rsidP="000A0430">
      <w:pPr>
        <w:widowControl w:val="0"/>
        <w:tabs>
          <w:tab w:val="left" w:pos="2728"/>
          <w:tab w:val="left" w:pos="3815"/>
        </w:tabs>
        <w:autoSpaceDE w:val="0"/>
        <w:autoSpaceDN w:val="0"/>
        <w:spacing w:before="3" w:after="0" w:line="240" w:lineRule="auto"/>
        <w:ind w:left="1891"/>
        <w:jc w:val="left"/>
        <w:rPr>
          <w:rFonts w:ascii="Times New Roman" w:eastAsia="Times New Roman" w:hAnsi="Times New Roman"/>
          <w:b/>
          <w:i/>
          <w:sz w:val="18"/>
          <w:lang w:bidi="ar-SA"/>
        </w:rPr>
      </w:pPr>
      <w:proofErr w:type="gramStart"/>
      <w:r w:rsidRPr="00751472">
        <w:rPr>
          <w:rFonts w:ascii="Times New Roman" w:eastAsia="Times New Roman" w:hAnsi="Times New Roman"/>
          <w:b/>
          <w:i/>
          <w:spacing w:val="-5"/>
          <w:sz w:val="18"/>
          <w:lang w:bidi="ar-SA"/>
        </w:rPr>
        <w:t>Day</w:t>
      </w:r>
      <w:proofErr w:type="gramEnd"/>
      <w:r w:rsidRPr="00751472">
        <w:rPr>
          <w:rFonts w:ascii="Times New Roman" w:eastAsia="Times New Roman" w:hAnsi="Times New Roman"/>
          <w:b/>
          <w:i/>
          <w:sz w:val="18"/>
          <w:lang w:bidi="ar-SA"/>
        </w:rPr>
        <w:tab/>
      </w:r>
      <w:r w:rsidRPr="00751472">
        <w:rPr>
          <w:rFonts w:ascii="Times New Roman" w:eastAsia="Times New Roman" w:hAnsi="Times New Roman"/>
          <w:b/>
          <w:i/>
          <w:spacing w:val="-2"/>
          <w:sz w:val="18"/>
          <w:lang w:bidi="ar-SA"/>
        </w:rPr>
        <w:t>Month</w:t>
      </w:r>
      <w:r w:rsidRPr="00751472">
        <w:rPr>
          <w:rFonts w:ascii="Times New Roman" w:eastAsia="Times New Roman" w:hAnsi="Times New Roman"/>
          <w:b/>
          <w:i/>
          <w:sz w:val="18"/>
          <w:lang w:bidi="ar-SA"/>
        </w:rPr>
        <w:tab/>
      </w:r>
      <w:r w:rsidRPr="00751472">
        <w:rPr>
          <w:rFonts w:ascii="Times New Roman" w:eastAsia="Times New Roman" w:hAnsi="Times New Roman"/>
          <w:b/>
          <w:i/>
          <w:spacing w:val="-4"/>
          <w:sz w:val="18"/>
          <w:lang w:bidi="ar-SA"/>
        </w:rPr>
        <w:t>Year</w:t>
      </w:r>
    </w:p>
    <w:p w14:paraId="24BADC4E"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i/>
          <w:sz w:val="20"/>
          <w:lang w:bidi="ar-SA"/>
        </w:rPr>
      </w:pPr>
    </w:p>
    <w:p w14:paraId="2FA267CA"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i/>
          <w:sz w:val="20"/>
          <w:lang w:bidi="ar-SA"/>
        </w:rPr>
      </w:pPr>
    </w:p>
    <w:p w14:paraId="047486DB"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i/>
          <w:sz w:val="20"/>
          <w:lang w:bidi="ar-SA"/>
        </w:rPr>
      </w:pPr>
    </w:p>
    <w:p w14:paraId="05662434" w14:textId="77777777" w:rsidR="000A0430" w:rsidRPr="00751472" w:rsidRDefault="000A0430" w:rsidP="000A0430">
      <w:pPr>
        <w:widowControl w:val="0"/>
        <w:autoSpaceDE w:val="0"/>
        <w:autoSpaceDN w:val="0"/>
        <w:spacing w:before="4" w:after="0" w:line="240" w:lineRule="auto"/>
        <w:jc w:val="left"/>
        <w:rPr>
          <w:rFonts w:ascii="Times New Roman" w:eastAsia="Times New Roman" w:hAnsi="Times New Roman"/>
          <w:b/>
          <w:i/>
          <w:sz w:val="12"/>
          <w:lang w:bidi="ar-SA"/>
        </w:rPr>
      </w:pPr>
      <w:r w:rsidRPr="00751472">
        <w:rPr>
          <w:rFonts w:ascii="Times New Roman" w:eastAsia="Times New Roman" w:hAnsi="Times New Roman"/>
          <w:noProof/>
          <w:lang w:bidi="ar-SA"/>
        </w:rPr>
        <mc:AlternateContent>
          <mc:Choice Requires="wps">
            <w:drawing>
              <wp:anchor distT="0" distB="0" distL="114300" distR="114300" simplePos="0" relativeHeight="251662336" behindDoc="1" locked="0" layoutInCell="1" allowOverlap="1" wp14:anchorId="08A1CB58" wp14:editId="42029F5F">
                <wp:simplePos x="0" y="0"/>
                <wp:positionH relativeFrom="page">
                  <wp:posOffset>2437729</wp:posOffset>
                </wp:positionH>
                <wp:positionV relativeFrom="paragraph">
                  <wp:posOffset>316649</wp:posOffset>
                </wp:positionV>
                <wp:extent cx="1608060" cy="0"/>
                <wp:effectExtent l="0" t="0" r="0" b="0"/>
                <wp:wrapNone/>
                <wp:docPr id="185861535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8060" cy="0"/>
                        </a:xfrm>
                        <a:prstGeom prst="line">
                          <a:avLst/>
                        </a:prstGeom>
                        <a:noFill/>
                        <a:ln w="81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07CC0" id="Straight Connector 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1.95pt,24.95pt" to="318.5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" strokeweight=".22522mm">
                <w10:wrap anchorx="page"/>
              </v:line>
            </w:pict>
          </mc:Fallback>
        </mc:AlternateContent>
      </w:r>
    </w:p>
    <w:tbl>
      <w:tblPr>
        <w:tblW w:w="0" w:type="auto"/>
        <w:tblInd w:w="1001" w:type="dxa"/>
        <w:tblLayout w:type="fixed"/>
        <w:tblCellMar>
          <w:left w:w="0" w:type="dxa"/>
          <w:right w:w="0" w:type="dxa"/>
        </w:tblCellMar>
        <w:tblLook w:val="01E0" w:firstRow="1" w:lastRow="1" w:firstColumn="1" w:lastColumn="1" w:noHBand="0" w:noVBand="0"/>
      </w:tblPr>
      <w:tblGrid>
        <w:gridCol w:w="5632"/>
      </w:tblGrid>
      <w:tr w:rsidR="000A0430" w:rsidRPr="00751472" w14:paraId="7D015D96" w14:textId="77777777" w:rsidTr="00385B44">
        <w:trPr>
          <w:trHeight w:val="426"/>
        </w:trPr>
        <w:tc>
          <w:tcPr>
            <w:tcW w:w="5632" w:type="dxa"/>
          </w:tcPr>
          <w:p w14:paraId="3A878B8C" w14:textId="77777777" w:rsidR="000A0430" w:rsidRPr="00751472" w:rsidRDefault="000A0430" w:rsidP="00385B44">
            <w:pPr>
              <w:widowControl w:val="0"/>
              <w:autoSpaceDE w:val="0"/>
              <w:autoSpaceDN w:val="0"/>
              <w:spacing w:after="0" w:line="244" w:lineRule="exact"/>
              <w:ind w:left="50"/>
              <w:jc w:val="left"/>
              <w:rPr>
                <w:rFonts w:ascii="Times New Roman" w:eastAsia="Times New Roman" w:hAnsi="Times New Roman"/>
                <w:lang w:bidi="ar-SA"/>
              </w:rPr>
            </w:pPr>
            <w:r w:rsidRPr="00751472">
              <w:rPr>
                <w:rFonts w:ascii="Times New Roman" w:eastAsia="Times New Roman" w:hAnsi="Times New Roman"/>
                <w:lang w:bidi="ar-SA"/>
              </w:rPr>
              <w:t>Pain</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score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assessed</w:t>
            </w:r>
            <w:r w:rsidRPr="00751472">
              <w:rPr>
                <w:rFonts w:ascii="Times New Roman" w:eastAsia="Times New Roman" w:hAnsi="Times New Roman"/>
                <w:spacing w:val="-5"/>
                <w:lang w:bidi="ar-SA"/>
              </w:rPr>
              <w:t xml:space="preserve"> at:</w:t>
            </w:r>
          </w:p>
        </w:tc>
      </w:tr>
      <w:tr w:rsidR="000A0430" w:rsidRPr="00751472" w14:paraId="44860522" w14:textId="77777777" w:rsidTr="00385B44">
        <w:trPr>
          <w:trHeight w:val="518"/>
        </w:trPr>
        <w:tc>
          <w:tcPr>
            <w:tcW w:w="5632" w:type="dxa"/>
          </w:tcPr>
          <w:p w14:paraId="38703AA1" w14:textId="77777777" w:rsidR="000A0430" w:rsidRPr="00751472" w:rsidRDefault="000A0430" w:rsidP="00385B44">
            <w:pPr>
              <w:widowControl w:val="0"/>
              <w:autoSpaceDE w:val="0"/>
              <w:autoSpaceDN w:val="0"/>
              <w:spacing w:after="0" w:line="206" w:lineRule="exact"/>
              <w:ind w:left="2812" w:right="-13" w:hanging="245"/>
              <w:jc w:val="left"/>
              <w:rPr>
                <w:rFonts w:ascii="Times New Roman" w:eastAsia="Times New Roman" w:hAnsi="Times New Roman"/>
                <w:i/>
                <w:sz w:val="18"/>
                <w:lang w:bidi="ar-SA"/>
              </w:rPr>
            </w:pPr>
            <w:r w:rsidRPr="00751472">
              <w:rPr>
                <w:rFonts w:ascii="Times New Roman" w:eastAsia="Times New Roman" w:hAnsi="Times New Roman"/>
                <w:i/>
                <w:sz w:val="18"/>
                <w:lang w:bidi="ar-SA"/>
              </w:rPr>
              <w:t>area</w:t>
            </w:r>
            <w:r w:rsidRPr="00751472">
              <w:rPr>
                <w:rFonts w:ascii="Times New Roman" w:eastAsia="Times New Roman" w:hAnsi="Times New Roman"/>
                <w:i/>
                <w:spacing w:val="-5"/>
                <w:sz w:val="18"/>
                <w:lang w:bidi="ar-SA"/>
              </w:rPr>
              <w:t xml:space="preserve"> </w:t>
            </w:r>
            <w:r w:rsidRPr="00751472">
              <w:rPr>
                <w:rFonts w:ascii="Times New Roman" w:eastAsia="Times New Roman" w:hAnsi="Times New Roman"/>
                <w:i/>
                <w:sz w:val="18"/>
                <w:lang w:bidi="ar-SA"/>
              </w:rPr>
              <w:t>of</w:t>
            </w:r>
            <w:r w:rsidRPr="00751472">
              <w:rPr>
                <w:rFonts w:ascii="Times New Roman" w:eastAsia="Times New Roman" w:hAnsi="Times New Roman"/>
                <w:i/>
                <w:spacing w:val="-8"/>
                <w:sz w:val="18"/>
                <w:lang w:bidi="ar-SA"/>
              </w:rPr>
              <w:t xml:space="preserve"> spinal; or non-spinal </w:t>
            </w:r>
            <w:r w:rsidRPr="00751472">
              <w:rPr>
                <w:rFonts w:ascii="Times New Roman" w:eastAsia="Times New Roman" w:hAnsi="Times New Roman"/>
                <w:i/>
                <w:sz w:val="18"/>
                <w:lang w:bidi="ar-SA"/>
              </w:rPr>
              <w:t>bone</w:t>
            </w:r>
            <w:r w:rsidRPr="00751472">
              <w:rPr>
                <w:rFonts w:ascii="Times New Roman" w:eastAsia="Times New Roman" w:hAnsi="Times New Roman"/>
                <w:i/>
                <w:spacing w:val="-7"/>
                <w:sz w:val="18"/>
                <w:lang w:bidi="ar-SA"/>
              </w:rPr>
              <w:t xml:space="preserve"> </w:t>
            </w:r>
            <w:r w:rsidRPr="00751472">
              <w:rPr>
                <w:rFonts w:ascii="Times New Roman" w:eastAsia="Times New Roman" w:hAnsi="Times New Roman"/>
                <w:i/>
                <w:sz w:val="18"/>
                <w:lang w:bidi="ar-SA"/>
              </w:rPr>
              <w:t>treated</w:t>
            </w:r>
            <w:r w:rsidRPr="00751472">
              <w:rPr>
                <w:rFonts w:ascii="Times New Roman" w:eastAsia="Times New Roman" w:hAnsi="Times New Roman"/>
                <w:i/>
                <w:spacing w:val="-5"/>
                <w:sz w:val="18"/>
                <w:lang w:bidi="ar-SA"/>
              </w:rPr>
              <w:t xml:space="preserve"> </w:t>
            </w:r>
            <w:r w:rsidRPr="00751472">
              <w:rPr>
                <w:rFonts w:ascii="Times New Roman" w:eastAsia="Times New Roman" w:hAnsi="Times New Roman"/>
                <w:i/>
                <w:sz w:val="18"/>
                <w:lang w:bidi="ar-SA"/>
              </w:rPr>
              <w:t>with study radiotherapy</w:t>
            </w:r>
          </w:p>
        </w:tc>
      </w:tr>
    </w:tbl>
    <w:p w14:paraId="647FD09A"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i/>
          <w:sz w:val="20"/>
          <w:lang w:bidi="ar-SA"/>
        </w:rPr>
      </w:pPr>
    </w:p>
    <w:p w14:paraId="16728953"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i/>
          <w:sz w:val="20"/>
          <w:lang w:bidi="ar-SA"/>
        </w:rPr>
      </w:pPr>
    </w:p>
    <w:p w14:paraId="430B05C6"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i/>
          <w:sz w:val="20"/>
          <w:lang w:bidi="ar-SA"/>
        </w:rPr>
      </w:pPr>
    </w:p>
    <w:p w14:paraId="18E967DB" w14:textId="77777777" w:rsidR="000A0430" w:rsidRPr="00751472" w:rsidRDefault="000A0430" w:rsidP="000A0430">
      <w:pPr>
        <w:widowControl w:val="0"/>
        <w:autoSpaceDE w:val="0"/>
        <w:autoSpaceDN w:val="0"/>
        <w:spacing w:before="4" w:after="0" w:line="240" w:lineRule="auto"/>
        <w:jc w:val="left"/>
        <w:rPr>
          <w:rFonts w:ascii="Times New Roman" w:eastAsia="Times New Roman" w:hAnsi="Times New Roman"/>
          <w:b/>
          <w:i/>
          <w:sz w:val="15"/>
          <w:lang w:bidi="ar-SA"/>
        </w:rPr>
      </w:pPr>
      <w:r w:rsidRPr="00751472">
        <w:rPr>
          <w:rFonts w:ascii="Times New Roman" w:eastAsia="Times New Roman" w:hAnsi="Times New Roman"/>
          <w:noProof/>
          <w:lang w:bidi="ar-SA"/>
        </w:rPr>
        <mc:AlternateContent>
          <mc:Choice Requires="wpg">
            <w:drawing>
              <wp:anchor distT="0" distB="0" distL="0" distR="0" simplePos="0" relativeHeight="251665408" behindDoc="1" locked="0" layoutInCell="1" allowOverlap="1" wp14:anchorId="79A8E663" wp14:editId="5F9B4CDD">
                <wp:simplePos x="0" y="0"/>
                <wp:positionH relativeFrom="page">
                  <wp:posOffset>771525</wp:posOffset>
                </wp:positionH>
                <wp:positionV relativeFrom="paragraph">
                  <wp:posOffset>133350</wp:posOffset>
                </wp:positionV>
                <wp:extent cx="6124575" cy="2019300"/>
                <wp:effectExtent l="0" t="0" r="28575" b="19050"/>
                <wp:wrapTopAndBottom/>
                <wp:docPr id="28945290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2019300"/>
                          <a:chOff x="1215" y="209"/>
                          <a:chExt cx="9645" cy="2029"/>
                        </a:xfrm>
                      </wpg:grpSpPr>
                      <wps:wsp>
                        <wps:cNvPr id="1350113977" name="docshape143"/>
                        <wps:cNvSpPr>
                          <a:spLocks noChangeArrowheads="1"/>
                        </wps:cNvSpPr>
                        <wps:spPr bwMode="auto">
                          <a:xfrm>
                            <a:off x="1215" y="209"/>
                            <a:ext cx="9645" cy="202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1587401" name="docshape144"/>
                        <wps:cNvSpPr txBox="1">
                          <a:spLocks noChangeArrowheads="1"/>
                        </wps:cNvSpPr>
                        <wps:spPr bwMode="auto">
                          <a:xfrm>
                            <a:off x="1296" y="267"/>
                            <a:ext cx="9415"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60DB5" w14:textId="77777777" w:rsidR="000A0430" w:rsidRDefault="000A0430" w:rsidP="000A0430">
                              <w:pPr>
                                <w:spacing w:line="311" w:lineRule="exact"/>
                                <w:rPr>
                                  <w:b/>
                                  <w:sz w:val="28"/>
                                </w:rPr>
                              </w:pPr>
                              <w:r>
                                <w:t>Please</w:t>
                              </w:r>
                              <w:r>
                                <w:rPr>
                                  <w:spacing w:val="-5"/>
                                </w:rPr>
                                <w:t xml:space="preserve"> </w:t>
                              </w:r>
                              <w:r>
                                <w:t>rate</w:t>
                              </w:r>
                              <w:r>
                                <w:rPr>
                                  <w:spacing w:val="-2"/>
                                </w:rPr>
                                <w:t xml:space="preserve"> </w:t>
                              </w:r>
                              <w:r>
                                <w:t>your</w:t>
                              </w:r>
                              <w:r>
                                <w:rPr>
                                  <w:spacing w:val="-1"/>
                                </w:rPr>
                                <w:t xml:space="preserve"> </w:t>
                              </w:r>
                              <w:r>
                                <w:t>pain</w:t>
                              </w:r>
                              <w:r>
                                <w:rPr>
                                  <w:spacing w:val="-2"/>
                                </w:rPr>
                                <w:t xml:space="preserve"> </w:t>
                              </w:r>
                              <w:r>
                                <w:t>by</w:t>
                              </w:r>
                              <w:r>
                                <w:rPr>
                                  <w:spacing w:val="-5"/>
                                </w:rPr>
                                <w:t xml:space="preserve"> </w:t>
                              </w:r>
                              <w:r>
                                <w:t>circling</w:t>
                              </w:r>
                              <w:r>
                                <w:rPr>
                                  <w:spacing w:val="-5"/>
                                </w:rPr>
                                <w:t xml:space="preserve"> </w:t>
                              </w:r>
                              <w:r>
                                <w:t>the</w:t>
                              </w:r>
                              <w:r>
                                <w:rPr>
                                  <w:spacing w:val="-5"/>
                                </w:rPr>
                                <w:t xml:space="preserve"> </w:t>
                              </w:r>
                              <w:r>
                                <w:rPr>
                                  <w:b/>
                                  <w:sz w:val="28"/>
                                  <w:u w:val="single"/>
                                </w:rPr>
                                <w:t>one</w:t>
                              </w:r>
                              <w:r>
                                <w:rPr>
                                  <w:b/>
                                  <w:spacing w:val="-17"/>
                                  <w:sz w:val="28"/>
                                </w:rPr>
                                <w:t xml:space="preserve"> </w:t>
                              </w:r>
                              <w:r>
                                <w:t>number</w:t>
                              </w:r>
                              <w:r>
                                <w:rPr>
                                  <w:spacing w:val="-4"/>
                                </w:rPr>
                                <w:t xml:space="preserve"> </w:t>
                              </w:r>
                              <w:r>
                                <w:t>that</w:t>
                              </w:r>
                              <w:r>
                                <w:rPr>
                                  <w:spacing w:val="-4"/>
                                </w:rPr>
                                <w:t xml:space="preserve"> </w:t>
                              </w:r>
                              <w:r>
                                <w:t>best</w:t>
                              </w:r>
                              <w:r>
                                <w:rPr>
                                  <w:spacing w:val="-4"/>
                                </w:rPr>
                                <w:t xml:space="preserve"> </w:t>
                              </w:r>
                              <w:r>
                                <w:t>describes</w:t>
                              </w:r>
                              <w:r>
                                <w:rPr>
                                  <w:spacing w:val="-2"/>
                                </w:rPr>
                                <w:t xml:space="preserve"> </w:t>
                              </w:r>
                              <w:r>
                                <w:t>your</w:t>
                              </w:r>
                              <w:r>
                                <w:rPr>
                                  <w:spacing w:val="-4"/>
                                </w:rPr>
                                <w:t xml:space="preserve"> </w:t>
                              </w:r>
                              <w:r>
                                <w:t>pain</w:t>
                              </w:r>
                              <w:r>
                                <w:rPr>
                                  <w:spacing w:val="-2"/>
                                </w:rPr>
                                <w:t xml:space="preserve"> </w:t>
                              </w:r>
                              <w:r>
                                <w:t>at</w:t>
                              </w:r>
                              <w:r>
                                <w:rPr>
                                  <w:spacing w:val="-1"/>
                                </w:rPr>
                                <w:t xml:space="preserve"> </w:t>
                              </w:r>
                              <w:r>
                                <w:t>its</w:t>
                              </w:r>
                              <w:r>
                                <w:rPr>
                                  <w:spacing w:val="-1"/>
                                </w:rPr>
                                <w:t xml:space="preserve"> </w:t>
                              </w:r>
                              <w:r>
                                <w:rPr>
                                  <w:b/>
                                  <w:spacing w:val="-2"/>
                                  <w:sz w:val="28"/>
                                  <w:u w:val="single"/>
                                </w:rPr>
                                <w:t>WORST</w:t>
                              </w:r>
                            </w:p>
                            <w:p w14:paraId="68A8C70C" w14:textId="77777777" w:rsidR="000A0430" w:rsidRDefault="000A0430" w:rsidP="000A0430">
                              <w:r>
                                <w:t>in</w:t>
                              </w:r>
                              <w:r>
                                <w:rPr>
                                  <w:spacing w:val="-5"/>
                                </w:rPr>
                                <w:t xml:space="preserve"> the</w:t>
                              </w:r>
                              <w:r>
                                <w:rPr>
                                  <w:b/>
                                  <w:sz w:val="28"/>
                                </w:rPr>
                                <w:t xml:space="preserve"> area</w:t>
                              </w:r>
                              <w:r>
                                <w:rPr>
                                  <w:b/>
                                  <w:spacing w:val="-3"/>
                                  <w:sz w:val="28"/>
                                </w:rPr>
                                <w:t xml:space="preserve"> </w:t>
                              </w:r>
                              <w:r>
                                <w:rPr>
                                  <w:b/>
                                  <w:sz w:val="28"/>
                                </w:rPr>
                                <w:t>treated</w:t>
                              </w:r>
                              <w:r>
                                <w:rPr>
                                  <w:b/>
                                  <w:spacing w:val="-6"/>
                                  <w:sz w:val="28"/>
                                </w:rPr>
                                <w:t xml:space="preserve"> </w:t>
                              </w:r>
                              <w:r>
                                <w:rPr>
                                  <w:b/>
                                  <w:sz w:val="28"/>
                                </w:rPr>
                                <w:t>with</w:t>
                              </w:r>
                              <w:r>
                                <w:rPr>
                                  <w:b/>
                                  <w:spacing w:val="-4"/>
                                  <w:sz w:val="28"/>
                                </w:rPr>
                                <w:t xml:space="preserve"> </w:t>
                              </w:r>
                              <w:r>
                                <w:rPr>
                                  <w:b/>
                                  <w:sz w:val="28"/>
                                </w:rPr>
                                <w:t>study</w:t>
                              </w:r>
                              <w:r>
                                <w:rPr>
                                  <w:b/>
                                  <w:spacing w:val="-3"/>
                                  <w:sz w:val="28"/>
                                </w:rPr>
                                <w:t xml:space="preserve"> </w:t>
                              </w:r>
                              <w:r>
                                <w:rPr>
                                  <w:b/>
                                  <w:sz w:val="28"/>
                                </w:rPr>
                                <w:t>radiotherapy</w:t>
                              </w:r>
                              <w:r w:rsidRPr="00897CF6">
                                <w:rPr>
                                  <w:b/>
                                  <w:sz w:val="28"/>
                                  <w:vertAlign w:val="superscript"/>
                                </w:rPr>
                                <w:t>*</w:t>
                              </w:r>
                              <w:r w:rsidRPr="00897CF6">
                                <w:rPr>
                                  <w:bCs/>
                                  <w:spacing w:val="-18"/>
                                  <w:sz w:val="28"/>
                                </w:rPr>
                                <w:t xml:space="preserve"> </w:t>
                              </w:r>
                              <w:r>
                                <w:t>in</w:t>
                              </w:r>
                              <w:r>
                                <w:rPr>
                                  <w:spacing w:val="-2"/>
                                </w:rPr>
                                <w:t xml:space="preserve"> </w:t>
                              </w:r>
                              <w:r>
                                <w:t>the</w:t>
                              </w:r>
                              <w:r>
                                <w:rPr>
                                  <w:spacing w:val="-3"/>
                                </w:rPr>
                                <w:t xml:space="preserve"> </w:t>
                              </w:r>
                              <w:r w:rsidRPr="00897CF6">
                                <w:rPr>
                                  <w:b/>
                                  <w:bCs/>
                                </w:rPr>
                                <w:t>last</w:t>
                              </w:r>
                              <w:r w:rsidRPr="00897CF6">
                                <w:rPr>
                                  <w:b/>
                                  <w:bCs/>
                                  <w:spacing w:val="-1"/>
                                </w:rPr>
                                <w:t xml:space="preserve"> </w:t>
                              </w:r>
                              <w:r w:rsidRPr="00897CF6">
                                <w:rPr>
                                  <w:b/>
                                  <w:bCs/>
                                </w:rPr>
                                <w:t>24</w:t>
                              </w:r>
                              <w:r w:rsidRPr="00897CF6">
                                <w:rPr>
                                  <w:b/>
                                  <w:bCs/>
                                  <w:spacing w:val="-5"/>
                                </w:rPr>
                                <w:t xml:space="preserve"> </w:t>
                              </w:r>
                              <w:r w:rsidRPr="00897CF6">
                                <w:rPr>
                                  <w:b/>
                                  <w:bCs/>
                                  <w:spacing w:val="-2"/>
                                </w:rPr>
                                <w:t>hours</w:t>
                              </w:r>
                              <w:r>
                                <w:rPr>
                                  <w:spacing w:val="-2"/>
                                </w:rPr>
                                <w:t>:</w:t>
                              </w:r>
                            </w:p>
                          </w:txbxContent>
                        </wps:txbx>
                        <wps:bodyPr rot="0" vert="horz" wrap="square" lIns="0" tIns="0" rIns="0" bIns="0" anchor="t" anchorCtr="0" upright="1">
                          <a:noAutofit/>
                        </wps:bodyPr>
                      </wps:wsp>
                      <wps:wsp>
                        <wps:cNvPr id="838481531" name="docshape145"/>
                        <wps:cNvSpPr txBox="1">
                          <a:spLocks noChangeArrowheads="1"/>
                        </wps:cNvSpPr>
                        <wps:spPr bwMode="auto">
                          <a:xfrm>
                            <a:off x="2044" y="1158"/>
                            <a:ext cx="1038"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EA5E" w14:textId="77777777" w:rsidR="000A0430" w:rsidRDefault="000A0430" w:rsidP="000A0430">
                              <w:pPr>
                                <w:tabs>
                                  <w:tab w:val="left" w:pos="907"/>
                                </w:tabs>
                                <w:spacing w:line="244" w:lineRule="exact"/>
                                <w:ind w:left="302"/>
                              </w:pPr>
                              <w:r>
                                <w:rPr>
                                  <w:spacing w:val="-10"/>
                                </w:rPr>
                                <w:t>0</w:t>
                              </w:r>
                              <w:r>
                                <w:tab/>
                              </w:r>
                              <w:r>
                                <w:rPr>
                                  <w:spacing w:val="-10"/>
                                </w:rPr>
                                <w:t>1</w:t>
                              </w:r>
                            </w:p>
                            <w:p w14:paraId="04A8FFEE" w14:textId="77777777" w:rsidR="000A0430" w:rsidRDefault="000A0430" w:rsidP="000A0430">
                              <w:pPr>
                                <w:spacing w:line="252" w:lineRule="exact"/>
                              </w:pPr>
                              <w:r>
                                <w:t>No</w:t>
                              </w:r>
                              <w:r>
                                <w:rPr>
                                  <w:spacing w:val="-2"/>
                                </w:rPr>
                                <w:t xml:space="preserve"> </w:t>
                              </w:r>
                              <w:r>
                                <w:rPr>
                                  <w:spacing w:val="-4"/>
                                </w:rPr>
                                <w:t>pain</w:t>
                              </w:r>
                            </w:p>
                          </w:txbxContent>
                        </wps:txbx>
                        <wps:bodyPr rot="0" vert="horz" wrap="square" lIns="0" tIns="0" rIns="0" bIns="0" anchor="t" anchorCtr="0" upright="1">
                          <a:noAutofit/>
                        </wps:bodyPr>
                      </wps:wsp>
                      <wps:wsp>
                        <wps:cNvPr id="467597110" name="docshape146"/>
                        <wps:cNvSpPr txBox="1">
                          <a:spLocks noChangeArrowheads="1"/>
                        </wps:cNvSpPr>
                        <wps:spPr bwMode="auto">
                          <a:xfrm>
                            <a:off x="3559"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E452E" w14:textId="77777777" w:rsidR="000A0430" w:rsidRDefault="000A0430" w:rsidP="000A0430">
                              <w:pPr>
                                <w:spacing w:line="244" w:lineRule="exact"/>
                              </w:pPr>
                              <w:r>
                                <w:t>2</w:t>
                              </w:r>
                            </w:p>
                          </w:txbxContent>
                        </wps:txbx>
                        <wps:bodyPr rot="0" vert="horz" wrap="square" lIns="0" tIns="0" rIns="0" bIns="0" anchor="t" anchorCtr="0" upright="1">
                          <a:noAutofit/>
                        </wps:bodyPr>
                      </wps:wsp>
                      <wps:wsp>
                        <wps:cNvPr id="776586569" name="docshape147"/>
                        <wps:cNvSpPr txBox="1">
                          <a:spLocks noChangeArrowheads="1"/>
                        </wps:cNvSpPr>
                        <wps:spPr bwMode="auto">
                          <a:xfrm>
                            <a:off x="4164"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B23E2" w14:textId="77777777" w:rsidR="000A0430" w:rsidRDefault="000A0430" w:rsidP="000A0430">
                              <w:pPr>
                                <w:spacing w:line="244" w:lineRule="exact"/>
                              </w:pPr>
                              <w:r>
                                <w:t>3</w:t>
                              </w:r>
                            </w:p>
                          </w:txbxContent>
                        </wps:txbx>
                        <wps:bodyPr rot="0" vert="horz" wrap="square" lIns="0" tIns="0" rIns="0" bIns="0" anchor="t" anchorCtr="0" upright="1">
                          <a:noAutofit/>
                        </wps:bodyPr>
                      </wps:wsp>
                      <wps:wsp>
                        <wps:cNvPr id="1107748853" name="docshape148"/>
                        <wps:cNvSpPr txBox="1">
                          <a:spLocks noChangeArrowheads="1"/>
                        </wps:cNvSpPr>
                        <wps:spPr bwMode="auto">
                          <a:xfrm>
                            <a:off x="4766"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4D6AF" w14:textId="77777777" w:rsidR="000A0430" w:rsidRDefault="000A0430" w:rsidP="000A0430">
                              <w:pPr>
                                <w:spacing w:line="244" w:lineRule="exact"/>
                              </w:pPr>
                              <w:r>
                                <w:t>4</w:t>
                              </w:r>
                            </w:p>
                          </w:txbxContent>
                        </wps:txbx>
                        <wps:bodyPr rot="0" vert="horz" wrap="square" lIns="0" tIns="0" rIns="0" bIns="0" anchor="t" anchorCtr="0" upright="1">
                          <a:noAutofit/>
                        </wps:bodyPr>
                      </wps:wsp>
                      <wps:wsp>
                        <wps:cNvPr id="26259879" name="docshape149"/>
                        <wps:cNvSpPr txBox="1">
                          <a:spLocks noChangeArrowheads="1"/>
                        </wps:cNvSpPr>
                        <wps:spPr bwMode="auto">
                          <a:xfrm>
                            <a:off x="5371"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C62EF" w14:textId="77777777" w:rsidR="000A0430" w:rsidRDefault="000A0430" w:rsidP="000A0430">
                              <w:pPr>
                                <w:spacing w:line="244" w:lineRule="exact"/>
                              </w:pPr>
                              <w:r>
                                <w:t>5</w:t>
                              </w:r>
                            </w:p>
                          </w:txbxContent>
                        </wps:txbx>
                        <wps:bodyPr rot="0" vert="horz" wrap="square" lIns="0" tIns="0" rIns="0" bIns="0" anchor="t" anchorCtr="0" upright="1">
                          <a:noAutofit/>
                        </wps:bodyPr>
                      </wps:wsp>
                      <wps:wsp>
                        <wps:cNvPr id="1971573947" name="docshape150"/>
                        <wps:cNvSpPr txBox="1">
                          <a:spLocks noChangeArrowheads="1"/>
                        </wps:cNvSpPr>
                        <wps:spPr bwMode="auto">
                          <a:xfrm>
                            <a:off x="5978"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B3D9F" w14:textId="77777777" w:rsidR="000A0430" w:rsidRDefault="000A0430" w:rsidP="000A0430">
                              <w:pPr>
                                <w:spacing w:line="244" w:lineRule="exact"/>
                              </w:pPr>
                              <w:r>
                                <w:t>6</w:t>
                              </w:r>
                            </w:p>
                          </w:txbxContent>
                        </wps:txbx>
                        <wps:bodyPr rot="0" vert="horz" wrap="square" lIns="0" tIns="0" rIns="0" bIns="0" anchor="t" anchorCtr="0" upright="1">
                          <a:noAutofit/>
                        </wps:bodyPr>
                      </wps:wsp>
                      <wps:wsp>
                        <wps:cNvPr id="1489022823" name="docshape151"/>
                        <wps:cNvSpPr txBox="1">
                          <a:spLocks noChangeArrowheads="1"/>
                        </wps:cNvSpPr>
                        <wps:spPr bwMode="auto">
                          <a:xfrm>
                            <a:off x="6583"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9C5C2" w14:textId="77777777" w:rsidR="000A0430" w:rsidRDefault="000A0430" w:rsidP="000A0430">
                              <w:pPr>
                                <w:spacing w:line="244" w:lineRule="exact"/>
                              </w:pPr>
                              <w:r>
                                <w:t>7</w:t>
                              </w:r>
                            </w:p>
                          </w:txbxContent>
                        </wps:txbx>
                        <wps:bodyPr rot="0" vert="horz" wrap="square" lIns="0" tIns="0" rIns="0" bIns="0" anchor="t" anchorCtr="0" upright="1">
                          <a:noAutofit/>
                        </wps:bodyPr>
                      </wps:wsp>
                      <wps:wsp>
                        <wps:cNvPr id="577751873" name="docshape152"/>
                        <wps:cNvSpPr txBox="1">
                          <a:spLocks noChangeArrowheads="1"/>
                        </wps:cNvSpPr>
                        <wps:spPr bwMode="auto">
                          <a:xfrm>
                            <a:off x="7185"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80714" w14:textId="77777777" w:rsidR="000A0430" w:rsidRDefault="000A0430" w:rsidP="000A0430">
                              <w:pPr>
                                <w:spacing w:line="244" w:lineRule="exact"/>
                              </w:pPr>
                              <w:r>
                                <w:t>8</w:t>
                              </w:r>
                            </w:p>
                          </w:txbxContent>
                        </wps:txbx>
                        <wps:bodyPr rot="0" vert="horz" wrap="square" lIns="0" tIns="0" rIns="0" bIns="0" anchor="t" anchorCtr="0" upright="1">
                          <a:noAutofit/>
                        </wps:bodyPr>
                      </wps:wsp>
                      <wps:wsp>
                        <wps:cNvPr id="187325513" name="docshape153"/>
                        <wps:cNvSpPr txBox="1">
                          <a:spLocks noChangeArrowheads="1"/>
                        </wps:cNvSpPr>
                        <wps:spPr bwMode="auto">
                          <a:xfrm>
                            <a:off x="7790" y="1158"/>
                            <a:ext cx="13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DBA47" w14:textId="77777777" w:rsidR="000A0430" w:rsidRDefault="000A0430" w:rsidP="000A0430">
                              <w:pPr>
                                <w:spacing w:line="244" w:lineRule="exact"/>
                              </w:pPr>
                              <w:r>
                                <w:t>9</w:t>
                              </w:r>
                            </w:p>
                          </w:txbxContent>
                        </wps:txbx>
                        <wps:bodyPr rot="0" vert="horz" wrap="square" lIns="0" tIns="0" rIns="0" bIns="0" anchor="t" anchorCtr="0" upright="1">
                          <a:noAutofit/>
                        </wps:bodyPr>
                      </wps:wsp>
                      <wps:wsp>
                        <wps:cNvPr id="2044436804" name="docshape154"/>
                        <wps:cNvSpPr txBox="1">
                          <a:spLocks noChangeArrowheads="1"/>
                        </wps:cNvSpPr>
                        <wps:spPr bwMode="auto">
                          <a:xfrm>
                            <a:off x="8342" y="1158"/>
                            <a:ext cx="23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3FA56" w14:textId="77777777" w:rsidR="000A0430" w:rsidRDefault="000A0430" w:rsidP="000A0430">
                              <w:pPr>
                                <w:spacing w:line="244" w:lineRule="exact"/>
                              </w:pPr>
                              <w:r>
                                <w:rPr>
                                  <w:spacing w:val="-5"/>
                                </w:rPr>
                                <w:t>10</w:t>
                              </w:r>
                            </w:p>
                          </w:txbxContent>
                        </wps:txbx>
                        <wps:bodyPr rot="0" vert="horz" wrap="square" lIns="0" tIns="0" rIns="0" bIns="0" anchor="t" anchorCtr="0" upright="1">
                          <a:noAutofit/>
                        </wps:bodyPr>
                      </wps:wsp>
                      <wps:wsp>
                        <wps:cNvPr id="1208963258" name="docshape155"/>
                        <wps:cNvSpPr txBox="1">
                          <a:spLocks noChangeArrowheads="1"/>
                        </wps:cNvSpPr>
                        <wps:spPr bwMode="auto">
                          <a:xfrm>
                            <a:off x="8108" y="1410"/>
                            <a:ext cx="14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B05C" w14:textId="77777777" w:rsidR="000A0430" w:rsidRDefault="000A0430" w:rsidP="000A0430">
                              <w:pPr>
                                <w:spacing w:line="242" w:lineRule="auto"/>
                                <w:ind w:right="17" w:firstLine="108"/>
                                <w:jc w:val="center"/>
                              </w:pPr>
                              <w:r>
                                <w:t>Pain as bad as you</w:t>
                              </w:r>
                              <w:r>
                                <w:rPr>
                                  <w:spacing w:val="-2"/>
                                </w:rPr>
                                <w:t xml:space="preserve"> </w:t>
                              </w:r>
                              <w:r>
                                <w:t>can</w:t>
                              </w:r>
                              <w:r>
                                <w:rPr>
                                  <w:spacing w:val="-1"/>
                                </w:rPr>
                                <w:t xml:space="preserve"> </w:t>
                              </w:r>
                              <w:r>
                                <w:rPr>
                                  <w:spacing w:val="-2"/>
                                </w:rPr>
                                <w:t>imagine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A8E663" id="Group 5" o:spid="_x0000_s1040" style="position:absolute;margin-left:60.75pt;margin-top:10.5pt;width:482.25pt;height:159pt;z-index:-251651072;mso-wrap-distance-left:0;mso-wrap-distance-right:0;mso-position-horizontal-relative:page" coordorigin="1215,209" coordsize="9645,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">
                <v:rect id="docshape143" o:spid="_x0000_s1041" style="position:absolute;left:1215;top:209;width:9645;height:2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" filled="f"/>
                <v:shape id="docshape144" o:spid="_x0000_s1042" type="#_x0000_t202" style="position:absolute;left:1296;top:267;width:941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" filled="f" stroked="f">
                  <v:textbox inset="0,0,0,0">
                    <w:txbxContent>
                      <w:p w14:paraId="64E60DB5" w14:textId="77777777" w:rsidR="000A0430" w:rsidRDefault="000A0430" w:rsidP="000A0430">
                        <w:pPr>
                          <w:spacing w:line="311" w:lineRule="exact"/>
                          <w:rPr>
                            <w:b/>
                            <w:sz w:val="28"/>
                          </w:rPr>
                        </w:pPr>
                        <w:r>
                          <w:t>Please</w:t>
                        </w:r>
                        <w:r>
                          <w:rPr>
                            <w:spacing w:val="-5"/>
                          </w:rPr>
                          <w:t xml:space="preserve"> </w:t>
                        </w:r>
                        <w:r>
                          <w:t>rate</w:t>
                        </w:r>
                        <w:r>
                          <w:rPr>
                            <w:spacing w:val="-2"/>
                          </w:rPr>
                          <w:t xml:space="preserve"> </w:t>
                        </w:r>
                        <w:r>
                          <w:t>your</w:t>
                        </w:r>
                        <w:r>
                          <w:rPr>
                            <w:spacing w:val="-1"/>
                          </w:rPr>
                          <w:t xml:space="preserve"> </w:t>
                        </w:r>
                        <w:r>
                          <w:t>pain</w:t>
                        </w:r>
                        <w:r>
                          <w:rPr>
                            <w:spacing w:val="-2"/>
                          </w:rPr>
                          <w:t xml:space="preserve"> </w:t>
                        </w:r>
                        <w:r>
                          <w:t>by</w:t>
                        </w:r>
                        <w:r>
                          <w:rPr>
                            <w:spacing w:val="-5"/>
                          </w:rPr>
                          <w:t xml:space="preserve"> </w:t>
                        </w:r>
                        <w:r>
                          <w:t>circling</w:t>
                        </w:r>
                        <w:r>
                          <w:rPr>
                            <w:spacing w:val="-5"/>
                          </w:rPr>
                          <w:t xml:space="preserve"> </w:t>
                        </w:r>
                        <w:r>
                          <w:t>the</w:t>
                        </w:r>
                        <w:r>
                          <w:rPr>
                            <w:spacing w:val="-5"/>
                          </w:rPr>
                          <w:t xml:space="preserve"> </w:t>
                        </w:r>
                        <w:r>
                          <w:rPr>
                            <w:b/>
                            <w:sz w:val="28"/>
                            <w:u w:val="single"/>
                          </w:rPr>
                          <w:t>one</w:t>
                        </w:r>
                        <w:r>
                          <w:rPr>
                            <w:b/>
                            <w:spacing w:val="-17"/>
                            <w:sz w:val="28"/>
                          </w:rPr>
                          <w:t xml:space="preserve"> </w:t>
                        </w:r>
                        <w:r>
                          <w:t>number</w:t>
                        </w:r>
                        <w:r>
                          <w:rPr>
                            <w:spacing w:val="-4"/>
                          </w:rPr>
                          <w:t xml:space="preserve"> </w:t>
                        </w:r>
                        <w:r>
                          <w:t>that</w:t>
                        </w:r>
                        <w:r>
                          <w:rPr>
                            <w:spacing w:val="-4"/>
                          </w:rPr>
                          <w:t xml:space="preserve"> </w:t>
                        </w:r>
                        <w:r>
                          <w:t>best</w:t>
                        </w:r>
                        <w:r>
                          <w:rPr>
                            <w:spacing w:val="-4"/>
                          </w:rPr>
                          <w:t xml:space="preserve"> </w:t>
                        </w:r>
                        <w:r>
                          <w:t>describes</w:t>
                        </w:r>
                        <w:r>
                          <w:rPr>
                            <w:spacing w:val="-2"/>
                          </w:rPr>
                          <w:t xml:space="preserve"> </w:t>
                        </w:r>
                        <w:r>
                          <w:t>your</w:t>
                        </w:r>
                        <w:r>
                          <w:rPr>
                            <w:spacing w:val="-4"/>
                          </w:rPr>
                          <w:t xml:space="preserve"> </w:t>
                        </w:r>
                        <w:r>
                          <w:t>pain</w:t>
                        </w:r>
                        <w:r>
                          <w:rPr>
                            <w:spacing w:val="-2"/>
                          </w:rPr>
                          <w:t xml:space="preserve"> </w:t>
                        </w:r>
                        <w:r>
                          <w:t>at</w:t>
                        </w:r>
                        <w:r>
                          <w:rPr>
                            <w:spacing w:val="-1"/>
                          </w:rPr>
                          <w:t xml:space="preserve"> </w:t>
                        </w:r>
                        <w:r>
                          <w:t>its</w:t>
                        </w:r>
                        <w:r>
                          <w:rPr>
                            <w:spacing w:val="-1"/>
                          </w:rPr>
                          <w:t xml:space="preserve"> </w:t>
                        </w:r>
                        <w:r>
                          <w:rPr>
                            <w:b/>
                            <w:spacing w:val="-2"/>
                            <w:sz w:val="28"/>
                            <w:u w:val="single"/>
                          </w:rPr>
                          <w:t>WORST</w:t>
                        </w:r>
                      </w:p>
                      <w:p w14:paraId="68A8C70C" w14:textId="77777777" w:rsidR="000A0430" w:rsidRDefault="000A0430" w:rsidP="000A0430">
                        <w:r>
                          <w:t>in</w:t>
                        </w:r>
                        <w:r>
                          <w:rPr>
                            <w:spacing w:val="-5"/>
                          </w:rPr>
                          <w:t xml:space="preserve"> the</w:t>
                        </w:r>
                        <w:r>
                          <w:rPr>
                            <w:b/>
                            <w:sz w:val="28"/>
                          </w:rPr>
                          <w:t xml:space="preserve"> area</w:t>
                        </w:r>
                        <w:r>
                          <w:rPr>
                            <w:b/>
                            <w:spacing w:val="-3"/>
                            <w:sz w:val="28"/>
                          </w:rPr>
                          <w:t xml:space="preserve"> </w:t>
                        </w:r>
                        <w:r>
                          <w:rPr>
                            <w:b/>
                            <w:sz w:val="28"/>
                          </w:rPr>
                          <w:t>treated</w:t>
                        </w:r>
                        <w:r>
                          <w:rPr>
                            <w:b/>
                            <w:spacing w:val="-6"/>
                            <w:sz w:val="28"/>
                          </w:rPr>
                          <w:t xml:space="preserve"> </w:t>
                        </w:r>
                        <w:r>
                          <w:rPr>
                            <w:b/>
                            <w:sz w:val="28"/>
                          </w:rPr>
                          <w:t>with</w:t>
                        </w:r>
                        <w:r>
                          <w:rPr>
                            <w:b/>
                            <w:spacing w:val="-4"/>
                            <w:sz w:val="28"/>
                          </w:rPr>
                          <w:t xml:space="preserve"> </w:t>
                        </w:r>
                        <w:r>
                          <w:rPr>
                            <w:b/>
                            <w:sz w:val="28"/>
                          </w:rPr>
                          <w:t>study</w:t>
                        </w:r>
                        <w:r>
                          <w:rPr>
                            <w:b/>
                            <w:spacing w:val="-3"/>
                            <w:sz w:val="28"/>
                          </w:rPr>
                          <w:t xml:space="preserve"> </w:t>
                        </w:r>
                        <w:r>
                          <w:rPr>
                            <w:b/>
                            <w:sz w:val="28"/>
                          </w:rPr>
                          <w:t>radiotherapy</w:t>
                        </w:r>
                        <w:r w:rsidRPr="00897CF6">
                          <w:rPr>
                            <w:b/>
                            <w:sz w:val="28"/>
                            <w:vertAlign w:val="superscript"/>
                          </w:rPr>
                          <w:t>*</w:t>
                        </w:r>
                        <w:r w:rsidRPr="00897CF6">
                          <w:rPr>
                            <w:bCs/>
                            <w:spacing w:val="-18"/>
                            <w:sz w:val="28"/>
                          </w:rPr>
                          <w:t xml:space="preserve"> </w:t>
                        </w:r>
                        <w:r>
                          <w:t>in</w:t>
                        </w:r>
                        <w:r>
                          <w:rPr>
                            <w:spacing w:val="-2"/>
                          </w:rPr>
                          <w:t xml:space="preserve"> </w:t>
                        </w:r>
                        <w:r>
                          <w:t>the</w:t>
                        </w:r>
                        <w:r>
                          <w:rPr>
                            <w:spacing w:val="-3"/>
                          </w:rPr>
                          <w:t xml:space="preserve"> </w:t>
                        </w:r>
                        <w:r w:rsidRPr="00897CF6">
                          <w:rPr>
                            <w:b/>
                            <w:bCs/>
                          </w:rPr>
                          <w:t>last</w:t>
                        </w:r>
                        <w:r w:rsidRPr="00897CF6">
                          <w:rPr>
                            <w:b/>
                            <w:bCs/>
                            <w:spacing w:val="-1"/>
                          </w:rPr>
                          <w:t xml:space="preserve"> </w:t>
                        </w:r>
                        <w:r w:rsidRPr="00897CF6">
                          <w:rPr>
                            <w:b/>
                            <w:bCs/>
                          </w:rPr>
                          <w:t>24</w:t>
                        </w:r>
                        <w:r w:rsidRPr="00897CF6">
                          <w:rPr>
                            <w:b/>
                            <w:bCs/>
                            <w:spacing w:val="-5"/>
                          </w:rPr>
                          <w:t xml:space="preserve"> </w:t>
                        </w:r>
                        <w:r w:rsidRPr="00897CF6">
                          <w:rPr>
                            <w:b/>
                            <w:bCs/>
                            <w:spacing w:val="-2"/>
                          </w:rPr>
                          <w:t>hours</w:t>
                        </w:r>
                        <w:r>
                          <w:rPr>
                            <w:spacing w:val="-2"/>
                          </w:rPr>
                          <w:t>:</w:t>
                        </w:r>
                      </w:p>
                    </w:txbxContent>
                  </v:textbox>
                </v:shape>
                <v:shape id="docshape145" o:spid="_x0000_s1043" type="#_x0000_t202" style="position:absolute;left:2044;top:1158;width:1038;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" filled="f" stroked="f">
                  <v:textbox inset="0,0,0,0">
                    <w:txbxContent>
                      <w:p w14:paraId="5EA1EA5E" w14:textId="77777777" w:rsidR="000A0430" w:rsidRDefault="000A0430" w:rsidP="000A0430">
                        <w:pPr>
                          <w:tabs>
                            <w:tab w:val="left" w:pos="907"/>
                          </w:tabs>
                          <w:spacing w:line="244" w:lineRule="exact"/>
                          <w:ind w:left="302"/>
                        </w:pPr>
                        <w:r>
                          <w:rPr>
                            <w:spacing w:val="-10"/>
                          </w:rPr>
                          <w:t>0</w:t>
                        </w:r>
                        <w:r>
                          <w:tab/>
                        </w:r>
                        <w:r>
                          <w:rPr>
                            <w:spacing w:val="-10"/>
                          </w:rPr>
                          <w:t>1</w:t>
                        </w:r>
                      </w:p>
                      <w:p w14:paraId="04A8FFEE" w14:textId="77777777" w:rsidR="000A0430" w:rsidRDefault="000A0430" w:rsidP="000A0430">
                        <w:pPr>
                          <w:spacing w:line="252" w:lineRule="exact"/>
                        </w:pPr>
                        <w:r>
                          <w:t>No</w:t>
                        </w:r>
                        <w:r>
                          <w:rPr>
                            <w:spacing w:val="-2"/>
                          </w:rPr>
                          <w:t xml:space="preserve"> </w:t>
                        </w:r>
                        <w:r>
                          <w:rPr>
                            <w:spacing w:val="-4"/>
                          </w:rPr>
                          <w:t>pain</w:t>
                        </w:r>
                      </w:p>
                    </w:txbxContent>
                  </v:textbox>
                </v:shape>
                <v:shape id="docshape146" o:spid="_x0000_s1044" type="#_x0000_t202" style="position:absolute;left:3559;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" filled="f" stroked="f">
                  <v:textbox inset="0,0,0,0">
                    <w:txbxContent>
                      <w:p w14:paraId="550E452E" w14:textId="77777777" w:rsidR="000A0430" w:rsidRDefault="000A0430" w:rsidP="000A0430">
                        <w:pPr>
                          <w:spacing w:line="244" w:lineRule="exact"/>
                        </w:pPr>
                        <w:r>
                          <w:t>2</w:t>
                        </w:r>
                      </w:p>
                    </w:txbxContent>
                  </v:textbox>
                </v:shape>
                <v:shape id="docshape147" o:spid="_x0000_s1045" type="#_x0000_t202" style="position:absolute;left:4164;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" filled="f" stroked="f">
                  <v:textbox inset="0,0,0,0">
                    <w:txbxContent>
                      <w:p w14:paraId="2E9B23E2" w14:textId="77777777" w:rsidR="000A0430" w:rsidRDefault="000A0430" w:rsidP="000A0430">
                        <w:pPr>
                          <w:spacing w:line="244" w:lineRule="exact"/>
                        </w:pPr>
                        <w:r>
                          <w:t>3</w:t>
                        </w:r>
                      </w:p>
                    </w:txbxContent>
                  </v:textbox>
                </v:shape>
                <v:shape id="docshape148" o:spid="_x0000_s1046" type="#_x0000_t202" style="position:absolute;left:4766;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" filled="f" stroked="f">
                  <v:textbox inset="0,0,0,0">
                    <w:txbxContent>
                      <w:p w14:paraId="2674D6AF" w14:textId="77777777" w:rsidR="000A0430" w:rsidRDefault="000A0430" w:rsidP="000A0430">
                        <w:pPr>
                          <w:spacing w:line="244" w:lineRule="exact"/>
                        </w:pPr>
                        <w:r>
                          <w:t>4</w:t>
                        </w:r>
                      </w:p>
                    </w:txbxContent>
                  </v:textbox>
                </v:shape>
                <v:shape id="docshape149" o:spid="_x0000_s1047" type="#_x0000_t202" style="position:absolute;left:5371;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" filled="f" stroked="f">
                  <v:textbox inset="0,0,0,0">
                    <w:txbxContent>
                      <w:p w14:paraId="5FEC62EF" w14:textId="77777777" w:rsidR="000A0430" w:rsidRDefault="000A0430" w:rsidP="000A0430">
                        <w:pPr>
                          <w:spacing w:line="244" w:lineRule="exact"/>
                        </w:pPr>
                        <w:r>
                          <w:t>5</w:t>
                        </w:r>
                      </w:p>
                    </w:txbxContent>
                  </v:textbox>
                </v:shape>
                <v:shape id="docshape150" o:spid="_x0000_s1048" type="#_x0000_t202" style="position:absolute;left:5978;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" filled="f" stroked="f">
                  <v:textbox inset="0,0,0,0">
                    <w:txbxContent>
                      <w:p w14:paraId="282B3D9F" w14:textId="77777777" w:rsidR="000A0430" w:rsidRDefault="000A0430" w:rsidP="000A0430">
                        <w:pPr>
                          <w:spacing w:line="244" w:lineRule="exact"/>
                        </w:pPr>
                        <w:r>
                          <w:t>6</w:t>
                        </w:r>
                      </w:p>
                    </w:txbxContent>
                  </v:textbox>
                </v:shape>
                <v:shape id="docshape151" o:spid="_x0000_s1049" type="#_x0000_t202" style="position:absolute;left:6583;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" filled="f" stroked="f">
                  <v:textbox inset="0,0,0,0">
                    <w:txbxContent>
                      <w:p w14:paraId="5F29C5C2" w14:textId="77777777" w:rsidR="000A0430" w:rsidRDefault="000A0430" w:rsidP="000A0430">
                        <w:pPr>
                          <w:spacing w:line="244" w:lineRule="exact"/>
                        </w:pPr>
                        <w:r>
                          <w:t>7</w:t>
                        </w:r>
                      </w:p>
                    </w:txbxContent>
                  </v:textbox>
                </v:shape>
                <v:shape id="docshape152" o:spid="_x0000_s1050" type="#_x0000_t202" style="position:absolute;left:7185;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" filled="f" stroked="f">
                  <v:textbox inset="0,0,0,0">
                    <w:txbxContent>
                      <w:p w14:paraId="3D980714" w14:textId="77777777" w:rsidR="000A0430" w:rsidRDefault="000A0430" w:rsidP="000A0430">
                        <w:pPr>
                          <w:spacing w:line="244" w:lineRule="exact"/>
                        </w:pPr>
                        <w:r>
                          <w:t>8</w:t>
                        </w:r>
                      </w:p>
                    </w:txbxContent>
                  </v:textbox>
                </v:shape>
                <v:shape id="docshape153" o:spid="_x0000_s1051" type="#_x0000_t202" style="position:absolute;left:7790;top:1158;width:13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" filled="f" stroked="f">
                  <v:textbox inset="0,0,0,0">
                    <w:txbxContent>
                      <w:p w14:paraId="1BCDBA47" w14:textId="77777777" w:rsidR="000A0430" w:rsidRDefault="000A0430" w:rsidP="000A0430">
                        <w:pPr>
                          <w:spacing w:line="244" w:lineRule="exact"/>
                        </w:pPr>
                        <w:r>
                          <w:t>9</w:t>
                        </w:r>
                      </w:p>
                    </w:txbxContent>
                  </v:textbox>
                </v:shape>
                <v:shape id="docshape154" o:spid="_x0000_s1052" type="#_x0000_t202" style="position:absolute;left:8342;top:1158;width:23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" filled="f" stroked="f">
                  <v:textbox inset="0,0,0,0">
                    <w:txbxContent>
                      <w:p w14:paraId="6803FA56" w14:textId="77777777" w:rsidR="000A0430" w:rsidRDefault="000A0430" w:rsidP="000A0430">
                        <w:pPr>
                          <w:spacing w:line="244" w:lineRule="exact"/>
                        </w:pPr>
                        <w:r>
                          <w:rPr>
                            <w:spacing w:val="-5"/>
                          </w:rPr>
                          <w:t>10</w:t>
                        </w:r>
                      </w:p>
                    </w:txbxContent>
                  </v:textbox>
                </v:shape>
                <v:shape id="docshape155" o:spid="_x0000_s1053" type="#_x0000_t202" style="position:absolute;left:8108;top:1410;width:14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" filled="f" stroked="f">
                  <v:textbox inset="0,0,0,0">
                    <w:txbxContent>
                      <w:p w14:paraId="6B30B05C" w14:textId="77777777" w:rsidR="000A0430" w:rsidRDefault="000A0430" w:rsidP="000A0430">
                        <w:pPr>
                          <w:spacing w:line="242" w:lineRule="auto"/>
                          <w:ind w:right="17" w:firstLine="108"/>
                          <w:jc w:val="center"/>
                        </w:pPr>
                        <w:r>
                          <w:t>Pain as bad as you</w:t>
                        </w:r>
                        <w:r>
                          <w:rPr>
                            <w:spacing w:val="-2"/>
                          </w:rPr>
                          <w:t xml:space="preserve"> </w:t>
                        </w:r>
                        <w:r>
                          <w:t>can</w:t>
                        </w:r>
                        <w:r>
                          <w:rPr>
                            <w:spacing w:val="-1"/>
                          </w:rPr>
                          <w:t xml:space="preserve"> </w:t>
                        </w:r>
                        <w:r>
                          <w:rPr>
                            <w:spacing w:val="-2"/>
                          </w:rPr>
                          <w:t>imagine</w:t>
                        </w:r>
                      </w:p>
                    </w:txbxContent>
                  </v:textbox>
                </v:shape>
                <w10:wrap type="topAndBottom" anchorx="page"/>
              </v:group>
            </w:pict>
          </mc:Fallback>
        </mc:AlternateContent>
      </w:r>
    </w:p>
    <w:p w14:paraId="4D41F7C0" w14:textId="77777777" w:rsidR="000A0430" w:rsidRPr="00751472" w:rsidRDefault="000A0430" w:rsidP="000A0430">
      <w:pPr>
        <w:widowControl w:val="0"/>
        <w:autoSpaceDE w:val="0"/>
        <w:autoSpaceDN w:val="0"/>
        <w:spacing w:before="144" w:after="0" w:line="240" w:lineRule="auto"/>
        <w:ind w:left="936"/>
        <w:jc w:val="left"/>
        <w:rPr>
          <w:rFonts w:ascii="Times New Roman" w:eastAsia="Times New Roman" w:hAnsi="Times New Roman"/>
          <w:lang w:bidi="ar-SA"/>
        </w:rPr>
      </w:pPr>
      <w:r w:rsidRPr="00751472">
        <w:rPr>
          <w:rFonts w:ascii="Times New Roman" w:eastAsia="Times New Roman" w:hAnsi="Times New Roman"/>
          <w:vertAlign w:val="superscript"/>
          <w:lang w:bidi="ar-SA"/>
        </w:rPr>
        <w:t>*</w:t>
      </w:r>
      <w:r w:rsidRPr="00751472">
        <w:rPr>
          <w:rFonts w:ascii="Times New Roman" w:eastAsia="Times New Roman" w:hAnsi="Times New Roman"/>
          <w:lang w:bidi="ar-SA"/>
        </w:rPr>
        <w:t>Each bone site treated with study radiotherapy requires a separate pain score and a corresponding medication chart.</w:t>
      </w:r>
    </w:p>
    <w:p w14:paraId="76CA6D9E" w14:textId="77777777" w:rsidR="000A0430" w:rsidRPr="00751472" w:rsidRDefault="000A0430" w:rsidP="000A0430">
      <w:pPr>
        <w:widowControl w:val="0"/>
        <w:autoSpaceDE w:val="0"/>
        <w:autoSpaceDN w:val="0"/>
        <w:spacing w:after="0" w:line="240" w:lineRule="auto"/>
        <w:ind w:left="1134"/>
        <w:jc w:val="left"/>
        <w:rPr>
          <w:rFonts w:ascii="Times New Roman" w:eastAsia="Times New Roman" w:hAnsi="Times New Roman"/>
          <w:b/>
          <w:i/>
          <w:sz w:val="20"/>
          <w:lang w:bidi="ar-SA"/>
        </w:rPr>
      </w:pPr>
    </w:p>
    <w:p w14:paraId="4EDC43AE" w14:textId="77777777" w:rsidR="000A0430" w:rsidRPr="00751472" w:rsidRDefault="000A0430" w:rsidP="000A0430">
      <w:pPr>
        <w:widowControl w:val="0"/>
        <w:autoSpaceDE w:val="0"/>
        <w:autoSpaceDN w:val="0"/>
        <w:spacing w:before="1" w:after="0" w:line="240" w:lineRule="auto"/>
        <w:jc w:val="left"/>
        <w:rPr>
          <w:rFonts w:ascii="Times New Roman" w:eastAsia="Times New Roman" w:hAnsi="Times New Roman"/>
          <w:b/>
          <w:i/>
          <w:sz w:val="19"/>
          <w:lang w:bidi="ar-SA"/>
        </w:rPr>
      </w:pPr>
    </w:p>
    <w:p w14:paraId="731D38A8" w14:textId="77777777" w:rsidR="000A0430" w:rsidRPr="00751472" w:rsidRDefault="000A0430" w:rsidP="000A0430">
      <w:pPr>
        <w:widowControl w:val="0"/>
        <w:autoSpaceDE w:val="0"/>
        <w:autoSpaceDN w:val="0"/>
        <w:spacing w:after="0" w:line="240" w:lineRule="auto"/>
        <w:ind w:right="118"/>
        <w:jc w:val="center"/>
        <w:rPr>
          <w:rFonts w:ascii="Times New Roman" w:eastAsia="Times New Roman" w:hAnsi="Times New Roman"/>
          <w:b/>
          <w:lang w:bidi="ar-SA"/>
        </w:rPr>
      </w:pPr>
      <w:r w:rsidRPr="00751472">
        <w:rPr>
          <w:rFonts w:ascii="Times New Roman" w:eastAsia="Times New Roman" w:hAnsi="Times New Roman"/>
          <w:b/>
          <w:lang w:bidi="ar-SA"/>
        </w:rPr>
        <w:t>Please</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go</w:t>
      </w:r>
      <w:r w:rsidRPr="00751472">
        <w:rPr>
          <w:rFonts w:ascii="Times New Roman" w:eastAsia="Times New Roman" w:hAnsi="Times New Roman"/>
          <w:b/>
          <w:spacing w:val="-5"/>
          <w:lang w:bidi="ar-SA"/>
        </w:rPr>
        <w:t xml:space="preserve"> </w:t>
      </w:r>
      <w:r w:rsidRPr="00751472">
        <w:rPr>
          <w:rFonts w:ascii="Times New Roman" w:eastAsia="Times New Roman" w:hAnsi="Times New Roman"/>
          <w:b/>
          <w:lang w:bidi="ar-SA"/>
        </w:rPr>
        <w:t>to</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the</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 xml:space="preserve">next </w:t>
      </w:r>
      <w:r w:rsidRPr="00751472">
        <w:rPr>
          <w:rFonts w:ascii="Times New Roman" w:eastAsia="Times New Roman" w:hAnsi="Times New Roman"/>
          <w:b/>
          <w:spacing w:val="-2"/>
          <w:lang w:bidi="ar-SA"/>
        </w:rPr>
        <w:t>page.</w:t>
      </w:r>
    </w:p>
    <w:p w14:paraId="43138C0D" w14:textId="77777777" w:rsidR="000A0430" w:rsidRPr="00751472" w:rsidRDefault="000A0430" w:rsidP="000A0430">
      <w:pPr>
        <w:widowControl w:val="0"/>
        <w:autoSpaceDE w:val="0"/>
        <w:autoSpaceDN w:val="0"/>
        <w:spacing w:after="0" w:line="240" w:lineRule="auto"/>
        <w:jc w:val="center"/>
        <w:rPr>
          <w:rFonts w:ascii="Times New Roman" w:eastAsia="Times New Roman" w:hAnsi="Times New Roman"/>
          <w:lang w:bidi="ar-SA"/>
        </w:rPr>
        <w:sectPr w:rsidR="000A0430" w:rsidRPr="00751472" w:rsidSect="000A0430">
          <w:headerReference w:type="default" r:id="rId13"/>
          <w:footerReference w:type="default" r:id="rId14"/>
          <w:pgSz w:w="12240" w:h="15840"/>
          <w:pgMar w:top="900" w:right="240" w:bottom="740" w:left="360" w:header="0" w:footer="544" w:gutter="0"/>
          <w:cols w:space="720"/>
        </w:sectPr>
      </w:pPr>
    </w:p>
    <w:p w14:paraId="5FF0B4D9" w14:textId="77777777" w:rsidR="000A0430" w:rsidRPr="00751472" w:rsidRDefault="000A0430" w:rsidP="000A0430">
      <w:pPr>
        <w:widowControl w:val="0"/>
        <w:autoSpaceDE w:val="0"/>
        <w:autoSpaceDN w:val="0"/>
        <w:spacing w:before="69" w:after="0" w:line="240" w:lineRule="auto"/>
        <w:ind w:right="115"/>
        <w:jc w:val="center"/>
        <w:rPr>
          <w:rFonts w:ascii="Times New Roman" w:eastAsia="Times New Roman" w:hAnsi="Times New Roman"/>
          <w:b/>
          <w:spacing w:val="-2"/>
          <w:sz w:val="28"/>
          <w:lang w:bidi="ar-SA"/>
        </w:rPr>
      </w:pPr>
      <w:r w:rsidRPr="00751472">
        <w:rPr>
          <w:rFonts w:ascii="Times New Roman" w:eastAsia="Times New Roman" w:hAnsi="Times New Roman"/>
          <w:b/>
          <w:sz w:val="28"/>
          <w:lang w:bidi="ar-SA"/>
        </w:rPr>
        <w:lastRenderedPageBreak/>
        <w:t>PAIN</w:t>
      </w:r>
      <w:r w:rsidRPr="00751472">
        <w:rPr>
          <w:rFonts w:ascii="Times New Roman" w:eastAsia="Times New Roman" w:hAnsi="Times New Roman"/>
          <w:b/>
          <w:spacing w:val="-10"/>
          <w:sz w:val="28"/>
          <w:lang w:bidi="ar-SA"/>
        </w:rPr>
        <w:t xml:space="preserve"> </w:t>
      </w:r>
      <w:r w:rsidRPr="00751472">
        <w:rPr>
          <w:rFonts w:ascii="Times New Roman" w:eastAsia="Times New Roman" w:hAnsi="Times New Roman"/>
          <w:b/>
          <w:sz w:val="28"/>
          <w:lang w:bidi="ar-SA"/>
        </w:rPr>
        <w:t>SCORE</w:t>
      </w:r>
      <w:r w:rsidRPr="00751472">
        <w:rPr>
          <w:rFonts w:ascii="Times New Roman" w:eastAsia="Times New Roman" w:hAnsi="Times New Roman"/>
          <w:b/>
          <w:spacing w:val="-7"/>
          <w:sz w:val="28"/>
          <w:lang w:bidi="ar-SA"/>
        </w:rPr>
        <w:t xml:space="preserve"> </w:t>
      </w:r>
      <w:r w:rsidRPr="00751472">
        <w:rPr>
          <w:rFonts w:ascii="Times New Roman" w:eastAsia="Times New Roman" w:hAnsi="Times New Roman"/>
          <w:b/>
          <w:sz w:val="28"/>
          <w:lang w:bidi="ar-SA"/>
        </w:rPr>
        <w:t>AND</w:t>
      </w:r>
      <w:r w:rsidRPr="00751472">
        <w:rPr>
          <w:rFonts w:ascii="Times New Roman" w:eastAsia="Times New Roman" w:hAnsi="Times New Roman"/>
          <w:b/>
          <w:spacing w:val="-6"/>
          <w:sz w:val="28"/>
          <w:lang w:bidi="ar-SA"/>
        </w:rPr>
        <w:t xml:space="preserve"> </w:t>
      </w:r>
      <w:r w:rsidRPr="00751472">
        <w:rPr>
          <w:rFonts w:ascii="Times New Roman" w:eastAsia="Times New Roman" w:hAnsi="Times New Roman"/>
          <w:b/>
          <w:sz w:val="28"/>
          <w:lang w:bidi="ar-SA"/>
        </w:rPr>
        <w:t>MEDICATION</w:t>
      </w:r>
      <w:r w:rsidRPr="00751472">
        <w:rPr>
          <w:rFonts w:ascii="Times New Roman" w:eastAsia="Times New Roman" w:hAnsi="Times New Roman"/>
          <w:b/>
          <w:spacing w:val="-8"/>
          <w:sz w:val="28"/>
          <w:lang w:bidi="ar-SA"/>
        </w:rPr>
        <w:t xml:space="preserve"> </w:t>
      </w:r>
      <w:r w:rsidRPr="00751472">
        <w:rPr>
          <w:rFonts w:ascii="Times New Roman" w:eastAsia="Times New Roman" w:hAnsi="Times New Roman"/>
          <w:b/>
          <w:sz w:val="28"/>
          <w:lang w:bidi="ar-SA"/>
        </w:rPr>
        <w:t>INTAKE</w:t>
      </w:r>
      <w:r w:rsidRPr="00751472">
        <w:rPr>
          <w:rFonts w:ascii="Times New Roman" w:eastAsia="Times New Roman" w:hAnsi="Times New Roman"/>
          <w:b/>
          <w:spacing w:val="-6"/>
          <w:sz w:val="28"/>
          <w:lang w:bidi="ar-SA"/>
        </w:rPr>
        <w:t xml:space="preserve"> </w:t>
      </w:r>
      <w:r w:rsidRPr="00751472">
        <w:rPr>
          <w:rFonts w:ascii="Times New Roman" w:eastAsia="Times New Roman" w:hAnsi="Times New Roman"/>
          <w:b/>
          <w:spacing w:val="-2"/>
          <w:sz w:val="28"/>
          <w:lang w:bidi="ar-SA"/>
        </w:rPr>
        <w:t>(continued)</w:t>
      </w:r>
    </w:p>
    <w:p w14:paraId="3056D8C7" w14:textId="77777777" w:rsidR="000A0430" w:rsidRPr="00751472" w:rsidRDefault="000A0430" w:rsidP="000A0430">
      <w:pPr>
        <w:widowControl w:val="0"/>
        <w:autoSpaceDE w:val="0"/>
        <w:autoSpaceDN w:val="0"/>
        <w:spacing w:before="69" w:after="0" w:line="240" w:lineRule="auto"/>
        <w:ind w:right="115"/>
        <w:jc w:val="left"/>
        <w:rPr>
          <w:rFonts w:ascii="Times New Roman" w:eastAsia="Times New Roman" w:hAnsi="Times New Roman"/>
          <w:b/>
          <w:spacing w:val="-2"/>
          <w:sz w:val="28"/>
          <w:lang w:bidi="ar-SA"/>
        </w:rPr>
      </w:pPr>
      <w:r w:rsidRPr="00751472">
        <w:rPr>
          <w:rFonts w:ascii="Times New Roman" w:eastAsia="Times New Roman" w:hAnsi="Times New Roman"/>
          <w:b/>
          <w:spacing w:val="-2"/>
          <w:sz w:val="28"/>
          <w:lang w:bidi="ar-SA"/>
        </w:rPr>
        <w:t>Instruction:</w:t>
      </w:r>
    </w:p>
    <w:p w14:paraId="0EC70C02" w14:textId="77777777" w:rsidR="000A0430" w:rsidRPr="00751472" w:rsidRDefault="000A0430" w:rsidP="000A0430">
      <w:pPr>
        <w:spacing w:before="100" w:beforeAutospacing="1" w:after="100" w:afterAutospacing="1" w:line="240" w:lineRule="auto"/>
        <w:jc w:val="left"/>
        <w:rPr>
          <w:rFonts w:ascii="Times New Roman" w:eastAsia="Times New Roman" w:hAnsi="Times New Roman"/>
          <w:sz w:val="24"/>
          <w:szCs w:val="24"/>
          <w:lang w:val="en-SG" w:eastAsia="zh-TW" w:bidi="ar-SA"/>
        </w:rPr>
      </w:pPr>
      <w:r w:rsidRPr="00751472">
        <w:rPr>
          <w:rFonts w:ascii="Times New Roman" w:eastAsia="Times New Roman" w:hAnsi="Times New Roman"/>
          <w:sz w:val="24"/>
          <w:szCs w:val="24"/>
          <w:lang w:val="en-SG" w:eastAsia="zh-TW" w:bidi="ar-SA"/>
        </w:rPr>
        <w:t xml:space="preserve">Ask the patient to report </w:t>
      </w:r>
      <w:r w:rsidRPr="00751472">
        <w:rPr>
          <w:rFonts w:ascii="Times New Roman" w:eastAsia="PMingLiU" w:hAnsi="Times New Roman"/>
          <w:b/>
          <w:bCs/>
          <w:sz w:val="24"/>
          <w:szCs w:val="24"/>
          <w:lang w:val="en-SG" w:eastAsia="zh-TW" w:bidi="ar-SA"/>
        </w:rPr>
        <w:t>only the pain medications taken specifically for the area treated with radiotherapy</w:t>
      </w:r>
      <w:r w:rsidRPr="00751472">
        <w:rPr>
          <w:rFonts w:ascii="Times New Roman" w:eastAsia="Times New Roman" w:hAnsi="Times New Roman"/>
          <w:sz w:val="24"/>
          <w:szCs w:val="24"/>
          <w:lang w:val="en-SG" w:eastAsia="zh-TW" w:bidi="ar-SA"/>
        </w:rPr>
        <w:t xml:space="preserve"> over the past 24 hours. If the patient is </w:t>
      </w:r>
      <w:r w:rsidRPr="00751472">
        <w:rPr>
          <w:rFonts w:ascii="Times New Roman" w:eastAsia="PMingLiU" w:hAnsi="Times New Roman"/>
          <w:b/>
          <w:bCs/>
          <w:sz w:val="24"/>
          <w:szCs w:val="24"/>
          <w:lang w:val="en-SG" w:eastAsia="zh-TW" w:bidi="ar-SA"/>
        </w:rPr>
        <w:t>unable to clearly identify</w:t>
      </w:r>
      <w:r w:rsidRPr="00751472">
        <w:rPr>
          <w:rFonts w:ascii="Times New Roman" w:eastAsia="Times New Roman" w:hAnsi="Times New Roman"/>
          <w:sz w:val="24"/>
          <w:szCs w:val="24"/>
          <w:lang w:val="en-SG" w:eastAsia="zh-TW" w:bidi="ar-SA"/>
        </w:rPr>
        <w:t xml:space="preserve"> which medications were used for the treated site versus other sites, kindly ask them to report </w:t>
      </w:r>
      <w:r w:rsidRPr="00751472">
        <w:rPr>
          <w:rFonts w:ascii="Times New Roman" w:eastAsia="PMingLiU" w:hAnsi="Times New Roman"/>
          <w:b/>
          <w:bCs/>
          <w:sz w:val="24"/>
          <w:szCs w:val="24"/>
          <w:lang w:val="en-SG" w:eastAsia="zh-TW" w:bidi="ar-SA"/>
        </w:rPr>
        <w:t>all pain medications taken</w:t>
      </w:r>
      <w:r w:rsidRPr="00751472">
        <w:rPr>
          <w:rFonts w:ascii="Times New Roman" w:eastAsia="Times New Roman" w:hAnsi="Times New Roman"/>
          <w:sz w:val="24"/>
          <w:szCs w:val="24"/>
          <w:lang w:val="en-SG" w:eastAsia="zh-TW" w:bidi="ar-SA"/>
        </w:rPr>
        <w:t xml:space="preserve"> and note any uncertainties in the optional comments.</w:t>
      </w:r>
    </w:p>
    <w:p w14:paraId="052467AC" w14:textId="77777777" w:rsidR="000A0430" w:rsidRPr="00751472" w:rsidRDefault="000A0430" w:rsidP="000A0430">
      <w:pPr>
        <w:spacing w:before="100" w:beforeAutospacing="1" w:after="100" w:afterAutospacing="1" w:line="240" w:lineRule="auto"/>
        <w:jc w:val="left"/>
        <w:rPr>
          <w:rFonts w:ascii="Times New Roman" w:eastAsia="Times New Roman" w:hAnsi="Times New Roman"/>
          <w:sz w:val="24"/>
          <w:szCs w:val="24"/>
          <w:lang w:val="en-SG" w:eastAsia="zh-TW" w:bidi="ar-SA"/>
        </w:rPr>
      </w:pPr>
      <w:r w:rsidRPr="00751472">
        <w:rPr>
          <w:rFonts w:ascii="Times New Roman" w:eastAsia="Times New Roman" w:hAnsi="Times New Roman"/>
          <w:sz w:val="24"/>
          <w:szCs w:val="24"/>
          <w:lang w:val="en-SG" w:eastAsia="zh-TW" w:bidi="ar-SA"/>
        </w:rPr>
        <w:t>Use the following prompts:</w:t>
      </w:r>
    </w:p>
    <w:p w14:paraId="60A9D4C6" w14:textId="77777777" w:rsidR="000A0430" w:rsidRPr="00751472" w:rsidRDefault="000A0430" w:rsidP="000A0430">
      <w:pPr>
        <w:widowControl w:val="0"/>
        <w:numPr>
          <w:ilvl w:val="0"/>
          <w:numId w:val="22"/>
        </w:numPr>
        <w:autoSpaceDE w:val="0"/>
        <w:autoSpaceDN w:val="0"/>
        <w:spacing w:before="100" w:beforeAutospacing="1" w:after="100" w:afterAutospacing="1" w:line="240" w:lineRule="auto"/>
        <w:jc w:val="left"/>
        <w:rPr>
          <w:rFonts w:ascii="Times New Roman" w:eastAsia="Times New Roman" w:hAnsi="Times New Roman"/>
          <w:sz w:val="24"/>
          <w:szCs w:val="24"/>
          <w:lang w:val="en-SG" w:eastAsia="zh-TW" w:bidi="ar-SA"/>
        </w:rPr>
      </w:pPr>
      <w:r w:rsidRPr="00751472">
        <w:rPr>
          <w:rFonts w:ascii="Times New Roman" w:eastAsia="PMingLiU" w:hAnsi="Times New Roman"/>
          <w:b/>
          <w:bCs/>
          <w:sz w:val="24"/>
          <w:szCs w:val="24"/>
          <w:lang w:val="en-SG" w:eastAsia="zh-TW" w:bidi="ar-SA"/>
        </w:rPr>
        <w:t>Pain Medication for Treated Site:</w:t>
      </w:r>
      <w:r w:rsidRPr="00751472">
        <w:rPr>
          <w:rFonts w:ascii="Times New Roman" w:eastAsia="Times New Roman" w:hAnsi="Times New Roman"/>
          <w:sz w:val="24"/>
          <w:szCs w:val="24"/>
          <w:lang w:val="en-SG" w:eastAsia="zh-TW" w:bidi="ar-SA"/>
        </w:rPr>
        <w:br/>
        <w:t>“Please tell me about any pain medications you took specifically for the area treated with radiotherapy over the last 24 hours.”</w:t>
      </w:r>
      <w:r w:rsidRPr="00751472">
        <w:rPr>
          <w:rFonts w:ascii="Times New Roman" w:eastAsia="Times New Roman" w:hAnsi="Times New Roman"/>
          <w:sz w:val="24"/>
          <w:szCs w:val="24"/>
          <w:lang w:val="en-SG" w:eastAsia="zh-TW" w:bidi="ar-SA"/>
        </w:rPr>
        <w:br/>
      </w:r>
    </w:p>
    <w:p w14:paraId="6E549EF9" w14:textId="77777777" w:rsidR="000A0430" w:rsidRPr="00751472" w:rsidRDefault="000A0430" w:rsidP="000A0430">
      <w:pPr>
        <w:widowControl w:val="0"/>
        <w:numPr>
          <w:ilvl w:val="0"/>
          <w:numId w:val="22"/>
        </w:numPr>
        <w:autoSpaceDE w:val="0"/>
        <w:autoSpaceDN w:val="0"/>
        <w:spacing w:before="100" w:beforeAutospacing="1" w:after="100" w:afterAutospacing="1" w:line="240" w:lineRule="auto"/>
        <w:jc w:val="left"/>
        <w:rPr>
          <w:rFonts w:ascii="Times New Roman" w:eastAsia="Times New Roman" w:hAnsi="Times New Roman"/>
          <w:sz w:val="24"/>
          <w:szCs w:val="24"/>
          <w:lang w:val="en-SG" w:eastAsia="zh-TW" w:bidi="ar-SA"/>
        </w:rPr>
      </w:pPr>
      <w:r w:rsidRPr="00751472">
        <w:rPr>
          <w:rFonts w:ascii="Times New Roman" w:eastAsia="PMingLiU" w:hAnsi="Times New Roman"/>
          <w:b/>
          <w:bCs/>
          <w:sz w:val="24"/>
          <w:szCs w:val="24"/>
          <w:lang w:val="en-SG" w:eastAsia="zh-TW" w:bidi="ar-SA"/>
        </w:rPr>
        <w:t>If Unclear:</w:t>
      </w:r>
      <w:r w:rsidRPr="00751472">
        <w:rPr>
          <w:rFonts w:ascii="Times New Roman" w:eastAsia="Times New Roman" w:hAnsi="Times New Roman"/>
          <w:sz w:val="24"/>
          <w:szCs w:val="24"/>
          <w:lang w:val="en-SG" w:eastAsia="zh-TW" w:bidi="ar-SA"/>
        </w:rPr>
        <w:br/>
        <w:t xml:space="preserve">If the patient is </w:t>
      </w:r>
      <w:r w:rsidRPr="00751472">
        <w:rPr>
          <w:rFonts w:ascii="Times New Roman" w:eastAsia="PMingLiU" w:hAnsi="Times New Roman"/>
          <w:b/>
          <w:bCs/>
          <w:sz w:val="24"/>
          <w:szCs w:val="24"/>
          <w:lang w:val="en-SG" w:eastAsia="zh-TW" w:bidi="ar-SA"/>
        </w:rPr>
        <w:t>unsure</w:t>
      </w:r>
      <w:r w:rsidRPr="00751472">
        <w:rPr>
          <w:rFonts w:ascii="Times New Roman" w:eastAsia="Times New Roman" w:hAnsi="Times New Roman"/>
          <w:sz w:val="24"/>
          <w:szCs w:val="24"/>
          <w:lang w:val="en-SG" w:eastAsia="zh-TW" w:bidi="ar-SA"/>
        </w:rPr>
        <w:t xml:space="preserve"> whether the medication was taken for the treated site or another site, </w:t>
      </w:r>
      <w:r w:rsidRPr="00751472">
        <w:rPr>
          <w:rFonts w:ascii="Times New Roman" w:eastAsia="Times New Roman" w:hAnsi="Times New Roman"/>
          <w:b/>
          <w:bCs/>
          <w:sz w:val="24"/>
          <w:szCs w:val="24"/>
          <w:lang w:val="en-SG" w:eastAsia="zh-TW" w:bidi="ar-SA"/>
        </w:rPr>
        <w:t>record the medication and ask</w:t>
      </w:r>
      <w:r w:rsidRPr="00751472">
        <w:rPr>
          <w:rFonts w:ascii="Times New Roman" w:eastAsia="Times New Roman" w:hAnsi="Times New Roman"/>
          <w:sz w:val="24"/>
          <w:szCs w:val="24"/>
          <w:lang w:val="en-SG" w:eastAsia="zh-TW" w:bidi="ar-SA"/>
        </w:rPr>
        <w:t>:</w:t>
      </w:r>
      <w:r w:rsidRPr="00751472">
        <w:rPr>
          <w:rFonts w:ascii="Times New Roman" w:eastAsia="Times New Roman" w:hAnsi="Times New Roman"/>
          <w:sz w:val="24"/>
          <w:szCs w:val="24"/>
          <w:lang w:val="en-SG" w:eastAsia="zh-TW" w:bidi="ar-SA"/>
        </w:rPr>
        <w:br/>
        <w:t>“Do you think this medication might have been taken for pain at another site? If yes, which site?”</w:t>
      </w:r>
      <w:r w:rsidRPr="00751472">
        <w:rPr>
          <w:rFonts w:ascii="Times New Roman" w:eastAsia="Times New Roman" w:hAnsi="Times New Roman"/>
          <w:sz w:val="24"/>
          <w:szCs w:val="24"/>
          <w:lang w:val="en-SG" w:eastAsia="zh-TW" w:bidi="ar-SA"/>
        </w:rPr>
        <w:br/>
      </w:r>
      <w:r w:rsidRPr="00751472">
        <w:rPr>
          <w:rFonts w:ascii="Times New Roman" w:eastAsia="PMingLiU" w:hAnsi="Times New Roman"/>
          <w:b/>
          <w:bCs/>
          <w:sz w:val="24"/>
          <w:szCs w:val="24"/>
          <w:lang w:val="en-SG" w:eastAsia="zh-TW" w:bidi="ar-SA"/>
        </w:rPr>
        <w:t>Note:</w:t>
      </w:r>
      <w:r w:rsidRPr="00751472">
        <w:rPr>
          <w:rFonts w:ascii="Times New Roman" w:eastAsia="Times New Roman" w:hAnsi="Times New Roman"/>
          <w:sz w:val="24"/>
          <w:szCs w:val="24"/>
          <w:lang w:val="en-SG" w:eastAsia="zh-TW" w:bidi="ar-SA"/>
        </w:rPr>
        <w:t xml:space="preserve"> Indicate in the record comments whether the medication might have been used for pain at another location.</w:t>
      </w:r>
    </w:p>
    <w:p w14:paraId="3F6397A4" w14:textId="77777777" w:rsidR="000A0430" w:rsidRPr="00751472" w:rsidRDefault="000A0430" w:rsidP="000A0430">
      <w:pPr>
        <w:widowControl w:val="0"/>
        <w:autoSpaceDE w:val="0"/>
        <w:autoSpaceDN w:val="0"/>
        <w:spacing w:before="251" w:after="0" w:line="240" w:lineRule="auto"/>
        <w:ind w:right="60"/>
        <w:jc w:val="center"/>
        <w:rPr>
          <w:rFonts w:ascii="Times New Roman" w:eastAsia="Times New Roman" w:hAnsi="Times New Roman"/>
          <w:lang w:bidi="ar-SA"/>
        </w:rPr>
      </w:pPr>
    </w:p>
    <w:p w14:paraId="6ABD38AE" w14:textId="77777777" w:rsidR="000A0430" w:rsidRPr="00751472" w:rsidRDefault="000A0430" w:rsidP="000A0430">
      <w:pPr>
        <w:widowControl w:val="0"/>
        <w:autoSpaceDE w:val="0"/>
        <w:autoSpaceDN w:val="0"/>
        <w:spacing w:before="251" w:after="0" w:line="240" w:lineRule="auto"/>
        <w:ind w:right="60"/>
        <w:jc w:val="center"/>
        <w:rPr>
          <w:rFonts w:ascii="Times New Roman" w:eastAsia="Times New Roman" w:hAnsi="Times New Roman"/>
          <w:lang w:bidi="ar-SA"/>
        </w:rPr>
      </w:pPr>
      <w:r w:rsidRPr="00751472">
        <w:rPr>
          <w:rFonts w:ascii="Times New Roman" w:eastAsia="Times New Roman" w:hAnsi="Times New Roman"/>
          <w:lang w:bidi="ar-SA"/>
        </w:rPr>
        <w:t>In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the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following</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table,</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please</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record</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information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for</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all</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the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medications</w:t>
      </w:r>
      <w:r w:rsidRPr="00751472">
        <w:rPr>
          <w:rFonts w:ascii="Times New Roman" w:eastAsia="Times New Roman" w:hAnsi="Times New Roman"/>
          <w:spacing w:val="-3"/>
          <w:lang w:bidi="ar-SA"/>
        </w:rPr>
        <w:t xml:space="preserve"> </w:t>
      </w:r>
      <w:proofErr w:type="gramStart"/>
      <w:r w:rsidRPr="00751472">
        <w:rPr>
          <w:rFonts w:ascii="Times New Roman" w:eastAsia="Times New Roman" w:hAnsi="Times New Roman"/>
          <w:lang w:bidi="ar-SA"/>
        </w:rPr>
        <w:t>patient</w:t>
      </w:r>
      <w:proofErr w:type="gramEnd"/>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 xml:space="preserve">took for the pain from the </w:t>
      </w:r>
      <w:proofErr w:type="gramStart"/>
      <w:r w:rsidRPr="00751472">
        <w:rPr>
          <w:rFonts w:ascii="Times New Roman" w:eastAsia="Times New Roman" w:hAnsi="Times New Roman"/>
          <w:lang w:bidi="ar-SA"/>
        </w:rPr>
        <w:t>treated</w:t>
      </w:r>
      <w:proofErr w:type="gramEnd"/>
      <w:r w:rsidRPr="00751472">
        <w:rPr>
          <w:rFonts w:ascii="Times New Roman" w:eastAsia="Times New Roman" w:hAnsi="Times New Roman"/>
          <w:lang w:bidi="ar-SA"/>
        </w:rPr>
        <w:t xml:space="preserve"> site</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during</w:t>
      </w:r>
      <w:r w:rsidRPr="00751472">
        <w:rPr>
          <w:rFonts w:ascii="Times New Roman" w:eastAsia="Times New Roman" w:hAnsi="Times New Roman"/>
          <w:spacing w:val="-6"/>
          <w:lang w:bidi="ar-SA"/>
        </w:rPr>
        <w:t xml:space="preserve"> </w:t>
      </w:r>
      <w:r w:rsidRPr="00751472">
        <w:rPr>
          <w:rFonts w:ascii="Times New Roman" w:eastAsia="Times New Roman" w:hAnsi="Times New Roman"/>
          <w:b/>
          <w:u w:val="single"/>
          <w:lang w:bidi="ar-SA"/>
        </w:rPr>
        <w:t>the</w:t>
      </w:r>
      <w:r w:rsidRPr="00751472">
        <w:rPr>
          <w:rFonts w:ascii="Times New Roman" w:eastAsia="Times New Roman" w:hAnsi="Times New Roman"/>
          <w:b/>
          <w:spacing w:val="-3"/>
          <w:u w:val="single"/>
          <w:lang w:bidi="ar-SA"/>
        </w:rPr>
        <w:t xml:space="preserve"> </w:t>
      </w:r>
      <w:r w:rsidRPr="00751472">
        <w:rPr>
          <w:rFonts w:ascii="Times New Roman" w:eastAsia="Times New Roman" w:hAnsi="Times New Roman"/>
          <w:b/>
          <w:u w:val="single"/>
          <w:lang w:bidi="ar-SA"/>
        </w:rPr>
        <w:t>last</w:t>
      </w:r>
      <w:r w:rsidRPr="00751472">
        <w:rPr>
          <w:rFonts w:ascii="Times New Roman" w:eastAsia="Times New Roman" w:hAnsi="Times New Roman"/>
          <w:b/>
          <w:spacing w:val="-2"/>
          <w:u w:val="single"/>
          <w:lang w:bidi="ar-SA"/>
        </w:rPr>
        <w:t xml:space="preserve"> </w:t>
      </w:r>
      <w:r w:rsidRPr="00751472">
        <w:rPr>
          <w:rFonts w:ascii="Times New Roman" w:eastAsia="Times New Roman" w:hAnsi="Times New Roman"/>
          <w:b/>
          <w:u w:val="single"/>
          <w:lang w:bidi="ar-SA"/>
        </w:rPr>
        <w:t>24</w:t>
      </w:r>
      <w:r w:rsidRPr="00751472">
        <w:rPr>
          <w:rFonts w:ascii="Times New Roman" w:eastAsia="Times New Roman" w:hAnsi="Times New Roman"/>
          <w:b/>
          <w:spacing w:val="-2"/>
          <w:u w:val="single"/>
          <w:lang w:bidi="ar-SA"/>
        </w:rPr>
        <w:t xml:space="preserve"> hours</w:t>
      </w:r>
      <w:r w:rsidRPr="00751472">
        <w:rPr>
          <w:rFonts w:ascii="Times New Roman" w:eastAsia="Times New Roman" w:hAnsi="Times New Roman"/>
          <w:spacing w:val="-2"/>
          <w:lang w:bidi="ar-SA"/>
        </w:rPr>
        <w:t>.</w:t>
      </w:r>
    </w:p>
    <w:p w14:paraId="78345DB3" w14:textId="77777777" w:rsidR="000A0430" w:rsidRPr="00751472" w:rsidRDefault="000A0430" w:rsidP="000A0430">
      <w:pPr>
        <w:widowControl w:val="0"/>
        <w:autoSpaceDE w:val="0"/>
        <w:autoSpaceDN w:val="0"/>
        <w:spacing w:before="5" w:after="0" w:line="240" w:lineRule="auto"/>
        <w:jc w:val="left"/>
        <w:rPr>
          <w:rFonts w:ascii="Times New Roman" w:eastAsia="Times New Roman" w:hAnsi="Times New Roman"/>
          <w:sz w:val="24"/>
          <w:lang w:bidi="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3"/>
        <w:gridCol w:w="2122"/>
        <w:gridCol w:w="2086"/>
        <w:gridCol w:w="1920"/>
        <w:gridCol w:w="2505"/>
      </w:tblGrid>
      <w:tr w:rsidR="000A0430" w:rsidRPr="00751472" w14:paraId="5303BA76" w14:textId="77777777" w:rsidTr="00385B44">
        <w:trPr>
          <w:trHeight w:val="563"/>
        </w:trPr>
        <w:tc>
          <w:tcPr>
            <w:tcW w:w="1389" w:type="pct"/>
            <w:gridSpan w:val="2"/>
          </w:tcPr>
          <w:p w14:paraId="0BFB8ADA" w14:textId="77777777" w:rsidR="000A0430" w:rsidRPr="00751472" w:rsidRDefault="000A0430" w:rsidP="00385B44">
            <w:pPr>
              <w:widowControl w:val="0"/>
              <w:autoSpaceDE w:val="0"/>
              <w:autoSpaceDN w:val="0"/>
              <w:spacing w:before="154" w:after="0" w:line="240" w:lineRule="auto"/>
              <w:ind w:left="407"/>
              <w:jc w:val="left"/>
              <w:rPr>
                <w:rFonts w:ascii="Times New Roman" w:eastAsia="Times New Roman" w:hAnsi="Times New Roman"/>
                <w:b/>
                <w:lang w:bidi="ar-SA"/>
              </w:rPr>
            </w:pPr>
            <w:r w:rsidRPr="00751472">
              <w:rPr>
                <w:rFonts w:ascii="Times New Roman" w:eastAsia="Times New Roman" w:hAnsi="Times New Roman"/>
                <w:b/>
                <w:lang w:bidi="ar-SA"/>
              </w:rPr>
              <w:t>Name</w:t>
            </w:r>
            <w:r w:rsidRPr="00751472">
              <w:rPr>
                <w:rFonts w:ascii="Times New Roman" w:eastAsia="Times New Roman" w:hAnsi="Times New Roman"/>
                <w:b/>
                <w:spacing w:val="-5"/>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1"/>
                <w:lang w:bidi="ar-SA"/>
              </w:rPr>
              <w:t xml:space="preserve"> </w:t>
            </w:r>
            <w:r w:rsidRPr="00751472">
              <w:rPr>
                <w:rFonts w:ascii="Times New Roman" w:eastAsia="Times New Roman" w:hAnsi="Times New Roman"/>
                <w:b/>
                <w:spacing w:val="-2"/>
                <w:lang w:bidi="ar-SA"/>
              </w:rPr>
              <w:t>medication</w:t>
            </w:r>
          </w:p>
        </w:tc>
        <w:tc>
          <w:tcPr>
            <w:tcW w:w="1157" w:type="pct"/>
          </w:tcPr>
          <w:p w14:paraId="4C0A732F" w14:textId="77777777" w:rsidR="000A0430" w:rsidRPr="00751472" w:rsidRDefault="000A0430" w:rsidP="00385B44">
            <w:pPr>
              <w:widowControl w:val="0"/>
              <w:autoSpaceDE w:val="0"/>
              <w:autoSpaceDN w:val="0"/>
              <w:spacing w:before="27" w:after="0" w:line="240" w:lineRule="auto"/>
              <w:ind w:left="430" w:right="2" w:hanging="296"/>
              <w:jc w:val="left"/>
              <w:rPr>
                <w:rFonts w:ascii="Times New Roman" w:eastAsia="Times New Roman" w:hAnsi="Times New Roman"/>
                <w:b/>
                <w:lang w:bidi="ar-SA"/>
              </w:rPr>
            </w:pPr>
            <w:r w:rsidRPr="00751472">
              <w:rPr>
                <w:rFonts w:ascii="Times New Roman" w:eastAsia="Times New Roman" w:hAnsi="Times New Roman"/>
                <w:b/>
                <w:lang w:bidi="ar-SA"/>
              </w:rPr>
              <w:t>Strength</w:t>
            </w:r>
            <w:r w:rsidRPr="00751472">
              <w:rPr>
                <w:rFonts w:ascii="Times New Roman" w:eastAsia="Times New Roman" w:hAnsi="Times New Roman"/>
                <w:b/>
                <w:spacing w:val="-12"/>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11"/>
                <w:lang w:bidi="ar-SA"/>
              </w:rPr>
              <w:t xml:space="preserve"> </w:t>
            </w:r>
            <w:r w:rsidRPr="00751472">
              <w:rPr>
                <w:rFonts w:ascii="Times New Roman" w:eastAsia="Times New Roman" w:hAnsi="Times New Roman"/>
                <w:b/>
                <w:lang w:bidi="ar-SA"/>
              </w:rPr>
              <w:t>each</w:t>
            </w:r>
            <w:r w:rsidRPr="00751472">
              <w:rPr>
                <w:rFonts w:ascii="Times New Roman" w:eastAsia="Times New Roman" w:hAnsi="Times New Roman"/>
                <w:b/>
                <w:spacing w:val="-12"/>
                <w:lang w:bidi="ar-SA"/>
              </w:rPr>
              <w:t xml:space="preserve"> </w:t>
            </w:r>
            <w:r w:rsidRPr="00751472">
              <w:rPr>
                <w:rFonts w:ascii="Times New Roman" w:eastAsia="Times New Roman" w:hAnsi="Times New Roman"/>
                <w:b/>
                <w:lang w:bidi="ar-SA"/>
              </w:rPr>
              <w:t>unit of medication*</w:t>
            </w:r>
          </w:p>
        </w:tc>
        <w:tc>
          <w:tcPr>
            <w:tcW w:w="1065" w:type="pct"/>
          </w:tcPr>
          <w:p w14:paraId="47F1AF6F" w14:textId="77777777" w:rsidR="000A0430" w:rsidRPr="00751472" w:rsidRDefault="000A0430" w:rsidP="00385B44">
            <w:pPr>
              <w:widowControl w:val="0"/>
              <w:autoSpaceDE w:val="0"/>
              <w:autoSpaceDN w:val="0"/>
              <w:spacing w:before="27" w:after="0" w:line="240" w:lineRule="auto"/>
              <w:ind w:left="579" w:hanging="416"/>
              <w:jc w:val="left"/>
              <w:rPr>
                <w:rFonts w:ascii="Times New Roman" w:eastAsia="Times New Roman" w:hAnsi="Times New Roman"/>
                <w:b/>
                <w:lang w:bidi="ar-SA"/>
              </w:rPr>
            </w:pPr>
            <w:r w:rsidRPr="00751472">
              <w:rPr>
                <w:rFonts w:ascii="Times New Roman" w:eastAsia="Times New Roman" w:hAnsi="Times New Roman"/>
                <w:b/>
                <w:lang w:bidi="ar-SA"/>
              </w:rPr>
              <w:t>How</w:t>
            </w:r>
            <w:r w:rsidRPr="00751472">
              <w:rPr>
                <w:rFonts w:ascii="Times New Roman" w:eastAsia="Times New Roman" w:hAnsi="Times New Roman"/>
                <w:b/>
                <w:spacing w:val="-14"/>
                <w:lang w:bidi="ar-SA"/>
              </w:rPr>
              <w:t xml:space="preserve"> </w:t>
            </w:r>
            <w:r w:rsidRPr="00751472">
              <w:rPr>
                <w:rFonts w:ascii="Times New Roman" w:eastAsia="Times New Roman" w:hAnsi="Times New Roman"/>
                <w:b/>
                <w:lang w:bidi="ar-SA"/>
              </w:rPr>
              <w:t>is</w:t>
            </w:r>
            <w:r w:rsidRPr="00751472">
              <w:rPr>
                <w:rFonts w:ascii="Times New Roman" w:eastAsia="Times New Roman" w:hAnsi="Times New Roman"/>
                <w:b/>
                <w:spacing w:val="-14"/>
                <w:lang w:bidi="ar-SA"/>
              </w:rPr>
              <w:t xml:space="preserve"> </w:t>
            </w:r>
            <w:proofErr w:type="gramStart"/>
            <w:r w:rsidRPr="00751472">
              <w:rPr>
                <w:rFonts w:ascii="Times New Roman" w:eastAsia="Times New Roman" w:hAnsi="Times New Roman"/>
                <w:b/>
                <w:lang w:bidi="ar-SA"/>
              </w:rPr>
              <w:t>medication</w:t>
            </w:r>
            <w:proofErr w:type="gramEnd"/>
            <w:r w:rsidRPr="00751472">
              <w:rPr>
                <w:rFonts w:ascii="Times New Roman" w:eastAsia="Times New Roman" w:hAnsi="Times New Roman"/>
                <w:b/>
                <w:lang w:bidi="ar-SA"/>
              </w:rPr>
              <w:t xml:space="preserve"> taken? **</w:t>
            </w:r>
          </w:p>
        </w:tc>
        <w:tc>
          <w:tcPr>
            <w:tcW w:w="1389" w:type="pct"/>
          </w:tcPr>
          <w:p w14:paraId="1DE41B9B" w14:textId="77777777" w:rsidR="000A0430" w:rsidRPr="00751472" w:rsidRDefault="000A0430" w:rsidP="00385B44">
            <w:pPr>
              <w:widowControl w:val="0"/>
              <w:autoSpaceDE w:val="0"/>
              <w:autoSpaceDN w:val="0"/>
              <w:spacing w:before="154" w:after="0" w:line="240" w:lineRule="auto"/>
              <w:ind w:left="195"/>
              <w:jc w:val="left"/>
              <w:rPr>
                <w:rFonts w:ascii="Times New Roman" w:eastAsia="Times New Roman" w:hAnsi="Times New Roman"/>
                <w:lang w:bidi="ar-SA"/>
              </w:rPr>
            </w:pPr>
            <w:r w:rsidRPr="00751472">
              <w:rPr>
                <w:rFonts w:ascii="Times New Roman" w:eastAsia="Times New Roman" w:hAnsi="Times New Roman"/>
                <w:b/>
                <w:lang w:bidi="ar-SA"/>
              </w:rPr>
              <w:t>Number</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units</w:t>
            </w:r>
            <w:r w:rsidRPr="00751472">
              <w:rPr>
                <w:rFonts w:ascii="Times New Roman" w:eastAsia="Times New Roman" w:hAnsi="Times New Roman"/>
                <w:b/>
                <w:spacing w:val="-5"/>
                <w:lang w:bidi="ar-SA"/>
              </w:rPr>
              <w:t xml:space="preserve"> </w:t>
            </w:r>
            <w:r w:rsidRPr="00751472">
              <w:rPr>
                <w:rFonts w:ascii="Times New Roman" w:eastAsia="Times New Roman" w:hAnsi="Times New Roman"/>
                <w:b/>
                <w:lang w:bidi="ar-SA"/>
              </w:rPr>
              <w:t>taken</w:t>
            </w:r>
            <w:r w:rsidRPr="00751472">
              <w:rPr>
                <w:rFonts w:ascii="Times New Roman" w:eastAsia="Times New Roman" w:hAnsi="Times New Roman"/>
                <w:b/>
                <w:spacing w:val="-5"/>
                <w:lang w:bidi="ar-SA"/>
              </w:rPr>
              <w:t xml:space="preserve"> </w:t>
            </w:r>
            <w:r w:rsidRPr="00751472">
              <w:rPr>
                <w:rFonts w:ascii="Times New Roman" w:eastAsia="Times New Roman" w:hAnsi="Times New Roman"/>
                <w:spacing w:val="-10"/>
                <w:vertAlign w:val="superscript"/>
                <w:lang w:bidi="ar-SA"/>
              </w:rPr>
              <w:t></w:t>
            </w:r>
          </w:p>
        </w:tc>
      </w:tr>
      <w:tr w:rsidR="000A0430" w:rsidRPr="00751472" w14:paraId="0BB13CFE" w14:textId="77777777" w:rsidTr="00385B44">
        <w:trPr>
          <w:trHeight w:val="347"/>
        </w:trPr>
        <w:tc>
          <w:tcPr>
            <w:tcW w:w="1389" w:type="pct"/>
            <w:gridSpan w:val="2"/>
          </w:tcPr>
          <w:p w14:paraId="511520B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3294591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002A3D3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6F7C395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7BC11B4D" w14:textId="77777777" w:rsidTr="00385B44">
        <w:trPr>
          <w:trHeight w:val="345"/>
        </w:trPr>
        <w:tc>
          <w:tcPr>
            <w:tcW w:w="1389" w:type="pct"/>
            <w:gridSpan w:val="2"/>
          </w:tcPr>
          <w:p w14:paraId="297D918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5145875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736517F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08568F3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1E4110FC" w14:textId="77777777" w:rsidTr="00385B44">
        <w:trPr>
          <w:trHeight w:val="345"/>
        </w:trPr>
        <w:tc>
          <w:tcPr>
            <w:tcW w:w="1389" w:type="pct"/>
            <w:gridSpan w:val="2"/>
          </w:tcPr>
          <w:p w14:paraId="3A414F8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769415D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2A172E0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564E8B4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3DC9DA3A" w14:textId="77777777" w:rsidTr="00385B44">
        <w:trPr>
          <w:trHeight w:val="347"/>
        </w:trPr>
        <w:tc>
          <w:tcPr>
            <w:tcW w:w="1389" w:type="pct"/>
            <w:gridSpan w:val="2"/>
          </w:tcPr>
          <w:p w14:paraId="41355B4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36FA9FE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47D66D1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0822E57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20E13AF8" w14:textId="77777777" w:rsidTr="00385B44">
        <w:trPr>
          <w:trHeight w:val="345"/>
        </w:trPr>
        <w:tc>
          <w:tcPr>
            <w:tcW w:w="1389" w:type="pct"/>
            <w:gridSpan w:val="2"/>
          </w:tcPr>
          <w:p w14:paraId="03C5AE4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51BC818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47C23C2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0189DC9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3C9175D0" w14:textId="77777777" w:rsidTr="00385B44">
        <w:trPr>
          <w:trHeight w:val="345"/>
        </w:trPr>
        <w:tc>
          <w:tcPr>
            <w:tcW w:w="1389" w:type="pct"/>
            <w:gridSpan w:val="2"/>
          </w:tcPr>
          <w:p w14:paraId="7B9FFDF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43DE786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48BD17B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19430E8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624FFAAC" w14:textId="77777777" w:rsidTr="00385B44">
        <w:trPr>
          <w:trHeight w:val="347"/>
        </w:trPr>
        <w:tc>
          <w:tcPr>
            <w:tcW w:w="1389" w:type="pct"/>
            <w:gridSpan w:val="2"/>
          </w:tcPr>
          <w:p w14:paraId="3361707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3C23B4F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40E2ECC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5CA2883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24A8F59F" w14:textId="77777777" w:rsidTr="00385B44">
        <w:trPr>
          <w:trHeight w:val="345"/>
        </w:trPr>
        <w:tc>
          <w:tcPr>
            <w:tcW w:w="1389" w:type="pct"/>
            <w:gridSpan w:val="2"/>
          </w:tcPr>
          <w:p w14:paraId="315072C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764FEB0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72F9126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5843308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45720954" w14:textId="77777777" w:rsidTr="00385B44">
        <w:trPr>
          <w:trHeight w:val="345"/>
        </w:trPr>
        <w:tc>
          <w:tcPr>
            <w:tcW w:w="1389" w:type="pct"/>
            <w:gridSpan w:val="2"/>
          </w:tcPr>
          <w:p w14:paraId="00E39B0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36BFDD5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799C605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7F283B2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12043CCB" w14:textId="77777777" w:rsidTr="00385B44">
        <w:trPr>
          <w:trHeight w:val="347"/>
        </w:trPr>
        <w:tc>
          <w:tcPr>
            <w:tcW w:w="1389" w:type="pct"/>
            <w:gridSpan w:val="2"/>
          </w:tcPr>
          <w:p w14:paraId="42DCC45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157" w:type="pct"/>
          </w:tcPr>
          <w:p w14:paraId="2A651BD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065" w:type="pct"/>
          </w:tcPr>
          <w:p w14:paraId="03EADA7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c>
          <w:tcPr>
            <w:tcW w:w="1389" w:type="pct"/>
          </w:tcPr>
          <w:p w14:paraId="63CB86E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p>
        </w:tc>
      </w:tr>
      <w:tr w:rsidR="000A0430" w:rsidRPr="00751472" w14:paraId="56C13B7E" w14:textId="77777777" w:rsidTr="00385B44">
        <w:trPr>
          <w:trHeight w:val="450"/>
        </w:trPr>
        <w:tc>
          <w:tcPr>
            <w:tcW w:w="212" w:type="pct"/>
            <w:tcBorders>
              <w:right w:val="nil"/>
            </w:tcBorders>
          </w:tcPr>
          <w:p w14:paraId="479CF38A" w14:textId="77777777" w:rsidR="000A0430" w:rsidRPr="00751472" w:rsidRDefault="000A0430" w:rsidP="00385B44">
            <w:pPr>
              <w:widowControl w:val="0"/>
              <w:autoSpaceDE w:val="0"/>
              <w:autoSpaceDN w:val="0"/>
              <w:spacing w:before="106" w:after="0" w:line="240" w:lineRule="auto"/>
              <w:ind w:left="71"/>
              <w:jc w:val="left"/>
              <w:rPr>
                <w:rFonts w:ascii="Times New Roman" w:eastAsia="Times New Roman" w:hAnsi="Times New Roman"/>
                <w:sz w:val="13"/>
                <w:lang w:bidi="ar-SA"/>
              </w:rPr>
            </w:pPr>
            <w:r w:rsidRPr="00751472">
              <w:rPr>
                <w:rFonts w:ascii="Times New Roman" w:eastAsia="Times New Roman" w:hAnsi="Times New Roman"/>
                <w:w w:val="99"/>
                <w:sz w:val="13"/>
                <w:lang w:bidi="ar-SA"/>
              </w:rPr>
              <w:t></w:t>
            </w:r>
          </w:p>
        </w:tc>
        <w:tc>
          <w:tcPr>
            <w:tcW w:w="4788" w:type="pct"/>
            <w:gridSpan w:val="4"/>
            <w:tcBorders>
              <w:left w:val="nil"/>
            </w:tcBorders>
          </w:tcPr>
          <w:p w14:paraId="6B37CD05" w14:textId="77777777" w:rsidR="000A0430" w:rsidRPr="00751472" w:rsidRDefault="000A0430" w:rsidP="00385B44">
            <w:pPr>
              <w:widowControl w:val="0"/>
              <w:autoSpaceDE w:val="0"/>
              <w:autoSpaceDN w:val="0"/>
              <w:spacing w:before="106" w:after="0" w:line="240" w:lineRule="auto"/>
              <w:ind w:left="199"/>
              <w:jc w:val="left"/>
              <w:rPr>
                <w:rFonts w:ascii="Times New Roman" w:eastAsia="Times New Roman" w:hAnsi="Times New Roman"/>
                <w:sz w:val="20"/>
                <w:lang w:bidi="ar-SA"/>
              </w:rPr>
            </w:pPr>
            <w:r w:rsidRPr="00751472">
              <w:rPr>
                <w:rFonts w:ascii="Times New Roman" w:eastAsia="Times New Roman" w:hAnsi="Times New Roman"/>
                <w:sz w:val="20"/>
                <w:lang w:bidi="ar-SA"/>
              </w:rPr>
              <w:t>e.g.</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If</w:t>
            </w:r>
            <w:r w:rsidRPr="00751472">
              <w:rPr>
                <w:rFonts w:ascii="Times New Roman" w:eastAsia="Times New Roman" w:hAnsi="Times New Roman"/>
                <w:spacing w:val="-4"/>
                <w:sz w:val="20"/>
                <w:lang w:bidi="ar-SA"/>
              </w:rPr>
              <w:t xml:space="preserve"> the </w:t>
            </w:r>
            <w:r w:rsidRPr="00751472">
              <w:rPr>
                <w:rFonts w:ascii="Times New Roman" w:eastAsia="Times New Roman" w:hAnsi="Times New Roman"/>
                <w:sz w:val="20"/>
                <w:lang w:bidi="ar-SA"/>
              </w:rPr>
              <w:t>patient</w:t>
            </w:r>
            <w:r w:rsidRPr="00751472">
              <w:rPr>
                <w:rFonts w:ascii="Times New Roman" w:eastAsia="Times New Roman" w:hAnsi="Times New Roman"/>
                <w:spacing w:val="-6"/>
                <w:sz w:val="20"/>
                <w:lang w:bidi="ar-SA"/>
              </w:rPr>
              <w:t xml:space="preserve"> </w:t>
            </w:r>
            <w:proofErr w:type="gramStart"/>
            <w:r w:rsidRPr="00751472">
              <w:rPr>
                <w:rFonts w:ascii="Times New Roman" w:eastAsia="Times New Roman" w:hAnsi="Times New Roman"/>
                <w:sz w:val="20"/>
                <w:lang w:bidi="ar-SA"/>
              </w:rPr>
              <w:t>take</w:t>
            </w:r>
            <w:proofErr w:type="gramEnd"/>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2</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tablets</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in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the morning</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and</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2</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tablets</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at</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night</w:t>
            </w:r>
            <w:r w:rsidRPr="00751472">
              <w:rPr>
                <w:rFonts w:ascii="Times New Roman" w:eastAsia="Times New Roman" w:hAnsi="Times New Roman"/>
                <w:spacing w:val="-3"/>
                <w:sz w:val="20"/>
                <w:lang w:bidi="ar-SA"/>
              </w:rPr>
              <w:t xml:space="preserve"> </w:t>
            </w:r>
            <w:proofErr w:type="gramStart"/>
            <w:r w:rsidRPr="00751472">
              <w:rPr>
                <w:rFonts w:ascii="Times New Roman" w:eastAsia="Times New Roman" w:hAnsi="Times New Roman"/>
                <w:sz w:val="20"/>
                <w:lang w:bidi="ar-SA"/>
              </w:rPr>
              <w:t>of</w:t>
            </w:r>
            <w:proofErr w:type="gramEnd"/>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particular</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medication,</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the patient</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took</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4</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pacing w:val="-2"/>
                <w:sz w:val="20"/>
                <w:lang w:bidi="ar-SA"/>
              </w:rPr>
              <w:t>units.</w:t>
            </w:r>
          </w:p>
        </w:tc>
      </w:tr>
      <w:tr w:rsidR="000A0430" w:rsidRPr="00751472" w14:paraId="24749764" w14:textId="77777777" w:rsidTr="00385B44">
        <w:trPr>
          <w:trHeight w:val="378"/>
        </w:trPr>
        <w:tc>
          <w:tcPr>
            <w:tcW w:w="212" w:type="pct"/>
            <w:tcBorders>
              <w:right w:val="nil"/>
            </w:tcBorders>
          </w:tcPr>
          <w:p w14:paraId="4E142238" w14:textId="77777777" w:rsidR="000A0430" w:rsidRPr="00751472" w:rsidRDefault="000A0430" w:rsidP="00385B44">
            <w:pPr>
              <w:widowControl w:val="0"/>
              <w:autoSpaceDE w:val="0"/>
              <w:autoSpaceDN w:val="0"/>
              <w:spacing w:before="51" w:after="0" w:line="240" w:lineRule="auto"/>
              <w:ind w:left="71"/>
              <w:jc w:val="left"/>
              <w:rPr>
                <w:rFonts w:ascii="Times New Roman" w:eastAsia="Times New Roman" w:hAnsi="Times New Roman"/>
                <w:sz w:val="14"/>
                <w:lang w:bidi="ar-SA"/>
              </w:rPr>
            </w:pPr>
            <w:r w:rsidRPr="00751472">
              <w:rPr>
                <w:rFonts w:ascii="Times New Roman" w:eastAsia="Times New Roman" w:hAnsi="Times New Roman"/>
                <w:w w:val="99"/>
                <w:sz w:val="14"/>
                <w:lang w:bidi="ar-SA"/>
              </w:rPr>
              <w:t>*</w:t>
            </w:r>
          </w:p>
        </w:tc>
        <w:tc>
          <w:tcPr>
            <w:tcW w:w="4788" w:type="pct"/>
            <w:gridSpan w:val="4"/>
            <w:tcBorders>
              <w:left w:val="nil"/>
            </w:tcBorders>
          </w:tcPr>
          <w:p w14:paraId="7571A930" w14:textId="77777777" w:rsidR="000A0430" w:rsidRPr="00751472" w:rsidRDefault="000A0430" w:rsidP="00385B44">
            <w:pPr>
              <w:widowControl w:val="0"/>
              <w:autoSpaceDE w:val="0"/>
              <w:autoSpaceDN w:val="0"/>
              <w:spacing w:before="70" w:after="0" w:line="240" w:lineRule="auto"/>
              <w:ind w:left="199"/>
              <w:jc w:val="left"/>
              <w:rPr>
                <w:rFonts w:ascii="Times New Roman" w:eastAsia="Times New Roman" w:hAnsi="Times New Roman"/>
                <w:sz w:val="20"/>
                <w:lang w:bidi="ar-SA"/>
              </w:rPr>
            </w:pP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unit</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of</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medication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is</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tablet</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capsule,</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4"/>
                <w:sz w:val="20"/>
                <w:lang w:bidi="ar-SA"/>
              </w:rPr>
              <w:t xml:space="preserve"> </w:t>
            </w:r>
            <w:proofErr w:type="spellStart"/>
            <w:r w:rsidRPr="00751472">
              <w:rPr>
                <w:rFonts w:ascii="Times New Roman" w:eastAsia="Times New Roman" w:hAnsi="Times New Roman"/>
                <w:sz w:val="20"/>
                <w:lang w:bidi="ar-SA"/>
              </w:rPr>
              <w:t>millilitre</w:t>
            </w:r>
            <w:proofErr w:type="spellEnd"/>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(mL)</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of</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liquid,</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suppository,</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3"/>
                <w:sz w:val="20"/>
                <w:lang w:bidi="ar-SA"/>
              </w:rPr>
              <w:t xml:space="preserve"> </w:t>
            </w:r>
            <w:r w:rsidRPr="00751472">
              <w:rPr>
                <w:rFonts w:ascii="Times New Roman" w:eastAsia="Times New Roman" w:hAnsi="Times New Roman"/>
                <w:sz w:val="20"/>
                <w:lang w:bidi="ar-SA"/>
              </w:rPr>
              <w:t>a</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pacing w:val="-2"/>
                <w:sz w:val="20"/>
                <w:lang w:bidi="ar-SA"/>
              </w:rPr>
              <w:t>patch.</w:t>
            </w:r>
          </w:p>
        </w:tc>
      </w:tr>
      <w:tr w:rsidR="000A0430" w:rsidRPr="00751472" w14:paraId="0A91D8BA" w14:textId="77777777" w:rsidTr="00385B44">
        <w:trPr>
          <w:trHeight w:val="311"/>
        </w:trPr>
        <w:tc>
          <w:tcPr>
            <w:tcW w:w="212" w:type="pct"/>
            <w:tcBorders>
              <w:right w:val="nil"/>
            </w:tcBorders>
          </w:tcPr>
          <w:p w14:paraId="27E0A209" w14:textId="77777777" w:rsidR="000A0430" w:rsidRPr="00751472" w:rsidRDefault="000A0430" w:rsidP="00385B44">
            <w:pPr>
              <w:widowControl w:val="0"/>
              <w:autoSpaceDE w:val="0"/>
              <w:autoSpaceDN w:val="0"/>
              <w:spacing w:before="18" w:after="0" w:line="240" w:lineRule="auto"/>
              <w:ind w:left="71"/>
              <w:jc w:val="left"/>
              <w:rPr>
                <w:rFonts w:ascii="Times New Roman" w:eastAsia="Times New Roman" w:hAnsi="Times New Roman"/>
                <w:sz w:val="14"/>
                <w:lang w:bidi="ar-SA"/>
              </w:rPr>
            </w:pPr>
            <w:r w:rsidRPr="00751472">
              <w:rPr>
                <w:rFonts w:ascii="Times New Roman" w:eastAsia="Times New Roman" w:hAnsi="Times New Roman"/>
                <w:spacing w:val="-5"/>
                <w:sz w:val="14"/>
                <w:lang w:bidi="ar-SA"/>
              </w:rPr>
              <w:t>**</w:t>
            </w:r>
          </w:p>
        </w:tc>
        <w:tc>
          <w:tcPr>
            <w:tcW w:w="4788" w:type="pct"/>
            <w:gridSpan w:val="4"/>
            <w:tcBorders>
              <w:left w:val="nil"/>
            </w:tcBorders>
          </w:tcPr>
          <w:p w14:paraId="6FB4EA6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0"/>
                <w:lang w:bidi="ar-SA"/>
              </w:rPr>
            </w:pPr>
            <w:r w:rsidRPr="00751472">
              <w:rPr>
                <w:rFonts w:ascii="Times New Roman" w:eastAsia="Times New Roman" w:hAnsi="Times New Roman"/>
                <w:sz w:val="20"/>
                <w:lang w:bidi="ar-SA"/>
              </w:rPr>
              <w:t>For</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example,</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medications</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can</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be</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taken</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by</w:t>
            </w:r>
            <w:r w:rsidRPr="00751472">
              <w:rPr>
                <w:rFonts w:ascii="Times New Roman" w:eastAsia="Times New Roman" w:hAnsi="Times New Roman"/>
                <w:spacing w:val="-6"/>
                <w:sz w:val="20"/>
                <w:lang w:bidi="ar-SA"/>
              </w:rPr>
              <w:t xml:space="preserve"> </w:t>
            </w:r>
            <w:r w:rsidRPr="00751472">
              <w:rPr>
                <w:rFonts w:ascii="Times New Roman" w:eastAsia="Times New Roman" w:hAnsi="Times New Roman"/>
                <w:sz w:val="20"/>
                <w:lang w:bidi="ar-SA"/>
              </w:rPr>
              <w:t>mouth,</w:t>
            </w:r>
            <w:r w:rsidRPr="00751472">
              <w:rPr>
                <w:rFonts w:ascii="Times New Roman" w:eastAsia="Times New Roman" w:hAnsi="Times New Roman"/>
                <w:spacing w:val="-5"/>
                <w:sz w:val="20"/>
                <w:lang w:bidi="ar-SA"/>
              </w:rPr>
              <w:t xml:space="preserve"> </w:t>
            </w:r>
            <w:r w:rsidRPr="00751472">
              <w:rPr>
                <w:rFonts w:ascii="Times New Roman" w:eastAsia="Times New Roman" w:hAnsi="Times New Roman"/>
                <w:sz w:val="20"/>
                <w:lang w:bidi="ar-SA"/>
              </w:rPr>
              <w:t>rectally,</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z w:val="20"/>
                <w:lang w:bidi="ar-SA"/>
              </w:rPr>
              <w:t>or</w:t>
            </w:r>
            <w:r w:rsidRPr="00751472">
              <w:rPr>
                <w:rFonts w:ascii="Times New Roman" w:eastAsia="Times New Roman" w:hAnsi="Times New Roman"/>
                <w:spacing w:val="-2"/>
                <w:sz w:val="20"/>
                <w:lang w:bidi="ar-SA"/>
              </w:rPr>
              <w:t xml:space="preserve"> </w:t>
            </w:r>
            <w:r w:rsidRPr="00751472">
              <w:rPr>
                <w:rFonts w:ascii="Times New Roman" w:eastAsia="Times New Roman" w:hAnsi="Times New Roman"/>
                <w:sz w:val="20"/>
                <w:lang w:bidi="ar-SA"/>
              </w:rPr>
              <w:t>in</w:t>
            </w:r>
            <w:r w:rsidRPr="00751472">
              <w:rPr>
                <w:rFonts w:ascii="Times New Roman" w:eastAsia="Times New Roman" w:hAnsi="Times New Roman"/>
                <w:spacing w:val="-7"/>
                <w:sz w:val="20"/>
                <w:lang w:bidi="ar-SA"/>
              </w:rPr>
              <w:t xml:space="preserve"> </w:t>
            </w:r>
            <w:r w:rsidRPr="00751472">
              <w:rPr>
                <w:rFonts w:ascii="Times New Roman" w:eastAsia="Times New Roman" w:hAnsi="Times New Roman"/>
                <w:sz w:val="20"/>
                <w:lang w:bidi="ar-SA"/>
              </w:rPr>
              <w:t>patch</w:t>
            </w:r>
            <w:r w:rsidRPr="00751472">
              <w:rPr>
                <w:rFonts w:ascii="Times New Roman" w:eastAsia="Times New Roman" w:hAnsi="Times New Roman"/>
                <w:spacing w:val="-4"/>
                <w:sz w:val="20"/>
                <w:lang w:bidi="ar-SA"/>
              </w:rPr>
              <w:t xml:space="preserve"> </w:t>
            </w:r>
            <w:r w:rsidRPr="00751472">
              <w:rPr>
                <w:rFonts w:ascii="Times New Roman" w:eastAsia="Times New Roman" w:hAnsi="Times New Roman"/>
                <w:spacing w:val="-2"/>
                <w:sz w:val="20"/>
                <w:lang w:bidi="ar-SA"/>
              </w:rPr>
              <w:t>form.</w:t>
            </w:r>
          </w:p>
        </w:tc>
      </w:tr>
    </w:tbl>
    <w:p w14:paraId="1834008F"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1E062F24"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16"/>
          <w:lang w:bidi="ar-SA"/>
        </w:rPr>
      </w:pPr>
    </w:p>
    <w:p w14:paraId="6E4B2C9A"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16"/>
          <w:lang w:bidi="ar-SA"/>
        </w:rPr>
      </w:pPr>
    </w:p>
    <w:p w14:paraId="54FAF672" w14:textId="77777777" w:rsidR="000A0430" w:rsidRPr="00751472" w:rsidRDefault="000A0430" w:rsidP="000A0430">
      <w:pPr>
        <w:widowControl w:val="0"/>
        <w:autoSpaceDE w:val="0"/>
        <w:autoSpaceDN w:val="0"/>
        <w:spacing w:before="92" w:after="0" w:line="240" w:lineRule="auto"/>
        <w:ind w:left="709"/>
        <w:jc w:val="left"/>
        <w:rPr>
          <w:rFonts w:ascii="Times New Roman" w:eastAsia="Times New Roman" w:hAnsi="Times New Roman"/>
          <w:lang w:bidi="ar-SA"/>
        </w:rPr>
      </w:pPr>
      <w:r w:rsidRPr="00751472">
        <w:rPr>
          <w:rFonts w:ascii="Times New Roman" w:eastAsia="Times New Roman" w:hAnsi="Times New Roman"/>
          <w:lang w:bidi="ar-SA"/>
        </w:rPr>
        <w:lastRenderedPageBreak/>
        <w:t>If</w:t>
      </w:r>
      <w:r w:rsidRPr="00751472">
        <w:rPr>
          <w:rFonts w:ascii="Times New Roman" w:eastAsia="Times New Roman" w:hAnsi="Times New Roman"/>
          <w:spacing w:val="-1"/>
          <w:lang w:bidi="ar-SA"/>
        </w:rPr>
        <w:t xml:space="preserve"> </w:t>
      </w:r>
      <w:proofErr w:type="gramStart"/>
      <w:r w:rsidRPr="00751472">
        <w:rPr>
          <w:rFonts w:ascii="Times New Roman" w:eastAsia="PMingLiU" w:hAnsi="Times New Roman"/>
          <w:lang w:eastAsia="zh-TW" w:bidi="ar-SA"/>
        </w:rPr>
        <w:t>patient</w:t>
      </w:r>
      <w:proofErr w:type="gramEnd"/>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wish</w:t>
      </w:r>
      <w:r w:rsidRPr="00751472">
        <w:rPr>
          <w:rFonts w:ascii="Times New Roman" w:eastAsia="PMingLiU" w:hAnsi="Times New Roman"/>
          <w:lang w:eastAsia="zh-TW" w:bidi="ar-SA"/>
        </w:rPr>
        <w:t>es to tell</w:t>
      </w:r>
      <w:r w:rsidRPr="00751472">
        <w:rPr>
          <w:rFonts w:ascii="Times New Roman" w:eastAsia="Times New Roman" w:hAnsi="Times New Roman"/>
          <w:lang w:bidi="ar-SA"/>
        </w:rPr>
        <w:t>,</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you</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can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write</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down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any</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other</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medications</w:t>
      </w:r>
      <w:r w:rsidRPr="00751472">
        <w:rPr>
          <w:rFonts w:ascii="Times New Roman" w:eastAsia="Times New Roman" w:hAnsi="Times New Roman"/>
          <w:spacing w:val="-3"/>
          <w:lang w:bidi="ar-SA"/>
        </w:rPr>
        <w:t xml:space="preserve"> </w:t>
      </w:r>
      <w:r w:rsidRPr="00751472">
        <w:rPr>
          <w:rFonts w:ascii="Times New Roman" w:eastAsia="PMingLiU" w:hAnsi="Times New Roman"/>
          <w:lang w:eastAsia="zh-TW" w:bidi="ar-SA"/>
        </w:rPr>
        <w:t>the patient</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ha</w:t>
      </w:r>
      <w:r w:rsidRPr="00751472">
        <w:rPr>
          <w:rFonts w:ascii="Times New Roman" w:eastAsia="PMingLiU" w:hAnsi="Times New Roman"/>
          <w:lang w:eastAsia="zh-TW" w:bidi="ar-SA"/>
        </w:rPr>
        <w:t>s</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taken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today</w:t>
      </w:r>
      <w:r w:rsidRPr="00751472">
        <w:rPr>
          <w:rFonts w:ascii="Times New Roman" w:eastAsia="Times New Roman" w:hAnsi="Times New Roman"/>
          <w:spacing w:val="-5"/>
          <w:lang w:bidi="ar-SA"/>
        </w:rPr>
        <w:t xml:space="preserve"> </w:t>
      </w:r>
      <w:r w:rsidRPr="00751472">
        <w:rPr>
          <w:rFonts w:ascii="Times New Roman" w:eastAsia="Times New Roman" w:hAnsi="Times New Roman"/>
          <w:spacing w:val="-2"/>
          <w:lang w:bidi="ar-SA"/>
        </w:rPr>
        <w:t>here:</w:t>
      </w:r>
    </w:p>
    <w:p w14:paraId="3ACD5FD6"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73E26836" w14:textId="77777777" w:rsidR="000A0430" w:rsidRPr="00751472" w:rsidRDefault="000A0430" w:rsidP="000A0430">
      <w:pPr>
        <w:widowControl w:val="0"/>
        <w:autoSpaceDE w:val="0"/>
        <w:autoSpaceDN w:val="0"/>
        <w:spacing w:before="4" w:after="0" w:line="240" w:lineRule="auto"/>
        <w:jc w:val="left"/>
        <w:rPr>
          <w:rFonts w:ascii="Times New Roman" w:eastAsia="Times New Roman" w:hAnsi="Times New Roman"/>
          <w:sz w:val="21"/>
          <w:lang w:bidi="ar-SA"/>
        </w:rPr>
      </w:pPr>
      <w:r w:rsidRPr="00751472">
        <w:rPr>
          <w:rFonts w:ascii="Times New Roman" w:eastAsia="Times New Roman" w:hAnsi="Times New Roman"/>
          <w:noProof/>
          <w:lang w:bidi="ar-SA"/>
        </w:rPr>
        <mc:AlternateContent>
          <mc:Choice Requires="wps">
            <w:drawing>
              <wp:anchor distT="0" distB="0" distL="0" distR="0" simplePos="0" relativeHeight="251666432" behindDoc="1" locked="0" layoutInCell="1" allowOverlap="1" wp14:anchorId="63E09F83" wp14:editId="3B544DA4">
                <wp:simplePos x="0" y="0"/>
                <wp:positionH relativeFrom="page">
                  <wp:posOffset>1371600</wp:posOffset>
                </wp:positionH>
                <wp:positionV relativeFrom="paragraph">
                  <wp:posOffset>171450</wp:posOffset>
                </wp:positionV>
                <wp:extent cx="5169535" cy="1270"/>
                <wp:effectExtent l="9525" t="6350" r="12065" b="11430"/>
                <wp:wrapTopAndBottom/>
                <wp:docPr id="1953876388"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9535" cy="1270"/>
                        </a:xfrm>
                        <a:custGeom>
                          <a:avLst/>
                          <a:gdLst>
                            <a:gd name="T0" fmla="+- 0 2160 2160"/>
                            <a:gd name="T1" fmla="*/ T0 w 8141"/>
                            <a:gd name="T2" fmla="+- 0 10301 2160"/>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3AD9C" id="Freeform: Shape 4" o:spid="_x0000_s1026" style="position:absolute;margin-left:108pt;margin-top:13.5pt;width:407.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" path="m,l8141,e" filled="f" strokeweight=".15578mm">
                <v:path arrowok="t" o:connecttype="custom" o:connectlocs="0,0;5169535,0" o:connectangles="0,0"/>
                <w10:wrap type="topAndBottom" anchorx="page"/>
              </v:shape>
            </w:pict>
          </mc:Fallback>
        </mc:AlternateContent>
      </w:r>
    </w:p>
    <w:p w14:paraId="4FC4C6CB"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4B0B383B"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21"/>
          <w:lang w:bidi="ar-SA"/>
        </w:rPr>
      </w:pPr>
      <w:r w:rsidRPr="00751472">
        <w:rPr>
          <w:rFonts w:ascii="Times New Roman" w:eastAsia="Times New Roman" w:hAnsi="Times New Roman"/>
          <w:noProof/>
          <w:lang w:bidi="ar-SA"/>
        </w:rPr>
        <mc:AlternateContent>
          <mc:Choice Requires="wps">
            <w:drawing>
              <wp:anchor distT="0" distB="0" distL="0" distR="0" simplePos="0" relativeHeight="251667456" behindDoc="1" locked="0" layoutInCell="1" allowOverlap="1" wp14:anchorId="2C335962" wp14:editId="48F8BF0C">
                <wp:simplePos x="0" y="0"/>
                <wp:positionH relativeFrom="page">
                  <wp:posOffset>1371600</wp:posOffset>
                </wp:positionH>
                <wp:positionV relativeFrom="paragraph">
                  <wp:posOffset>172720</wp:posOffset>
                </wp:positionV>
                <wp:extent cx="5099685" cy="1270"/>
                <wp:effectExtent l="9525" t="12065" r="5715" b="5715"/>
                <wp:wrapTopAndBottom/>
                <wp:docPr id="124793040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2160 2160"/>
                            <a:gd name="T1" fmla="*/ T0 w 8031"/>
                            <a:gd name="T2" fmla="+- 0 10190 2160"/>
                            <a:gd name="T3" fmla="*/ T2 w 8031"/>
                          </a:gdLst>
                          <a:ahLst/>
                          <a:cxnLst>
                            <a:cxn ang="0">
                              <a:pos x="T1" y="0"/>
                            </a:cxn>
                            <a:cxn ang="0">
                              <a:pos x="T3" y="0"/>
                            </a:cxn>
                          </a:cxnLst>
                          <a:rect l="0" t="0" r="r" b="b"/>
                          <a:pathLst>
                            <a:path w="8031">
                              <a:moveTo>
                                <a:pt x="0" y="0"/>
                              </a:moveTo>
                              <a:lnTo>
                                <a:pt x="8030"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D35F8" id="Freeform: Shape 3" o:spid="_x0000_s1026" style="position:absolute;margin-left:108pt;margin-top:13.6pt;width:401.5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" path="m,l8030,e" filled="f" strokeweight=".15578mm">
                <v:path arrowok="t" o:connecttype="custom" o:connectlocs="0,0;5099050,0" o:connectangles="0,0"/>
                <w10:wrap type="topAndBottom" anchorx="page"/>
              </v:shape>
            </w:pict>
          </mc:Fallback>
        </mc:AlternateContent>
      </w:r>
    </w:p>
    <w:p w14:paraId="08790B26"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14"/>
          <w:lang w:bidi="ar-SA"/>
        </w:rPr>
      </w:pPr>
    </w:p>
    <w:p w14:paraId="26AD70DF" w14:textId="77777777" w:rsidR="000A0430" w:rsidRPr="00751472" w:rsidRDefault="000A0430" w:rsidP="000A0430">
      <w:pPr>
        <w:widowControl w:val="0"/>
        <w:autoSpaceDE w:val="0"/>
        <w:autoSpaceDN w:val="0"/>
        <w:spacing w:before="92" w:after="0" w:line="240" w:lineRule="auto"/>
        <w:ind w:left="709"/>
        <w:jc w:val="left"/>
        <w:rPr>
          <w:rFonts w:ascii="Times New Roman" w:eastAsia="Times New Roman" w:hAnsi="Times New Roman"/>
          <w:lang w:bidi="ar-SA"/>
        </w:rPr>
      </w:pPr>
      <w:r w:rsidRPr="00751472">
        <w:rPr>
          <w:rFonts w:ascii="Times New Roman" w:eastAsia="Times New Roman" w:hAnsi="Times New Roman"/>
          <w:lang w:bidi="ar-SA"/>
        </w:rPr>
        <w:t xml:space="preserve">If </w:t>
      </w:r>
      <w:proofErr w:type="gramStart"/>
      <w:r w:rsidRPr="00751472">
        <w:rPr>
          <w:rFonts w:ascii="Times New Roman" w:eastAsia="PMingLiU" w:hAnsi="Times New Roman"/>
          <w:lang w:eastAsia="zh-TW" w:bidi="ar-SA"/>
        </w:rPr>
        <w:t>patient</w:t>
      </w:r>
      <w:proofErr w:type="gramEnd"/>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wish</w:t>
      </w:r>
      <w:r w:rsidRPr="00751472">
        <w:rPr>
          <w:rFonts w:ascii="Times New Roman" w:eastAsia="PMingLiU" w:hAnsi="Times New Roman"/>
          <w:lang w:eastAsia="zh-TW" w:bidi="ar-SA"/>
        </w:rPr>
        <w:t>es</w:t>
      </w:r>
      <w:r w:rsidRPr="00751472">
        <w:rPr>
          <w:rFonts w:ascii="Times New Roman" w:eastAsia="Times New Roman" w:hAnsi="Times New Roman"/>
          <w:lang w:bidi="ar-SA"/>
        </w:rPr>
        <w:t>,</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you</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can</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write</w:t>
      </w:r>
      <w:r w:rsidRPr="00751472">
        <w:rPr>
          <w:rFonts w:ascii="Times New Roman" w:eastAsia="Times New Roman" w:hAnsi="Times New Roman"/>
          <w:spacing w:val="-5"/>
          <w:lang w:bidi="ar-SA"/>
        </w:rPr>
        <w:t xml:space="preserve"> </w:t>
      </w:r>
      <w:r w:rsidRPr="00751472">
        <w:rPr>
          <w:rFonts w:ascii="Times New Roman" w:eastAsia="Times New Roman" w:hAnsi="Times New Roman"/>
          <w:lang w:bidi="ar-SA"/>
        </w:rPr>
        <w:t>down</w:t>
      </w:r>
      <w:r w:rsidRPr="00751472">
        <w:rPr>
          <w:rFonts w:ascii="Times New Roman" w:eastAsia="Times New Roman" w:hAnsi="Times New Roman"/>
          <w:spacing w:val="-2"/>
          <w:lang w:bidi="ar-SA"/>
        </w:rPr>
        <w:t xml:space="preserve"> </w:t>
      </w:r>
      <w:r w:rsidRPr="00751472">
        <w:rPr>
          <w:rFonts w:ascii="Times New Roman" w:eastAsia="Times New Roman" w:hAnsi="Times New Roman"/>
          <w:lang w:bidi="ar-SA"/>
        </w:rPr>
        <w:t>any</w:t>
      </w:r>
      <w:r w:rsidRPr="00751472">
        <w:rPr>
          <w:rFonts w:ascii="Times New Roman" w:eastAsia="Times New Roman" w:hAnsi="Times New Roman"/>
          <w:spacing w:val="-6"/>
          <w:lang w:bidi="ar-SA"/>
        </w:rPr>
        <w:t xml:space="preserve"> </w:t>
      </w:r>
      <w:r w:rsidRPr="00751472">
        <w:rPr>
          <w:rFonts w:ascii="Times New Roman" w:eastAsia="PMingLiU" w:hAnsi="Times New Roman"/>
          <w:spacing w:val="-6"/>
          <w:lang w:eastAsia="zh-TW" w:bidi="ar-SA"/>
        </w:rPr>
        <w:t xml:space="preserve">other </w:t>
      </w:r>
      <w:r w:rsidRPr="00751472">
        <w:rPr>
          <w:rFonts w:ascii="Times New Roman" w:eastAsia="Times New Roman" w:hAnsi="Times New Roman"/>
          <w:lang w:bidi="ar-SA"/>
        </w:rPr>
        <w:t xml:space="preserve">symptoms </w:t>
      </w:r>
      <w:r w:rsidRPr="00751472">
        <w:rPr>
          <w:rFonts w:ascii="Times New Roman" w:eastAsia="PMingLiU" w:hAnsi="Times New Roman"/>
          <w:lang w:eastAsia="zh-TW" w:bidi="ar-SA"/>
        </w:rPr>
        <w:t>the patient is</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having</w:t>
      </w:r>
      <w:r w:rsidRPr="00751472">
        <w:rPr>
          <w:rFonts w:ascii="Times New Roman" w:eastAsia="Times New Roman" w:hAnsi="Times New Roman"/>
          <w:spacing w:val="-5"/>
          <w:lang w:bidi="ar-SA"/>
        </w:rPr>
        <w:t xml:space="preserve"> </w:t>
      </w:r>
      <w:r w:rsidRPr="00751472">
        <w:rPr>
          <w:rFonts w:ascii="Times New Roman" w:eastAsia="Times New Roman" w:hAnsi="Times New Roman"/>
          <w:spacing w:val="-2"/>
          <w:lang w:bidi="ar-SA"/>
        </w:rPr>
        <w:t>here:</w:t>
      </w:r>
    </w:p>
    <w:p w14:paraId="66CFDA19"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4EEEEF09"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21"/>
          <w:lang w:bidi="ar-SA"/>
        </w:rPr>
      </w:pPr>
      <w:r w:rsidRPr="00751472">
        <w:rPr>
          <w:rFonts w:ascii="Times New Roman" w:eastAsia="Times New Roman" w:hAnsi="Times New Roman"/>
          <w:noProof/>
          <w:lang w:bidi="ar-SA"/>
        </w:rPr>
        <mc:AlternateContent>
          <mc:Choice Requires="wps">
            <w:drawing>
              <wp:anchor distT="0" distB="0" distL="0" distR="0" simplePos="0" relativeHeight="251668480" behindDoc="1" locked="0" layoutInCell="1" allowOverlap="1" wp14:anchorId="09C5FCEA" wp14:editId="0B84506A">
                <wp:simplePos x="0" y="0"/>
                <wp:positionH relativeFrom="page">
                  <wp:posOffset>1371600</wp:posOffset>
                </wp:positionH>
                <wp:positionV relativeFrom="paragraph">
                  <wp:posOffset>172720</wp:posOffset>
                </wp:positionV>
                <wp:extent cx="5169535" cy="1270"/>
                <wp:effectExtent l="9525" t="5715" r="12065" b="12065"/>
                <wp:wrapTopAndBottom/>
                <wp:docPr id="1138263458"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9535" cy="1270"/>
                        </a:xfrm>
                        <a:custGeom>
                          <a:avLst/>
                          <a:gdLst>
                            <a:gd name="T0" fmla="+- 0 2160 2160"/>
                            <a:gd name="T1" fmla="*/ T0 w 8141"/>
                            <a:gd name="T2" fmla="+- 0 10301 2160"/>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ECF2F" id="Freeform: Shape 2" o:spid="_x0000_s1026" style="position:absolute;margin-left:108pt;margin-top:13.6pt;width:407.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" path="m,l8141,e" filled="f" strokeweight=".15578mm">
                <v:path arrowok="t" o:connecttype="custom" o:connectlocs="0,0;5169535,0" o:connectangles="0,0"/>
                <w10:wrap type="topAndBottom" anchorx="page"/>
              </v:shape>
            </w:pict>
          </mc:Fallback>
        </mc:AlternateContent>
      </w:r>
    </w:p>
    <w:p w14:paraId="3F551312"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3DC97B79"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21"/>
          <w:lang w:bidi="ar-SA"/>
        </w:rPr>
      </w:pPr>
      <w:r w:rsidRPr="00751472">
        <w:rPr>
          <w:rFonts w:ascii="Times New Roman" w:eastAsia="Times New Roman" w:hAnsi="Times New Roman"/>
          <w:noProof/>
          <w:lang w:bidi="ar-SA"/>
        </w:rPr>
        <mc:AlternateContent>
          <mc:Choice Requires="wps">
            <w:drawing>
              <wp:anchor distT="0" distB="0" distL="0" distR="0" simplePos="0" relativeHeight="251669504" behindDoc="1" locked="0" layoutInCell="1" allowOverlap="1" wp14:anchorId="6E0D96D8" wp14:editId="1A60E058">
                <wp:simplePos x="0" y="0"/>
                <wp:positionH relativeFrom="page">
                  <wp:posOffset>1371600</wp:posOffset>
                </wp:positionH>
                <wp:positionV relativeFrom="paragraph">
                  <wp:posOffset>172720</wp:posOffset>
                </wp:positionV>
                <wp:extent cx="5169535" cy="1270"/>
                <wp:effectExtent l="9525" t="11430" r="12065" b="6350"/>
                <wp:wrapTopAndBottom/>
                <wp:docPr id="101845079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9535" cy="1270"/>
                        </a:xfrm>
                        <a:custGeom>
                          <a:avLst/>
                          <a:gdLst>
                            <a:gd name="T0" fmla="+- 0 2160 2160"/>
                            <a:gd name="T1" fmla="*/ T0 w 8141"/>
                            <a:gd name="T2" fmla="+- 0 10301 2160"/>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49B8C" id="Freeform: Shape 1" o:spid="_x0000_s1026" style="position:absolute;margin-left:108pt;margin-top:13.6pt;width:407.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" path="m,l8141,e" filled="f" strokeweight=".15578mm">
                <v:path arrowok="t" o:connecttype="custom" o:connectlocs="0,0;5169535,0" o:connectangles="0,0"/>
                <w10:wrap type="topAndBottom" anchorx="page"/>
              </v:shape>
            </w:pict>
          </mc:Fallback>
        </mc:AlternateContent>
      </w:r>
    </w:p>
    <w:p w14:paraId="759293F1"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13426D3B" w14:textId="77777777" w:rsidR="000A0430" w:rsidRPr="00751472" w:rsidRDefault="000A0430" w:rsidP="000A0430">
      <w:pPr>
        <w:widowControl w:val="0"/>
        <w:autoSpaceDE w:val="0"/>
        <w:autoSpaceDN w:val="0"/>
        <w:spacing w:before="92" w:after="0" w:line="240" w:lineRule="auto"/>
        <w:ind w:left="709"/>
        <w:jc w:val="left"/>
        <w:rPr>
          <w:rFonts w:ascii="Times New Roman" w:eastAsia="Times New Roman" w:hAnsi="Times New Roman"/>
          <w:lang w:bidi="ar-SA"/>
        </w:rPr>
      </w:pPr>
      <w:r w:rsidRPr="00751472">
        <w:rPr>
          <w:rFonts w:ascii="Times New Roman" w:eastAsia="PMingLiU" w:hAnsi="Times New Roman"/>
          <w:lang w:eastAsia="zh-TW" w:bidi="ar-SA"/>
        </w:rPr>
        <w:t>Optional comments</w:t>
      </w:r>
      <w:r w:rsidRPr="00751472">
        <w:rPr>
          <w:rFonts w:ascii="Times New Roman" w:eastAsia="Times New Roman" w:hAnsi="Times New Roman"/>
          <w:spacing w:val="-2"/>
          <w:lang w:bidi="ar-SA"/>
        </w:rPr>
        <w:t>:</w:t>
      </w:r>
    </w:p>
    <w:p w14:paraId="76651A77"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1FB5439D"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21"/>
          <w:lang w:bidi="ar-SA"/>
        </w:rPr>
      </w:pPr>
      <w:r w:rsidRPr="00751472">
        <w:rPr>
          <w:rFonts w:ascii="Times New Roman" w:eastAsia="Times New Roman" w:hAnsi="Times New Roman"/>
          <w:noProof/>
          <w:lang w:bidi="ar-SA"/>
        </w:rPr>
        <mc:AlternateContent>
          <mc:Choice Requires="wps">
            <w:drawing>
              <wp:anchor distT="0" distB="0" distL="0" distR="0" simplePos="0" relativeHeight="251670528" behindDoc="1" locked="0" layoutInCell="1" allowOverlap="1" wp14:anchorId="118B5DD3" wp14:editId="2A9B1091">
                <wp:simplePos x="0" y="0"/>
                <wp:positionH relativeFrom="page">
                  <wp:posOffset>1371600</wp:posOffset>
                </wp:positionH>
                <wp:positionV relativeFrom="paragraph">
                  <wp:posOffset>172720</wp:posOffset>
                </wp:positionV>
                <wp:extent cx="5169535" cy="1270"/>
                <wp:effectExtent l="9525" t="5715" r="12065" b="12065"/>
                <wp:wrapTopAndBottom/>
                <wp:docPr id="102062155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9535" cy="1270"/>
                        </a:xfrm>
                        <a:custGeom>
                          <a:avLst/>
                          <a:gdLst>
                            <a:gd name="T0" fmla="+- 0 2160 2160"/>
                            <a:gd name="T1" fmla="*/ T0 w 8141"/>
                            <a:gd name="T2" fmla="+- 0 10301 2160"/>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248A3" id="Freeform: Shape 2" o:spid="_x0000_s1026" style="position:absolute;margin-left:108pt;margin-top:13.6pt;width:407.0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" path="m,l8141,e" filled="f" strokeweight=".15578mm">
                <v:path arrowok="t" o:connecttype="custom" o:connectlocs="0,0;5169535,0" o:connectangles="0,0"/>
                <w10:wrap type="topAndBottom" anchorx="page"/>
              </v:shape>
            </w:pict>
          </mc:Fallback>
        </mc:AlternateContent>
      </w:r>
    </w:p>
    <w:p w14:paraId="07EFA598"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0FB07D9B" w14:textId="77777777" w:rsidR="000A0430" w:rsidRPr="00751472" w:rsidRDefault="000A0430" w:rsidP="000A0430">
      <w:pPr>
        <w:widowControl w:val="0"/>
        <w:autoSpaceDE w:val="0"/>
        <w:autoSpaceDN w:val="0"/>
        <w:spacing w:before="6" w:after="0" w:line="240" w:lineRule="auto"/>
        <w:jc w:val="left"/>
        <w:rPr>
          <w:rFonts w:ascii="Times New Roman" w:eastAsia="Times New Roman" w:hAnsi="Times New Roman"/>
          <w:sz w:val="21"/>
          <w:lang w:bidi="ar-SA"/>
        </w:rPr>
      </w:pPr>
      <w:r w:rsidRPr="00751472">
        <w:rPr>
          <w:rFonts w:ascii="Times New Roman" w:eastAsia="Times New Roman" w:hAnsi="Times New Roman"/>
          <w:noProof/>
          <w:lang w:bidi="ar-SA"/>
        </w:rPr>
        <mc:AlternateContent>
          <mc:Choice Requires="wps">
            <w:drawing>
              <wp:anchor distT="0" distB="0" distL="0" distR="0" simplePos="0" relativeHeight="251671552" behindDoc="1" locked="0" layoutInCell="1" allowOverlap="1" wp14:anchorId="19D744E6" wp14:editId="727AE433">
                <wp:simplePos x="0" y="0"/>
                <wp:positionH relativeFrom="page">
                  <wp:posOffset>1371600</wp:posOffset>
                </wp:positionH>
                <wp:positionV relativeFrom="paragraph">
                  <wp:posOffset>172720</wp:posOffset>
                </wp:positionV>
                <wp:extent cx="5169535" cy="1270"/>
                <wp:effectExtent l="9525" t="11430" r="12065" b="6350"/>
                <wp:wrapTopAndBottom/>
                <wp:docPr id="760412178"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9535" cy="1270"/>
                        </a:xfrm>
                        <a:custGeom>
                          <a:avLst/>
                          <a:gdLst>
                            <a:gd name="T0" fmla="+- 0 2160 2160"/>
                            <a:gd name="T1" fmla="*/ T0 w 8141"/>
                            <a:gd name="T2" fmla="+- 0 10301 2160"/>
                            <a:gd name="T3" fmla="*/ T2 w 8141"/>
                          </a:gdLst>
                          <a:ahLst/>
                          <a:cxnLst>
                            <a:cxn ang="0">
                              <a:pos x="T1" y="0"/>
                            </a:cxn>
                            <a:cxn ang="0">
                              <a:pos x="T3" y="0"/>
                            </a:cxn>
                          </a:cxnLst>
                          <a:rect l="0" t="0" r="r" b="b"/>
                          <a:pathLst>
                            <a:path w="8141">
                              <a:moveTo>
                                <a:pt x="0" y="0"/>
                              </a:moveTo>
                              <a:lnTo>
                                <a:pt x="814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0EC44" id="Freeform: Shape 1" o:spid="_x0000_s1026" style="position:absolute;margin-left:108pt;margin-top:13.6pt;width:407.0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" path="m,l8141,e" filled="f" strokeweight=".15578mm">
                <v:path arrowok="t" o:connecttype="custom" o:connectlocs="0,0;5169535,0" o:connectangles="0,0"/>
                <w10:wrap type="topAndBottom" anchorx="page"/>
              </v:shape>
            </w:pict>
          </mc:Fallback>
        </mc:AlternateContent>
      </w:r>
    </w:p>
    <w:p w14:paraId="00CF5E6E"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2E666180" w14:textId="77777777" w:rsidR="000A0430" w:rsidRPr="00751472" w:rsidRDefault="000A0430" w:rsidP="000A0430">
      <w:pPr>
        <w:widowControl w:val="0"/>
        <w:autoSpaceDE w:val="0"/>
        <w:autoSpaceDN w:val="0"/>
        <w:spacing w:before="3" w:after="0" w:line="240" w:lineRule="auto"/>
        <w:jc w:val="left"/>
        <w:rPr>
          <w:rFonts w:ascii="Times New Roman" w:eastAsia="Times New Roman" w:hAnsi="Times New Roman"/>
          <w:sz w:val="18"/>
          <w:lang w:bidi="ar-SA"/>
        </w:rPr>
      </w:pPr>
    </w:p>
    <w:p w14:paraId="28B7468A" w14:textId="77777777" w:rsidR="000A0430" w:rsidRPr="00751472" w:rsidRDefault="000A0430" w:rsidP="000A0430">
      <w:pPr>
        <w:widowControl w:val="0"/>
        <w:autoSpaceDE w:val="0"/>
        <w:autoSpaceDN w:val="0"/>
        <w:spacing w:before="92" w:after="0" w:line="240" w:lineRule="auto"/>
        <w:ind w:right="117"/>
        <w:jc w:val="center"/>
        <w:rPr>
          <w:rFonts w:ascii="Times New Roman" w:eastAsia="Times New Roman" w:hAnsi="Times New Roman"/>
          <w:b/>
          <w:lang w:bidi="ar-SA"/>
        </w:rPr>
      </w:pPr>
      <w:r w:rsidRPr="00751472">
        <w:rPr>
          <w:rFonts w:ascii="Times New Roman" w:eastAsia="Times New Roman" w:hAnsi="Times New Roman"/>
          <w:b/>
          <w:lang w:bidi="ar-SA"/>
        </w:rPr>
        <w:t>You</w:t>
      </w:r>
      <w:r w:rsidRPr="00751472">
        <w:rPr>
          <w:rFonts w:ascii="Times New Roman" w:eastAsia="Times New Roman" w:hAnsi="Times New Roman"/>
          <w:b/>
          <w:spacing w:val="-6"/>
          <w:lang w:bidi="ar-SA"/>
        </w:rPr>
        <w:t xml:space="preserve"> </w:t>
      </w:r>
      <w:r w:rsidRPr="00751472">
        <w:rPr>
          <w:rFonts w:ascii="Times New Roman" w:eastAsia="Times New Roman" w:hAnsi="Times New Roman"/>
          <w:b/>
          <w:lang w:bidi="ar-SA"/>
        </w:rPr>
        <w:t>have</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now</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completed</w:t>
      </w:r>
      <w:r w:rsidRPr="00751472">
        <w:rPr>
          <w:rFonts w:ascii="Times New Roman" w:eastAsia="Times New Roman" w:hAnsi="Times New Roman"/>
          <w:b/>
          <w:spacing w:val="-6"/>
          <w:lang w:bidi="ar-SA"/>
        </w:rPr>
        <w:t xml:space="preserve"> </w:t>
      </w:r>
      <w:r w:rsidRPr="00751472">
        <w:rPr>
          <w:rFonts w:ascii="Times New Roman" w:eastAsia="Times New Roman" w:hAnsi="Times New Roman"/>
          <w:b/>
          <w:lang w:bidi="ar-SA"/>
        </w:rPr>
        <w:t>the</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Patient</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Diary</w:t>
      </w:r>
      <w:r w:rsidRPr="00751472">
        <w:rPr>
          <w:rFonts w:ascii="Times New Roman" w:eastAsia="Times New Roman" w:hAnsi="Times New Roman"/>
          <w:b/>
          <w:spacing w:val="-5"/>
          <w:lang w:bidi="ar-SA"/>
        </w:rPr>
        <w:t xml:space="preserve"> </w:t>
      </w:r>
      <w:r w:rsidRPr="00751472">
        <w:rPr>
          <w:rFonts w:ascii="Times New Roman" w:eastAsia="Times New Roman" w:hAnsi="Times New Roman"/>
          <w:b/>
          <w:lang w:bidi="ar-SA"/>
        </w:rPr>
        <w:t>for</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THIS</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time</w:t>
      </w:r>
      <w:r w:rsidRPr="00751472">
        <w:rPr>
          <w:rFonts w:ascii="Times New Roman" w:eastAsia="Times New Roman" w:hAnsi="Times New Roman"/>
          <w:b/>
          <w:spacing w:val="-3"/>
          <w:lang w:bidi="ar-SA"/>
        </w:rPr>
        <w:t xml:space="preserve"> </w:t>
      </w:r>
      <w:r w:rsidRPr="00751472">
        <w:rPr>
          <w:rFonts w:ascii="Times New Roman" w:eastAsia="Times New Roman" w:hAnsi="Times New Roman"/>
          <w:b/>
          <w:spacing w:val="-2"/>
          <w:lang w:bidi="ar-SA"/>
        </w:rPr>
        <w:t>point.</w:t>
      </w:r>
    </w:p>
    <w:p w14:paraId="1A19F5B6"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lang w:bidi="ar-SA"/>
        </w:rPr>
      </w:pPr>
    </w:p>
    <w:p w14:paraId="70F41394" w14:textId="77777777" w:rsidR="000A0430" w:rsidRPr="00751472" w:rsidRDefault="000A0430" w:rsidP="000A0430">
      <w:pPr>
        <w:rPr>
          <w:rFonts w:ascii="Times New Roman" w:hAnsi="Times New Roman"/>
        </w:rPr>
        <w:sectPr w:rsidR="000A0430" w:rsidRPr="00751472" w:rsidSect="000A0430">
          <w:pgSz w:w="11906" w:h="16838"/>
          <w:pgMar w:top="1440" w:right="1440" w:bottom="1440" w:left="1440" w:header="708" w:footer="708" w:gutter="0"/>
          <w:cols w:space="708"/>
          <w:docGrid w:linePitch="360"/>
        </w:sectPr>
      </w:pPr>
    </w:p>
    <w:p w14:paraId="5EA00FC2" w14:textId="608541A3" w:rsidR="000A0430" w:rsidRPr="00751472" w:rsidRDefault="000A0430" w:rsidP="000A0430">
      <w:pPr>
        <w:widowControl w:val="0"/>
        <w:autoSpaceDE w:val="0"/>
        <w:autoSpaceDN w:val="0"/>
        <w:spacing w:before="8" w:after="0" w:line="240" w:lineRule="auto"/>
        <w:jc w:val="left"/>
        <w:rPr>
          <w:rFonts w:ascii="Times New Roman" w:eastAsia="Times New Roman" w:hAnsi="Times New Roman"/>
          <w:sz w:val="11"/>
          <w:lang w:bidi="ar-SA"/>
        </w:rPr>
      </w:pPr>
      <w:bookmarkStart w:id="2" w:name="Appendix3"/>
      <w:r w:rsidRPr="00751472">
        <w:rPr>
          <w:rFonts w:ascii="Times New Roman" w:eastAsia="Times New Roman" w:hAnsi="Times New Roman"/>
          <w:b/>
          <w:bCs/>
          <w:sz w:val="24"/>
          <w:szCs w:val="24"/>
          <w:lang w:bidi="ar-SA"/>
        </w:rPr>
        <w:lastRenderedPageBreak/>
        <w:t xml:space="preserve">APPENDIX </w:t>
      </w:r>
      <w:r w:rsidR="00E30C04" w:rsidRPr="00751472">
        <w:rPr>
          <w:rFonts w:ascii="Times New Roman" w:eastAsia="Times New Roman" w:hAnsi="Times New Roman"/>
          <w:b/>
          <w:bCs/>
          <w:sz w:val="24"/>
          <w:szCs w:val="24"/>
          <w:lang w:bidi="ar-SA"/>
        </w:rPr>
        <w:t>3</w:t>
      </w:r>
      <w:r w:rsidRPr="00751472">
        <w:rPr>
          <w:rFonts w:ascii="Times New Roman" w:eastAsia="Times New Roman" w:hAnsi="Times New Roman"/>
          <w:b/>
          <w:bCs/>
          <w:sz w:val="24"/>
          <w:szCs w:val="24"/>
          <w:lang w:bidi="ar-SA"/>
        </w:rPr>
        <w:t>.</w:t>
      </w:r>
      <w:r w:rsidRPr="00751472">
        <w:rPr>
          <w:rFonts w:ascii="Times New Roman" w:eastAsia="Times New Roman" w:hAnsi="Times New Roman"/>
          <w:sz w:val="24"/>
          <w:szCs w:val="24"/>
          <w:lang w:bidi="ar-SA"/>
        </w:rPr>
        <w:t xml:space="preserve"> European Organization for Research and Treatment of Cancer (EORTC)-Quality</w:t>
      </w:r>
      <w:r w:rsidRPr="00751472">
        <w:rPr>
          <w:rFonts w:ascii="Times New Roman" w:eastAsia="Times New Roman" w:hAnsi="Times New Roman"/>
          <w:spacing w:val="-10"/>
          <w:sz w:val="24"/>
          <w:szCs w:val="24"/>
          <w:lang w:bidi="ar-SA"/>
        </w:rPr>
        <w:t xml:space="preserve"> </w:t>
      </w:r>
      <w:r w:rsidRPr="00751472">
        <w:rPr>
          <w:rFonts w:ascii="Times New Roman" w:eastAsia="Times New Roman" w:hAnsi="Times New Roman"/>
          <w:sz w:val="24"/>
          <w:szCs w:val="24"/>
          <w:lang w:bidi="ar-SA"/>
        </w:rPr>
        <w:t>of</w:t>
      </w:r>
      <w:r w:rsidRPr="00751472">
        <w:rPr>
          <w:rFonts w:ascii="Times New Roman" w:eastAsia="Times New Roman" w:hAnsi="Times New Roman"/>
          <w:spacing w:val="-2"/>
          <w:sz w:val="24"/>
          <w:szCs w:val="24"/>
          <w:lang w:bidi="ar-SA"/>
        </w:rPr>
        <w:t xml:space="preserve"> </w:t>
      </w:r>
      <w:r w:rsidRPr="00751472">
        <w:rPr>
          <w:rFonts w:ascii="Times New Roman" w:eastAsia="Times New Roman" w:hAnsi="Times New Roman"/>
          <w:sz w:val="24"/>
          <w:szCs w:val="24"/>
          <w:lang w:bidi="ar-SA"/>
        </w:rPr>
        <w:t>Life</w:t>
      </w:r>
      <w:r w:rsidRPr="00751472">
        <w:rPr>
          <w:rFonts w:ascii="Times New Roman" w:eastAsia="Times New Roman" w:hAnsi="Times New Roman"/>
          <w:spacing w:val="-6"/>
          <w:sz w:val="24"/>
          <w:szCs w:val="24"/>
          <w:lang w:bidi="ar-SA"/>
        </w:rPr>
        <w:t xml:space="preserve"> Group </w:t>
      </w:r>
      <w:r w:rsidRPr="00751472">
        <w:rPr>
          <w:rFonts w:ascii="Times New Roman" w:eastAsia="Times New Roman" w:hAnsi="Times New Roman"/>
          <w:sz w:val="24"/>
          <w:szCs w:val="24"/>
          <w:lang w:bidi="ar-SA"/>
        </w:rPr>
        <w:t>Questionnaire</w:t>
      </w:r>
      <w:r w:rsidRPr="00751472">
        <w:rPr>
          <w:rFonts w:ascii="Times New Roman" w:eastAsia="Times New Roman" w:hAnsi="Times New Roman"/>
          <w:spacing w:val="-6"/>
          <w:sz w:val="24"/>
          <w:szCs w:val="24"/>
          <w:lang w:bidi="ar-SA"/>
        </w:rPr>
        <w:t>s</w:t>
      </w:r>
    </w:p>
    <w:bookmarkEnd w:id="2"/>
    <w:p w14:paraId="3D8978CB" w14:textId="0D8B7C1F" w:rsidR="000A0430" w:rsidRPr="00751472" w:rsidRDefault="000A0430" w:rsidP="000A0430">
      <w:pPr>
        <w:widowControl w:val="0"/>
        <w:autoSpaceDE w:val="0"/>
        <w:autoSpaceDN w:val="0"/>
        <w:spacing w:before="251" w:after="0" w:line="240" w:lineRule="auto"/>
        <w:ind w:left="360" w:right="478"/>
        <w:rPr>
          <w:rFonts w:ascii="Times New Roman" w:eastAsia="Times New Roman" w:hAnsi="Times New Roman"/>
          <w:sz w:val="24"/>
          <w:lang w:bidi="ar-SA"/>
        </w:rPr>
      </w:pPr>
      <w:r w:rsidRPr="00751472">
        <w:rPr>
          <w:rFonts w:ascii="Times New Roman" w:eastAsia="Times New Roman" w:hAnsi="Times New Roman"/>
          <w:sz w:val="24"/>
          <w:lang w:bidi="ar-SA"/>
        </w:rPr>
        <w:t>We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are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interested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some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things</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about 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and your</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health.</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Please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answer all</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questions</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b/>
          <w:sz w:val="24"/>
          <w:u w:val="single"/>
          <w:lang w:bidi="ar-SA"/>
        </w:rPr>
        <w:t>yourself</w:t>
      </w:r>
      <w:r w:rsidRPr="00751472">
        <w:rPr>
          <w:rFonts w:ascii="Times New Roman" w:eastAsia="Times New Roman" w:hAnsi="Times New Roman"/>
          <w:b/>
          <w:sz w:val="24"/>
          <w:lang w:bidi="ar-SA"/>
        </w:rPr>
        <w:t xml:space="preserve"> </w:t>
      </w:r>
      <w:r w:rsidRPr="00751472">
        <w:rPr>
          <w:rFonts w:ascii="Times New Roman" w:eastAsia="Times New Roman" w:hAnsi="Times New Roman"/>
          <w:sz w:val="24"/>
          <w:lang w:bidi="ar-SA"/>
        </w:rPr>
        <w:t>by</w:t>
      </w:r>
      <w:r w:rsidRPr="00751472">
        <w:rPr>
          <w:rFonts w:ascii="Times New Roman" w:eastAsia="Times New Roman" w:hAnsi="Times New Roman"/>
          <w:spacing w:val="-8"/>
          <w:sz w:val="24"/>
          <w:lang w:bidi="ar-SA"/>
        </w:rPr>
        <w:t xml:space="preserve"> </w:t>
      </w:r>
      <w:r w:rsidRPr="00751472">
        <w:rPr>
          <w:rFonts w:ascii="Times New Roman" w:eastAsia="Times New Roman" w:hAnsi="Times New Roman"/>
          <w:sz w:val="24"/>
          <w:lang w:bidi="ar-SA"/>
        </w:rPr>
        <w:t>circling the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number</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that best applies to you. There are no 'right'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or 'wrong'</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answers. Choose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 xml:space="preserve">best </w:t>
      </w:r>
      <w:r w:rsidRPr="00751472">
        <w:rPr>
          <w:rFonts w:ascii="Times New Roman" w:eastAsia="Times New Roman" w:hAnsi="Times New Roman"/>
          <w:b/>
          <w:sz w:val="24"/>
          <w:u w:val="single"/>
          <w:lang w:bidi="ar-SA"/>
        </w:rPr>
        <w:t>single</w:t>
      </w:r>
      <w:r w:rsidRPr="00751472">
        <w:rPr>
          <w:rFonts w:ascii="Times New Roman" w:eastAsia="Times New Roman" w:hAnsi="Times New Roman"/>
          <w:b/>
          <w:spacing w:val="-1"/>
          <w:sz w:val="24"/>
          <w:lang w:bidi="ar-SA"/>
        </w:rPr>
        <w:t xml:space="preserve"> </w:t>
      </w:r>
      <w:r w:rsidRPr="00751472">
        <w:rPr>
          <w:rFonts w:ascii="Times New Roman" w:eastAsia="Times New Roman" w:hAnsi="Times New Roman"/>
          <w:sz w:val="24"/>
          <w:lang w:bidi="ar-SA"/>
        </w:rPr>
        <w:t>response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that applies to you. The information that you provide is for research purposes and will remain strictly confidential. The individuals (e.g. doctors, nurses, etc.) directly involved in your care will not usually see your responses to these questions -- if you wish them to know this information, please bring it to their attention.</w:t>
      </w:r>
    </w:p>
    <w:p w14:paraId="5DEBCC20" w14:textId="77777777" w:rsidR="000A0430" w:rsidRPr="00751472" w:rsidRDefault="000A0430" w:rsidP="000A0430">
      <w:pPr>
        <w:widowControl w:val="0"/>
        <w:autoSpaceDE w:val="0"/>
        <w:autoSpaceDN w:val="0"/>
        <w:spacing w:before="7" w:after="0" w:line="240" w:lineRule="auto"/>
        <w:jc w:val="left"/>
        <w:rPr>
          <w:rFonts w:ascii="Times New Roman" w:eastAsia="Times New Roman" w:hAnsi="Times New Roman"/>
          <w:lang w:bidi="ar-SA"/>
        </w:rPr>
      </w:pPr>
    </w:p>
    <w:tbl>
      <w:tblPr>
        <w:tblW w:w="0" w:type="auto"/>
        <w:tblInd w:w="472" w:type="dxa"/>
        <w:tblLayout w:type="fixed"/>
        <w:tblCellMar>
          <w:left w:w="0" w:type="dxa"/>
          <w:right w:w="0" w:type="dxa"/>
        </w:tblCellMar>
        <w:tblLook w:val="01E0" w:firstRow="1" w:lastRow="1" w:firstColumn="1" w:lastColumn="1" w:noHBand="0" w:noVBand="0"/>
      </w:tblPr>
      <w:tblGrid>
        <w:gridCol w:w="6104"/>
        <w:gridCol w:w="1142"/>
        <w:gridCol w:w="1177"/>
        <w:gridCol w:w="1192"/>
        <w:gridCol w:w="1200"/>
      </w:tblGrid>
      <w:tr w:rsidR="000A0430" w:rsidRPr="00751472" w14:paraId="576641A0" w14:textId="77777777" w:rsidTr="00385B44">
        <w:trPr>
          <w:trHeight w:val="772"/>
        </w:trPr>
        <w:tc>
          <w:tcPr>
            <w:tcW w:w="6104" w:type="dxa"/>
            <w:tcBorders>
              <w:top w:val="single" w:sz="18" w:space="0" w:color="000000"/>
            </w:tcBorders>
          </w:tcPr>
          <w:p w14:paraId="3A02D34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42" w:type="dxa"/>
            <w:tcBorders>
              <w:top w:val="single" w:sz="18" w:space="0" w:color="000000"/>
            </w:tcBorders>
          </w:tcPr>
          <w:p w14:paraId="1970E520" w14:textId="77777777" w:rsidR="000A0430" w:rsidRPr="00751472" w:rsidRDefault="000A0430" w:rsidP="00385B44">
            <w:pPr>
              <w:widowControl w:val="0"/>
              <w:autoSpaceDE w:val="0"/>
              <w:autoSpaceDN w:val="0"/>
              <w:spacing w:before="27" w:after="0" w:line="240" w:lineRule="auto"/>
              <w:ind w:left="227" w:right="290" w:firstLine="122"/>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Not </w:t>
            </w:r>
            <w:r w:rsidRPr="00751472">
              <w:rPr>
                <w:rFonts w:ascii="Times New Roman" w:eastAsia="Times New Roman" w:hAnsi="Times New Roman"/>
                <w:b/>
                <w:sz w:val="24"/>
                <w:u w:val="single"/>
                <w:lang w:bidi="ar-SA"/>
              </w:rPr>
              <w:t>At</w:t>
            </w:r>
            <w:r w:rsidRPr="00751472">
              <w:rPr>
                <w:rFonts w:ascii="Times New Roman" w:eastAsia="Times New Roman" w:hAnsi="Times New Roman"/>
                <w:b/>
                <w:spacing w:val="-15"/>
                <w:sz w:val="24"/>
                <w:u w:val="single"/>
                <w:lang w:bidi="ar-SA"/>
              </w:rPr>
              <w:t xml:space="preserve"> </w:t>
            </w:r>
            <w:r w:rsidRPr="00751472">
              <w:rPr>
                <w:rFonts w:ascii="Times New Roman" w:eastAsia="Times New Roman" w:hAnsi="Times New Roman"/>
                <w:b/>
                <w:sz w:val="24"/>
                <w:u w:val="single"/>
                <w:lang w:bidi="ar-SA"/>
              </w:rPr>
              <w:t>All</w:t>
            </w:r>
          </w:p>
        </w:tc>
        <w:tc>
          <w:tcPr>
            <w:tcW w:w="1177" w:type="dxa"/>
            <w:tcBorders>
              <w:top w:val="single" w:sz="18" w:space="0" w:color="000000"/>
            </w:tcBorders>
          </w:tcPr>
          <w:p w14:paraId="1B12C04A" w14:textId="77777777" w:rsidR="000A0430" w:rsidRPr="00751472" w:rsidRDefault="000A0430" w:rsidP="00385B44">
            <w:pPr>
              <w:widowControl w:val="0"/>
              <w:autoSpaceDE w:val="0"/>
              <w:autoSpaceDN w:val="0"/>
              <w:spacing w:before="27" w:after="0" w:line="240" w:lineRule="auto"/>
              <w:ind w:right="2"/>
              <w:jc w:val="center"/>
              <w:rPr>
                <w:rFonts w:ascii="Times New Roman" w:eastAsia="Times New Roman" w:hAnsi="Times New Roman"/>
                <w:b/>
                <w:sz w:val="24"/>
                <w:lang w:bidi="ar-SA"/>
              </w:rPr>
            </w:pPr>
            <w:r w:rsidRPr="00751472">
              <w:rPr>
                <w:rFonts w:ascii="Times New Roman" w:eastAsia="Times New Roman" w:hAnsi="Times New Roman"/>
                <w:b/>
                <w:w w:val="99"/>
                <w:sz w:val="24"/>
                <w:lang w:bidi="ar-SA"/>
              </w:rPr>
              <w:t>A</w:t>
            </w:r>
          </w:p>
          <w:p w14:paraId="39678B2F" w14:textId="77777777" w:rsidR="000A0430" w:rsidRPr="00751472" w:rsidRDefault="000A0430" w:rsidP="00385B44">
            <w:pPr>
              <w:widowControl w:val="0"/>
              <w:autoSpaceDE w:val="0"/>
              <w:autoSpaceDN w:val="0"/>
              <w:spacing w:after="0" w:line="240" w:lineRule="auto"/>
              <w:ind w:left="282" w:right="282"/>
              <w:jc w:val="center"/>
              <w:rPr>
                <w:rFonts w:ascii="Times New Roman" w:eastAsia="Times New Roman" w:hAnsi="Times New Roman"/>
                <w:b/>
                <w:sz w:val="24"/>
                <w:lang w:bidi="ar-SA"/>
              </w:rPr>
            </w:pPr>
            <w:r w:rsidRPr="00751472">
              <w:rPr>
                <w:rFonts w:ascii="Times New Roman" w:eastAsia="Times New Roman" w:hAnsi="Times New Roman"/>
                <w:b/>
                <w:spacing w:val="-2"/>
                <w:sz w:val="24"/>
                <w:u w:val="single"/>
                <w:lang w:bidi="ar-SA"/>
              </w:rPr>
              <w:t>Little</w:t>
            </w:r>
          </w:p>
        </w:tc>
        <w:tc>
          <w:tcPr>
            <w:tcW w:w="1192" w:type="dxa"/>
            <w:tcBorders>
              <w:top w:val="single" w:sz="18" w:space="0" w:color="000000"/>
            </w:tcBorders>
          </w:tcPr>
          <w:p w14:paraId="54535BAC" w14:textId="77777777" w:rsidR="000A0430" w:rsidRPr="00751472" w:rsidRDefault="000A0430" w:rsidP="00385B44">
            <w:pPr>
              <w:widowControl w:val="0"/>
              <w:autoSpaceDE w:val="0"/>
              <w:autoSpaceDN w:val="0"/>
              <w:spacing w:before="27" w:after="0" w:line="240" w:lineRule="auto"/>
              <w:ind w:left="359" w:right="293" w:hanging="44"/>
              <w:jc w:val="left"/>
              <w:rPr>
                <w:rFonts w:ascii="Times New Roman" w:eastAsia="Times New Roman" w:hAnsi="Times New Roman"/>
                <w:b/>
                <w:sz w:val="24"/>
                <w:lang w:bidi="ar-SA"/>
              </w:rPr>
            </w:pPr>
            <w:r w:rsidRPr="00751472">
              <w:rPr>
                <w:rFonts w:ascii="Times New Roman" w:eastAsia="Times New Roman" w:hAnsi="Times New Roman"/>
                <w:b/>
                <w:spacing w:val="-2"/>
                <w:sz w:val="24"/>
                <w:lang w:bidi="ar-SA"/>
              </w:rPr>
              <w:t xml:space="preserve">Quite </w:t>
            </w:r>
            <w:r w:rsidRPr="00751472">
              <w:rPr>
                <w:rFonts w:ascii="Times New Roman" w:eastAsia="Times New Roman" w:hAnsi="Times New Roman"/>
                <w:b/>
                <w:sz w:val="24"/>
                <w:u w:val="single"/>
                <w:lang w:bidi="ar-SA"/>
              </w:rPr>
              <w:t>a Bit</w:t>
            </w:r>
          </w:p>
        </w:tc>
        <w:tc>
          <w:tcPr>
            <w:tcW w:w="1200" w:type="dxa"/>
            <w:tcBorders>
              <w:top w:val="single" w:sz="18" w:space="0" w:color="000000"/>
            </w:tcBorders>
          </w:tcPr>
          <w:p w14:paraId="1CF0A7E8" w14:textId="77777777" w:rsidR="000A0430" w:rsidRPr="00751472" w:rsidRDefault="000A0430" w:rsidP="00385B44">
            <w:pPr>
              <w:widowControl w:val="0"/>
              <w:autoSpaceDE w:val="0"/>
              <w:autoSpaceDN w:val="0"/>
              <w:spacing w:before="27" w:after="0" w:line="240" w:lineRule="auto"/>
              <w:ind w:left="304" w:right="292" w:firstLine="45"/>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Very </w:t>
            </w:r>
            <w:r w:rsidRPr="00751472">
              <w:rPr>
                <w:rFonts w:ascii="Times New Roman" w:eastAsia="Times New Roman" w:hAnsi="Times New Roman"/>
                <w:b/>
                <w:spacing w:val="-4"/>
                <w:sz w:val="24"/>
                <w:u w:val="single"/>
                <w:lang w:bidi="ar-SA"/>
              </w:rPr>
              <w:t>Much</w:t>
            </w:r>
          </w:p>
        </w:tc>
      </w:tr>
      <w:tr w:rsidR="000A0430" w:rsidRPr="00751472" w14:paraId="6D394CD3" w14:textId="77777777" w:rsidTr="00385B44">
        <w:trPr>
          <w:trHeight w:val="695"/>
        </w:trPr>
        <w:tc>
          <w:tcPr>
            <w:tcW w:w="6104" w:type="dxa"/>
            <w:shd w:val="clear" w:color="auto" w:fill="CDCDCD"/>
          </w:tcPr>
          <w:p w14:paraId="08F088DF" w14:textId="77777777" w:rsidR="000A0430" w:rsidRPr="00751472" w:rsidRDefault="000A0430" w:rsidP="00385B44">
            <w:pPr>
              <w:widowControl w:val="0"/>
              <w:tabs>
                <w:tab w:val="left" w:pos="523"/>
              </w:tabs>
              <w:autoSpaceDE w:val="0"/>
              <w:autoSpaceDN w:val="0"/>
              <w:spacing w:before="66" w:after="0" w:line="240" w:lineRule="auto"/>
              <w:ind w:left="523" w:right="211" w:hanging="437"/>
              <w:jc w:val="left"/>
              <w:rPr>
                <w:rFonts w:ascii="Times New Roman" w:eastAsia="Times New Roman" w:hAnsi="Times New Roman"/>
                <w:sz w:val="24"/>
                <w:lang w:bidi="ar-SA"/>
              </w:rPr>
            </w:pPr>
            <w:r w:rsidRPr="00751472">
              <w:rPr>
                <w:rFonts w:ascii="Times New Roman" w:eastAsia="Times New Roman" w:hAnsi="Times New Roman"/>
                <w:spacing w:val="-6"/>
                <w:sz w:val="24"/>
                <w:lang w:bidi="ar-SA"/>
              </w:rPr>
              <w:t>1.</w:t>
            </w:r>
            <w:r w:rsidRPr="00751472">
              <w:rPr>
                <w:rFonts w:ascii="Times New Roman" w:eastAsia="Times New Roman" w:hAnsi="Times New Roman"/>
                <w:sz w:val="24"/>
                <w:lang w:bidi="ar-SA"/>
              </w:rPr>
              <w:tab/>
              <w:t>Do</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any</w:t>
            </w:r>
            <w:r w:rsidRPr="00751472">
              <w:rPr>
                <w:rFonts w:ascii="Times New Roman" w:eastAsia="Times New Roman" w:hAnsi="Times New Roman"/>
                <w:spacing w:val="-9"/>
                <w:sz w:val="24"/>
                <w:lang w:bidi="ar-SA"/>
              </w:rPr>
              <w:t xml:space="preserve"> </w:t>
            </w:r>
            <w:r w:rsidRPr="00751472">
              <w:rPr>
                <w:rFonts w:ascii="Times New Roman" w:eastAsia="Times New Roman" w:hAnsi="Times New Roman"/>
                <w:sz w:val="24"/>
                <w:lang w:bidi="ar-SA"/>
              </w:rPr>
              <w:t>trouble</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doing</w:t>
            </w:r>
            <w:r w:rsidRPr="00751472">
              <w:rPr>
                <w:rFonts w:ascii="Times New Roman" w:eastAsia="Times New Roman" w:hAnsi="Times New Roman"/>
                <w:spacing w:val="-7"/>
                <w:sz w:val="24"/>
                <w:lang w:bidi="ar-SA"/>
              </w:rPr>
              <w:t xml:space="preserve"> </w:t>
            </w:r>
            <w:r w:rsidRPr="00751472">
              <w:rPr>
                <w:rFonts w:ascii="Times New Roman" w:eastAsia="Times New Roman" w:hAnsi="Times New Roman"/>
                <w:sz w:val="24"/>
                <w:lang w:bidi="ar-SA"/>
              </w:rPr>
              <w:t>strenuous</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activities,</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like carrying a heavy shopping bag or a suitcase?</w:t>
            </w:r>
          </w:p>
        </w:tc>
        <w:tc>
          <w:tcPr>
            <w:tcW w:w="1142" w:type="dxa"/>
            <w:shd w:val="clear" w:color="auto" w:fill="CDCDCD"/>
          </w:tcPr>
          <w:p w14:paraId="0EBF7C27" w14:textId="77777777" w:rsidR="000A0430" w:rsidRPr="00751472" w:rsidRDefault="000A0430" w:rsidP="00385B44">
            <w:pPr>
              <w:widowControl w:val="0"/>
              <w:autoSpaceDE w:val="0"/>
              <w:autoSpaceDN w:val="0"/>
              <w:spacing w:before="205" w:after="0" w:line="240" w:lineRule="auto"/>
              <w:ind w:left="477"/>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630A8CED" w14:textId="77777777" w:rsidR="000A0430" w:rsidRPr="00751472" w:rsidRDefault="000A0430" w:rsidP="00385B44">
            <w:pPr>
              <w:widowControl w:val="0"/>
              <w:autoSpaceDE w:val="0"/>
              <w:autoSpaceDN w:val="0"/>
              <w:spacing w:before="205" w:after="0" w:line="240" w:lineRule="auto"/>
              <w:ind w:left="525"/>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26CD591C" w14:textId="77777777" w:rsidR="000A0430" w:rsidRPr="00751472" w:rsidRDefault="000A0430" w:rsidP="00385B44">
            <w:pPr>
              <w:widowControl w:val="0"/>
              <w:autoSpaceDE w:val="0"/>
              <w:autoSpaceDN w:val="0"/>
              <w:spacing w:before="205" w:after="0" w:line="240" w:lineRule="auto"/>
              <w:ind w:left="541"/>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2EE04810" w14:textId="77777777" w:rsidR="000A0430" w:rsidRPr="00751472" w:rsidRDefault="000A0430" w:rsidP="00385B44">
            <w:pPr>
              <w:widowControl w:val="0"/>
              <w:autoSpaceDE w:val="0"/>
              <w:autoSpaceDN w:val="0"/>
              <w:spacing w:before="205"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49670021" w14:textId="77777777" w:rsidTr="00385B44">
        <w:trPr>
          <w:trHeight w:val="420"/>
        </w:trPr>
        <w:tc>
          <w:tcPr>
            <w:tcW w:w="6104" w:type="dxa"/>
          </w:tcPr>
          <w:p w14:paraId="4A4531A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42" w:type="dxa"/>
          </w:tcPr>
          <w:p w14:paraId="5B8E252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7" w:type="dxa"/>
          </w:tcPr>
          <w:p w14:paraId="7733914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2" w:type="dxa"/>
          </w:tcPr>
          <w:p w14:paraId="1058F0F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0" w:type="dxa"/>
          </w:tcPr>
          <w:p w14:paraId="3F1FFE2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60DC0E6" w14:textId="77777777" w:rsidTr="00385B44">
        <w:trPr>
          <w:trHeight w:val="420"/>
        </w:trPr>
        <w:tc>
          <w:tcPr>
            <w:tcW w:w="6104" w:type="dxa"/>
            <w:shd w:val="clear" w:color="auto" w:fill="CDCDCD"/>
          </w:tcPr>
          <w:p w14:paraId="0F7CCE87" w14:textId="77777777" w:rsidR="000A0430" w:rsidRPr="00751472" w:rsidRDefault="000A0430" w:rsidP="00385B44">
            <w:pPr>
              <w:widowControl w:val="0"/>
              <w:tabs>
                <w:tab w:val="left" w:pos="523"/>
              </w:tabs>
              <w:autoSpaceDE w:val="0"/>
              <w:autoSpaceDN w:val="0"/>
              <w:spacing w:before="66" w:after="0" w:line="240" w:lineRule="auto"/>
              <w:ind w:left="87"/>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2.</w:t>
            </w:r>
            <w:r w:rsidRPr="00751472">
              <w:rPr>
                <w:rFonts w:ascii="Times New Roman" w:eastAsia="Times New Roman" w:hAnsi="Times New Roman"/>
                <w:sz w:val="24"/>
                <w:lang w:bidi="ar-SA"/>
              </w:rPr>
              <w:tab/>
              <w:t>Do</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 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any</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trouble taking</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a</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u w:val="single"/>
                <w:lang w:bidi="ar-SA"/>
              </w:rPr>
              <w:t>long</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pacing w:val="-4"/>
                <w:sz w:val="24"/>
                <w:lang w:bidi="ar-SA"/>
              </w:rPr>
              <w:t>walk?</w:t>
            </w:r>
          </w:p>
        </w:tc>
        <w:tc>
          <w:tcPr>
            <w:tcW w:w="1142" w:type="dxa"/>
            <w:shd w:val="clear" w:color="auto" w:fill="CDCDCD"/>
          </w:tcPr>
          <w:p w14:paraId="420BD108" w14:textId="77777777" w:rsidR="000A0430" w:rsidRPr="00751472" w:rsidRDefault="000A0430" w:rsidP="00385B44">
            <w:pPr>
              <w:widowControl w:val="0"/>
              <w:autoSpaceDE w:val="0"/>
              <w:autoSpaceDN w:val="0"/>
              <w:spacing w:before="66" w:after="0" w:line="240" w:lineRule="auto"/>
              <w:ind w:left="477"/>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5A5EFE64" w14:textId="77777777" w:rsidR="000A0430" w:rsidRPr="00751472" w:rsidRDefault="000A0430" w:rsidP="00385B44">
            <w:pPr>
              <w:widowControl w:val="0"/>
              <w:autoSpaceDE w:val="0"/>
              <w:autoSpaceDN w:val="0"/>
              <w:spacing w:before="66" w:after="0" w:line="240" w:lineRule="auto"/>
              <w:ind w:left="525"/>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09521E0B" w14:textId="77777777" w:rsidR="000A0430" w:rsidRPr="00751472" w:rsidRDefault="000A0430" w:rsidP="00385B44">
            <w:pPr>
              <w:widowControl w:val="0"/>
              <w:autoSpaceDE w:val="0"/>
              <w:autoSpaceDN w:val="0"/>
              <w:spacing w:before="66" w:after="0" w:line="240" w:lineRule="auto"/>
              <w:ind w:left="541"/>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2E574C10" w14:textId="77777777" w:rsidR="000A0430" w:rsidRPr="00751472" w:rsidRDefault="000A0430" w:rsidP="00385B44">
            <w:pPr>
              <w:widowControl w:val="0"/>
              <w:autoSpaceDE w:val="0"/>
              <w:autoSpaceDN w:val="0"/>
              <w:spacing w:before="66"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737DF427" w14:textId="77777777" w:rsidTr="00385B44">
        <w:trPr>
          <w:trHeight w:val="420"/>
        </w:trPr>
        <w:tc>
          <w:tcPr>
            <w:tcW w:w="6104" w:type="dxa"/>
          </w:tcPr>
          <w:p w14:paraId="38AE358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42" w:type="dxa"/>
          </w:tcPr>
          <w:p w14:paraId="0E47A30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7" w:type="dxa"/>
          </w:tcPr>
          <w:p w14:paraId="6D46257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2" w:type="dxa"/>
          </w:tcPr>
          <w:p w14:paraId="37187C4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0" w:type="dxa"/>
          </w:tcPr>
          <w:p w14:paraId="4165A52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6FD5218" w14:textId="77777777" w:rsidTr="00385B44">
        <w:trPr>
          <w:trHeight w:val="695"/>
        </w:trPr>
        <w:tc>
          <w:tcPr>
            <w:tcW w:w="6104" w:type="dxa"/>
            <w:shd w:val="clear" w:color="auto" w:fill="CDCDCD"/>
          </w:tcPr>
          <w:p w14:paraId="420C6957" w14:textId="77777777" w:rsidR="000A0430" w:rsidRPr="00751472" w:rsidRDefault="000A0430" w:rsidP="00385B44">
            <w:pPr>
              <w:widowControl w:val="0"/>
              <w:tabs>
                <w:tab w:val="left" w:pos="523"/>
              </w:tabs>
              <w:autoSpaceDE w:val="0"/>
              <w:autoSpaceDN w:val="0"/>
              <w:spacing w:before="66" w:after="0" w:line="240" w:lineRule="auto"/>
              <w:ind w:left="523" w:right="300" w:hanging="437"/>
              <w:jc w:val="left"/>
              <w:rPr>
                <w:rFonts w:ascii="Times New Roman" w:eastAsia="Times New Roman" w:hAnsi="Times New Roman"/>
                <w:sz w:val="24"/>
                <w:lang w:bidi="ar-SA"/>
              </w:rPr>
            </w:pPr>
            <w:r w:rsidRPr="00751472">
              <w:rPr>
                <w:rFonts w:ascii="Times New Roman" w:eastAsia="Times New Roman" w:hAnsi="Times New Roman"/>
                <w:spacing w:val="-6"/>
                <w:sz w:val="24"/>
                <w:lang w:bidi="ar-SA"/>
              </w:rPr>
              <w:t>3.</w:t>
            </w:r>
            <w:r w:rsidRPr="00751472">
              <w:rPr>
                <w:rFonts w:ascii="Times New Roman" w:eastAsia="Times New Roman" w:hAnsi="Times New Roman"/>
                <w:sz w:val="24"/>
                <w:lang w:bidi="ar-SA"/>
              </w:rPr>
              <w:tab/>
              <w:t>Do</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any</w:t>
            </w:r>
            <w:r w:rsidRPr="00751472">
              <w:rPr>
                <w:rFonts w:ascii="Times New Roman" w:eastAsia="Times New Roman" w:hAnsi="Times New Roman"/>
                <w:spacing w:val="-8"/>
                <w:sz w:val="24"/>
                <w:lang w:bidi="ar-SA"/>
              </w:rPr>
              <w:t xml:space="preserve"> </w:t>
            </w:r>
            <w:r w:rsidRPr="00751472">
              <w:rPr>
                <w:rFonts w:ascii="Times New Roman" w:eastAsia="Times New Roman" w:hAnsi="Times New Roman"/>
                <w:sz w:val="24"/>
                <w:lang w:bidi="ar-SA"/>
              </w:rPr>
              <w:t>trouble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taking</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a</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u w:val="single"/>
                <w:lang w:bidi="ar-SA"/>
              </w:rPr>
              <w:t>short</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walk</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outside</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of the house?</w:t>
            </w:r>
          </w:p>
        </w:tc>
        <w:tc>
          <w:tcPr>
            <w:tcW w:w="1142" w:type="dxa"/>
            <w:shd w:val="clear" w:color="auto" w:fill="CDCDCD"/>
          </w:tcPr>
          <w:p w14:paraId="7131FB1B" w14:textId="77777777" w:rsidR="000A0430" w:rsidRPr="00751472" w:rsidRDefault="000A0430" w:rsidP="00385B44">
            <w:pPr>
              <w:widowControl w:val="0"/>
              <w:autoSpaceDE w:val="0"/>
              <w:autoSpaceDN w:val="0"/>
              <w:spacing w:before="205" w:after="0" w:line="240" w:lineRule="auto"/>
              <w:ind w:left="477"/>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257B261C" w14:textId="77777777" w:rsidR="000A0430" w:rsidRPr="00751472" w:rsidRDefault="000A0430" w:rsidP="00385B44">
            <w:pPr>
              <w:widowControl w:val="0"/>
              <w:autoSpaceDE w:val="0"/>
              <w:autoSpaceDN w:val="0"/>
              <w:spacing w:before="205" w:after="0" w:line="240" w:lineRule="auto"/>
              <w:ind w:left="525"/>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0071B7D9" w14:textId="77777777" w:rsidR="000A0430" w:rsidRPr="00751472" w:rsidRDefault="000A0430" w:rsidP="00385B44">
            <w:pPr>
              <w:widowControl w:val="0"/>
              <w:autoSpaceDE w:val="0"/>
              <w:autoSpaceDN w:val="0"/>
              <w:spacing w:before="205" w:after="0" w:line="240" w:lineRule="auto"/>
              <w:ind w:left="541"/>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25A6B1BC" w14:textId="77777777" w:rsidR="000A0430" w:rsidRPr="00751472" w:rsidRDefault="000A0430" w:rsidP="00385B44">
            <w:pPr>
              <w:widowControl w:val="0"/>
              <w:autoSpaceDE w:val="0"/>
              <w:autoSpaceDN w:val="0"/>
              <w:spacing w:before="205"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3233A9D" w14:textId="77777777" w:rsidTr="00385B44">
        <w:trPr>
          <w:trHeight w:val="420"/>
        </w:trPr>
        <w:tc>
          <w:tcPr>
            <w:tcW w:w="6104" w:type="dxa"/>
          </w:tcPr>
          <w:p w14:paraId="3F4304B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42" w:type="dxa"/>
          </w:tcPr>
          <w:p w14:paraId="09181C0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7" w:type="dxa"/>
          </w:tcPr>
          <w:p w14:paraId="7CF84EB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2" w:type="dxa"/>
          </w:tcPr>
          <w:p w14:paraId="5CF0032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0" w:type="dxa"/>
          </w:tcPr>
          <w:p w14:paraId="7EB64FE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1E5ABF9" w14:textId="77777777" w:rsidTr="00385B44">
        <w:trPr>
          <w:trHeight w:val="420"/>
        </w:trPr>
        <w:tc>
          <w:tcPr>
            <w:tcW w:w="6104" w:type="dxa"/>
            <w:shd w:val="clear" w:color="auto" w:fill="CDCDCD"/>
          </w:tcPr>
          <w:p w14:paraId="698C64C9" w14:textId="77777777" w:rsidR="000A0430" w:rsidRPr="00751472" w:rsidRDefault="000A0430" w:rsidP="00385B44">
            <w:pPr>
              <w:widowControl w:val="0"/>
              <w:tabs>
                <w:tab w:val="left" w:pos="523"/>
              </w:tabs>
              <w:autoSpaceDE w:val="0"/>
              <w:autoSpaceDN w:val="0"/>
              <w:spacing w:before="66" w:after="0" w:line="240" w:lineRule="auto"/>
              <w:ind w:left="87"/>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4.</w:t>
            </w:r>
            <w:r w:rsidRPr="00751472">
              <w:rPr>
                <w:rFonts w:ascii="Times New Roman" w:eastAsia="Times New Roman" w:hAnsi="Times New Roman"/>
                <w:sz w:val="24"/>
                <w:lang w:bidi="ar-SA"/>
              </w:rPr>
              <w:tab/>
              <w:t>Do</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 need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to stay</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 xml:space="preserve">in </w:t>
            </w:r>
            <w:proofErr w:type="gramStart"/>
            <w:r w:rsidRPr="00751472">
              <w:rPr>
                <w:rFonts w:ascii="Times New Roman" w:eastAsia="Times New Roman" w:hAnsi="Times New Roman"/>
                <w:sz w:val="24"/>
                <w:lang w:bidi="ar-SA"/>
              </w:rPr>
              <w:t>a bed</w:t>
            </w:r>
            <w:proofErr w:type="gramEnd"/>
            <w:r w:rsidRPr="00751472">
              <w:rPr>
                <w:rFonts w:ascii="Times New Roman" w:eastAsia="Times New Roman" w:hAnsi="Times New Roman"/>
                <w:sz w:val="24"/>
                <w:lang w:bidi="ar-SA"/>
              </w:rPr>
              <w:t xml:space="preserve"> or</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a</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chair</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during</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4"/>
                <w:sz w:val="24"/>
                <w:lang w:bidi="ar-SA"/>
              </w:rPr>
              <w:t>day?</w:t>
            </w:r>
          </w:p>
        </w:tc>
        <w:tc>
          <w:tcPr>
            <w:tcW w:w="1142" w:type="dxa"/>
            <w:shd w:val="clear" w:color="auto" w:fill="CDCDCD"/>
          </w:tcPr>
          <w:p w14:paraId="4A03655C" w14:textId="77777777" w:rsidR="000A0430" w:rsidRPr="00751472" w:rsidRDefault="000A0430" w:rsidP="00385B44">
            <w:pPr>
              <w:widowControl w:val="0"/>
              <w:autoSpaceDE w:val="0"/>
              <w:autoSpaceDN w:val="0"/>
              <w:spacing w:before="66" w:after="0" w:line="240" w:lineRule="auto"/>
              <w:ind w:left="477"/>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7F545B4D" w14:textId="77777777" w:rsidR="000A0430" w:rsidRPr="00751472" w:rsidRDefault="000A0430" w:rsidP="00385B44">
            <w:pPr>
              <w:widowControl w:val="0"/>
              <w:autoSpaceDE w:val="0"/>
              <w:autoSpaceDN w:val="0"/>
              <w:spacing w:before="66" w:after="0" w:line="240" w:lineRule="auto"/>
              <w:ind w:left="525"/>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623F93DA" w14:textId="77777777" w:rsidR="000A0430" w:rsidRPr="00751472" w:rsidRDefault="000A0430" w:rsidP="00385B44">
            <w:pPr>
              <w:widowControl w:val="0"/>
              <w:autoSpaceDE w:val="0"/>
              <w:autoSpaceDN w:val="0"/>
              <w:spacing w:before="66" w:after="0" w:line="240" w:lineRule="auto"/>
              <w:ind w:left="541"/>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3C180E34" w14:textId="77777777" w:rsidR="000A0430" w:rsidRPr="00751472" w:rsidRDefault="000A0430" w:rsidP="00385B44">
            <w:pPr>
              <w:widowControl w:val="0"/>
              <w:autoSpaceDE w:val="0"/>
              <w:autoSpaceDN w:val="0"/>
              <w:spacing w:before="66"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47B06433" w14:textId="77777777" w:rsidTr="00385B44">
        <w:trPr>
          <w:trHeight w:val="420"/>
        </w:trPr>
        <w:tc>
          <w:tcPr>
            <w:tcW w:w="6104" w:type="dxa"/>
          </w:tcPr>
          <w:p w14:paraId="6303231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42" w:type="dxa"/>
          </w:tcPr>
          <w:p w14:paraId="0A65BC3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7" w:type="dxa"/>
          </w:tcPr>
          <w:p w14:paraId="7BF3584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2" w:type="dxa"/>
          </w:tcPr>
          <w:p w14:paraId="418FBAF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0" w:type="dxa"/>
          </w:tcPr>
          <w:p w14:paraId="4204A81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1E6B267" w14:textId="77777777" w:rsidTr="00385B44">
        <w:trPr>
          <w:trHeight w:val="695"/>
        </w:trPr>
        <w:tc>
          <w:tcPr>
            <w:tcW w:w="6104" w:type="dxa"/>
            <w:shd w:val="clear" w:color="auto" w:fill="CDCDCD"/>
          </w:tcPr>
          <w:p w14:paraId="5500D211" w14:textId="77777777" w:rsidR="000A0430" w:rsidRPr="00751472" w:rsidRDefault="000A0430" w:rsidP="00385B44">
            <w:pPr>
              <w:widowControl w:val="0"/>
              <w:tabs>
                <w:tab w:val="left" w:pos="523"/>
              </w:tabs>
              <w:autoSpaceDE w:val="0"/>
              <w:autoSpaceDN w:val="0"/>
              <w:spacing w:before="66" w:after="0" w:line="240" w:lineRule="auto"/>
              <w:ind w:left="523" w:right="905" w:hanging="437"/>
              <w:jc w:val="left"/>
              <w:rPr>
                <w:rFonts w:ascii="Times New Roman" w:eastAsia="Times New Roman" w:hAnsi="Times New Roman"/>
                <w:sz w:val="24"/>
                <w:lang w:bidi="ar-SA"/>
              </w:rPr>
            </w:pPr>
            <w:r w:rsidRPr="00751472">
              <w:rPr>
                <w:rFonts w:ascii="Times New Roman" w:eastAsia="Times New Roman" w:hAnsi="Times New Roman"/>
                <w:spacing w:val="-6"/>
                <w:sz w:val="24"/>
                <w:lang w:bidi="ar-SA"/>
              </w:rPr>
              <w:t>5.</w:t>
            </w:r>
            <w:r w:rsidRPr="00751472">
              <w:rPr>
                <w:rFonts w:ascii="Times New Roman" w:eastAsia="Times New Roman" w:hAnsi="Times New Roman"/>
                <w:sz w:val="24"/>
                <w:lang w:bidi="ar-SA"/>
              </w:rPr>
              <w:tab/>
              <w:t>Do</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need</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help</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with</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eating,</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dressing,</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washing yourself or using the toilet?</w:t>
            </w:r>
          </w:p>
        </w:tc>
        <w:tc>
          <w:tcPr>
            <w:tcW w:w="1142" w:type="dxa"/>
            <w:shd w:val="clear" w:color="auto" w:fill="CDCDCD"/>
          </w:tcPr>
          <w:p w14:paraId="1B87B257" w14:textId="77777777" w:rsidR="000A0430" w:rsidRPr="00751472" w:rsidRDefault="000A0430" w:rsidP="00385B44">
            <w:pPr>
              <w:widowControl w:val="0"/>
              <w:autoSpaceDE w:val="0"/>
              <w:autoSpaceDN w:val="0"/>
              <w:spacing w:before="205" w:after="0" w:line="240" w:lineRule="auto"/>
              <w:ind w:left="477"/>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3FD1771E" w14:textId="77777777" w:rsidR="000A0430" w:rsidRPr="00751472" w:rsidRDefault="000A0430" w:rsidP="00385B44">
            <w:pPr>
              <w:widowControl w:val="0"/>
              <w:autoSpaceDE w:val="0"/>
              <w:autoSpaceDN w:val="0"/>
              <w:spacing w:before="205" w:after="0" w:line="240" w:lineRule="auto"/>
              <w:ind w:left="525"/>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61D386A0" w14:textId="77777777" w:rsidR="000A0430" w:rsidRPr="00751472" w:rsidRDefault="000A0430" w:rsidP="00385B44">
            <w:pPr>
              <w:widowControl w:val="0"/>
              <w:autoSpaceDE w:val="0"/>
              <w:autoSpaceDN w:val="0"/>
              <w:spacing w:before="205" w:after="0" w:line="240" w:lineRule="auto"/>
              <w:ind w:left="541"/>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0AE081F8" w14:textId="77777777" w:rsidR="000A0430" w:rsidRPr="00751472" w:rsidRDefault="000A0430" w:rsidP="00385B44">
            <w:pPr>
              <w:widowControl w:val="0"/>
              <w:autoSpaceDE w:val="0"/>
              <w:autoSpaceDN w:val="0"/>
              <w:spacing w:before="205"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8C57248" w14:textId="77777777" w:rsidTr="00385B44">
        <w:trPr>
          <w:trHeight w:val="815"/>
        </w:trPr>
        <w:tc>
          <w:tcPr>
            <w:tcW w:w="6104" w:type="dxa"/>
          </w:tcPr>
          <w:p w14:paraId="6A56F2C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lang w:bidi="ar-SA"/>
              </w:rPr>
            </w:pPr>
          </w:p>
          <w:p w14:paraId="24ADBD6D" w14:textId="77777777" w:rsidR="000A0430" w:rsidRPr="00751472" w:rsidRDefault="000A0430" w:rsidP="00385B44">
            <w:pPr>
              <w:widowControl w:val="0"/>
              <w:autoSpaceDE w:val="0"/>
              <w:autoSpaceDN w:val="0"/>
              <w:spacing w:before="210" w:after="0" w:line="240" w:lineRule="auto"/>
              <w:ind w:left="87"/>
              <w:jc w:val="left"/>
              <w:rPr>
                <w:rFonts w:ascii="Times New Roman" w:eastAsia="Times New Roman" w:hAnsi="Times New Roman"/>
                <w:lang w:bidi="ar-SA"/>
              </w:rPr>
            </w:pPr>
            <w:r w:rsidRPr="00751472">
              <w:rPr>
                <w:rFonts w:ascii="Times New Roman" w:eastAsia="Times New Roman" w:hAnsi="Times New Roman"/>
                <w:lang w:bidi="ar-SA"/>
              </w:rPr>
              <w:t>During</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the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past</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4"/>
                <w:lang w:bidi="ar-SA"/>
              </w:rPr>
              <w:t>week:</w:t>
            </w:r>
          </w:p>
        </w:tc>
        <w:tc>
          <w:tcPr>
            <w:tcW w:w="1142" w:type="dxa"/>
          </w:tcPr>
          <w:p w14:paraId="3848CA5A" w14:textId="77777777" w:rsidR="000A0430" w:rsidRPr="00751472" w:rsidRDefault="000A0430" w:rsidP="00385B44">
            <w:pPr>
              <w:widowControl w:val="0"/>
              <w:autoSpaceDE w:val="0"/>
              <w:autoSpaceDN w:val="0"/>
              <w:spacing w:before="71" w:after="0" w:line="240" w:lineRule="auto"/>
              <w:ind w:left="213" w:right="304" w:firstLine="122"/>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Not </w:t>
            </w:r>
            <w:r w:rsidRPr="00751472">
              <w:rPr>
                <w:rFonts w:ascii="Times New Roman" w:eastAsia="Times New Roman" w:hAnsi="Times New Roman"/>
                <w:b/>
                <w:sz w:val="24"/>
                <w:u w:val="single"/>
                <w:lang w:bidi="ar-SA"/>
              </w:rPr>
              <w:t>At</w:t>
            </w:r>
            <w:r w:rsidRPr="00751472">
              <w:rPr>
                <w:rFonts w:ascii="Times New Roman" w:eastAsia="Times New Roman" w:hAnsi="Times New Roman"/>
                <w:b/>
                <w:spacing w:val="-15"/>
                <w:sz w:val="24"/>
                <w:u w:val="single"/>
                <w:lang w:bidi="ar-SA"/>
              </w:rPr>
              <w:t xml:space="preserve"> </w:t>
            </w:r>
            <w:r w:rsidRPr="00751472">
              <w:rPr>
                <w:rFonts w:ascii="Times New Roman" w:eastAsia="Times New Roman" w:hAnsi="Times New Roman"/>
                <w:b/>
                <w:sz w:val="24"/>
                <w:u w:val="single"/>
                <w:lang w:bidi="ar-SA"/>
              </w:rPr>
              <w:t>All</w:t>
            </w:r>
          </w:p>
        </w:tc>
        <w:tc>
          <w:tcPr>
            <w:tcW w:w="1177" w:type="dxa"/>
          </w:tcPr>
          <w:p w14:paraId="5B87AAAC" w14:textId="77777777" w:rsidR="000A0430" w:rsidRPr="00751472" w:rsidRDefault="000A0430" w:rsidP="00385B44">
            <w:pPr>
              <w:widowControl w:val="0"/>
              <w:autoSpaceDE w:val="0"/>
              <w:autoSpaceDN w:val="0"/>
              <w:spacing w:before="71" w:after="0" w:line="240" w:lineRule="auto"/>
              <w:ind w:right="22"/>
              <w:jc w:val="center"/>
              <w:rPr>
                <w:rFonts w:ascii="Times New Roman" w:eastAsia="Times New Roman" w:hAnsi="Times New Roman"/>
                <w:b/>
                <w:sz w:val="24"/>
                <w:lang w:bidi="ar-SA"/>
              </w:rPr>
            </w:pPr>
            <w:r w:rsidRPr="00751472">
              <w:rPr>
                <w:rFonts w:ascii="Times New Roman" w:eastAsia="Times New Roman" w:hAnsi="Times New Roman"/>
                <w:b/>
                <w:w w:val="99"/>
                <w:sz w:val="24"/>
                <w:lang w:bidi="ar-SA"/>
              </w:rPr>
              <w:t>A</w:t>
            </w:r>
          </w:p>
          <w:p w14:paraId="7EAB695D" w14:textId="77777777" w:rsidR="000A0430" w:rsidRPr="00751472" w:rsidRDefault="000A0430" w:rsidP="00385B44">
            <w:pPr>
              <w:widowControl w:val="0"/>
              <w:autoSpaceDE w:val="0"/>
              <w:autoSpaceDN w:val="0"/>
              <w:spacing w:after="0" w:line="240" w:lineRule="auto"/>
              <w:ind w:left="270" w:right="294"/>
              <w:jc w:val="center"/>
              <w:rPr>
                <w:rFonts w:ascii="Times New Roman" w:eastAsia="Times New Roman" w:hAnsi="Times New Roman"/>
                <w:b/>
                <w:sz w:val="24"/>
                <w:lang w:bidi="ar-SA"/>
              </w:rPr>
            </w:pPr>
            <w:r w:rsidRPr="00751472">
              <w:rPr>
                <w:rFonts w:ascii="Times New Roman" w:eastAsia="Times New Roman" w:hAnsi="Times New Roman"/>
                <w:b/>
                <w:spacing w:val="-2"/>
                <w:sz w:val="24"/>
                <w:u w:val="single"/>
                <w:lang w:bidi="ar-SA"/>
              </w:rPr>
              <w:t>Little</w:t>
            </w:r>
          </w:p>
        </w:tc>
        <w:tc>
          <w:tcPr>
            <w:tcW w:w="1192" w:type="dxa"/>
          </w:tcPr>
          <w:p w14:paraId="10F60FAC" w14:textId="77777777" w:rsidR="000A0430" w:rsidRPr="00751472" w:rsidRDefault="000A0430" w:rsidP="00385B44">
            <w:pPr>
              <w:widowControl w:val="0"/>
              <w:autoSpaceDE w:val="0"/>
              <w:autoSpaceDN w:val="0"/>
              <w:spacing w:before="71" w:after="0" w:line="240" w:lineRule="auto"/>
              <w:ind w:left="354" w:right="298" w:hanging="44"/>
              <w:jc w:val="left"/>
              <w:rPr>
                <w:rFonts w:ascii="Times New Roman" w:eastAsia="Times New Roman" w:hAnsi="Times New Roman"/>
                <w:b/>
                <w:sz w:val="24"/>
                <w:lang w:bidi="ar-SA"/>
              </w:rPr>
            </w:pPr>
            <w:r w:rsidRPr="00751472">
              <w:rPr>
                <w:rFonts w:ascii="Times New Roman" w:eastAsia="Times New Roman" w:hAnsi="Times New Roman"/>
                <w:b/>
                <w:spacing w:val="-2"/>
                <w:sz w:val="24"/>
                <w:lang w:bidi="ar-SA"/>
              </w:rPr>
              <w:t xml:space="preserve">Quite </w:t>
            </w:r>
            <w:r w:rsidRPr="00751472">
              <w:rPr>
                <w:rFonts w:ascii="Times New Roman" w:eastAsia="Times New Roman" w:hAnsi="Times New Roman"/>
                <w:b/>
                <w:sz w:val="24"/>
                <w:u w:val="single"/>
                <w:lang w:bidi="ar-SA"/>
              </w:rPr>
              <w:t>a Bit</w:t>
            </w:r>
          </w:p>
        </w:tc>
        <w:tc>
          <w:tcPr>
            <w:tcW w:w="1200" w:type="dxa"/>
          </w:tcPr>
          <w:p w14:paraId="4AC3E8C4" w14:textId="77777777" w:rsidR="000A0430" w:rsidRPr="00751472" w:rsidRDefault="000A0430" w:rsidP="00385B44">
            <w:pPr>
              <w:widowControl w:val="0"/>
              <w:autoSpaceDE w:val="0"/>
              <w:autoSpaceDN w:val="0"/>
              <w:spacing w:before="71" w:after="0" w:line="240" w:lineRule="auto"/>
              <w:ind w:left="304" w:right="292" w:firstLine="45"/>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Very </w:t>
            </w:r>
            <w:r w:rsidRPr="00751472">
              <w:rPr>
                <w:rFonts w:ascii="Times New Roman" w:eastAsia="Times New Roman" w:hAnsi="Times New Roman"/>
                <w:b/>
                <w:spacing w:val="-4"/>
                <w:sz w:val="24"/>
                <w:u w:val="single"/>
                <w:lang w:bidi="ar-SA"/>
              </w:rPr>
              <w:t>Much</w:t>
            </w:r>
          </w:p>
        </w:tc>
      </w:tr>
      <w:tr w:rsidR="000A0430" w:rsidRPr="00751472" w14:paraId="55FB1DC8" w14:textId="77777777" w:rsidTr="00385B44">
        <w:trPr>
          <w:trHeight w:val="695"/>
        </w:trPr>
        <w:tc>
          <w:tcPr>
            <w:tcW w:w="6104" w:type="dxa"/>
            <w:shd w:val="clear" w:color="auto" w:fill="CDCDCD"/>
          </w:tcPr>
          <w:p w14:paraId="29BE0E26" w14:textId="77777777" w:rsidR="000A0430" w:rsidRPr="00751472" w:rsidRDefault="000A0430" w:rsidP="00385B44">
            <w:pPr>
              <w:widowControl w:val="0"/>
              <w:tabs>
                <w:tab w:val="left" w:pos="523"/>
              </w:tabs>
              <w:autoSpaceDE w:val="0"/>
              <w:autoSpaceDN w:val="0"/>
              <w:spacing w:before="66" w:after="0" w:line="240" w:lineRule="auto"/>
              <w:ind w:left="523" w:right="573" w:hanging="437"/>
              <w:jc w:val="left"/>
              <w:rPr>
                <w:rFonts w:ascii="Times New Roman" w:eastAsia="Times New Roman" w:hAnsi="Times New Roman"/>
                <w:sz w:val="24"/>
                <w:lang w:bidi="ar-SA"/>
              </w:rPr>
            </w:pPr>
            <w:r w:rsidRPr="00751472">
              <w:rPr>
                <w:rFonts w:ascii="Times New Roman" w:eastAsia="Times New Roman" w:hAnsi="Times New Roman"/>
                <w:spacing w:val="-6"/>
                <w:sz w:val="24"/>
                <w:lang w:bidi="ar-SA"/>
              </w:rPr>
              <w:t>6.</w:t>
            </w:r>
            <w:r w:rsidRPr="00751472">
              <w:rPr>
                <w:rFonts w:ascii="Times New Roman" w:eastAsia="Times New Roman" w:hAnsi="Times New Roman"/>
                <w:sz w:val="24"/>
                <w:lang w:bidi="ar-SA"/>
              </w:rPr>
              <w:tab/>
              <w:t>Were</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limited</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in</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doing</w:t>
            </w:r>
            <w:r w:rsidRPr="00751472">
              <w:rPr>
                <w:rFonts w:ascii="Times New Roman" w:eastAsia="Times New Roman" w:hAnsi="Times New Roman"/>
                <w:spacing w:val="-7"/>
                <w:sz w:val="24"/>
                <w:lang w:bidi="ar-SA"/>
              </w:rPr>
              <w:t xml:space="preserve"> </w:t>
            </w:r>
            <w:r w:rsidRPr="00751472">
              <w:rPr>
                <w:rFonts w:ascii="Times New Roman" w:eastAsia="Times New Roman" w:hAnsi="Times New Roman"/>
                <w:sz w:val="24"/>
                <w:lang w:bidi="ar-SA"/>
              </w:rPr>
              <w:t>either</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work</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other daily activities?</w:t>
            </w:r>
          </w:p>
        </w:tc>
        <w:tc>
          <w:tcPr>
            <w:tcW w:w="1142" w:type="dxa"/>
            <w:shd w:val="clear" w:color="auto" w:fill="CDCDCD"/>
          </w:tcPr>
          <w:p w14:paraId="7B31810C" w14:textId="77777777" w:rsidR="000A0430" w:rsidRPr="00751472" w:rsidRDefault="000A0430" w:rsidP="00385B44">
            <w:pPr>
              <w:widowControl w:val="0"/>
              <w:autoSpaceDE w:val="0"/>
              <w:autoSpaceDN w:val="0"/>
              <w:spacing w:before="205" w:after="0" w:line="240" w:lineRule="auto"/>
              <w:ind w:left="46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3530A0DF" w14:textId="77777777" w:rsidR="000A0430" w:rsidRPr="00751472" w:rsidRDefault="000A0430" w:rsidP="00385B44">
            <w:pPr>
              <w:widowControl w:val="0"/>
              <w:autoSpaceDE w:val="0"/>
              <w:autoSpaceDN w:val="0"/>
              <w:spacing w:before="205" w:after="0" w:line="240" w:lineRule="auto"/>
              <w:ind w:left="516"/>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25985A10" w14:textId="77777777" w:rsidR="000A0430" w:rsidRPr="00751472" w:rsidRDefault="000A0430" w:rsidP="00385B44">
            <w:pPr>
              <w:widowControl w:val="0"/>
              <w:autoSpaceDE w:val="0"/>
              <w:autoSpaceDN w:val="0"/>
              <w:spacing w:before="205" w:after="0" w:line="240" w:lineRule="auto"/>
              <w:ind w:left="539"/>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60C3E37D" w14:textId="77777777" w:rsidR="000A0430" w:rsidRPr="00751472" w:rsidRDefault="000A0430" w:rsidP="00385B44">
            <w:pPr>
              <w:widowControl w:val="0"/>
              <w:autoSpaceDE w:val="0"/>
              <w:autoSpaceDN w:val="0"/>
              <w:spacing w:before="205"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6982DEA3" w14:textId="77777777" w:rsidTr="00385B44">
        <w:trPr>
          <w:trHeight w:val="420"/>
        </w:trPr>
        <w:tc>
          <w:tcPr>
            <w:tcW w:w="6104" w:type="dxa"/>
          </w:tcPr>
          <w:p w14:paraId="1DB266A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42" w:type="dxa"/>
          </w:tcPr>
          <w:p w14:paraId="6019358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7" w:type="dxa"/>
          </w:tcPr>
          <w:p w14:paraId="4227C84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2" w:type="dxa"/>
          </w:tcPr>
          <w:p w14:paraId="0B3BEB4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0" w:type="dxa"/>
          </w:tcPr>
          <w:p w14:paraId="14BE745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269AFDDA" w14:textId="77777777" w:rsidTr="00385B44">
        <w:trPr>
          <w:trHeight w:val="696"/>
        </w:trPr>
        <w:tc>
          <w:tcPr>
            <w:tcW w:w="6104" w:type="dxa"/>
            <w:shd w:val="clear" w:color="auto" w:fill="CDCDCD"/>
          </w:tcPr>
          <w:p w14:paraId="5CA3FEA9" w14:textId="77777777" w:rsidR="000A0430" w:rsidRPr="00751472" w:rsidRDefault="000A0430" w:rsidP="00385B44">
            <w:pPr>
              <w:widowControl w:val="0"/>
              <w:tabs>
                <w:tab w:val="left" w:pos="523"/>
              </w:tabs>
              <w:autoSpaceDE w:val="0"/>
              <w:autoSpaceDN w:val="0"/>
              <w:spacing w:before="66" w:after="0" w:line="240" w:lineRule="auto"/>
              <w:ind w:left="523" w:right="633" w:hanging="437"/>
              <w:jc w:val="left"/>
              <w:rPr>
                <w:rFonts w:ascii="Times New Roman" w:eastAsia="Times New Roman" w:hAnsi="Times New Roman"/>
                <w:sz w:val="24"/>
                <w:lang w:bidi="ar-SA"/>
              </w:rPr>
            </w:pPr>
            <w:r w:rsidRPr="00751472">
              <w:rPr>
                <w:rFonts w:ascii="Times New Roman" w:eastAsia="Times New Roman" w:hAnsi="Times New Roman"/>
                <w:spacing w:val="-6"/>
                <w:sz w:val="24"/>
                <w:lang w:bidi="ar-SA"/>
              </w:rPr>
              <w:t>7.</w:t>
            </w:r>
            <w:r w:rsidRPr="00751472">
              <w:rPr>
                <w:rFonts w:ascii="Times New Roman" w:eastAsia="Times New Roman" w:hAnsi="Times New Roman"/>
                <w:sz w:val="24"/>
                <w:lang w:bidi="ar-SA"/>
              </w:rPr>
              <w:tab/>
              <w:t>Were</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limited</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in</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pursuing</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hobbies</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other leisure time activities?</w:t>
            </w:r>
          </w:p>
        </w:tc>
        <w:tc>
          <w:tcPr>
            <w:tcW w:w="1142" w:type="dxa"/>
            <w:shd w:val="clear" w:color="auto" w:fill="CDCDCD"/>
          </w:tcPr>
          <w:p w14:paraId="1A6D855E" w14:textId="77777777" w:rsidR="000A0430" w:rsidRPr="00751472" w:rsidRDefault="000A0430" w:rsidP="00385B44">
            <w:pPr>
              <w:widowControl w:val="0"/>
              <w:autoSpaceDE w:val="0"/>
              <w:autoSpaceDN w:val="0"/>
              <w:spacing w:before="205" w:after="0" w:line="240" w:lineRule="auto"/>
              <w:ind w:left="46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76A2372B" w14:textId="77777777" w:rsidR="000A0430" w:rsidRPr="00751472" w:rsidRDefault="000A0430" w:rsidP="00385B44">
            <w:pPr>
              <w:widowControl w:val="0"/>
              <w:autoSpaceDE w:val="0"/>
              <w:autoSpaceDN w:val="0"/>
              <w:spacing w:before="205" w:after="0" w:line="240" w:lineRule="auto"/>
              <w:ind w:left="516"/>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482B6C86" w14:textId="77777777" w:rsidR="000A0430" w:rsidRPr="00751472" w:rsidRDefault="000A0430" w:rsidP="00385B44">
            <w:pPr>
              <w:widowControl w:val="0"/>
              <w:autoSpaceDE w:val="0"/>
              <w:autoSpaceDN w:val="0"/>
              <w:spacing w:before="205" w:after="0" w:line="240" w:lineRule="auto"/>
              <w:ind w:left="539"/>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44EF2CEB" w14:textId="77777777" w:rsidR="000A0430" w:rsidRPr="00751472" w:rsidRDefault="000A0430" w:rsidP="00385B44">
            <w:pPr>
              <w:widowControl w:val="0"/>
              <w:autoSpaceDE w:val="0"/>
              <w:autoSpaceDN w:val="0"/>
              <w:spacing w:before="205"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41235E5B" w14:textId="77777777" w:rsidTr="00385B44">
        <w:trPr>
          <w:trHeight w:val="420"/>
        </w:trPr>
        <w:tc>
          <w:tcPr>
            <w:tcW w:w="6104" w:type="dxa"/>
          </w:tcPr>
          <w:p w14:paraId="23095CC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42" w:type="dxa"/>
          </w:tcPr>
          <w:p w14:paraId="3939FEB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7" w:type="dxa"/>
          </w:tcPr>
          <w:p w14:paraId="00EC741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2" w:type="dxa"/>
          </w:tcPr>
          <w:p w14:paraId="0A2E5B2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0" w:type="dxa"/>
          </w:tcPr>
          <w:p w14:paraId="2F6B442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2594EA13" w14:textId="77777777" w:rsidTr="00385B44">
        <w:trPr>
          <w:trHeight w:val="420"/>
        </w:trPr>
        <w:tc>
          <w:tcPr>
            <w:tcW w:w="6104" w:type="dxa"/>
            <w:shd w:val="clear" w:color="auto" w:fill="CDCDCD"/>
          </w:tcPr>
          <w:p w14:paraId="04E7AFC0" w14:textId="77777777" w:rsidR="000A0430" w:rsidRPr="00751472" w:rsidRDefault="000A0430" w:rsidP="00385B44">
            <w:pPr>
              <w:widowControl w:val="0"/>
              <w:tabs>
                <w:tab w:val="left" w:pos="523"/>
              </w:tabs>
              <w:autoSpaceDE w:val="0"/>
              <w:autoSpaceDN w:val="0"/>
              <w:spacing w:before="66" w:after="0" w:line="240" w:lineRule="auto"/>
              <w:ind w:left="87"/>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8.</w:t>
            </w:r>
            <w:r w:rsidRPr="00751472">
              <w:rPr>
                <w:rFonts w:ascii="Times New Roman" w:eastAsia="Times New Roman" w:hAnsi="Times New Roman"/>
                <w:sz w:val="24"/>
                <w:lang w:bidi="ar-SA"/>
              </w:rPr>
              <w:tab/>
              <w:t>Were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short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of</w:t>
            </w:r>
            <w:r w:rsidRPr="00751472">
              <w:rPr>
                <w:rFonts w:ascii="Times New Roman" w:eastAsia="Times New Roman" w:hAnsi="Times New Roman"/>
                <w:spacing w:val="-2"/>
                <w:sz w:val="24"/>
                <w:lang w:bidi="ar-SA"/>
              </w:rPr>
              <w:t xml:space="preserve"> breath?</w:t>
            </w:r>
          </w:p>
        </w:tc>
        <w:tc>
          <w:tcPr>
            <w:tcW w:w="1142" w:type="dxa"/>
            <w:shd w:val="clear" w:color="auto" w:fill="CDCDCD"/>
          </w:tcPr>
          <w:p w14:paraId="474E1D16" w14:textId="77777777" w:rsidR="000A0430" w:rsidRPr="00751472" w:rsidRDefault="000A0430" w:rsidP="00385B44">
            <w:pPr>
              <w:widowControl w:val="0"/>
              <w:autoSpaceDE w:val="0"/>
              <w:autoSpaceDN w:val="0"/>
              <w:spacing w:before="66" w:after="0" w:line="240" w:lineRule="auto"/>
              <w:ind w:left="46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7" w:type="dxa"/>
            <w:shd w:val="clear" w:color="auto" w:fill="CDCDCD"/>
          </w:tcPr>
          <w:p w14:paraId="1ABEA1A5" w14:textId="77777777" w:rsidR="000A0430" w:rsidRPr="00751472" w:rsidRDefault="000A0430" w:rsidP="00385B44">
            <w:pPr>
              <w:widowControl w:val="0"/>
              <w:autoSpaceDE w:val="0"/>
              <w:autoSpaceDN w:val="0"/>
              <w:spacing w:before="66" w:after="0" w:line="240" w:lineRule="auto"/>
              <w:ind w:left="516"/>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2" w:type="dxa"/>
            <w:shd w:val="clear" w:color="auto" w:fill="CDCDCD"/>
          </w:tcPr>
          <w:p w14:paraId="1E4C09D1" w14:textId="77777777" w:rsidR="000A0430" w:rsidRPr="00751472" w:rsidRDefault="000A0430" w:rsidP="00385B44">
            <w:pPr>
              <w:widowControl w:val="0"/>
              <w:autoSpaceDE w:val="0"/>
              <w:autoSpaceDN w:val="0"/>
              <w:spacing w:before="66" w:after="0" w:line="240" w:lineRule="auto"/>
              <w:ind w:left="539"/>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0" w:type="dxa"/>
            <w:shd w:val="clear" w:color="auto" w:fill="CDCDCD"/>
          </w:tcPr>
          <w:p w14:paraId="6621465A" w14:textId="77777777" w:rsidR="000A0430" w:rsidRPr="00751472" w:rsidRDefault="000A0430" w:rsidP="00385B44">
            <w:pPr>
              <w:widowControl w:val="0"/>
              <w:autoSpaceDE w:val="0"/>
              <w:autoSpaceDN w:val="0"/>
              <w:spacing w:before="66" w:after="0" w:line="240" w:lineRule="auto"/>
              <w:ind w:left="544"/>
              <w:jc w:val="left"/>
              <w:rPr>
                <w:rFonts w:ascii="Times New Roman" w:eastAsia="Times New Roman" w:hAnsi="Times New Roman"/>
                <w:sz w:val="24"/>
                <w:lang w:bidi="ar-SA"/>
              </w:rPr>
            </w:pPr>
            <w:r w:rsidRPr="00751472">
              <w:rPr>
                <w:rFonts w:ascii="Times New Roman" w:eastAsia="Times New Roman" w:hAnsi="Times New Roman"/>
                <w:sz w:val="24"/>
                <w:lang w:bidi="ar-SA"/>
              </w:rPr>
              <w:t>4</w:t>
            </w:r>
          </w:p>
        </w:tc>
      </w:tr>
    </w:tbl>
    <w:p w14:paraId="5CE4ACA6"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6"/>
          <w:lang w:bidi="ar-SA"/>
        </w:rPr>
      </w:pPr>
    </w:p>
    <w:p w14:paraId="4BC03CA9"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6"/>
          <w:lang w:bidi="ar-SA"/>
        </w:rPr>
      </w:pPr>
    </w:p>
    <w:p w14:paraId="28E40FDD"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6"/>
          <w:lang w:bidi="ar-SA"/>
        </w:rPr>
      </w:pPr>
    </w:p>
    <w:p w14:paraId="50415D69"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6"/>
          <w:lang w:bidi="ar-SA"/>
        </w:rPr>
      </w:pPr>
    </w:p>
    <w:p w14:paraId="76A973F6"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6"/>
          <w:lang w:bidi="ar-SA"/>
        </w:rPr>
      </w:pPr>
    </w:p>
    <w:p w14:paraId="5DD29702" w14:textId="4A662028" w:rsidR="000A0430" w:rsidRPr="00751472" w:rsidRDefault="000A0430" w:rsidP="000A0430">
      <w:pPr>
        <w:widowControl w:val="0"/>
        <w:tabs>
          <w:tab w:val="left" w:pos="5308"/>
          <w:tab w:val="left" w:pos="7651"/>
        </w:tabs>
        <w:autoSpaceDE w:val="0"/>
        <w:autoSpaceDN w:val="0"/>
        <w:spacing w:after="0" w:line="240" w:lineRule="auto"/>
        <w:ind w:left="360"/>
        <w:rPr>
          <w:rFonts w:ascii="Times New Roman" w:eastAsia="Times New Roman" w:hAnsi="Times New Roman"/>
          <w:b/>
          <w:sz w:val="28"/>
          <w:lang w:bidi="ar-SA"/>
        </w:rPr>
      </w:pPr>
      <w:r w:rsidRPr="00751472">
        <w:rPr>
          <w:rFonts w:ascii="Times New Roman" w:eastAsia="Times New Roman" w:hAnsi="Times New Roman"/>
          <w:sz w:val="16"/>
          <w:lang w:bidi="ar-SA"/>
        </w:rPr>
        <w:tab/>
      </w:r>
      <w:r w:rsidRPr="00751472">
        <w:rPr>
          <w:rFonts w:ascii="Times New Roman" w:eastAsia="Times New Roman" w:hAnsi="Times New Roman"/>
          <w:sz w:val="20"/>
          <w:lang w:bidi="ar-SA"/>
        </w:rPr>
        <w:tab/>
      </w:r>
      <w:r w:rsidRPr="00751472">
        <w:rPr>
          <w:rFonts w:ascii="Times New Roman" w:eastAsia="Times New Roman" w:hAnsi="Times New Roman"/>
          <w:b/>
          <w:sz w:val="28"/>
          <w:lang w:bidi="ar-SA"/>
        </w:rPr>
        <w:t>Please</w:t>
      </w:r>
      <w:r w:rsidRPr="00751472">
        <w:rPr>
          <w:rFonts w:ascii="Times New Roman" w:eastAsia="Times New Roman" w:hAnsi="Times New Roman"/>
          <w:b/>
          <w:spacing w:val="-5"/>
          <w:sz w:val="28"/>
          <w:lang w:bidi="ar-SA"/>
        </w:rPr>
        <w:t xml:space="preserve"> </w:t>
      </w:r>
      <w:r w:rsidRPr="00751472">
        <w:rPr>
          <w:rFonts w:ascii="Times New Roman" w:eastAsia="Times New Roman" w:hAnsi="Times New Roman"/>
          <w:b/>
          <w:sz w:val="28"/>
          <w:lang w:bidi="ar-SA"/>
        </w:rPr>
        <w:t>go</w:t>
      </w:r>
      <w:r w:rsidRPr="00751472">
        <w:rPr>
          <w:rFonts w:ascii="Times New Roman" w:eastAsia="Times New Roman" w:hAnsi="Times New Roman"/>
          <w:b/>
          <w:spacing w:val="-3"/>
          <w:sz w:val="28"/>
          <w:lang w:bidi="ar-SA"/>
        </w:rPr>
        <w:t xml:space="preserve"> </w:t>
      </w:r>
      <w:r w:rsidRPr="00751472">
        <w:rPr>
          <w:rFonts w:ascii="Times New Roman" w:eastAsia="Times New Roman" w:hAnsi="Times New Roman"/>
          <w:b/>
          <w:sz w:val="28"/>
          <w:lang w:bidi="ar-SA"/>
        </w:rPr>
        <w:t>on</w:t>
      </w:r>
      <w:r w:rsidRPr="00751472">
        <w:rPr>
          <w:rFonts w:ascii="Times New Roman" w:eastAsia="Times New Roman" w:hAnsi="Times New Roman"/>
          <w:b/>
          <w:spacing w:val="-2"/>
          <w:sz w:val="28"/>
          <w:lang w:bidi="ar-SA"/>
        </w:rPr>
        <w:t xml:space="preserve"> </w:t>
      </w:r>
      <w:r w:rsidRPr="00751472">
        <w:rPr>
          <w:rFonts w:ascii="Times New Roman" w:eastAsia="Times New Roman" w:hAnsi="Times New Roman"/>
          <w:b/>
          <w:sz w:val="28"/>
          <w:lang w:bidi="ar-SA"/>
        </w:rPr>
        <w:t>to</w:t>
      </w:r>
      <w:r w:rsidRPr="00751472">
        <w:rPr>
          <w:rFonts w:ascii="Times New Roman" w:eastAsia="Times New Roman" w:hAnsi="Times New Roman"/>
          <w:b/>
          <w:spacing w:val="-2"/>
          <w:sz w:val="28"/>
          <w:lang w:bidi="ar-SA"/>
        </w:rPr>
        <w:t xml:space="preserve"> </w:t>
      </w:r>
      <w:r w:rsidRPr="00751472">
        <w:rPr>
          <w:rFonts w:ascii="Times New Roman" w:eastAsia="Times New Roman" w:hAnsi="Times New Roman"/>
          <w:b/>
          <w:sz w:val="28"/>
          <w:lang w:bidi="ar-SA"/>
        </w:rPr>
        <w:t>the</w:t>
      </w:r>
      <w:r w:rsidRPr="00751472">
        <w:rPr>
          <w:rFonts w:ascii="Times New Roman" w:eastAsia="Times New Roman" w:hAnsi="Times New Roman"/>
          <w:b/>
          <w:spacing w:val="-2"/>
          <w:sz w:val="28"/>
          <w:lang w:bidi="ar-SA"/>
        </w:rPr>
        <w:t xml:space="preserve"> </w:t>
      </w:r>
      <w:r w:rsidRPr="00751472">
        <w:rPr>
          <w:rFonts w:ascii="Times New Roman" w:eastAsia="Times New Roman" w:hAnsi="Times New Roman"/>
          <w:b/>
          <w:sz w:val="28"/>
          <w:lang w:bidi="ar-SA"/>
        </w:rPr>
        <w:t>next</w:t>
      </w:r>
      <w:r w:rsidRPr="00751472">
        <w:rPr>
          <w:rFonts w:ascii="Times New Roman" w:eastAsia="Times New Roman" w:hAnsi="Times New Roman"/>
          <w:b/>
          <w:spacing w:val="-2"/>
          <w:sz w:val="28"/>
          <w:lang w:bidi="ar-SA"/>
        </w:rPr>
        <w:t xml:space="preserve"> </w:t>
      </w:r>
      <w:r w:rsidRPr="00751472">
        <w:rPr>
          <w:rFonts w:ascii="Times New Roman" w:eastAsia="Times New Roman" w:hAnsi="Times New Roman"/>
          <w:b/>
          <w:spacing w:val="-4"/>
          <w:sz w:val="28"/>
          <w:lang w:bidi="ar-SA"/>
        </w:rPr>
        <w:t>page</w:t>
      </w:r>
    </w:p>
    <w:p w14:paraId="72F7FE44" w14:textId="77777777" w:rsidR="000A0430" w:rsidRPr="00751472" w:rsidRDefault="000A0430" w:rsidP="000A0430">
      <w:pPr>
        <w:widowControl w:val="0"/>
        <w:autoSpaceDE w:val="0"/>
        <w:autoSpaceDN w:val="0"/>
        <w:spacing w:after="0" w:line="240" w:lineRule="auto"/>
        <w:rPr>
          <w:rFonts w:ascii="Times New Roman" w:eastAsia="Times New Roman" w:hAnsi="Times New Roman"/>
          <w:sz w:val="28"/>
          <w:lang w:bidi="ar-SA"/>
        </w:rPr>
        <w:sectPr w:rsidR="000A0430" w:rsidRPr="00751472" w:rsidSect="000A0430">
          <w:headerReference w:type="default" r:id="rId15"/>
          <w:footerReference w:type="default" r:id="rId16"/>
          <w:pgSz w:w="12240" w:h="15840"/>
          <w:pgMar w:top="980" w:right="240" w:bottom="600" w:left="360" w:header="432" w:footer="414" w:gutter="0"/>
          <w:cols w:space="720"/>
        </w:sectPr>
      </w:pPr>
    </w:p>
    <w:p w14:paraId="2EE26F0A" w14:textId="77777777" w:rsidR="000A0430" w:rsidRPr="00751472" w:rsidRDefault="000A0430" w:rsidP="000A0430">
      <w:pPr>
        <w:widowControl w:val="0"/>
        <w:autoSpaceDE w:val="0"/>
        <w:autoSpaceDN w:val="0"/>
        <w:spacing w:before="1" w:after="0" w:line="240" w:lineRule="auto"/>
        <w:jc w:val="left"/>
        <w:rPr>
          <w:rFonts w:ascii="Times New Roman" w:eastAsia="Times New Roman" w:hAnsi="Times New Roman"/>
          <w:b/>
          <w:sz w:val="27"/>
          <w:lang w:bidi="ar-SA"/>
        </w:rPr>
      </w:pPr>
    </w:p>
    <w:tbl>
      <w:tblPr>
        <w:tblW w:w="0" w:type="auto"/>
        <w:tblInd w:w="487" w:type="dxa"/>
        <w:tblLayout w:type="fixed"/>
        <w:tblCellMar>
          <w:left w:w="0" w:type="dxa"/>
          <w:right w:w="0" w:type="dxa"/>
        </w:tblCellMar>
        <w:tblLook w:val="01E0" w:firstRow="1" w:lastRow="1" w:firstColumn="1" w:lastColumn="1" w:noHBand="0" w:noVBand="0"/>
      </w:tblPr>
      <w:tblGrid>
        <w:gridCol w:w="6069"/>
        <w:gridCol w:w="1156"/>
        <w:gridCol w:w="1178"/>
        <w:gridCol w:w="1194"/>
        <w:gridCol w:w="1202"/>
      </w:tblGrid>
      <w:tr w:rsidR="000A0430" w:rsidRPr="00751472" w14:paraId="0578657C" w14:textId="77777777" w:rsidTr="00385B44">
        <w:trPr>
          <w:trHeight w:val="734"/>
        </w:trPr>
        <w:tc>
          <w:tcPr>
            <w:tcW w:w="6069" w:type="dxa"/>
          </w:tcPr>
          <w:p w14:paraId="3FCAA1AF" w14:textId="77777777" w:rsidR="000A0430" w:rsidRPr="00751472" w:rsidRDefault="000A0430" w:rsidP="00385B44">
            <w:pPr>
              <w:widowControl w:val="0"/>
              <w:autoSpaceDE w:val="0"/>
              <w:autoSpaceDN w:val="0"/>
              <w:spacing w:before="11" w:after="0" w:line="240" w:lineRule="auto"/>
              <w:jc w:val="left"/>
              <w:rPr>
                <w:rFonts w:ascii="Times New Roman" w:eastAsia="Times New Roman" w:hAnsi="Times New Roman"/>
                <w:b/>
                <w:sz w:val="34"/>
                <w:lang w:bidi="ar-SA"/>
              </w:rPr>
            </w:pPr>
          </w:p>
          <w:p w14:paraId="5BA98240" w14:textId="77777777" w:rsidR="000A0430" w:rsidRPr="00751472" w:rsidRDefault="000A0430" w:rsidP="00385B44">
            <w:pPr>
              <w:widowControl w:val="0"/>
              <w:autoSpaceDE w:val="0"/>
              <w:autoSpaceDN w:val="0"/>
              <w:spacing w:after="0" w:line="240" w:lineRule="auto"/>
              <w:ind w:left="72"/>
              <w:jc w:val="left"/>
              <w:rPr>
                <w:rFonts w:ascii="Times New Roman" w:eastAsia="Times New Roman" w:hAnsi="Times New Roman"/>
                <w:lang w:bidi="ar-SA"/>
              </w:rPr>
            </w:pPr>
            <w:r w:rsidRPr="00751472">
              <w:rPr>
                <w:rFonts w:ascii="Times New Roman" w:eastAsia="Times New Roman" w:hAnsi="Times New Roman"/>
                <w:lang w:bidi="ar-SA"/>
              </w:rPr>
              <w:t>During</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the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past</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4"/>
                <w:lang w:bidi="ar-SA"/>
              </w:rPr>
              <w:t>week:</w:t>
            </w:r>
          </w:p>
        </w:tc>
        <w:tc>
          <w:tcPr>
            <w:tcW w:w="1156" w:type="dxa"/>
          </w:tcPr>
          <w:p w14:paraId="10F6BCA0" w14:textId="77777777" w:rsidR="000A0430" w:rsidRPr="00751472" w:rsidRDefault="000A0430" w:rsidP="00385B44">
            <w:pPr>
              <w:widowControl w:val="0"/>
              <w:autoSpaceDE w:val="0"/>
              <w:autoSpaceDN w:val="0"/>
              <w:spacing w:after="0" w:line="240" w:lineRule="auto"/>
              <w:ind w:left="233" w:right="298" w:firstLine="122"/>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Not </w:t>
            </w:r>
            <w:r w:rsidRPr="00751472">
              <w:rPr>
                <w:rFonts w:ascii="Times New Roman" w:eastAsia="Times New Roman" w:hAnsi="Times New Roman"/>
                <w:b/>
                <w:sz w:val="24"/>
                <w:u w:val="single"/>
                <w:lang w:bidi="ar-SA"/>
              </w:rPr>
              <w:t>At</w:t>
            </w:r>
            <w:r w:rsidRPr="00751472">
              <w:rPr>
                <w:rFonts w:ascii="Times New Roman" w:eastAsia="Times New Roman" w:hAnsi="Times New Roman"/>
                <w:b/>
                <w:spacing w:val="-15"/>
                <w:sz w:val="24"/>
                <w:u w:val="single"/>
                <w:lang w:bidi="ar-SA"/>
              </w:rPr>
              <w:t xml:space="preserve"> </w:t>
            </w:r>
            <w:r w:rsidRPr="00751472">
              <w:rPr>
                <w:rFonts w:ascii="Times New Roman" w:eastAsia="Times New Roman" w:hAnsi="Times New Roman"/>
                <w:b/>
                <w:sz w:val="24"/>
                <w:u w:val="single"/>
                <w:lang w:bidi="ar-SA"/>
              </w:rPr>
              <w:t>All</w:t>
            </w:r>
          </w:p>
        </w:tc>
        <w:tc>
          <w:tcPr>
            <w:tcW w:w="1178" w:type="dxa"/>
          </w:tcPr>
          <w:p w14:paraId="64AF04C3" w14:textId="77777777" w:rsidR="000A0430" w:rsidRPr="00751472" w:rsidRDefault="000A0430" w:rsidP="00385B44">
            <w:pPr>
              <w:widowControl w:val="0"/>
              <w:autoSpaceDE w:val="0"/>
              <w:autoSpaceDN w:val="0"/>
              <w:spacing w:after="0" w:line="266" w:lineRule="exact"/>
              <w:ind w:right="11"/>
              <w:jc w:val="center"/>
              <w:rPr>
                <w:rFonts w:ascii="Times New Roman" w:eastAsia="Times New Roman" w:hAnsi="Times New Roman"/>
                <w:b/>
                <w:sz w:val="24"/>
                <w:lang w:bidi="ar-SA"/>
              </w:rPr>
            </w:pPr>
            <w:r w:rsidRPr="00751472">
              <w:rPr>
                <w:rFonts w:ascii="Times New Roman" w:eastAsia="Times New Roman" w:hAnsi="Times New Roman"/>
                <w:b/>
                <w:w w:val="99"/>
                <w:sz w:val="24"/>
                <w:lang w:bidi="ar-SA"/>
              </w:rPr>
              <w:t>A</w:t>
            </w:r>
          </w:p>
          <w:p w14:paraId="2956A759" w14:textId="77777777" w:rsidR="000A0430" w:rsidRPr="00751472" w:rsidRDefault="000A0430" w:rsidP="00385B44">
            <w:pPr>
              <w:widowControl w:val="0"/>
              <w:autoSpaceDE w:val="0"/>
              <w:autoSpaceDN w:val="0"/>
              <w:spacing w:after="0" w:line="240" w:lineRule="auto"/>
              <w:ind w:left="288" w:right="301"/>
              <w:jc w:val="center"/>
              <w:rPr>
                <w:rFonts w:ascii="Times New Roman" w:eastAsia="Times New Roman" w:hAnsi="Times New Roman"/>
                <w:b/>
                <w:sz w:val="24"/>
                <w:lang w:bidi="ar-SA"/>
              </w:rPr>
            </w:pPr>
            <w:r w:rsidRPr="00751472">
              <w:rPr>
                <w:rFonts w:ascii="Times New Roman" w:eastAsia="Times New Roman" w:hAnsi="Times New Roman"/>
                <w:b/>
                <w:spacing w:val="-2"/>
                <w:sz w:val="24"/>
                <w:u w:val="single"/>
                <w:lang w:bidi="ar-SA"/>
              </w:rPr>
              <w:t>Little</w:t>
            </w:r>
          </w:p>
        </w:tc>
        <w:tc>
          <w:tcPr>
            <w:tcW w:w="1194" w:type="dxa"/>
          </w:tcPr>
          <w:p w14:paraId="7C5EDA7E" w14:textId="77777777" w:rsidR="000A0430" w:rsidRPr="00751472" w:rsidRDefault="000A0430" w:rsidP="00385B44">
            <w:pPr>
              <w:widowControl w:val="0"/>
              <w:autoSpaceDE w:val="0"/>
              <w:autoSpaceDN w:val="0"/>
              <w:spacing w:after="0" w:line="240" w:lineRule="auto"/>
              <w:ind w:left="357" w:right="297" w:hanging="44"/>
              <w:jc w:val="left"/>
              <w:rPr>
                <w:rFonts w:ascii="Times New Roman" w:eastAsia="Times New Roman" w:hAnsi="Times New Roman"/>
                <w:b/>
                <w:sz w:val="24"/>
                <w:lang w:bidi="ar-SA"/>
              </w:rPr>
            </w:pPr>
            <w:r w:rsidRPr="00751472">
              <w:rPr>
                <w:rFonts w:ascii="Times New Roman" w:eastAsia="Times New Roman" w:hAnsi="Times New Roman"/>
                <w:b/>
                <w:spacing w:val="-2"/>
                <w:sz w:val="24"/>
                <w:lang w:bidi="ar-SA"/>
              </w:rPr>
              <w:t xml:space="preserve">Quite </w:t>
            </w:r>
            <w:r w:rsidRPr="00751472">
              <w:rPr>
                <w:rFonts w:ascii="Times New Roman" w:eastAsia="Times New Roman" w:hAnsi="Times New Roman"/>
                <w:b/>
                <w:sz w:val="24"/>
                <w:u w:val="single"/>
                <w:lang w:bidi="ar-SA"/>
              </w:rPr>
              <w:t>a Bit</w:t>
            </w:r>
          </w:p>
        </w:tc>
        <w:tc>
          <w:tcPr>
            <w:tcW w:w="1202" w:type="dxa"/>
          </w:tcPr>
          <w:p w14:paraId="5DF119D2" w14:textId="77777777" w:rsidR="000A0430" w:rsidRPr="00751472" w:rsidRDefault="000A0430" w:rsidP="00385B44">
            <w:pPr>
              <w:widowControl w:val="0"/>
              <w:autoSpaceDE w:val="0"/>
              <w:autoSpaceDN w:val="0"/>
              <w:spacing w:after="0" w:line="240" w:lineRule="auto"/>
              <w:ind w:left="302" w:right="296" w:firstLine="45"/>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Very </w:t>
            </w:r>
            <w:r w:rsidRPr="00751472">
              <w:rPr>
                <w:rFonts w:ascii="Times New Roman" w:eastAsia="Times New Roman" w:hAnsi="Times New Roman"/>
                <w:b/>
                <w:spacing w:val="-4"/>
                <w:sz w:val="24"/>
                <w:u w:val="single"/>
                <w:lang w:bidi="ar-SA"/>
              </w:rPr>
              <w:t>Much</w:t>
            </w:r>
          </w:p>
        </w:tc>
      </w:tr>
      <w:tr w:rsidR="000A0430" w:rsidRPr="00751472" w14:paraId="5808B746" w14:textId="77777777" w:rsidTr="00385B44">
        <w:trPr>
          <w:trHeight w:val="420"/>
        </w:trPr>
        <w:tc>
          <w:tcPr>
            <w:tcW w:w="6069" w:type="dxa"/>
            <w:shd w:val="clear" w:color="auto" w:fill="CDCDCD"/>
          </w:tcPr>
          <w:p w14:paraId="76D9F181" w14:textId="77777777" w:rsidR="000A0430" w:rsidRPr="00751472" w:rsidRDefault="000A0430" w:rsidP="00385B44">
            <w:pPr>
              <w:widowControl w:val="0"/>
              <w:tabs>
                <w:tab w:val="left" w:pos="508"/>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9.</w:t>
            </w:r>
            <w:r w:rsidRPr="00751472">
              <w:rPr>
                <w:rFonts w:ascii="Times New Roman" w:eastAsia="Times New Roman" w:hAnsi="Times New Roman"/>
                <w:sz w:val="24"/>
                <w:lang w:bidi="ar-SA"/>
              </w:rPr>
              <w:tab/>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pacing w:val="-4"/>
                <w:sz w:val="24"/>
                <w:lang w:bidi="ar-SA"/>
              </w:rPr>
              <w:t>pain?</w:t>
            </w:r>
          </w:p>
        </w:tc>
        <w:tc>
          <w:tcPr>
            <w:tcW w:w="1156" w:type="dxa"/>
            <w:shd w:val="clear" w:color="auto" w:fill="CDCDCD"/>
          </w:tcPr>
          <w:p w14:paraId="2212C931"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5BD22DC"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3EF2565"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087A5482"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F9AEF22" w14:textId="77777777" w:rsidTr="00385B44">
        <w:trPr>
          <w:trHeight w:val="420"/>
        </w:trPr>
        <w:tc>
          <w:tcPr>
            <w:tcW w:w="6069" w:type="dxa"/>
          </w:tcPr>
          <w:p w14:paraId="616BCD2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7FAAFB8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D80757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2427F13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2B5E66C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706326A" w14:textId="77777777" w:rsidTr="00385B44">
        <w:trPr>
          <w:trHeight w:val="420"/>
        </w:trPr>
        <w:tc>
          <w:tcPr>
            <w:tcW w:w="6069" w:type="dxa"/>
            <w:shd w:val="clear" w:color="auto" w:fill="CDCDCD"/>
          </w:tcPr>
          <w:p w14:paraId="55D4E6AF"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10.</w:t>
            </w:r>
            <w:r w:rsidRPr="00751472">
              <w:rPr>
                <w:rFonts w:ascii="Times New Roman" w:eastAsia="Times New Roman" w:hAnsi="Times New Roman"/>
                <w:spacing w:val="73"/>
                <w:sz w:val="24"/>
                <w:lang w:bidi="ar-SA"/>
              </w:rPr>
              <w:t xml:space="preserve"> </w:t>
            </w:r>
            <w:r w:rsidRPr="00751472">
              <w:rPr>
                <w:rFonts w:ascii="Times New Roman" w:eastAsia="Times New Roman" w:hAnsi="Times New Roman"/>
                <w:sz w:val="24"/>
                <w:lang w:bidi="ar-SA"/>
              </w:rPr>
              <w:t>Did 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need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to</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4"/>
                <w:sz w:val="24"/>
                <w:lang w:bidi="ar-SA"/>
              </w:rPr>
              <w:t>rest?</w:t>
            </w:r>
          </w:p>
        </w:tc>
        <w:tc>
          <w:tcPr>
            <w:tcW w:w="1156" w:type="dxa"/>
            <w:shd w:val="clear" w:color="auto" w:fill="CDCDCD"/>
          </w:tcPr>
          <w:p w14:paraId="63A2A0A9"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70FA7278"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53066831"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37D810B8"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0031076B" w14:textId="77777777" w:rsidTr="00385B44">
        <w:trPr>
          <w:trHeight w:val="420"/>
        </w:trPr>
        <w:tc>
          <w:tcPr>
            <w:tcW w:w="6069" w:type="dxa"/>
          </w:tcPr>
          <w:p w14:paraId="43C908F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1269BA5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7D1E171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06696AE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1537291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497496A7" w14:textId="77777777" w:rsidTr="00385B44">
        <w:trPr>
          <w:trHeight w:val="420"/>
        </w:trPr>
        <w:tc>
          <w:tcPr>
            <w:tcW w:w="6069" w:type="dxa"/>
            <w:shd w:val="clear" w:color="auto" w:fill="CDCDCD"/>
          </w:tcPr>
          <w:p w14:paraId="73F64B17"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11.</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trouble</w:t>
            </w:r>
            <w:r w:rsidRPr="00751472">
              <w:rPr>
                <w:rFonts w:ascii="Times New Roman" w:eastAsia="Times New Roman" w:hAnsi="Times New Roman"/>
                <w:spacing w:val="-2"/>
                <w:sz w:val="24"/>
                <w:lang w:bidi="ar-SA"/>
              </w:rPr>
              <w:t xml:space="preserve"> sleeping?</w:t>
            </w:r>
          </w:p>
        </w:tc>
        <w:tc>
          <w:tcPr>
            <w:tcW w:w="1156" w:type="dxa"/>
            <w:shd w:val="clear" w:color="auto" w:fill="CDCDCD"/>
          </w:tcPr>
          <w:p w14:paraId="4AABAC8A"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370703AC"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2324B9A6"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52F2D8D0"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EEAEB5B" w14:textId="77777777" w:rsidTr="00385B44">
        <w:trPr>
          <w:trHeight w:val="420"/>
        </w:trPr>
        <w:tc>
          <w:tcPr>
            <w:tcW w:w="6069" w:type="dxa"/>
          </w:tcPr>
          <w:p w14:paraId="18C45E8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406A72E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4EC6BAF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38FEA42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1BEBC4D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35C0223" w14:textId="77777777" w:rsidTr="00385B44">
        <w:trPr>
          <w:trHeight w:val="420"/>
        </w:trPr>
        <w:tc>
          <w:tcPr>
            <w:tcW w:w="6069" w:type="dxa"/>
            <w:shd w:val="clear" w:color="auto" w:fill="CDCDCD"/>
          </w:tcPr>
          <w:p w14:paraId="5553E2F1"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12.</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felt</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weak?</w:t>
            </w:r>
          </w:p>
        </w:tc>
        <w:tc>
          <w:tcPr>
            <w:tcW w:w="1156" w:type="dxa"/>
            <w:shd w:val="clear" w:color="auto" w:fill="CDCDCD"/>
          </w:tcPr>
          <w:p w14:paraId="0E360C13"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A79E42F"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4133AA27"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76137427"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7374A96A" w14:textId="77777777" w:rsidTr="00385B44">
        <w:trPr>
          <w:trHeight w:val="420"/>
        </w:trPr>
        <w:tc>
          <w:tcPr>
            <w:tcW w:w="6069" w:type="dxa"/>
          </w:tcPr>
          <w:p w14:paraId="5BCAF03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136EB00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1864811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62B858A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52E7CC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4C5C8CE2" w14:textId="77777777" w:rsidTr="00385B44">
        <w:trPr>
          <w:trHeight w:val="420"/>
        </w:trPr>
        <w:tc>
          <w:tcPr>
            <w:tcW w:w="6069" w:type="dxa"/>
            <w:shd w:val="clear" w:color="auto" w:fill="CDCDCD"/>
          </w:tcPr>
          <w:p w14:paraId="5D943547"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13.</w:t>
            </w:r>
            <w:r w:rsidRPr="00751472">
              <w:rPr>
                <w:rFonts w:ascii="Times New Roman" w:eastAsia="Times New Roman" w:hAnsi="Times New Roman"/>
                <w:spacing w:val="71"/>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lacked</w:t>
            </w:r>
            <w:r w:rsidRPr="00751472">
              <w:rPr>
                <w:rFonts w:ascii="Times New Roman" w:eastAsia="Times New Roman" w:hAnsi="Times New Roman"/>
                <w:spacing w:val="-2"/>
                <w:sz w:val="24"/>
                <w:lang w:bidi="ar-SA"/>
              </w:rPr>
              <w:t xml:space="preserve"> appetite?</w:t>
            </w:r>
          </w:p>
        </w:tc>
        <w:tc>
          <w:tcPr>
            <w:tcW w:w="1156" w:type="dxa"/>
            <w:shd w:val="clear" w:color="auto" w:fill="CDCDCD"/>
          </w:tcPr>
          <w:p w14:paraId="19CCC2AE"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5F55578A"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680C2A2A"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35BA6FB7"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0D96079E" w14:textId="77777777" w:rsidTr="00385B44">
        <w:trPr>
          <w:trHeight w:val="420"/>
        </w:trPr>
        <w:tc>
          <w:tcPr>
            <w:tcW w:w="6069" w:type="dxa"/>
          </w:tcPr>
          <w:p w14:paraId="159585E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243FCE6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3EDE488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7091D16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251ABB7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C8DE1DA" w14:textId="77777777" w:rsidTr="00385B44">
        <w:trPr>
          <w:trHeight w:val="420"/>
        </w:trPr>
        <w:tc>
          <w:tcPr>
            <w:tcW w:w="6069" w:type="dxa"/>
            <w:shd w:val="clear" w:color="auto" w:fill="CDCDCD"/>
          </w:tcPr>
          <w:p w14:paraId="4FAEEDE6"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14.</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felt</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nauseated?</w:t>
            </w:r>
          </w:p>
        </w:tc>
        <w:tc>
          <w:tcPr>
            <w:tcW w:w="1156" w:type="dxa"/>
            <w:shd w:val="clear" w:color="auto" w:fill="CDCDCD"/>
          </w:tcPr>
          <w:p w14:paraId="04E95E8F"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07DD4ACD"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4F8B4C73"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2E00B78A"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1DA4DE4B" w14:textId="77777777" w:rsidTr="00385B44">
        <w:trPr>
          <w:trHeight w:val="420"/>
        </w:trPr>
        <w:tc>
          <w:tcPr>
            <w:tcW w:w="6069" w:type="dxa"/>
          </w:tcPr>
          <w:p w14:paraId="1A1E554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18BAE3B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4BE58D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256311E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64B20CE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5B515C30" w14:textId="77777777" w:rsidTr="00385B44">
        <w:trPr>
          <w:trHeight w:val="420"/>
        </w:trPr>
        <w:tc>
          <w:tcPr>
            <w:tcW w:w="6069" w:type="dxa"/>
            <w:shd w:val="clear" w:color="auto" w:fill="CDCDCD"/>
          </w:tcPr>
          <w:p w14:paraId="58F0B2D2"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15.</w:t>
            </w:r>
            <w:r w:rsidRPr="00751472">
              <w:rPr>
                <w:rFonts w:ascii="Times New Roman" w:eastAsia="Times New Roman" w:hAnsi="Times New Roman"/>
                <w:spacing w:val="71"/>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2"/>
                <w:sz w:val="24"/>
                <w:lang w:bidi="ar-SA"/>
              </w:rPr>
              <w:t xml:space="preserve"> vomited?</w:t>
            </w:r>
          </w:p>
        </w:tc>
        <w:tc>
          <w:tcPr>
            <w:tcW w:w="1156" w:type="dxa"/>
            <w:shd w:val="clear" w:color="auto" w:fill="CDCDCD"/>
          </w:tcPr>
          <w:p w14:paraId="2508F862"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642D9620"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43E53140"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4A9F461B"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736A511" w14:textId="77777777" w:rsidTr="00385B44">
        <w:trPr>
          <w:trHeight w:val="420"/>
        </w:trPr>
        <w:tc>
          <w:tcPr>
            <w:tcW w:w="6069" w:type="dxa"/>
          </w:tcPr>
          <w:p w14:paraId="5B4A8A3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55A5EFB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9EB44F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31C14B4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F72190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146CFB2E" w14:textId="77777777" w:rsidTr="00385B44">
        <w:trPr>
          <w:trHeight w:val="420"/>
        </w:trPr>
        <w:tc>
          <w:tcPr>
            <w:tcW w:w="6069" w:type="dxa"/>
            <w:shd w:val="clear" w:color="auto" w:fill="CDCDCD"/>
          </w:tcPr>
          <w:p w14:paraId="46674542"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16.</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been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constipated?</w:t>
            </w:r>
          </w:p>
        </w:tc>
        <w:tc>
          <w:tcPr>
            <w:tcW w:w="1156" w:type="dxa"/>
            <w:shd w:val="clear" w:color="auto" w:fill="CDCDCD"/>
          </w:tcPr>
          <w:p w14:paraId="02D8C4C7"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5101CAED"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4CD2CEA0"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4E4DA984"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05E44A35" w14:textId="77777777" w:rsidTr="00385B44">
        <w:trPr>
          <w:trHeight w:val="420"/>
        </w:trPr>
        <w:tc>
          <w:tcPr>
            <w:tcW w:w="6069" w:type="dxa"/>
          </w:tcPr>
          <w:p w14:paraId="33ECDF7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2145A43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07B9662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6E90213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2A57D07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9E9D83C" w14:textId="77777777" w:rsidTr="00385B44">
        <w:trPr>
          <w:trHeight w:val="420"/>
        </w:trPr>
        <w:tc>
          <w:tcPr>
            <w:tcW w:w="6069" w:type="dxa"/>
            <w:shd w:val="clear" w:color="auto" w:fill="CDCDCD"/>
          </w:tcPr>
          <w:p w14:paraId="21FF8DDA"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17.</w:t>
            </w:r>
            <w:r w:rsidRPr="00751472">
              <w:rPr>
                <w:rFonts w:ascii="Times New Roman" w:eastAsia="Times New Roman" w:hAnsi="Times New Roman"/>
                <w:spacing w:val="71"/>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2"/>
                <w:sz w:val="24"/>
                <w:lang w:bidi="ar-SA"/>
              </w:rPr>
              <w:t xml:space="preserve"> diarrhea?</w:t>
            </w:r>
          </w:p>
        </w:tc>
        <w:tc>
          <w:tcPr>
            <w:tcW w:w="1156" w:type="dxa"/>
            <w:shd w:val="clear" w:color="auto" w:fill="CDCDCD"/>
          </w:tcPr>
          <w:p w14:paraId="63F19951"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693B050"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2ADFB884"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63B6766B"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0E3F4A64" w14:textId="77777777" w:rsidTr="00385B44">
        <w:trPr>
          <w:trHeight w:val="420"/>
        </w:trPr>
        <w:tc>
          <w:tcPr>
            <w:tcW w:w="6069" w:type="dxa"/>
          </w:tcPr>
          <w:p w14:paraId="4B196F2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29CB1B7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6FE88ED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47BC072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136B163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AD7E666" w14:textId="77777777" w:rsidTr="00385B44">
        <w:trPr>
          <w:trHeight w:val="420"/>
        </w:trPr>
        <w:tc>
          <w:tcPr>
            <w:tcW w:w="6069" w:type="dxa"/>
            <w:shd w:val="clear" w:color="auto" w:fill="CDCDCD"/>
          </w:tcPr>
          <w:p w14:paraId="2D15AA15"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18.</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Were 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tired?</w:t>
            </w:r>
          </w:p>
        </w:tc>
        <w:tc>
          <w:tcPr>
            <w:tcW w:w="1156" w:type="dxa"/>
            <w:shd w:val="clear" w:color="auto" w:fill="CDCDCD"/>
          </w:tcPr>
          <w:p w14:paraId="332AB39B"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08392232"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12E18653"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70EACD6E"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963981A" w14:textId="77777777" w:rsidTr="00385B44">
        <w:trPr>
          <w:trHeight w:val="420"/>
        </w:trPr>
        <w:tc>
          <w:tcPr>
            <w:tcW w:w="6069" w:type="dxa"/>
          </w:tcPr>
          <w:p w14:paraId="47AED78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1990503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061D12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53A0AA9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5BD474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AD35429" w14:textId="77777777" w:rsidTr="00385B44">
        <w:trPr>
          <w:trHeight w:val="420"/>
        </w:trPr>
        <w:tc>
          <w:tcPr>
            <w:tcW w:w="6069" w:type="dxa"/>
            <w:shd w:val="clear" w:color="auto" w:fill="CDCDCD"/>
          </w:tcPr>
          <w:p w14:paraId="5CCEF137"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19.</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Did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interfere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with</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daily</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pacing w:val="-2"/>
                <w:sz w:val="24"/>
                <w:lang w:bidi="ar-SA"/>
              </w:rPr>
              <w:t>activities?</w:t>
            </w:r>
          </w:p>
        </w:tc>
        <w:tc>
          <w:tcPr>
            <w:tcW w:w="1156" w:type="dxa"/>
            <w:shd w:val="clear" w:color="auto" w:fill="CDCDCD"/>
          </w:tcPr>
          <w:p w14:paraId="0A08A7AC"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0915190D"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96EB79B"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77866B67"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49FB6B59" w14:textId="77777777" w:rsidTr="00385B44">
        <w:trPr>
          <w:trHeight w:val="420"/>
        </w:trPr>
        <w:tc>
          <w:tcPr>
            <w:tcW w:w="6069" w:type="dxa"/>
          </w:tcPr>
          <w:p w14:paraId="1850B1F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6AC7269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751F757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52EA72E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074700E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3EE49055" w14:textId="77777777" w:rsidTr="00385B44">
        <w:trPr>
          <w:trHeight w:val="696"/>
        </w:trPr>
        <w:tc>
          <w:tcPr>
            <w:tcW w:w="6069" w:type="dxa"/>
            <w:shd w:val="clear" w:color="auto" w:fill="CDCDCD"/>
          </w:tcPr>
          <w:p w14:paraId="4D521AB6" w14:textId="77777777" w:rsidR="000A0430" w:rsidRPr="00751472" w:rsidRDefault="000A0430" w:rsidP="00385B44">
            <w:pPr>
              <w:widowControl w:val="0"/>
              <w:autoSpaceDE w:val="0"/>
              <w:autoSpaceDN w:val="0"/>
              <w:spacing w:before="66" w:after="0" w:line="240" w:lineRule="auto"/>
              <w:ind w:left="508"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20.</w:t>
            </w:r>
            <w:r w:rsidRPr="00751472">
              <w:rPr>
                <w:rFonts w:ascii="Times New Roman" w:eastAsia="Times New Roman" w:hAnsi="Times New Roman"/>
                <w:spacing w:val="40"/>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difficulty</w:t>
            </w:r>
            <w:r w:rsidRPr="00751472">
              <w:rPr>
                <w:rFonts w:ascii="Times New Roman" w:eastAsia="Times New Roman" w:hAnsi="Times New Roman"/>
                <w:spacing w:val="-8"/>
                <w:sz w:val="24"/>
                <w:lang w:bidi="ar-SA"/>
              </w:rPr>
              <w:t xml:space="preserve"> </w:t>
            </w:r>
            <w:r w:rsidRPr="00751472">
              <w:rPr>
                <w:rFonts w:ascii="Times New Roman" w:eastAsia="Times New Roman" w:hAnsi="Times New Roman"/>
                <w:sz w:val="24"/>
                <w:lang w:bidi="ar-SA"/>
              </w:rPr>
              <w:t>in</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concentrating</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on</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things,</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like reading a newspaper or watching television?</w:t>
            </w:r>
          </w:p>
        </w:tc>
        <w:tc>
          <w:tcPr>
            <w:tcW w:w="1156" w:type="dxa"/>
            <w:shd w:val="clear" w:color="auto" w:fill="CDCDCD"/>
          </w:tcPr>
          <w:p w14:paraId="61D788BD" w14:textId="77777777" w:rsidR="000A0430" w:rsidRPr="00751472" w:rsidRDefault="000A0430" w:rsidP="00385B44">
            <w:pPr>
              <w:widowControl w:val="0"/>
              <w:autoSpaceDE w:val="0"/>
              <w:autoSpaceDN w:val="0"/>
              <w:spacing w:before="203"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24A5A596" w14:textId="77777777" w:rsidR="000A0430" w:rsidRPr="00751472" w:rsidRDefault="000A0430" w:rsidP="00385B44">
            <w:pPr>
              <w:widowControl w:val="0"/>
              <w:autoSpaceDE w:val="0"/>
              <w:autoSpaceDN w:val="0"/>
              <w:spacing w:before="203"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1CE26B1" w14:textId="77777777" w:rsidR="000A0430" w:rsidRPr="00751472" w:rsidRDefault="000A0430" w:rsidP="00385B44">
            <w:pPr>
              <w:widowControl w:val="0"/>
              <w:autoSpaceDE w:val="0"/>
              <w:autoSpaceDN w:val="0"/>
              <w:spacing w:before="203"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5CAEF472" w14:textId="77777777" w:rsidR="000A0430" w:rsidRPr="00751472" w:rsidRDefault="000A0430" w:rsidP="00385B44">
            <w:pPr>
              <w:widowControl w:val="0"/>
              <w:autoSpaceDE w:val="0"/>
              <w:autoSpaceDN w:val="0"/>
              <w:spacing w:before="203"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67082FD9" w14:textId="77777777" w:rsidTr="00385B44">
        <w:trPr>
          <w:trHeight w:val="420"/>
        </w:trPr>
        <w:tc>
          <w:tcPr>
            <w:tcW w:w="6069" w:type="dxa"/>
          </w:tcPr>
          <w:p w14:paraId="6181F25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513A7E7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4C12A86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02D30CA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7598191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5AE8C66" w14:textId="77777777" w:rsidTr="00385B44">
        <w:trPr>
          <w:trHeight w:val="420"/>
        </w:trPr>
        <w:tc>
          <w:tcPr>
            <w:tcW w:w="6069" w:type="dxa"/>
            <w:shd w:val="clear" w:color="auto" w:fill="CDCDCD"/>
          </w:tcPr>
          <w:p w14:paraId="40207F29"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21.</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Did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feel</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tense?</w:t>
            </w:r>
          </w:p>
        </w:tc>
        <w:tc>
          <w:tcPr>
            <w:tcW w:w="1156" w:type="dxa"/>
            <w:shd w:val="clear" w:color="auto" w:fill="CDCDCD"/>
          </w:tcPr>
          <w:p w14:paraId="39BB0DE1"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58103D3D"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20A3876"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5D24BE8A"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8D0FECC" w14:textId="77777777" w:rsidTr="00385B44">
        <w:trPr>
          <w:trHeight w:val="420"/>
        </w:trPr>
        <w:tc>
          <w:tcPr>
            <w:tcW w:w="6069" w:type="dxa"/>
          </w:tcPr>
          <w:p w14:paraId="744D14D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56" w:type="dxa"/>
          </w:tcPr>
          <w:p w14:paraId="4C25A2F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AE9F1B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5BEAC95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93B73A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A8BE1C7" w14:textId="77777777" w:rsidTr="00385B44">
        <w:trPr>
          <w:trHeight w:val="420"/>
        </w:trPr>
        <w:tc>
          <w:tcPr>
            <w:tcW w:w="6069" w:type="dxa"/>
            <w:shd w:val="clear" w:color="auto" w:fill="CDCDCD"/>
          </w:tcPr>
          <w:p w14:paraId="64CBC13B"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22.</w:t>
            </w:r>
            <w:r w:rsidRPr="00751472">
              <w:rPr>
                <w:rFonts w:ascii="Times New Roman" w:eastAsia="Times New Roman" w:hAnsi="Times New Roman"/>
                <w:spacing w:val="71"/>
                <w:sz w:val="24"/>
                <w:lang w:bidi="ar-SA"/>
              </w:rPr>
              <w:t xml:space="preserve"> </w:t>
            </w:r>
            <w:r w:rsidRPr="00751472">
              <w:rPr>
                <w:rFonts w:ascii="Times New Roman" w:eastAsia="Times New Roman" w:hAnsi="Times New Roman"/>
                <w:sz w:val="24"/>
                <w:lang w:bidi="ar-SA"/>
              </w:rPr>
              <w:t>Did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2"/>
                <w:sz w:val="24"/>
                <w:lang w:bidi="ar-SA"/>
              </w:rPr>
              <w:t xml:space="preserve"> worry?</w:t>
            </w:r>
          </w:p>
        </w:tc>
        <w:tc>
          <w:tcPr>
            <w:tcW w:w="1156" w:type="dxa"/>
            <w:shd w:val="clear" w:color="auto" w:fill="CDCDCD"/>
          </w:tcPr>
          <w:p w14:paraId="77C0EE90" w14:textId="77777777" w:rsidR="000A0430" w:rsidRPr="00751472" w:rsidRDefault="000A0430" w:rsidP="00385B44">
            <w:pPr>
              <w:widowControl w:val="0"/>
              <w:autoSpaceDE w:val="0"/>
              <w:autoSpaceDN w:val="0"/>
              <w:spacing w:before="66" w:after="0" w:line="240" w:lineRule="auto"/>
              <w:ind w:left="48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3F8D0D5D"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214676CA"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2747DA3B"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bl>
    <w:p w14:paraId="336148B0" w14:textId="77777777" w:rsidR="000A0430" w:rsidRPr="00751472" w:rsidRDefault="000A0430" w:rsidP="000A0430">
      <w:pPr>
        <w:widowControl w:val="0"/>
        <w:autoSpaceDE w:val="0"/>
        <w:autoSpaceDN w:val="0"/>
        <w:spacing w:after="0" w:line="240" w:lineRule="auto"/>
        <w:jc w:val="right"/>
        <w:rPr>
          <w:rFonts w:ascii="Times New Roman" w:eastAsia="Times New Roman" w:hAnsi="Times New Roman"/>
          <w:sz w:val="24"/>
          <w:lang w:bidi="ar-SA"/>
        </w:rPr>
        <w:sectPr w:rsidR="000A0430" w:rsidRPr="00751472" w:rsidSect="000A0430">
          <w:headerReference w:type="default" r:id="rId17"/>
          <w:footerReference w:type="default" r:id="rId18"/>
          <w:pgSz w:w="12240" w:h="15840"/>
          <w:pgMar w:top="980" w:right="240" w:bottom="740" w:left="360" w:header="432" w:footer="545" w:gutter="0"/>
          <w:pgNumType w:start="2"/>
          <w:cols w:space="720"/>
        </w:sectPr>
      </w:pPr>
    </w:p>
    <w:p w14:paraId="362E6706" w14:textId="77777777" w:rsidR="000A0430" w:rsidRPr="00751472" w:rsidRDefault="000A0430" w:rsidP="000A0430">
      <w:pPr>
        <w:widowControl w:val="0"/>
        <w:autoSpaceDE w:val="0"/>
        <w:autoSpaceDN w:val="0"/>
        <w:spacing w:before="1" w:after="0" w:line="240" w:lineRule="auto"/>
        <w:jc w:val="left"/>
        <w:rPr>
          <w:rFonts w:ascii="Times New Roman" w:eastAsia="Times New Roman" w:hAnsi="Times New Roman"/>
          <w:b/>
          <w:sz w:val="27"/>
          <w:lang w:bidi="ar-SA"/>
        </w:rPr>
      </w:pPr>
    </w:p>
    <w:tbl>
      <w:tblPr>
        <w:tblW w:w="0" w:type="auto"/>
        <w:tblInd w:w="439" w:type="dxa"/>
        <w:tblLayout w:type="fixed"/>
        <w:tblCellMar>
          <w:left w:w="0" w:type="dxa"/>
          <w:right w:w="0" w:type="dxa"/>
        </w:tblCellMar>
        <w:tblLook w:val="01E0" w:firstRow="1" w:lastRow="1" w:firstColumn="1" w:lastColumn="1" w:noHBand="0" w:noVBand="0"/>
      </w:tblPr>
      <w:tblGrid>
        <w:gridCol w:w="5791"/>
        <w:gridCol w:w="1469"/>
        <w:gridCol w:w="1195"/>
        <w:gridCol w:w="1211"/>
        <w:gridCol w:w="1223"/>
      </w:tblGrid>
      <w:tr w:rsidR="000A0430" w:rsidRPr="00751472" w14:paraId="679850A0" w14:textId="77777777" w:rsidTr="00385B44">
        <w:trPr>
          <w:trHeight w:val="734"/>
        </w:trPr>
        <w:tc>
          <w:tcPr>
            <w:tcW w:w="5791" w:type="dxa"/>
          </w:tcPr>
          <w:p w14:paraId="2D3317EA" w14:textId="77777777" w:rsidR="000A0430" w:rsidRPr="00751472" w:rsidRDefault="000A0430" w:rsidP="00385B44">
            <w:pPr>
              <w:widowControl w:val="0"/>
              <w:autoSpaceDE w:val="0"/>
              <w:autoSpaceDN w:val="0"/>
              <w:spacing w:before="11" w:after="0" w:line="240" w:lineRule="auto"/>
              <w:jc w:val="left"/>
              <w:rPr>
                <w:rFonts w:ascii="Times New Roman" w:eastAsia="Times New Roman" w:hAnsi="Times New Roman"/>
                <w:b/>
                <w:sz w:val="34"/>
                <w:lang w:bidi="ar-SA"/>
              </w:rPr>
            </w:pPr>
          </w:p>
          <w:p w14:paraId="1C293178" w14:textId="77777777" w:rsidR="000A0430" w:rsidRPr="00751472" w:rsidRDefault="000A0430" w:rsidP="00385B44">
            <w:pPr>
              <w:widowControl w:val="0"/>
              <w:autoSpaceDE w:val="0"/>
              <w:autoSpaceDN w:val="0"/>
              <w:spacing w:after="0" w:line="240" w:lineRule="auto"/>
              <w:ind w:left="72"/>
              <w:jc w:val="left"/>
              <w:rPr>
                <w:rFonts w:ascii="Times New Roman" w:eastAsia="Times New Roman" w:hAnsi="Times New Roman"/>
                <w:lang w:bidi="ar-SA"/>
              </w:rPr>
            </w:pPr>
            <w:r w:rsidRPr="00751472">
              <w:rPr>
                <w:rFonts w:ascii="Times New Roman" w:eastAsia="Times New Roman" w:hAnsi="Times New Roman"/>
                <w:lang w:bidi="ar-SA"/>
              </w:rPr>
              <w:t>During</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the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past</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4"/>
                <w:lang w:bidi="ar-SA"/>
              </w:rPr>
              <w:t>week:</w:t>
            </w:r>
          </w:p>
        </w:tc>
        <w:tc>
          <w:tcPr>
            <w:tcW w:w="1469" w:type="dxa"/>
          </w:tcPr>
          <w:p w14:paraId="735B8AAD" w14:textId="77777777" w:rsidR="000A0430" w:rsidRPr="00751472" w:rsidRDefault="000A0430" w:rsidP="00385B44">
            <w:pPr>
              <w:widowControl w:val="0"/>
              <w:autoSpaceDE w:val="0"/>
              <w:autoSpaceDN w:val="0"/>
              <w:spacing w:after="0" w:line="240" w:lineRule="auto"/>
              <w:ind w:left="537" w:right="307" w:firstLine="122"/>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Not </w:t>
            </w:r>
            <w:r w:rsidRPr="00751472">
              <w:rPr>
                <w:rFonts w:ascii="Times New Roman" w:eastAsia="Times New Roman" w:hAnsi="Times New Roman"/>
                <w:b/>
                <w:sz w:val="24"/>
                <w:u w:val="single"/>
                <w:lang w:bidi="ar-SA"/>
              </w:rPr>
              <w:t>At</w:t>
            </w:r>
            <w:r w:rsidRPr="00751472">
              <w:rPr>
                <w:rFonts w:ascii="Times New Roman" w:eastAsia="Times New Roman" w:hAnsi="Times New Roman"/>
                <w:b/>
                <w:spacing w:val="-15"/>
                <w:sz w:val="24"/>
                <w:u w:val="single"/>
                <w:lang w:bidi="ar-SA"/>
              </w:rPr>
              <w:t xml:space="preserve"> </w:t>
            </w:r>
            <w:r w:rsidRPr="00751472">
              <w:rPr>
                <w:rFonts w:ascii="Times New Roman" w:eastAsia="Times New Roman" w:hAnsi="Times New Roman"/>
                <w:b/>
                <w:sz w:val="24"/>
                <w:u w:val="single"/>
                <w:lang w:bidi="ar-SA"/>
              </w:rPr>
              <w:t>All</w:t>
            </w:r>
          </w:p>
        </w:tc>
        <w:tc>
          <w:tcPr>
            <w:tcW w:w="1195" w:type="dxa"/>
          </w:tcPr>
          <w:p w14:paraId="19E416FF" w14:textId="77777777" w:rsidR="000A0430" w:rsidRPr="00751472" w:rsidRDefault="000A0430" w:rsidP="00385B44">
            <w:pPr>
              <w:widowControl w:val="0"/>
              <w:autoSpaceDE w:val="0"/>
              <w:autoSpaceDN w:val="0"/>
              <w:spacing w:after="0" w:line="266" w:lineRule="exact"/>
              <w:ind w:right="6"/>
              <w:jc w:val="center"/>
              <w:rPr>
                <w:rFonts w:ascii="Times New Roman" w:eastAsia="Times New Roman" w:hAnsi="Times New Roman"/>
                <w:b/>
                <w:sz w:val="24"/>
                <w:lang w:bidi="ar-SA"/>
              </w:rPr>
            </w:pPr>
            <w:r w:rsidRPr="00751472">
              <w:rPr>
                <w:rFonts w:ascii="Times New Roman" w:eastAsia="Times New Roman" w:hAnsi="Times New Roman"/>
                <w:b/>
                <w:w w:val="99"/>
                <w:sz w:val="24"/>
                <w:lang w:bidi="ar-SA"/>
              </w:rPr>
              <w:t>A</w:t>
            </w:r>
          </w:p>
          <w:p w14:paraId="5E52E9C2" w14:textId="77777777" w:rsidR="000A0430" w:rsidRPr="00751472" w:rsidRDefault="000A0430" w:rsidP="00385B44">
            <w:pPr>
              <w:widowControl w:val="0"/>
              <w:autoSpaceDE w:val="0"/>
              <w:autoSpaceDN w:val="0"/>
              <w:spacing w:after="0" w:line="240" w:lineRule="auto"/>
              <w:ind w:left="299" w:right="307"/>
              <w:jc w:val="center"/>
              <w:rPr>
                <w:rFonts w:ascii="Times New Roman" w:eastAsia="Times New Roman" w:hAnsi="Times New Roman"/>
                <w:b/>
                <w:sz w:val="24"/>
                <w:lang w:bidi="ar-SA"/>
              </w:rPr>
            </w:pPr>
            <w:r w:rsidRPr="00751472">
              <w:rPr>
                <w:rFonts w:ascii="Times New Roman" w:eastAsia="Times New Roman" w:hAnsi="Times New Roman"/>
                <w:b/>
                <w:spacing w:val="-2"/>
                <w:sz w:val="24"/>
                <w:u w:val="single"/>
                <w:lang w:bidi="ar-SA"/>
              </w:rPr>
              <w:t>Little</w:t>
            </w:r>
          </w:p>
        </w:tc>
        <w:tc>
          <w:tcPr>
            <w:tcW w:w="1211" w:type="dxa"/>
          </w:tcPr>
          <w:p w14:paraId="2DDEAF5D" w14:textId="77777777" w:rsidR="000A0430" w:rsidRPr="00751472" w:rsidRDefault="000A0430" w:rsidP="00385B44">
            <w:pPr>
              <w:widowControl w:val="0"/>
              <w:autoSpaceDE w:val="0"/>
              <w:autoSpaceDN w:val="0"/>
              <w:spacing w:after="0" w:line="240" w:lineRule="auto"/>
              <w:ind w:left="367" w:right="304" w:hanging="44"/>
              <w:jc w:val="left"/>
              <w:rPr>
                <w:rFonts w:ascii="Times New Roman" w:eastAsia="Times New Roman" w:hAnsi="Times New Roman"/>
                <w:b/>
                <w:sz w:val="24"/>
                <w:lang w:bidi="ar-SA"/>
              </w:rPr>
            </w:pPr>
            <w:r w:rsidRPr="00751472">
              <w:rPr>
                <w:rFonts w:ascii="Times New Roman" w:eastAsia="Times New Roman" w:hAnsi="Times New Roman"/>
                <w:b/>
                <w:spacing w:val="-2"/>
                <w:sz w:val="24"/>
                <w:lang w:bidi="ar-SA"/>
              </w:rPr>
              <w:t xml:space="preserve">Quite </w:t>
            </w:r>
            <w:r w:rsidRPr="00751472">
              <w:rPr>
                <w:rFonts w:ascii="Times New Roman" w:eastAsia="Times New Roman" w:hAnsi="Times New Roman"/>
                <w:b/>
                <w:sz w:val="24"/>
                <w:u w:val="single"/>
                <w:lang w:bidi="ar-SA"/>
              </w:rPr>
              <w:t>a Bit</w:t>
            </w:r>
          </w:p>
        </w:tc>
        <w:tc>
          <w:tcPr>
            <w:tcW w:w="1223" w:type="dxa"/>
          </w:tcPr>
          <w:p w14:paraId="52FA4E3D" w14:textId="77777777" w:rsidR="000A0430" w:rsidRPr="00751472" w:rsidRDefault="000A0430" w:rsidP="00385B44">
            <w:pPr>
              <w:widowControl w:val="0"/>
              <w:autoSpaceDE w:val="0"/>
              <w:autoSpaceDN w:val="0"/>
              <w:spacing w:after="0" w:line="240" w:lineRule="auto"/>
              <w:ind w:left="315" w:right="304" w:firstLine="45"/>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Very </w:t>
            </w:r>
            <w:r w:rsidRPr="00751472">
              <w:rPr>
                <w:rFonts w:ascii="Times New Roman" w:eastAsia="Times New Roman" w:hAnsi="Times New Roman"/>
                <w:b/>
                <w:spacing w:val="-4"/>
                <w:sz w:val="24"/>
                <w:u w:val="single"/>
                <w:lang w:bidi="ar-SA"/>
              </w:rPr>
              <w:t>Much</w:t>
            </w:r>
          </w:p>
        </w:tc>
      </w:tr>
      <w:tr w:rsidR="000A0430" w:rsidRPr="00751472" w14:paraId="7D93DF2F" w14:textId="77777777" w:rsidTr="00385B44">
        <w:trPr>
          <w:trHeight w:val="420"/>
        </w:trPr>
        <w:tc>
          <w:tcPr>
            <w:tcW w:w="5791" w:type="dxa"/>
            <w:shd w:val="clear" w:color="auto" w:fill="CDCDCD"/>
          </w:tcPr>
          <w:p w14:paraId="5959FB7E"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23.</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Did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feel</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irritable?</w:t>
            </w:r>
          </w:p>
        </w:tc>
        <w:tc>
          <w:tcPr>
            <w:tcW w:w="1469" w:type="dxa"/>
            <w:shd w:val="clear" w:color="auto" w:fill="CDCDCD"/>
          </w:tcPr>
          <w:p w14:paraId="6C11E3CB" w14:textId="77777777" w:rsidR="000A0430" w:rsidRPr="00751472" w:rsidRDefault="000A0430" w:rsidP="00385B44">
            <w:pPr>
              <w:widowControl w:val="0"/>
              <w:autoSpaceDE w:val="0"/>
              <w:autoSpaceDN w:val="0"/>
              <w:spacing w:before="66" w:after="0" w:line="240" w:lineRule="auto"/>
              <w:ind w:right="559"/>
              <w:jc w:val="righ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95" w:type="dxa"/>
            <w:shd w:val="clear" w:color="auto" w:fill="CDCDCD"/>
          </w:tcPr>
          <w:p w14:paraId="055CC67B" w14:textId="77777777" w:rsidR="000A0430" w:rsidRPr="00751472" w:rsidRDefault="000A0430" w:rsidP="00385B44">
            <w:pPr>
              <w:widowControl w:val="0"/>
              <w:autoSpaceDE w:val="0"/>
              <w:autoSpaceDN w:val="0"/>
              <w:spacing w:before="66" w:after="0" w:line="240" w:lineRule="auto"/>
              <w:ind w:left="53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211" w:type="dxa"/>
            <w:shd w:val="clear" w:color="auto" w:fill="CDCDCD"/>
          </w:tcPr>
          <w:p w14:paraId="5337072B" w14:textId="77777777" w:rsidR="000A0430" w:rsidRPr="00751472" w:rsidRDefault="000A0430" w:rsidP="00385B44">
            <w:pPr>
              <w:widowControl w:val="0"/>
              <w:autoSpaceDE w:val="0"/>
              <w:autoSpaceDN w:val="0"/>
              <w:spacing w:before="66" w:after="0" w:line="240" w:lineRule="auto"/>
              <w:ind w:left="552"/>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23" w:type="dxa"/>
            <w:shd w:val="clear" w:color="auto" w:fill="CDCDCD"/>
          </w:tcPr>
          <w:p w14:paraId="011AD617" w14:textId="77777777" w:rsidR="000A0430" w:rsidRPr="00751472" w:rsidRDefault="000A0430" w:rsidP="00385B44">
            <w:pPr>
              <w:widowControl w:val="0"/>
              <w:autoSpaceDE w:val="0"/>
              <w:autoSpaceDN w:val="0"/>
              <w:spacing w:before="66" w:after="0" w:line="240" w:lineRule="auto"/>
              <w:ind w:left="8"/>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FC55D4B" w14:textId="77777777" w:rsidTr="00385B44">
        <w:trPr>
          <w:trHeight w:val="420"/>
        </w:trPr>
        <w:tc>
          <w:tcPr>
            <w:tcW w:w="5791" w:type="dxa"/>
          </w:tcPr>
          <w:p w14:paraId="2CE5FC1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469" w:type="dxa"/>
          </w:tcPr>
          <w:p w14:paraId="0E04166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5" w:type="dxa"/>
          </w:tcPr>
          <w:p w14:paraId="4DDD564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1" w:type="dxa"/>
          </w:tcPr>
          <w:p w14:paraId="3F438CE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23" w:type="dxa"/>
          </w:tcPr>
          <w:p w14:paraId="1D80583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54D65376" w14:textId="77777777" w:rsidTr="00385B44">
        <w:trPr>
          <w:trHeight w:val="420"/>
        </w:trPr>
        <w:tc>
          <w:tcPr>
            <w:tcW w:w="5791" w:type="dxa"/>
            <w:shd w:val="clear" w:color="auto" w:fill="CDCDCD"/>
          </w:tcPr>
          <w:p w14:paraId="3198F73D"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24.</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Did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feel</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depressed?</w:t>
            </w:r>
          </w:p>
        </w:tc>
        <w:tc>
          <w:tcPr>
            <w:tcW w:w="1469" w:type="dxa"/>
            <w:shd w:val="clear" w:color="auto" w:fill="CDCDCD"/>
          </w:tcPr>
          <w:p w14:paraId="5451B5B4" w14:textId="77777777" w:rsidR="000A0430" w:rsidRPr="00751472" w:rsidRDefault="000A0430" w:rsidP="00385B44">
            <w:pPr>
              <w:widowControl w:val="0"/>
              <w:autoSpaceDE w:val="0"/>
              <w:autoSpaceDN w:val="0"/>
              <w:spacing w:before="66" w:after="0" w:line="240" w:lineRule="auto"/>
              <w:ind w:right="559"/>
              <w:jc w:val="righ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95" w:type="dxa"/>
            <w:shd w:val="clear" w:color="auto" w:fill="CDCDCD"/>
          </w:tcPr>
          <w:p w14:paraId="5DB48C5C" w14:textId="77777777" w:rsidR="000A0430" w:rsidRPr="00751472" w:rsidRDefault="000A0430" w:rsidP="00385B44">
            <w:pPr>
              <w:widowControl w:val="0"/>
              <w:autoSpaceDE w:val="0"/>
              <w:autoSpaceDN w:val="0"/>
              <w:spacing w:before="66" w:after="0" w:line="240" w:lineRule="auto"/>
              <w:ind w:left="53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211" w:type="dxa"/>
            <w:shd w:val="clear" w:color="auto" w:fill="CDCDCD"/>
          </w:tcPr>
          <w:p w14:paraId="72799AAF" w14:textId="77777777" w:rsidR="000A0430" w:rsidRPr="00751472" w:rsidRDefault="000A0430" w:rsidP="00385B44">
            <w:pPr>
              <w:widowControl w:val="0"/>
              <w:autoSpaceDE w:val="0"/>
              <w:autoSpaceDN w:val="0"/>
              <w:spacing w:before="66" w:after="0" w:line="240" w:lineRule="auto"/>
              <w:ind w:left="552"/>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23" w:type="dxa"/>
            <w:shd w:val="clear" w:color="auto" w:fill="CDCDCD"/>
          </w:tcPr>
          <w:p w14:paraId="3E300FAE" w14:textId="77777777" w:rsidR="000A0430" w:rsidRPr="00751472" w:rsidRDefault="000A0430" w:rsidP="00385B44">
            <w:pPr>
              <w:widowControl w:val="0"/>
              <w:autoSpaceDE w:val="0"/>
              <w:autoSpaceDN w:val="0"/>
              <w:spacing w:before="66" w:after="0" w:line="240" w:lineRule="auto"/>
              <w:ind w:left="8"/>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1FEFDF92" w14:textId="77777777" w:rsidTr="00385B44">
        <w:trPr>
          <w:trHeight w:val="420"/>
        </w:trPr>
        <w:tc>
          <w:tcPr>
            <w:tcW w:w="5791" w:type="dxa"/>
          </w:tcPr>
          <w:p w14:paraId="3D4CBA1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469" w:type="dxa"/>
          </w:tcPr>
          <w:p w14:paraId="438D127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5" w:type="dxa"/>
          </w:tcPr>
          <w:p w14:paraId="1609A1C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1" w:type="dxa"/>
          </w:tcPr>
          <w:p w14:paraId="0A909E5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23" w:type="dxa"/>
          </w:tcPr>
          <w:p w14:paraId="691684C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7CA1E7B" w14:textId="77777777" w:rsidTr="00385B44">
        <w:trPr>
          <w:trHeight w:val="420"/>
        </w:trPr>
        <w:tc>
          <w:tcPr>
            <w:tcW w:w="5791" w:type="dxa"/>
            <w:shd w:val="clear" w:color="auto" w:fill="CDCDCD"/>
          </w:tcPr>
          <w:p w14:paraId="50609664"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25.</w:t>
            </w:r>
            <w:r w:rsidRPr="00751472">
              <w:rPr>
                <w:rFonts w:ascii="Times New Roman" w:eastAsia="Times New Roman" w:hAnsi="Times New Roman"/>
                <w:spacing w:val="73"/>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had difficulty</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remembering</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pacing w:val="-2"/>
                <w:sz w:val="24"/>
                <w:lang w:bidi="ar-SA"/>
              </w:rPr>
              <w:t>things?</w:t>
            </w:r>
          </w:p>
        </w:tc>
        <w:tc>
          <w:tcPr>
            <w:tcW w:w="1469" w:type="dxa"/>
            <w:shd w:val="clear" w:color="auto" w:fill="CDCDCD"/>
          </w:tcPr>
          <w:p w14:paraId="24765691" w14:textId="77777777" w:rsidR="000A0430" w:rsidRPr="00751472" w:rsidRDefault="000A0430" w:rsidP="00385B44">
            <w:pPr>
              <w:widowControl w:val="0"/>
              <w:autoSpaceDE w:val="0"/>
              <w:autoSpaceDN w:val="0"/>
              <w:spacing w:before="66" w:after="0" w:line="240" w:lineRule="auto"/>
              <w:ind w:right="559"/>
              <w:jc w:val="righ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95" w:type="dxa"/>
            <w:shd w:val="clear" w:color="auto" w:fill="CDCDCD"/>
          </w:tcPr>
          <w:p w14:paraId="6AE3C327" w14:textId="77777777" w:rsidR="000A0430" w:rsidRPr="00751472" w:rsidRDefault="000A0430" w:rsidP="00385B44">
            <w:pPr>
              <w:widowControl w:val="0"/>
              <w:autoSpaceDE w:val="0"/>
              <w:autoSpaceDN w:val="0"/>
              <w:spacing w:before="66" w:after="0" w:line="240" w:lineRule="auto"/>
              <w:ind w:left="53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211" w:type="dxa"/>
            <w:shd w:val="clear" w:color="auto" w:fill="CDCDCD"/>
          </w:tcPr>
          <w:p w14:paraId="3EC29E23" w14:textId="77777777" w:rsidR="000A0430" w:rsidRPr="00751472" w:rsidRDefault="000A0430" w:rsidP="00385B44">
            <w:pPr>
              <w:widowControl w:val="0"/>
              <w:autoSpaceDE w:val="0"/>
              <w:autoSpaceDN w:val="0"/>
              <w:spacing w:before="66" w:after="0" w:line="240" w:lineRule="auto"/>
              <w:ind w:left="552"/>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23" w:type="dxa"/>
            <w:shd w:val="clear" w:color="auto" w:fill="CDCDCD"/>
          </w:tcPr>
          <w:p w14:paraId="4B397F01" w14:textId="77777777" w:rsidR="000A0430" w:rsidRPr="00751472" w:rsidRDefault="000A0430" w:rsidP="00385B44">
            <w:pPr>
              <w:widowControl w:val="0"/>
              <w:autoSpaceDE w:val="0"/>
              <w:autoSpaceDN w:val="0"/>
              <w:spacing w:before="66" w:after="0" w:line="240" w:lineRule="auto"/>
              <w:ind w:left="8"/>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11B445F7" w14:textId="77777777" w:rsidTr="00385B44">
        <w:trPr>
          <w:trHeight w:val="420"/>
        </w:trPr>
        <w:tc>
          <w:tcPr>
            <w:tcW w:w="5791" w:type="dxa"/>
          </w:tcPr>
          <w:p w14:paraId="20003BB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469" w:type="dxa"/>
          </w:tcPr>
          <w:p w14:paraId="43FF85A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5" w:type="dxa"/>
          </w:tcPr>
          <w:p w14:paraId="3CB7AEB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1" w:type="dxa"/>
          </w:tcPr>
          <w:p w14:paraId="6DB661C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23" w:type="dxa"/>
          </w:tcPr>
          <w:p w14:paraId="08D2953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5CC05F90" w14:textId="77777777" w:rsidTr="00385B44">
        <w:trPr>
          <w:trHeight w:val="695"/>
        </w:trPr>
        <w:tc>
          <w:tcPr>
            <w:tcW w:w="5791" w:type="dxa"/>
            <w:shd w:val="clear" w:color="auto" w:fill="CDCDCD"/>
          </w:tcPr>
          <w:p w14:paraId="4BECD16C" w14:textId="77777777" w:rsidR="000A0430" w:rsidRPr="00751472" w:rsidRDefault="000A0430" w:rsidP="00385B44">
            <w:pPr>
              <w:widowControl w:val="0"/>
              <w:autoSpaceDE w:val="0"/>
              <w:autoSpaceDN w:val="0"/>
              <w:spacing w:before="66" w:after="0" w:line="240" w:lineRule="auto"/>
              <w:ind w:left="508"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26.</w:t>
            </w:r>
            <w:r w:rsidRPr="00751472">
              <w:rPr>
                <w:rFonts w:ascii="Times New Roman" w:eastAsia="Times New Roman" w:hAnsi="Times New Roman"/>
                <w:spacing w:val="40"/>
                <w:sz w:val="24"/>
                <w:lang w:bidi="ar-SA"/>
              </w:rPr>
              <w:t xml:space="preserve"> </w:t>
            </w:r>
            <w:r w:rsidRPr="00751472">
              <w:rPr>
                <w:rFonts w:ascii="Times New Roman" w:eastAsia="Times New Roman" w:hAnsi="Times New Roman"/>
                <w:sz w:val="24"/>
                <w:lang w:bidi="ar-SA"/>
              </w:rPr>
              <w:t>Has</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physical</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condition</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medical</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 xml:space="preserve">treatment interfered with your </w:t>
            </w:r>
            <w:r w:rsidRPr="00751472">
              <w:rPr>
                <w:rFonts w:ascii="Times New Roman" w:eastAsia="Times New Roman" w:hAnsi="Times New Roman"/>
                <w:sz w:val="24"/>
                <w:u w:val="single"/>
                <w:lang w:bidi="ar-SA"/>
              </w:rPr>
              <w:t>family</w:t>
            </w:r>
            <w:r w:rsidRPr="00751472">
              <w:rPr>
                <w:rFonts w:ascii="Times New Roman" w:eastAsia="Times New Roman" w:hAnsi="Times New Roman"/>
                <w:sz w:val="24"/>
                <w:lang w:bidi="ar-SA"/>
              </w:rPr>
              <w:t xml:space="preserve"> life?</w:t>
            </w:r>
          </w:p>
        </w:tc>
        <w:tc>
          <w:tcPr>
            <w:tcW w:w="1469" w:type="dxa"/>
            <w:shd w:val="clear" w:color="auto" w:fill="CDCDCD"/>
          </w:tcPr>
          <w:p w14:paraId="572AFB04" w14:textId="77777777" w:rsidR="000A0430" w:rsidRPr="00751472" w:rsidRDefault="000A0430" w:rsidP="00385B44">
            <w:pPr>
              <w:widowControl w:val="0"/>
              <w:autoSpaceDE w:val="0"/>
              <w:autoSpaceDN w:val="0"/>
              <w:spacing w:before="203" w:after="0" w:line="240" w:lineRule="auto"/>
              <w:ind w:right="559"/>
              <w:jc w:val="righ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95" w:type="dxa"/>
            <w:shd w:val="clear" w:color="auto" w:fill="CDCDCD"/>
          </w:tcPr>
          <w:p w14:paraId="26ECC00A" w14:textId="77777777" w:rsidR="000A0430" w:rsidRPr="00751472" w:rsidRDefault="000A0430" w:rsidP="00385B44">
            <w:pPr>
              <w:widowControl w:val="0"/>
              <w:autoSpaceDE w:val="0"/>
              <w:autoSpaceDN w:val="0"/>
              <w:spacing w:before="203" w:after="0" w:line="240" w:lineRule="auto"/>
              <w:ind w:left="53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211" w:type="dxa"/>
            <w:shd w:val="clear" w:color="auto" w:fill="CDCDCD"/>
          </w:tcPr>
          <w:p w14:paraId="63901593" w14:textId="77777777" w:rsidR="000A0430" w:rsidRPr="00751472" w:rsidRDefault="000A0430" w:rsidP="00385B44">
            <w:pPr>
              <w:widowControl w:val="0"/>
              <w:autoSpaceDE w:val="0"/>
              <w:autoSpaceDN w:val="0"/>
              <w:spacing w:before="203" w:after="0" w:line="240" w:lineRule="auto"/>
              <w:ind w:left="552"/>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23" w:type="dxa"/>
            <w:shd w:val="clear" w:color="auto" w:fill="CDCDCD"/>
          </w:tcPr>
          <w:p w14:paraId="29988F5B" w14:textId="77777777" w:rsidR="000A0430" w:rsidRPr="00751472" w:rsidRDefault="000A0430" w:rsidP="00385B44">
            <w:pPr>
              <w:widowControl w:val="0"/>
              <w:autoSpaceDE w:val="0"/>
              <w:autoSpaceDN w:val="0"/>
              <w:spacing w:before="203" w:after="0" w:line="240" w:lineRule="auto"/>
              <w:ind w:left="8"/>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05B3409" w14:textId="77777777" w:rsidTr="00385B44">
        <w:trPr>
          <w:trHeight w:val="420"/>
        </w:trPr>
        <w:tc>
          <w:tcPr>
            <w:tcW w:w="5791" w:type="dxa"/>
          </w:tcPr>
          <w:p w14:paraId="5B1EF86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469" w:type="dxa"/>
          </w:tcPr>
          <w:p w14:paraId="4E2D0A4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5" w:type="dxa"/>
          </w:tcPr>
          <w:p w14:paraId="30F0CEE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1" w:type="dxa"/>
          </w:tcPr>
          <w:p w14:paraId="213DCD0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23" w:type="dxa"/>
          </w:tcPr>
          <w:p w14:paraId="5AEF7B5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ED932C3" w14:textId="77777777" w:rsidTr="00385B44">
        <w:trPr>
          <w:trHeight w:val="695"/>
        </w:trPr>
        <w:tc>
          <w:tcPr>
            <w:tcW w:w="5791" w:type="dxa"/>
            <w:shd w:val="clear" w:color="auto" w:fill="CDCDCD"/>
          </w:tcPr>
          <w:p w14:paraId="35E8140A" w14:textId="77777777" w:rsidR="000A0430" w:rsidRPr="00751472" w:rsidRDefault="000A0430" w:rsidP="00385B44">
            <w:pPr>
              <w:widowControl w:val="0"/>
              <w:autoSpaceDE w:val="0"/>
              <w:autoSpaceDN w:val="0"/>
              <w:spacing w:before="66" w:after="0" w:line="240" w:lineRule="auto"/>
              <w:ind w:left="508"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27.</w:t>
            </w:r>
            <w:r w:rsidRPr="00751472">
              <w:rPr>
                <w:rFonts w:ascii="Times New Roman" w:eastAsia="Times New Roman" w:hAnsi="Times New Roman"/>
                <w:spacing w:val="40"/>
                <w:sz w:val="24"/>
                <w:lang w:bidi="ar-SA"/>
              </w:rPr>
              <w:t xml:space="preserve"> </w:t>
            </w:r>
            <w:r w:rsidRPr="00751472">
              <w:rPr>
                <w:rFonts w:ascii="Times New Roman" w:eastAsia="Times New Roman" w:hAnsi="Times New Roman"/>
                <w:sz w:val="24"/>
                <w:lang w:bidi="ar-SA"/>
              </w:rPr>
              <w:t>Has</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physical</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condition</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medical</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 xml:space="preserve">treatment interfered with your </w:t>
            </w:r>
            <w:r w:rsidRPr="00751472">
              <w:rPr>
                <w:rFonts w:ascii="Times New Roman" w:eastAsia="Times New Roman" w:hAnsi="Times New Roman"/>
                <w:sz w:val="24"/>
                <w:u w:val="single"/>
                <w:lang w:bidi="ar-SA"/>
              </w:rPr>
              <w:t>social</w:t>
            </w:r>
            <w:r w:rsidRPr="00751472">
              <w:rPr>
                <w:rFonts w:ascii="Times New Roman" w:eastAsia="Times New Roman" w:hAnsi="Times New Roman"/>
                <w:sz w:val="24"/>
                <w:lang w:bidi="ar-SA"/>
              </w:rPr>
              <w:t xml:space="preserve"> activities?</w:t>
            </w:r>
          </w:p>
        </w:tc>
        <w:tc>
          <w:tcPr>
            <w:tcW w:w="1469" w:type="dxa"/>
            <w:shd w:val="clear" w:color="auto" w:fill="CDCDCD"/>
          </w:tcPr>
          <w:p w14:paraId="23558426" w14:textId="77777777" w:rsidR="000A0430" w:rsidRPr="00751472" w:rsidRDefault="000A0430" w:rsidP="00385B44">
            <w:pPr>
              <w:widowControl w:val="0"/>
              <w:autoSpaceDE w:val="0"/>
              <w:autoSpaceDN w:val="0"/>
              <w:spacing w:before="203" w:after="0" w:line="240" w:lineRule="auto"/>
              <w:ind w:right="559"/>
              <w:jc w:val="righ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95" w:type="dxa"/>
            <w:shd w:val="clear" w:color="auto" w:fill="CDCDCD"/>
          </w:tcPr>
          <w:p w14:paraId="22BB6858" w14:textId="77777777" w:rsidR="000A0430" w:rsidRPr="00751472" w:rsidRDefault="000A0430" w:rsidP="00385B44">
            <w:pPr>
              <w:widowControl w:val="0"/>
              <w:autoSpaceDE w:val="0"/>
              <w:autoSpaceDN w:val="0"/>
              <w:spacing w:before="203" w:after="0" w:line="240" w:lineRule="auto"/>
              <w:ind w:left="53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211" w:type="dxa"/>
            <w:shd w:val="clear" w:color="auto" w:fill="CDCDCD"/>
          </w:tcPr>
          <w:p w14:paraId="0A9EB6D6" w14:textId="77777777" w:rsidR="000A0430" w:rsidRPr="00751472" w:rsidRDefault="000A0430" w:rsidP="00385B44">
            <w:pPr>
              <w:widowControl w:val="0"/>
              <w:autoSpaceDE w:val="0"/>
              <w:autoSpaceDN w:val="0"/>
              <w:spacing w:before="203" w:after="0" w:line="240" w:lineRule="auto"/>
              <w:ind w:left="552"/>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23" w:type="dxa"/>
            <w:shd w:val="clear" w:color="auto" w:fill="CDCDCD"/>
          </w:tcPr>
          <w:p w14:paraId="05D8F26F" w14:textId="77777777" w:rsidR="000A0430" w:rsidRPr="00751472" w:rsidRDefault="000A0430" w:rsidP="00385B44">
            <w:pPr>
              <w:widowControl w:val="0"/>
              <w:autoSpaceDE w:val="0"/>
              <w:autoSpaceDN w:val="0"/>
              <w:spacing w:before="203" w:after="0" w:line="240" w:lineRule="auto"/>
              <w:ind w:left="8"/>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C473863" w14:textId="77777777" w:rsidTr="00385B44">
        <w:trPr>
          <w:trHeight w:val="420"/>
        </w:trPr>
        <w:tc>
          <w:tcPr>
            <w:tcW w:w="5791" w:type="dxa"/>
          </w:tcPr>
          <w:p w14:paraId="1D7D43A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469" w:type="dxa"/>
          </w:tcPr>
          <w:p w14:paraId="699904D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5" w:type="dxa"/>
          </w:tcPr>
          <w:p w14:paraId="2E5C1F5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1" w:type="dxa"/>
          </w:tcPr>
          <w:p w14:paraId="1F2A7DD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23" w:type="dxa"/>
          </w:tcPr>
          <w:p w14:paraId="3C2B181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BC46D00" w14:textId="77777777" w:rsidTr="00385B44">
        <w:trPr>
          <w:trHeight w:val="695"/>
        </w:trPr>
        <w:tc>
          <w:tcPr>
            <w:tcW w:w="5791" w:type="dxa"/>
            <w:shd w:val="clear" w:color="auto" w:fill="CDCDCD"/>
          </w:tcPr>
          <w:p w14:paraId="334B239A" w14:textId="77777777" w:rsidR="000A0430" w:rsidRPr="00751472" w:rsidRDefault="000A0430" w:rsidP="00385B44">
            <w:pPr>
              <w:widowControl w:val="0"/>
              <w:autoSpaceDE w:val="0"/>
              <w:autoSpaceDN w:val="0"/>
              <w:spacing w:before="66" w:after="0" w:line="240" w:lineRule="auto"/>
              <w:ind w:left="508"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28.</w:t>
            </w:r>
            <w:r w:rsidRPr="00751472">
              <w:rPr>
                <w:rFonts w:ascii="Times New Roman" w:eastAsia="Times New Roman" w:hAnsi="Times New Roman"/>
                <w:spacing w:val="40"/>
                <w:sz w:val="24"/>
                <w:lang w:bidi="ar-SA"/>
              </w:rPr>
              <w:t xml:space="preserve"> </w:t>
            </w:r>
            <w:r w:rsidRPr="00751472">
              <w:rPr>
                <w:rFonts w:ascii="Times New Roman" w:eastAsia="Times New Roman" w:hAnsi="Times New Roman"/>
                <w:sz w:val="24"/>
                <w:lang w:bidi="ar-SA"/>
              </w:rPr>
              <w:t>Has</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physical</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condition</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medical</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treatment caused you financial difficulties?</w:t>
            </w:r>
          </w:p>
        </w:tc>
        <w:tc>
          <w:tcPr>
            <w:tcW w:w="1469" w:type="dxa"/>
            <w:shd w:val="clear" w:color="auto" w:fill="CDCDCD"/>
          </w:tcPr>
          <w:p w14:paraId="64A1AB87" w14:textId="77777777" w:rsidR="000A0430" w:rsidRPr="00751472" w:rsidRDefault="000A0430" w:rsidP="00385B44">
            <w:pPr>
              <w:widowControl w:val="0"/>
              <w:autoSpaceDE w:val="0"/>
              <w:autoSpaceDN w:val="0"/>
              <w:spacing w:before="203" w:after="0" w:line="240" w:lineRule="auto"/>
              <w:ind w:right="559"/>
              <w:jc w:val="righ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95" w:type="dxa"/>
            <w:shd w:val="clear" w:color="auto" w:fill="CDCDCD"/>
          </w:tcPr>
          <w:p w14:paraId="293E390E" w14:textId="77777777" w:rsidR="000A0430" w:rsidRPr="00751472" w:rsidRDefault="000A0430" w:rsidP="00385B44">
            <w:pPr>
              <w:widowControl w:val="0"/>
              <w:autoSpaceDE w:val="0"/>
              <w:autoSpaceDN w:val="0"/>
              <w:spacing w:before="203" w:after="0" w:line="240" w:lineRule="auto"/>
              <w:ind w:left="53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211" w:type="dxa"/>
            <w:shd w:val="clear" w:color="auto" w:fill="CDCDCD"/>
          </w:tcPr>
          <w:p w14:paraId="531F8DD9" w14:textId="77777777" w:rsidR="000A0430" w:rsidRPr="00751472" w:rsidRDefault="000A0430" w:rsidP="00385B44">
            <w:pPr>
              <w:widowControl w:val="0"/>
              <w:autoSpaceDE w:val="0"/>
              <w:autoSpaceDN w:val="0"/>
              <w:spacing w:before="203" w:after="0" w:line="240" w:lineRule="auto"/>
              <w:ind w:left="552"/>
              <w:jc w:val="left"/>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23" w:type="dxa"/>
            <w:shd w:val="clear" w:color="auto" w:fill="CDCDCD"/>
          </w:tcPr>
          <w:p w14:paraId="7C91ADC6" w14:textId="77777777" w:rsidR="000A0430" w:rsidRPr="00751472" w:rsidRDefault="000A0430" w:rsidP="00385B44">
            <w:pPr>
              <w:widowControl w:val="0"/>
              <w:autoSpaceDE w:val="0"/>
              <w:autoSpaceDN w:val="0"/>
              <w:spacing w:before="203" w:after="0" w:line="240" w:lineRule="auto"/>
              <w:ind w:left="8"/>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r>
    </w:tbl>
    <w:p w14:paraId="3996A4BE"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633ADDB8"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6458CDBC"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11"/>
          <w:lang w:bidi="ar-SA"/>
        </w:rPr>
      </w:pPr>
    </w:p>
    <w:tbl>
      <w:tblPr>
        <w:tblW w:w="0" w:type="auto"/>
        <w:tblInd w:w="439" w:type="dxa"/>
        <w:tblLayout w:type="fixed"/>
        <w:tblCellMar>
          <w:left w:w="0" w:type="dxa"/>
          <w:right w:w="0" w:type="dxa"/>
        </w:tblCellMar>
        <w:tblLook w:val="01E0" w:firstRow="1" w:lastRow="1" w:firstColumn="1" w:lastColumn="1" w:noHBand="0" w:noVBand="0"/>
      </w:tblPr>
      <w:tblGrid>
        <w:gridCol w:w="1808"/>
        <w:gridCol w:w="1325"/>
        <w:gridCol w:w="1543"/>
        <w:gridCol w:w="1544"/>
        <w:gridCol w:w="1544"/>
        <w:gridCol w:w="1347"/>
        <w:gridCol w:w="1785"/>
      </w:tblGrid>
      <w:tr w:rsidR="000A0430" w:rsidRPr="00751472" w14:paraId="5C792D2D" w14:textId="77777777" w:rsidTr="00385B44">
        <w:trPr>
          <w:trHeight w:val="343"/>
        </w:trPr>
        <w:tc>
          <w:tcPr>
            <w:tcW w:w="10896" w:type="dxa"/>
            <w:gridSpan w:val="7"/>
          </w:tcPr>
          <w:p w14:paraId="3DD982BC" w14:textId="77777777" w:rsidR="000A0430" w:rsidRPr="00751472" w:rsidRDefault="000A0430" w:rsidP="00385B44">
            <w:pPr>
              <w:widowControl w:val="0"/>
              <w:autoSpaceDE w:val="0"/>
              <w:autoSpaceDN w:val="0"/>
              <w:spacing w:after="0" w:line="266" w:lineRule="exact"/>
              <w:ind w:left="120"/>
              <w:jc w:val="left"/>
              <w:rPr>
                <w:rFonts w:ascii="Times New Roman" w:eastAsia="Times New Roman" w:hAnsi="Times New Roman"/>
                <w:sz w:val="24"/>
                <w:lang w:bidi="ar-SA"/>
              </w:rPr>
            </w:pPr>
            <w:r w:rsidRPr="00751472">
              <w:rPr>
                <w:rFonts w:ascii="Times New Roman" w:eastAsia="Times New Roman" w:hAnsi="Times New Roman"/>
                <w:sz w:val="24"/>
                <w:lang w:bidi="ar-SA"/>
              </w:rPr>
              <w:t>For</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following</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questions</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please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circle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number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between</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1</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and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7</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that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best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applies</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 xml:space="preserve">to </w:t>
            </w:r>
            <w:r w:rsidRPr="00751472">
              <w:rPr>
                <w:rFonts w:ascii="Times New Roman" w:eastAsia="Times New Roman" w:hAnsi="Times New Roman"/>
                <w:spacing w:val="-4"/>
                <w:sz w:val="24"/>
                <w:lang w:bidi="ar-SA"/>
              </w:rPr>
              <w:t>you.</w:t>
            </w:r>
          </w:p>
        </w:tc>
      </w:tr>
      <w:tr w:rsidR="000A0430" w:rsidRPr="00751472" w14:paraId="02E81905" w14:textId="77777777" w:rsidTr="00385B44">
        <w:trPr>
          <w:trHeight w:val="419"/>
        </w:trPr>
        <w:tc>
          <w:tcPr>
            <w:tcW w:w="10896" w:type="dxa"/>
            <w:gridSpan w:val="7"/>
            <w:shd w:val="clear" w:color="auto" w:fill="CDCDCD"/>
          </w:tcPr>
          <w:p w14:paraId="2FC7111C" w14:textId="77777777" w:rsidR="000A0430" w:rsidRPr="00751472" w:rsidRDefault="000A0430" w:rsidP="00385B44">
            <w:pPr>
              <w:widowControl w:val="0"/>
              <w:autoSpaceDE w:val="0"/>
              <w:autoSpaceDN w:val="0"/>
              <w:spacing w:before="66" w:after="0" w:line="240" w:lineRule="auto"/>
              <w:ind w:left="120"/>
              <w:jc w:val="left"/>
              <w:rPr>
                <w:rFonts w:ascii="Times New Roman" w:eastAsia="Times New Roman" w:hAnsi="Times New Roman"/>
                <w:sz w:val="24"/>
                <w:lang w:bidi="ar-SA"/>
              </w:rPr>
            </w:pPr>
            <w:r w:rsidRPr="00751472">
              <w:rPr>
                <w:rFonts w:ascii="Times New Roman" w:eastAsia="Times New Roman" w:hAnsi="Times New Roman"/>
                <w:sz w:val="24"/>
                <w:lang w:bidi="ar-SA"/>
              </w:rPr>
              <w:t>29.</w:t>
            </w:r>
            <w:r w:rsidRPr="00751472">
              <w:rPr>
                <w:rFonts w:ascii="Times New Roman" w:eastAsia="Times New Roman" w:hAnsi="Times New Roman"/>
                <w:spacing w:val="71"/>
                <w:sz w:val="24"/>
                <w:lang w:bidi="ar-SA"/>
              </w:rPr>
              <w:t xml:space="preserve"> </w:t>
            </w:r>
            <w:r w:rsidRPr="00751472">
              <w:rPr>
                <w:rFonts w:ascii="Times New Roman" w:eastAsia="Times New Roman" w:hAnsi="Times New Roman"/>
                <w:sz w:val="24"/>
                <w:lang w:bidi="ar-SA"/>
              </w:rPr>
              <w:t>How</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would you rate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overall</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u w:val="single"/>
                <w:lang w:bidi="ar-SA"/>
              </w:rPr>
              <w:t>health</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during</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past</w:t>
            </w:r>
            <w:r w:rsidRPr="00751472">
              <w:rPr>
                <w:rFonts w:ascii="Times New Roman" w:eastAsia="Times New Roman" w:hAnsi="Times New Roman"/>
                <w:spacing w:val="-2"/>
                <w:sz w:val="24"/>
                <w:lang w:bidi="ar-SA"/>
              </w:rPr>
              <w:t xml:space="preserve"> week?</w:t>
            </w:r>
          </w:p>
        </w:tc>
      </w:tr>
      <w:tr w:rsidR="000A0430" w:rsidRPr="00751472" w14:paraId="6455B2BE" w14:textId="77777777" w:rsidTr="00385B44">
        <w:trPr>
          <w:trHeight w:val="696"/>
        </w:trPr>
        <w:tc>
          <w:tcPr>
            <w:tcW w:w="1808" w:type="dxa"/>
            <w:shd w:val="clear" w:color="auto" w:fill="CDCDCD"/>
          </w:tcPr>
          <w:p w14:paraId="1D1490FC" w14:textId="77777777" w:rsidR="000A0430" w:rsidRPr="00751472" w:rsidRDefault="000A0430" w:rsidP="00385B44">
            <w:pPr>
              <w:widowControl w:val="0"/>
              <w:autoSpaceDE w:val="0"/>
              <w:autoSpaceDN w:val="0"/>
              <w:spacing w:before="67" w:after="0" w:line="240" w:lineRule="auto"/>
              <w:ind w:right="169"/>
              <w:jc w:val="center"/>
              <w:rPr>
                <w:rFonts w:ascii="Times New Roman" w:eastAsia="Times New Roman" w:hAnsi="Times New Roman"/>
                <w:sz w:val="24"/>
                <w:lang w:bidi="ar-SA"/>
              </w:rPr>
            </w:pPr>
            <w:r w:rsidRPr="00751472">
              <w:rPr>
                <w:rFonts w:ascii="Times New Roman" w:eastAsia="Times New Roman" w:hAnsi="Times New Roman"/>
                <w:sz w:val="24"/>
                <w:lang w:bidi="ar-SA"/>
              </w:rPr>
              <w:t>1</w:t>
            </w:r>
          </w:p>
          <w:p w14:paraId="390AE7EB" w14:textId="77777777" w:rsidR="000A0430" w:rsidRPr="00751472" w:rsidRDefault="000A0430" w:rsidP="00385B44">
            <w:pPr>
              <w:widowControl w:val="0"/>
              <w:autoSpaceDE w:val="0"/>
              <w:autoSpaceDN w:val="0"/>
              <w:spacing w:after="0" w:line="240" w:lineRule="auto"/>
              <w:ind w:left="312" w:right="482"/>
              <w:jc w:val="center"/>
              <w:rPr>
                <w:rFonts w:ascii="Times New Roman" w:eastAsia="Times New Roman" w:hAnsi="Times New Roman"/>
                <w:sz w:val="24"/>
                <w:lang w:bidi="ar-SA"/>
              </w:rPr>
            </w:pPr>
            <w:r w:rsidRPr="00751472">
              <w:rPr>
                <w:rFonts w:ascii="Times New Roman" w:eastAsia="Times New Roman" w:hAnsi="Times New Roman"/>
                <w:sz w:val="24"/>
                <w:lang w:bidi="ar-SA"/>
              </w:rPr>
              <w:t>Very</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pacing w:val="-4"/>
                <w:sz w:val="24"/>
                <w:lang w:bidi="ar-SA"/>
              </w:rPr>
              <w:t>Poor</w:t>
            </w:r>
          </w:p>
        </w:tc>
        <w:tc>
          <w:tcPr>
            <w:tcW w:w="1325" w:type="dxa"/>
            <w:shd w:val="clear" w:color="auto" w:fill="CDCDCD"/>
          </w:tcPr>
          <w:p w14:paraId="72700114" w14:textId="77777777" w:rsidR="000A0430" w:rsidRPr="00751472" w:rsidRDefault="000A0430" w:rsidP="00385B44">
            <w:pPr>
              <w:widowControl w:val="0"/>
              <w:autoSpaceDE w:val="0"/>
              <w:autoSpaceDN w:val="0"/>
              <w:spacing w:before="67" w:after="0" w:line="240" w:lineRule="auto"/>
              <w:ind w:left="493"/>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543" w:type="dxa"/>
            <w:shd w:val="clear" w:color="auto" w:fill="CDCDCD"/>
          </w:tcPr>
          <w:p w14:paraId="4DE64CE2" w14:textId="77777777" w:rsidR="000A0430" w:rsidRPr="00751472" w:rsidRDefault="000A0430" w:rsidP="00385B44">
            <w:pPr>
              <w:widowControl w:val="0"/>
              <w:autoSpaceDE w:val="0"/>
              <w:autoSpaceDN w:val="0"/>
              <w:spacing w:before="67" w:after="0" w:line="240" w:lineRule="auto"/>
              <w:ind w:right="2"/>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544" w:type="dxa"/>
            <w:shd w:val="clear" w:color="auto" w:fill="CDCDCD"/>
          </w:tcPr>
          <w:p w14:paraId="1720543E" w14:textId="77777777" w:rsidR="000A0430" w:rsidRPr="00751472" w:rsidRDefault="000A0430" w:rsidP="00385B44">
            <w:pPr>
              <w:widowControl w:val="0"/>
              <w:autoSpaceDE w:val="0"/>
              <w:autoSpaceDN w:val="0"/>
              <w:spacing w:before="67" w:after="0" w:line="240" w:lineRule="auto"/>
              <w:ind w:right="2"/>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c>
          <w:tcPr>
            <w:tcW w:w="1544" w:type="dxa"/>
            <w:shd w:val="clear" w:color="auto" w:fill="CDCDCD"/>
          </w:tcPr>
          <w:p w14:paraId="4E4C95B4" w14:textId="77777777" w:rsidR="000A0430" w:rsidRPr="00751472" w:rsidRDefault="000A0430" w:rsidP="00385B44">
            <w:pPr>
              <w:widowControl w:val="0"/>
              <w:autoSpaceDE w:val="0"/>
              <w:autoSpaceDN w:val="0"/>
              <w:spacing w:before="67" w:after="0" w:line="240" w:lineRule="auto"/>
              <w:ind w:right="4"/>
              <w:jc w:val="center"/>
              <w:rPr>
                <w:rFonts w:ascii="Times New Roman" w:eastAsia="Times New Roman" w:hAnsi="Times New Roman"/>
                <w:sz w:val="24"/>
                <w:lang w:bidi="ar-SA"/>
              </w:rPr>
            </w:pPr>
            <w:r w:rsidRPr="00751472">
              <w:rPr>
                <w:rFonts w:ascii="Times New Roman" w:eastAsia="Times New Roman" w:hAnsi="Times New Roman"/>
                <w:sz w:val="24"/>
                <w:lang w:bidi="ar-SA"/>
              </w:rPr>
              <w:t>5</w:t>
            </w:r>
          </w:p>
        </w:tc>
        <w:tc>
          <w:tcPr>
            <w:tcW w:w="1347" w:type="dxa"/>
            <w:shd w:val="clear" w:color="auto" w:fill="CDCDCD"/>
          </w:tcPr>
          <w:p w14:paraId="6B1809A8" w14:textId="77777777" w:rsidR="000A0430" w:rsidRPr="00751472" w:rsidRDefault="000A0430" w:rsidP="00385B44">
            <w:pPr>
              <w:widowControl w:val="0"/>
              <w:autoSpaceDE w:val="0"/>
              <w:autoSpaceDN w:val="0"/>
              <w:spacing w:before="67" w:after="0" w:line="240" w:lineRule="auto"/>
              <w:ind w:right="518"/>
              <w:jc w:val="right"/>
              <w:rPr>
                <w:rFonts w:ascii="Times New Roman" w:eastAsia="Times New Roman" w:hAnsi="Times New Roman"/>
                <w:sz w:val="24"/>
                <w:lang w:bidi="ar-SA"/>
              </w:rPr>
            </w:pPr>
            <w:r w:rsidRPr="00751472">
              <w:rPr>
                <w:rFonts w:ascii="Times New Roman" w:eastAsia="Times New Roman" w:hAnsi="Times New Roman"/>
                <w:sz w:val="24"/>
                <w:lang w:bidi="ar-SA"/>
              </w:rPr>
              <w:t>6</w:t>
            </w:r>
          </w:p>
        </w:tc>
        <w:tc>
          <w:tcPr>
            <w:tcW w:w="1785" w:type="dxa"/>
            <w:shd w:val="clear" w:color="auto" w:fill="CDCDCD"/>
          </w:tcPr>
          <w:p w14:paraId="1437681F" w14:textId="77777777" w:rsidR="000A0430" w:rsidRPr="00751472" w:rsidRDefault="000A0430" w:rsidP="00385B44">
            <w:pPr>
              <w:widowControl w:val="0"/>
              <w:autoSpaceDE w:val="0"/>
              <w:autoSpaceDN w:val="0"/>
              <w:spacing w:before="67" w:after="0" w:line="240" w:lineRule="auto"/>
              <w:ind w:left="143"/>
              <w:jc w:val="center"/>
              <w:rPr>
                <w:rFonts w:ascii="Times New Roman" w:eastAsia="Times New Roman" w:hAnsi="Times New Roman"/>
                <w:sz w:val="24"/>
                <w:lang w:bidi="ar-SA"/>
              </w:rPr>
            </w:pPr>
            <w:r w:rsidRPr="00751472">
              <w:rPr>
                <w:rFonts w:ascii="Times New Roman" w:eastAsia="Times New Roman" w:hAnsi="Times New Roman"/>
                <w:sz w:val="24"/>
                <w:lang w:bidi="ar-SA"/>
              </w:rPr>
              <w:t>7</w:t>
            </w:r>
          </w:p>
          <w:p w14:paraId="2CA22AEE" w14:textId="77777777" w:rsidR="000A0430" w:rsidRPr="00751472" w:rsidRDefault="000A0430" w:rsidP="00385B44">
            <w:pPr>
              <w:widowControl w:val="0"/>
              <w:autoSpaceDE w:val="0"/>
              <w:autoSpaceDN w:val="0"/>
              <w:spacing w:after="0" w:line="240" w:lineRule="auto"/>
              <w:ind w:left="261" w:right="119"/>
              <w:jc w:val="center"/>
              <w:rPr>
                <w:rFonts w:ascii="Times New Roman" w:eastAsia="Times New Roman" w:hAnsi="Times New Roman"/>
                <w:sz w:val="24"/>
                <w:lang w:bidi="ar-SA"/>
              </w:rPr>
            </w:pPr>
            <w:r w:rsidRPr="00751472">
              <w:rPr>
                <w:rFonts w:ascii="Times New Roman" w:eastAsia="Times New Roman" w:hAnsi="Times New Roman"/>
                <w:spacing w:val="-2"/>
                <w:sz w:val="24"/>
                <w:lang w:bidi="ar-SA"/>
              </w:rPr>
              <w:t>Excellent</w:t>
            </w:r>
          </w:p>
        </w:tc>
      </w:tr>
      <w:tr w:rsidR="000A0430" w:rsidRPr="00751472" w14:paraId="4C8FBB3B" w14:textId="77777777" w:rsidTr="00385B44">
        <w:trPr>
          <w:trHeight w:val="420"/>
        </w:trPr>
        <w:tc>
          <w:tcPr>
            <w:tcW w:w="1808" w:type="dxa"/>
          </w:tcPr>
          <w:p w14:paraId="46B70B6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325" w:type="dxa"/>
          </w:tcPr>
          <w:p w14:paraId="773D22D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543" w:type="dxa"/>
          </w:tcPr>
          <w:p w14:paraId="7F6F7E2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544" w:type="dxa"/>
          </w:tcPr>
          <w:p w14:paraId="73489B5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544" w:type="dxa"/>
          </w:tcPr>
          <w:p w14:paraId="437BBFA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347" w:type="dxa"/>
          </w:tcPr>
          <w:p w14:paraId="7D74574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785" w:type="dxa"/>
          </w:tcPr>
          <w:p w14:paraId="734581C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71686E5" w14:textId="77777777" w:rsidTr="00385B44">
        <w:trPr>
          <w:trHeight w:val="419"/>
        </w:trPr>
        <w:tc>
          <w:tcPr>
            <w:tcW w:w="10896" w:type="dxa"/>
            <w:gridSpan w:val="7"/>
            <w:shd w:val="clear" w:color="auto" w:fill="CDCDCD"/>
          </w:tcPr>
          <w:p w14:paraId="410E927C" w14:textId="77777777" w:rsidR="000A0430" w:rsidRPr="00751472" w:rsidRDefault="000A0430" w:rsidP="00385B44">
            <w:pPr>
              <w:widowControl w:val="0"/>
              <w:autoSpaceDE w:val="0"/>
              <w:autoSpaceDN w:val="0"/>
              <w:spacing w:before="66" w:after="0" w:line="240" w:lineRule="auto"/>
              <w:ind w:left="120"/>
              <w:jc w:val="left"/>
              <w:rPr>
                <w:rFonts w:ascii="Times New Roman" w:eastAsia="Times New Roman" w:hAnsi="Times New Roman"/>
                <w:sz w:val="24"/>
                <w:lang w:bidi="ar-SA"/>
              </w:rPr>
            </w:pPr>
            <w:r w:rsidRPr="00751472">
              <w:rPr>
                <w:rFonts w:ascii="Times New Roman" w:eastAsia="Times New Roman" w:hAnsi="Times New Roman"/>
                <w:sz w:val="24"/>
                <w:lang w:bidi="ar-SA"/>
              </w:rPr>
              <w:t>30.</w:t>
            </w:r>
            <w:r w:rsidRPr="00751472">
              <w:rPr>
                <w:rFonts w:ascii="Times New Roman" w:eastAsia="Times New Roman" w:hAnsi="Times New Roman"/>
                <w:spacing w:val="73"/>
                <w:sz w:val="24"/>
                <w:lang w:bidi="ar-SA"/>
              </w:rPr>
              <w:t xml:space="preserve"> </w:t>
            </w:r>
            <w:r w:rsidRPr="00751472">
              <w:rPr>
                <w:rFonts w:ascii="Times New Roman" w:eastAsia="Times New Roman" w:hAnsi="Times New Roman"/>
                <w:sz w:val="24"/>
                <w:lang w:bidi="ar-SA"/>
              </w:rPr>
              <w:t>How</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would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rate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overall</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u w:val="single"/>
                <w:lang w:bidi="ar-SA"/>
              </w:rPr>
              <w:t>quality</w:t>
            </w:r>
            <w:r w:rsidRPr="00751472">
              <w:rPr>
                <w:rFonts w:ascii="Times New Roman" w:eastAsia="Times New Roman" w:hAnsi="Times New Roman"/>
                <w:spacing w:val="-7"/>
                <w:sz w:val="24"/>
                <w:lang w:bidi="ar-SA"/>
              </w:rPr>
              <w:t xml:space="preserve"> </w:t>
            </w:r>
            <w:r w:rsidRPr="00751472">
              <w:rPr>
                <w:rFonts w:ascii="Times New Roman" w:eastAsia="Times New Roman" w:hAnsi="Times New Roman"/>
                <w:sz w:val="24"/>
                <w:u w:val="single"/>
                <w:lang w:bidi="ar-SA"/>
              </w:rPr>
              <w:t>of</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u w:val="single"/>
                <w:lang w:bidi="ar-SA"/>
              </w:rPr>
              <w:t>life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during</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past</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week?</w:t>
            </w:r>
          </w:p>
        </w:tc>
      </w:tr>
      <w:tr w:rsidR="000A0430" w:rsidRPr="00751472" w14:paraId="1FB4DB8B" w14:textId="77777777" w:rsidTr="00385B44">
        <w:trPr>
          <w:trHeight w:val="696"/>
        </w:trPr>
        <w:tc>
          <w:tcPr>
            <w:tcW w:w="1808" w:type="dxa"/>
            <w:shd w:val="clear" w:color="auto" w:fill="CDCDCD"/>
          </w:tcPr>
          <w:p w14:paraId="6641F5F3" w14:textId="77777777" w:rsidR="000A0430" w:rsidRPr="00751472" w:rsidRDefault="000A0430" w:rsidP="00385B44">
            <w:pPr>
              <w:widowControl w:val="0"/>
              <w:autoSpaceDE w:val="0"/>
              <w:autoSpaceDN w:val="0"/>
              <w:spacing w:before="67" w:after="0" w:line="240" w:lineRule="auto"/>
              <w:ind w:right="169"/>
              <w:jc w:val="center"/>
              <w:rPr>
                <w:rFonts w:ascii="Times New Roman" w:eastAsia="Times New Roman" w:hAnsi="Times New Roman"/>
                <w:sz w:val="24"/>
                <w:lang w:bidi="ar-SA"/>
              </w:rPr>
            </w:pPr>
            <w:r w:rsidRPr="00751472">
              <w:rPr>
                <w:rFonts w:ascii="Times New Roman" w:eastAsia="Times New Roman" w:hAnsi="Times New Roman"/>
                <w:sz w:val="24"/>
                <w:lang w:bidi="ar-SA"/>
              </w:rPr>
              <w:t>1</w:t>
            </w:r>
          </w:p>
          <w:p w14:paraId="0B8567A9" w14:textId="77777777" w:rsidR="000A0430" w:rsidRPr="00751472" w:rsidRDefault="000A0430" w:rsidP="00385B44">
            <w:pPr>
              <w:widowControl w:val="0"/>
              <w:autoSpaceDE w:val="0"/>
              <w:autoSpaceDN w:val="0"/>
              <w:spacing w:after="0" w:line="240" w:lineRule="auto"/>
              <w:ind w:left="312" w:right="482"/>
              <w:jc w:val="center"/>
              <w:rPr>
                <w:rFonts w:ascii="Times New Roman" w:eastAsia="Times New Roman" w:hAnsi="Times New Roman"/>
                <w:sz w:val="24"/>
                <w:lang w:bidi="ar-SA"/>
              </w:rPr>
            </w:pPr>
            <w:r w:rsidRPr="00751472">
              <w:rPr>
                <w:rFonts w:ascii="Times New Roman" w:eastAsia="Times New Roman" w:hAnsi="Times New Roman"/>
                <w:sz w:val="24"/>
                <w:lang w:bidi="ar-SA"/>
              </w:rPr>
              <w:t>Very</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pacing w:val="-4"/>
                <w:sz w:val="24"/>
                <w:lang w:bidi="ar-SA"/>
              </w:rPr>
              <w:t>Poor</w:t>
            </w:r>
          </w:p>
        </w:tc>
        <w:tc>
          <w:tcPr>
            <w:tcW w:w="1325" w:type="dxa"/>
            <w:shd w:val="clear" w:color="auto" w:fill="CDCDCD"/>
          </w:tcPr>
          <w:p w14:paraId="17E685F4" w14:textId="77777777" w:rsidR="000A0430" w:rsidRPr="00751472" w:rsidRDefault="000A0430" w:rsidP="00385B44">
            <w:pPr>
              <w:widowControl w:val="0"/>
              <w:autoSpaceDE w:val="0"/>
              <w:autoSpaceDN w:val="0"/>
              <w:spacing w:before="67" w:after="0" w:line="240" w:lineRule="auto"/>
              <w:ind w:left="493"/>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543" w:type="dxa"/>
            <w:shd w:val="clear" w:color="auto" w:fill="CDCDCD"/>
          </w:tcPr>
          <w:p w14:paraId="01ADA707" w14:textId="77777777" w:rsidR="000A0430" w:rsidRPr="00751472" w:rsidRDefault="000A0430" w:rsidP="00385B44">
            <w:pPr>
              <w:widowControl w:val="0"/>
              <w:autoSpaceDE w:val="0"/>
              <w:autoSpaceDN w:val="0"/>
              <w:spacing w:before="67" w:after="0" w:line="240" w:lineRule="auto"/>
              <w:ind w:right="2"/>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544" w:type="dxa"/>
            <w:shd w:val="clear" w:color="auto" w:fill="CDCDCD"/>
          </w:tcPr>
          <w:p w14:paraId="7DED72A8" w14:textId="77777777" w:rsidR="000A0430" w:rsidRPr="00751472" w:rsidRDefault="000A0430" w:rsidP="00385B44">
            <w:pPr>
              <w:widowControl w:val="0"/>
              <w:autoSpaceDE w:val="0"/>
              <w:autoSpaceDN w:val="0"/>
              <w:spacing w:before="67" w:after="0" w:line="240" w:lineRule="auto"/>
              <w:ind w:right="2"/>
              <w:jc w:val="center"/>
              <w:rPr>
                <w:rFonts w:ascii="Times New Roman" w:eastAsia="Times New Roman" w:hAnsi="Times New Roman"/>
                <w:sz w:val="24"/>
                <w:lang w:bidi="ar-SA"/>
              </w:rPr>
            </w:pPr>
            <w:r w:rsidRPr="00751472">
              <w:rPr>
                <w:rFonts w:ascii="Times New Roman" w:eastAsia="Times New Roman" w:hAnsi="Times New Roman"/>
                <w:sz w:val="24"/>
                <w:lang w:bidi="ar-SA"/>
              </w:rPr>
              <w:t>4</w:t>
            </w:r>
          </w:p>
        </w:tc>
        <w:tc>
          <w:tcPr>
            <w:tcW w:w="1544" w:type="dxa"/>
            <w:shd w:val="clear" w:color="auto" w:fill="CDCDCD"/>
          </w:tcPr>
          <w:p w14:paraId="1954A34D" w14:textId="77777777" w:rsidR="000A0430" w:rsidRPr="00751472" w:rsidRDefault="000A0430" w:rsidP="00385B44">
            <w:pPr>
              <w:widowControl w:val="0"/>
              <w:autoSpaceDE w:val="0"/>
              <w:autoSpaceDN w:val="0"/>
              <w:spacing w:before="67" w:after="0" w:line="240" w:lineRule="auto"/>
              <w:ind w:right="4"/>
              <w:jc w:val="center"/>
              <w:rPr>
                <w:rFonts w:ascii="Times New Roman" w:eastAsia="Times New Roman" w:hAnsi="Times New Roman"/>
                <w:sz w:val="24"/>
                <w:lang w:bidi="ar-SA"/>
              </w:rPr>
            </w:pPr>
            <w:r w:rsidRPr="00751472">
              <w:rPr>
                <w:rFonts w:ascii="Times New Roman" w:eastAsia="Times New Roman" w:hAnsi="Times New Roman"/>
                <w:sz w:val="24"/>
                <w:lang w:bidi="ar-SA"/>
              </w:rPr>
              <w:t>5</w:t>
            </w:r>
          </w:p>
        </w:tc>
        <w:tc>
          <w:tcPr>
            <w:tcW w:w="1347" w:type="dxa"/>
            <w:shd w:val="clear" w:color="auto" w:fill="CDCDCD"/>
          </w:tcPr>
          <w:p w14:paraId="5F098CB9" w14:textId="77777777" w:rsidR="000A0430" w:rsidRPr="00751472" w:rsidRDefault="000A0430" w:rsidP="00385B44">
            <w:pPr>
              <w:widowControl w:val="0"/>
              <w:autoSpaceDE w:val="0"/>
              <w:autoSpaceDN w:val="0"/>
              <w:spacing w:before="67" w:after="0" w:line="240" w:lineRule="auto"/>
              <w:ind w:right="518"/>
              <w:jc w:val="right"/>
              <w:rPr>
                <w:rFonts w:ascii="Times New Roman" w:eastAsia="Times New Roman" w:hAnsi="Times New Roman"/>
                <w:sz w:val="24"/>
                <w:lang w:bidi="ar-SA"/>
              </w:rPr>
            </w:pPr>
            <w:r w:rsidRPr="00751472">
              <w:rPr>
                <w:rFonts w:ascii="Times New Roman" w:eastAsia="Times New Roman" w:hAnsi="Times New Roman"/>
                <w:sz w:val="24"/>
                <w:lang w:bidi="ar-SA"/>
              </w:rPr>
              <w:t>6</w:t>
            </w:r>
          </w:p>
        </w:tc>
        <w:tc>
          <w:tcPr>
            <w:tcW w:w="1785" w:type="dxa"/>
            <w:shd w:val="clear" w:color="auto" w:fill="CDCDCD"/>
          </w:tcPr>
          <w:p w14:paraId="0C68878D" w14:textId="77777777" w:rsidR="000A0430" w:rsidRPr="00751472" w:rsidRDefault="000A0430" w:rsidP="00385B44">
            <w:pPr>
              <w:widowControl w:val="0"/>
              <w:autoSpaceDE w:val="0"/>
              <w:autoSpaceDN w:val="0"/>
              <w:spacing w:before="67" w:after="0" w:line="240" w:lineRule="auto"/>
              <w:ind w:left="143"/>
              <w:jc w:val="center"/>
              <w:rPr>
                <w:rFonts w:ascii="Times New Roman" w:eastAsia="Times New Roman" w:hAnsi="Times New Roman"/>
                <w:sz w:val="24"/>
                <w:lang w:bidi="ar-SA"/>
              </w:rPr>
            </w:pPr>
            <w:r w:rsidRPr="00751472">
              <w:rPr>
                <w:rFonts w:ascii="Times New Roman" w:eastAsia="Times New Roman" w:hAnsi="Times New Roman"/>
                <w:sz w:val="24"/>
                <w:lang w:bidi="ar-SA"/>
              </w:rPr>
              <w:t>7</w:t>
            </w:r>
          </w:p>
          <w:p w14:paraId="2124E6BE" w14:textId="77777777" w:rsidR="000A0430" w:rsidRPr="00751472" w:rsidRDefault="000A0430" w:rsidP="00385B44">
            <w:pPr>
              <w:widowControl w:val="0"/>
              <w:autoSpaceDE w:val="0"/>
              <w:autoSpaceDN w:val="0"/>
              <w:spacing w:after="0" w:line="240" w:lineRule="auto"/>
              <w:ind w:left="261" w:right="119"/>
              <w:jc w:val="center"/>
              <w:rPr>
                <w:rFonts w:ascii="Times New Roman" w:eastAsia="Times New Roman" w:hAnsi="Times New Roman"/>
                <w:sz w:val="24"/>
                <w:lang w:bidi="ar-SA"/>
              </w:rPr>
            </w:pPr>
            <w:r w:rsidRPr="00751472">
              <w:rPr>
                <w:rFonts w:ascii="Times New Roman" w:eastAsia="Times New Roman" w:hAnsi="Times New Roman"/>
                <w:spacing w:val="-2"/>
                <w:sz w:val="24"/>
                <w:lang w:bidi="ar-SA"/>
              </w:rPr>
              <w:t>Excellent</w:t>
            </w:r>
          </w:p>
        </w:tc>
      </w:tr>
    </w:tbl>
    <w:p w14:paraId="78573923" w14:textId="77777777" w:rsidR="000A0430" w:rsidRPr="00751472" w:rsidRDefault="000A0430" w:rsidP="000A0430">
      <w:pPr>
        <w:widowControl w:val="0"/>
        <w:autoSpaceDE w:val="0"/>
        <w:autoSpaceDN w:val="0"/>
        <w:spacing w:after="0" w:line="240" w:lineRule="auto"/>
        <w:jc w:val="center"/>
        <w:rPr>
          <w:rFonts w:ascii="Times New Roman" w:eastAsia="Times New Roman" w:hAnsi="Times New Roman"/>
          <w:sz w:val="24"/>
          <w:lang w:bidi="ar-SA"/>
        </w:rPr>
        <w:sectPr w:rsidR="000A0430" w:rsidRPr="00751472" w:rsidSect="000A0430">
          <w:pgSz w:w="12240" w:h="15840"/>
          <w:pgMar w:top="980" w:right="240" w:bottom="740" w:left="360" w:header="432" w:footer="545" w:gutter="0"/>
          <w:cols w:space="720"/>
        </w:sectPr>
      </w:pPr>
    </w:p>
    <w:p w14:paraId="4537E528" w14:textId="77777777" w:rsidR="000A0430" w:rsidRPr="00751472" w:rsidRDefault="000A0430" w:rsidP="000A0430">
      <w:pPr>
        <w:widowControl w:val="0"/>
        <w:autoSpaceDE w:val="0"/>
        <w:autoSpaceDN w:val="0"/>
        <w:spacing w:before="7" w:after="0" w:line="240" w:lineRule="auto"/>
        <w:jc w:val="left"/>
        <w:rPr>
          <w:rFonts w:ascii="Times New Roman" w:eastAsia="Times New Roman" w:hAnsi="Times New Roman"/>
          <w:b/>
          <w:sz w:val="26"/>
          <w:lang w:bidi="ar-SA"/>
        </w:rPr>
      </w:pPr>
    </w:p>
    <w:tbl>
      <w:tblPr>
        <w:tblW w:w="0" w:type="auto"/>
        <w:tblInd w:w="487" w:type="dxa"/>
        <w:tblLayout w:type="fixed"/>
        <w:tblCellMar>
          <w:left w:w="0" w:type="dxa"/>
          <w:right w:w="0" w:type="dxa"/>
        </w:tblCellMar>
        <w:tblLook w:val="01E0" w:firstRow="1" w:lastRow="1" w:firstColumn="1" w:lastColumn="1" w:noHBand="0" w:noVBand="0"/>
      </w:tblPr>
      <w:tblGrid>
        <w:gridCol w:w="6009"/>
        <w:gridCol w:w="1216"/>
        <w:gridCol w:w="1178"/>
        <w:gridCol w:w="1194"/>
        <w:gridCol w:w="1202"/>
      </w:tblGrid>
      <w:tr w:rsidR="000A0430" w:rsidRPr="00751472" w14:paraId="4858B307" w14:textId="77777777" w:rsidTr="00385B44">
        <w:trPr>
          <w:trHeight w:val="966"/>
        </w:trPr>
        <w:tc>
          <w:tcPr>
            <w:tcW w:w="10799" w:type="dxa"/>
            <w:gridSpan w:val="5"/>
          </w:tcPr>
          <w:p w14:paraId="0C5F09AC" w14:textId="77777777" w:rsidR="000A0430" w:rsidRPr="00751472" w:rsidRDefault="000A0430" w:rsidP="00385B44">
            <w:pPr>
              <w:widowControl w:val="0"/>
              <w:autoSpaceDE w:val="0"/>
              <w:autoSpaceDN w:val="0"/>
              <w:spacing w:after="0" w:line="240" w:lineRule="auto"/>
              <w:ind w:left="72"/>
              <w:jc w:val="left"/>
              <w:rPr>
                <w:rFonts w:ascii="Times New Roman" w:eastAsia="Times New Roman" w:hAnsi="Times New Roman"/>
                <w:sz w:val="26"/>
                <w:lang w:bidi="ar-SA"/>
              </w:rPr>
            </w:pPr>
            <w:r w:rsidRPr="00751472">
              <w:rPr>
                <w:rFonts w:ascii="Times New Roman" w:eastAsia="Times New Roman" w:hAnsi="Times New Roman"/>
                <w:sz w:val="26"/>
                <w:lang w:bidi="ar-SA"/>
              </w:rPr>
              <w:t>Patients</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sometimes</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report</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that</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they</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have</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the</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following</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symptoms</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or</w:t>
            </w:r>
            <w:r w:rsidRPr="00751472">
              <w:rPr>
                <w:rFonts w:ascii="Times New Roman" w:eastAsia="Times New Roman" w:hAnsi="Times New Roman"/>
                <w:spacing w:val="-1"/>
                <w:sz w:val="26"/>
                <w:lang w:bidi="ar-SA"/>
              </w:rPr>
              <w:t xml:space="preserve"> </w:t>
            </w:r>
            <w:r w:rsidRPr="00751472">
              <w:rPr>
                <w:rFonts w:ascii="Times New Roman" w:eastAsia="Times New Roman" w:hAnsi="Times New Roman"/>
                <w:sz w:val="26"/>
                <w:lang w:bidi="ar-SA"/>
              </w:rPr>
              <w:t>problems.</w:t>
            </w:r>
            <w:r w:rsidRPr="00751472">
              <w:rPr>
                <w:rFonts w:ascii="Times New Roman" w:eastAsia="Times New Roman" w:hAnsi="Times New Roman"/>
                <w:spacing w:val="-1"/>
                <w:sz w:val="26"/>
                <w:lang w:bidi="ar-SA"/>
              </w:rPr>
              <w:t xml:space="preserve"> </w:t>
            </w:r>
            <w:r w:rsidRPr="00751472">
              <w:rPr>
                <w:rFonts w:ascii="Times New Roman" w:eastAsia="Times New Roman" w:hAnsi="Times New Roman"/>
                <w:sz w:val="26"/>
                <w:lang w:bidi="ar-SA"/>
              </w:rPr>
              <w:t>Please</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indicate</w:t>
            </w:r>
            <w:r w:rsidRPr="00751472">
              <w:rPr>
                <w:rFonts w:ascii="Times New Roman" w:eastAsia="Times New Roman" w:hAnsi="Times New Roman"/>
                <w:spacing w:val="-4"/>
                <w:sz w:val="26"/>
                <w:lang w:bidi="ar-SA"/>
              </w:rPr>
              <w:t xml:space="preserve"> </w:t>
            </w:r>
            <w:r w:rsidRPr="00751472">
              <w:rPr>
                <w:rFonts w:ascii="Times New Roman" w:eastAsia="Times New Roman" w:hAnsi="Times New Roman"/>
                <w:sz w:val="26"/>
                <w:lang w:bidi="ar-SA"/>
              </w:rPr>
              <w:t>the extent to which you have experienced these symptoms or problems during the past week.</w:t>
            </w:r>
          </w:p>
          <w:p w14:paraId="3502D2AB" w14:textId="77777777" w:rsidR="000A0430" w:rsidRPr="00751472" w:rsidRDefault="000A0430" w:rsidP="00385B44">
            <w:pPr>
              <w:widowControl w:val="0"/>
              <w:autoSpaceDE w:val="0"/>
              <w:autoSpaceDN w:val="0"/>
              <w:spacing w:after="0" w:line="240" w:lineRule="auto"/>
              <w:ind w:left="72"/>
              <w:jc w:val="left"/>
              <w:rPr>
                <w:rFonts w:ascii="Times New Roman" w:eastAsia="Times New Roman" w:hAnsi="Times New Roman"/>
                <w:sz w:val="26"/>
                <w:lang w:bidi="ar-SA"/>
              </w:rPr>
            </w:pPr>
            <w:r w:rsidRPr="00751472">
              <w:rPr>
                <w:rFonts w:ascii="Times New Roman" w:eastAsia="Times New Roman" w:hAnsi="Times New Roman"/>
                <w:sz w:val="26"/>
                <w:lang w:bidi="ar-SA"/>
              </w:rPr>
              <w:t>Please</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answer</w:t>
            </w:r>
            <w:r w:rsidRPr="00751472">
              <w:rPr>
                <w:rFonts w:ascii="Times New Roman" w:eastAsia="Times New Roman" w:hAnsi="Times New Roman"/>
                <w:spacing w:val="-5"/>
                <w:sz w:val="26"/>
                <w:lang w:bidi="ar-SA"/>
              </w:rPr>
              <w:t xml:space="preserve"> </w:t>
            </w:r>
            <w:r w:rsidRPr="00751472">
              <w:rPr>
                <w:rFonts w:ascii="Times New Roman" w:eastAsia="Times New Roman" w:hAnsi="Times New Roman"/>
                <w:sz w:val="26"/>
                <w:lang w:bidi="ar-SA"/>
              </w:rPr>
              <w:t>by</w:t>
            </w:r>
            <w:r w:rsidRPr="00751472">
              <w:rPr>
                <w:rFonts w:ascii="Times New Roman" w:eastAsia="Times New Roman" w:hAnsi="Times New Roman"/>
                <w:spacing w:val="-8"/>
                <w:sz w:val="26"/>
                <w:lang w:bidi="ar-SA"/>
              </w:rPr>
              <w:t xml:space="preserve"> </w:t>
            </w:r>
            <w:r w:rsidRPr="00751472">
              <w:rPr>
                <w:rFonts w:ascii="Times New Roman" w:eastAsia="Times New Roman" w:hAnsi="Times New Roman"/>
                <w:sz w:val="26"/>
                <w:lang w:bidi="ar-SA"/>
              </w:rPr>
              <w:t>circling</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the</w:t>
            </w:r>
            <w:r w:rsidRPr="00751472">
              <w:rPr>
                <w:rFonts w:ascii="Times New Roman" w:eastAsia="Times New Roman" w:hAnsi="Times New Roman"/>
                <w:spacing w:val="-5"/>
                <w:sz w:val="26"/>
                <w:lang w:bidi="ar-SA"/>
              </w:rPr>
              <w:t xml:space="preserve"> </w:t>
            </w:r>
            <w:r w:rsidRPr="00751472">
              <w:rPr>
                <w:rFonts w:ascii="Times New Roman" w:eastAsia="Times New Roman" w:hAnsi="Times New Roman"/>
                <w:sz w:val="26"/>
                <w:lang w:bidi="ar-SA"/>
              </w:rPr>
              <w:t>number</w:t>
            </w:r>
            <w:r w:rsidRPr="00751472">
              <w:rPr>
                <w:rFonts w:ascii="Times New Roman" w:eastAsia="Times New Roman" w:hAnsi="Times New Roman"/>
                <w:spacing w:val="-5"/>
                <w:sz w:val="26"/>
                <w:lang w:bidi="ar-SA"/>
              </w:rPr>
              <w:t xml:space="preserve"> </w:t>
            </w:r>
            <w:r w:rsidRPr="00751472">
              <w:rPr>
                <w:rFonts w:ascii="Times New Roman" w:eastAsia="Times New Roman" w:hAnsi="Times New Roman"/>
                <w:sz w:val="26"/>
                <w:lang w:bidi="ar-SA"/>
              </w:rPr>
              <w:t>that</w:t>
            </w:r>
            <w:r w:rsidRPr="00751472">
              <w:rPr>
                <w:rFonts w:ascii="Times New Roman" w:eastAsia="Times New Roman" w:hAnsi="Times New Roman"/>
                <w:spacing w:val="-2"/>
                <w:sz w:val="26"/>
                <w:lang w:bidi="ar-SA"/>
              </w:rPr>
              <w:t xml:space="preserve"> </w:t>
            </w:r>
            <w:r w:rsidRPr="00751472">
              <w:rPr>
                <w:rFonts w:ascii="Times New Roman" w:eastAsia="Times New Roman" w:hAnsi="Times New Roman"/>
                <w:sz w:val="26"/>
                <w:lang w:bidi="ar-SA"/>
              </w:rPr>
              <w:t>best</w:t>
            </w:r>
            <w:r w:rsidRPr="00751472">
              <w:rPr>
                <w:rFonts w:ascii="Times New Roman" w:eastAsia="Times New Roman" w:hAnsi="Times New Roman"/>
                <w:spacing w:val="-2"/>
                <w:sz w:val="26"/>
                <w:lang w:bidi="ar-SA"/>
              </w:rPr>
              <w:t xml:space="preserve"> </w:t>
            </w:r>
            <w:r w:rsidRPr="00751472">
              <w:rPr>
                <w:rFonts w:ascii="Times New Roman" w:eastAsia="Times New Roman" w:hAnsi="Times New Roman"/>
                <w:sz w:val="26"/>
                <w:lang w:bidi="ar-SA"/>
              </w:rPr>
              <w:t>applies</w:t>
            </w:r>
            <w:r w:rsidRPr="00751472">
              <w:rPr>
                <w:rFonts w:ascii="Times New Roman" w:eastAsia="Times New Roman" w:hAnsi="Times New Roman"/>
                <w:spacing w:val="-5"/>
                <w:sz w:val="26"/>
                <w:lang w:bidi="ar-SA"/>
              </w:rPr>
              <w:t xml:space="preserve"> </w:t>
            </w:r>
            <w:r w:rsidRPr="00751472">
              <w:rPr>
                <w:rFonts w:ascii="Times New Roman" w:eastAsia="Times New Roman" w:hAnsi="Times New Roman"/>
                <w:sz w:val="26"/>
                <w:lang w:bidi="ar-SA"/>
              </w:rPr>
              <w:t>to</w:t>
            </w:r>
            <w:r w:rsidRPr="00751472">
              <w:rPr>
                <w:rFonts w:ascii="Times New Roman" w:eastAsia="Times New Roman" w:hAnsi="Times New Roman"/>
                <w:spacing w:val="-1"/>
                <w:sz w:val="26"/>
                <w:lang w:bidi="ar-SA"/>
              </w:rPr>
              <w:t xml:space="preserve"> </w:t>
            </w:r>
            <w:r w:rsidRPr="00751472">
              <w:rPr>
                <w:rFonts w:ascii="Times New Roman" w:eastAsia="Times New Roman" w:hAnsi="Times New Roman"/>
                <w:spacing w:val="-4"/>
                <w:sz w:val="26"/>
                <w:lang w:bidi="ar-SA"/>
              </w:rPr>
              <w:t>you.</w:t>
            </w:r>
          </w:p>
        </w:tc>
      </w:tr>
      <w:tr w:rsidR="000A0430" w:rsidRPr="00751472" w14:paraId="3BB8B3D4" w14:textId="77777777" w:rsidTr="00385B44">
        <w:trPr>
          <w:trHeight w:val="814"/>
        </w:trPr>
        <w:tc>
          <w:tcPr>
            <w:tcW w:w="6009" w:type="dxa"/>
          </w:tcPr>
          <w:p w14:paraId="0DD8E345" w14:textId="77777777" w:rsidR="000A0430" w:rsidRPr="00751472" w:rsidRDefault="000A0430" w:rsidP="00385B44">
            <w:pPr>
              <w:widowControl w:val="0"/>
              <w:autoSpaceDE w:val="0"/>
              <w:autoSpaceDN w:val="0"/>
              <w:spacing w:before="4" w:after="0" w:line="240" w:lineRule="auto"/>
              <w:jc w:val="left"/>
              <w:rPr>
                <w:rFonts w:ascii="Times New Roman" w:eastAsia="Times New Roman" w:hAnsi="Times New Roman"/>
                <w:b/>
                <w:sz w:val="20"/>
                <w:lang w:bidi="ar-SA"/>
              </w:rPr>
            </w:pPr>
          </w:p>
          <w:p w14:paraId="54938BBB" w14:textId="77777777" w:rsidR="000A0430" w:rsidRPr="00751472" w:rsidRDefault="000A0430" w:rsidP="00385B44">
            <w:pPr>
              <w:widowControl w:val="0"/>
              <w:autoSpaceDE w:val="0"/>
              <w:autoSpaceDN w:val="0"/>
              <w:spacing w:after="0" w:line="240" w:lineRule="auto"/>
              <w:ind w:left="72" w:right="325"/>
              <w:jc w:val="left"/>
              <w:rPr>
                <w:rFonts w:ascii="Times New Roman" w:eastAsia="Times New Roman" w:hAnsi="Times New Roman"/>
                <w:b/>
                <w:lang w:bidi="ar-SA"/>
              </w:rPr>
            </w:pPr>
            <w:r w:rsidRPr="00751472">
              <w:rPr>
                <w:rFonts w:ascii="Times New Roman" w:eastAsia="Times New Roman" w:hAnsi="Times New Roman"/>
                <w:b/>
                <w:lang w:bidi="ar-SA"/>
              </w:rPr>
              <w:t>During</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the</w:t>
            </w:r>
            <w:r w:rsidRPr="00751472">
              <w:rPr>
                <w:rFonts w:ascii="Times New Roman" w:eastAsia="Times New Roman" w:hAnsi="Times New Roman"/>
                <w:b/>
                <w:spacing w:val="-3"/>
                <w:lang w:bidi="ar-SA"/>
              </w:rPr>
              <w:t xml:space="preserve"> </w:t>
            </w:r>
            <w:r w:rsidRPr="00751472">
              <w:rPr>
                <w:rFonts w:ascii="Times New Roman" w:eastAsia="Times New Roman" w:hAnsi="Times New Roman"/>
                <w:b/>
                <w:u w:val="single"/>
                <w:lang w:bidi="ar-SA"/>
              </w:rPr>
              <w:t>past</w:t>
            </w:r>
            <w:r w:rsidRPr="00751472">
              <w:rPr>
                <w:rFonts w:ascii="Times New Roman" w:eastAsia="Times New Roman" w:hAnsi="Times New Roman"/>
                <w:b/>
                <w:spacing w:val="-5"/>
                <w:u w:val="single"/>
                <w:lang w:bidi="ar-SA"/>
              </w:rPr>
              <w:t xml:space="preserve"> </w:t>
            </w:r>
            <w:r w:rsidRPr="00751472">
              <w:rPr>
                <w:rFonts w:ascii="Times New Roman" w:eastAsia="Times New Roman" w:hAnsi="Times New Roman"/>
                <w:b/>
                <w:u w:val="single"/>
                <w:lang w:bidi="ar-SA"/>
              </w:rPr>
              <w:t>week</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have</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you</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had</w:t>
            </w:r>
            <w:r w:rsidRPr="00751472">
              <w:rPr>
                <w:rFonts w:ascii="Times New Roman" w:eastAsia="Times New Roman" w:hAnsi="Times New Roman"/>
                <w:b/>
                <w:spacing w:val="-4"/>
                <w:lang w:bidi="ar-SA"/>
              </w:rPr>
              <w:t xml:space="preserve"> </w:t>
            </w:r>
            <w:r w:rsidRPr="00751472">
              <w:rPr>
                <w:rFonts w:ascii="Times New Roman" w:eastAsia="Times New Roman" w:hAnsi="Times New Roman"/>
                <w:b/>
                <w:u w:val="single"/>
                <w:lang w:bidi="ar-SA"/>
              </w:rPr>
              <w:t>pain</w:t>
            </w:r>
            <w:r w:rsidRPr="00751472">
              <w:rPr>
                <w:rFonts w:ascii="Times New Roman" w:eastAsia="Times New Roman" w:hAnsi="Times New Roman"/>
                <w:b/>
                <w:spacing w:val="-4"/>
                <w:lang w:bidi="ar-SA"/>
              </w:rPr>
              <w:t xml:space="preserve"> </w:t>
            </w:r>
            <w:r w:rsidRPr="00751472">
              <w:rPr>
                <w:rFonts w:ascii="Times New Roman" w:eastAsia="Times New Roman" w:hAnsi="Times New Roman"/>
                <w:b/>
                <w:lang w:bidi="ar-SA"/>
              </w:rPr>
              <w:t>in</w:t>
            </w:r>
            <w:r w:rsidRPr="00751472">
              <w:rPr>
                <w:rFonts w:ascii="Times New Roman" w:eastAsia="Times New Roman" w:hAnsi="Times New Roman"/>
                <w:b/>
                <w:spacing w:val="-6"/>
                <w:lang w:bidi="ar-SA"/>
              </w:rPr>
              <w:t xml:space="preserve"> </w:t>
            </w:r>
            <w:r w:rsidRPr="00751472">
              <w:rPr>
                <w:rFonts w:ascii="Times New Roman" w:eastAsia="Times New Roman" w:hAnsi="Times New Roman"/>
                <w:b/>
                <w:lang w:bidi="ar-SA"/>
              </w:rPr>
              <w:t>any</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of</w:t>
            </w:r>
            <w:r w:rsidRPr="00751472">
              <w:rPr>
                <w:rFonts w:ascii="Times New Roman" w:eastAsia="Times New Roman" w:hAnsi="Times New Roman"/>
                <w:b/>
                <w:spacing w:val="-2"/>
                <w:lang w:bidi="ar-SA"/>
              </w:rPr>
              <w:t xml:space="preserve"> </w:t>
            </w:r>
            <w:r w:rsidRPr="00751472">
              <w:rPr>
                <w:rFonts w:ascii="Times New Roman" w:eastAsia="Times New Roman" w:hAnsi="Times New Roman"/>
                <w:b/>
                <w:lang w:bidi="ar-SA"/>
              </w:rPr>
              <w:t>the following parts of your body?</w:t>
            </w:r>
          </w:p>
        </w:tc>
        <w:tc>
          <w:tcPr>
            <w:tcW w:w="1216" w:type="dxa"/>
          </w:tcPr>
          <w:p w14:paraId="3B647195" w14:textId="77777777" w:rsidR="000A0430" w:rsidRPr="00751472" w:rsidRDefault="000A0430" w:rsidP="00385B44">
            <w:pPr>
              <w:widowControl w:val="0"/>
              <w:autoSpaceDE w:val="0"/>
              <w:autoSpaceDN w:val="0"/>
              <w:spacing w:before="69" w:after="0" w:line="240" w:lineRule="auto"/>
              <w:ind w:left="293" w:right="298" w:firstLine="122"/>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Not </w:t>
            </w:r>
            <w:r w:rsidRPr="00751472">
              <w:rPr>
                <w:rFonts w:ascii="Times New Roman" w:eastAsia="Times New Roman" w:hAnsi="Times New Roman"/>
                <w:b/>
                <w:sz w:val="24"/>
                <w:u w:val="single"/>
                <w:lang w:bidi="ar-SA"/>
              </w:rPr>
              <w:t>At</w:t>
            </w:r>
            <w:r w:rsidRPr="00751472">
              <w:rPr>
                <w:rFonts w:ascii="Times New Roman" w:eastAsia="Times New Roman" w:hAnsi="Times New Roman"/>
                <w:b/>
                <w:spacing w:val="-15"/>
                <w:sz w:val="24"/>
                <w:u w:val="single"/>
                <w:lang w:bidi="ar-SA"/>
              </w:rPr>
              <w:t xml:space="preserve"> </w:t>
            </w:r>
            <w:r w:rsidRPr="00751472">
              <w:rPr>
                <w:rFonts w:ascii="Times New Roman" w:eastAsia="Times New Roman" w:hAnsi="Times New Roman"/>
                <w:b/>
                <w:sz w:val="24"/>
                <w:u w:val="single"/>
                <w:lang w:bidi="ar-SA"/>
              </w:rPr>
              <w:t>All</w:t>
            </w:r>
          </w:p>
        </w:tc>
        <w:tc>
          <w:tcPr>
            <w:tcW w:w="1178" w:type="dxa"/>
          </w:tcPr>
          <w:p w14:paraId="17662325" w14:textId="77777777" w:rsidR="000A0430" w:rsidRPr="00751472" w:rsidRDefault="000A0430" w:rsidP="00385B44">
            <w:pPr>
              <w:widowControl w:val="0"/>
              <w:autoSpaceDE w:val="0"/>
              <w:autoSpaceDN w:val="0"/>
              <w:spacing w:before="69" w:after="0" w:line="240" w:lineRule="auto"/>
              <w:ind w:right="11"/>
              <w:jc w:val="center"/>
              <w:rPr>
                <w:rFonts w:ascii="Times New Roman" w:eastAsia="Times New Roman" w:hAnsi="Times New Roman"/>
                <w:b/>
                <w:sz w:val="24"/>
                <w:lang w:bidi="ar-SA"/>
              </w:rPr>
            </w:pPr>
            <w:r w:rsidRPr="00751472">
              <w:rPr>
                <w:rFonts w:ascii="Times New Roman" w:eastAsia="Times New Roman" w:hAnsi="Times New Roman"/>
                <w:b/>
                <w:w w:val="99"/>
                <w:sz w:val="24"/>
                <w:lang w:bidi="ar-SA"/>
              </w:rPr>
              <w:t>A</w:t>
            </w:r>
          </w:p>
          <w:p w14:paraId="445EF6E4" w14:textId="77777777" w:rsidR="000A0430" w:rsidRPr="00751472" w:rsidRDefault="000A0430" w:rsidP="00385B44">
            <w:pPr>
              <w:widowControl w:val="0"/>
              <w:autoSpaceDE w:val="0"/>
              <w:autoSpaceDN w:val="0"/>
              <w:spacing w:after="0" w:line="240" w:lineRule="auto"/>
              <w:ind w:left="288" w:right="301"/>
              <w:jc w:val="center"/>
              <w:rPr>
                <w:rFonts w:ascii="Times New Roman" w:eastAsia="Times New Roman" w:hAnsi="Times New Roman"/>
                <w:b/>
                <w:sz w:val="24"/>
                <w:lang w:bidi="ar-SA"/>
              </w:rPr>
            </w:pPr>
            <w:r w:rsidRPr="00751472">
              <w:rPr>
                <w:rFonts w:ascii="Times New Roman" w:eastAsia="Times New Roman" w:hAnsi="Times New Roman"/>
                <w:b/>
                <w:spacing w:val="-2"/>
                <w:sz w:val="24"/>
                <w:u w:val="single"/>
                <w:lang w:bidi="ar-SA"/>
              </w:rPr>
              <w:t>Little</w:t>
            </w:r>
          </w:p>
        </w:tc>
        <w:tc>
          <w:tcPr>
            <w:tcW w:w="1194" w:type="dxa"/>
          </w:tcPr>
          <w:p w14:paraId="0A32685E" w14:textId="77777777" w:rsidR="000A0430" w:rsidRPr="00751472" w:rsidRDefault="000A0430" w:rsidP="00385B44">
            <w:pPr>
              <w:widowControl w:val="0"/>
              <w:autoSpaceDE w:val="0"/>
              <w:autoSpaceDN w:val="0"/>
              <w:spacing w:before="69" w:after="0" w:line="240" w:lineRule="auto"/>
              <w:ind w:left="357" w:right="297" w:hanging="44"/>
              <w:jc w:val="left"/>
              <w:rPr>
                <w:rFonts w:ascii="Times New Roman" w:eastAsia="Times New Roman" w:hAnsi="Times New Roman"/>
                <w:b/>
                <w:sz w:val="24"/>
                <w:lang w:bidi="ar-SA"/>
              </w:rPr>
            </w:pPr>
            <w:r w:rsidRPr="00751472">
              <w:rPr>
                <w:rFonts w:ascii="Times New Roman" w:eastAsia="Times New Roman" w:hAnsi="Times New Roman"/>
                <w:b/>
                <w:spacing w:val="-2"/>
                <w:sz w:val="24"/>
                <w:lang w:bidi="ar-SA"/>
              </w:rPr>
              <w:t xml:space="preserve">Quite </w:t>
            </w:r>
            <w:r w:rsidRPr="00751472">
              <w:rPr>
                <w:rFonts w:ascii="Times New Roman" w:eastAsia="Times New Roman" w:hAnsi="Times New Roman"/>
                <w:b/>
                <w:sz w:val="24"/>
                <w:u w:val="single"/>
                <w:lang w:bidi="ar-SA"/>
              </w:rPr>
              <w:t>a Bit</w:t>
            </w:r>
          </w:p>
        </w:tc>
        <w:tc>
          <w:tcPr>
            <w:tcW w:w="1202" w:type="dxa"/>
          </w:tcPr>
          <w:p w14:paraId="4ADA81F7" w14:textId="77777777" w:rsidR="000A0430" w:rsidRPr="00751472" w:rsidRDefault="000A0430" w:rsidP="00385B44">
            <w:pPr>
              <w:widowControl w:val="0"/>
              <w:autoSpaceDE w:val="0"/>
              <w:autoSpaceDN w:val="0"/>
              <w:spacing w:before="69" w:after="0" w:line="240" w:lineRule="auto"/>
              <w:ind w:left="302" w:right="296" w:firstLine="45"/>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Very </w:t>
            </w:r>
            <w:r w:rsidRPr="00751472">
              <w:rPr>
                <w:rFonts w:ascii="Times New Roman" w:eastAsia="Times New Roman" w:hAnsi="Times New Roman"/>
                <w:b/>
                <w:spacing w:val="-4"/>
                <w:sz w:val="24"/>
                <w:u w:val="single"/>
                <w:lang w:bidi="ar-SA"/>
              </w:rPr>
              <w:t>Much</w:t>
            </w:r>
          </w:p>
        </w:tc>
      </w:tr>
      <w:tr w:rsidR="000A0430" w:rsidRPr="00751472" w14:paraId="1902529B" w14:textId="77777777" w:rsidTr="00385B44">
        <w:trPr>
          <w:trHeight w:val="420"/>
        </w:trPr>
        <w:tc>
          <w:tcPr>
            <w:tcW w:w="6009" w:type="dxa"/>
            <w:shd w:val="clear" w:color="auto" w:fill="CDCDCD"/>
          </w:tcPr>
          <w:p w14:paraId="37D7905A"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31.</w:t>
            </w:r>
            <w:r w:rsidRPr="00751472">
              <w:rPr>
                <w:rFonts w:ascii="Times New Roman" w:eastAsia="Times New Roman" w:hAnsi="Times New Roman"/>
                <w:sz w:val="24"/>
                <w:lang w:bidi="ar-SA"/>
              </w:rPr>
              <w:tab/>
              <w:t>in</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pacing w:val="-4"/>
                <w:sz w:val="24"/>
                <w:lang w:bidi="ar-SA"/>
              </w:rPr>
              <w:t>back?</w:t>
            </w:r>
          </w:p>
        </w:tc>
        <w:tc>
          <w:tcPr>
            <w:tcW w:w="1216" w:type="dxa"/>
            <w:shd w:val="clear" w:color="auto" w:fill="CDCDCD"/>
          </w:tcPr>
          <w:p w14:paraId="63C99958"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80CBE34"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2BE9A6AF"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3DAC6097"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107772F3" w14:textId="77777777" w:rsidTr="00385B44">
        <w:trPr>
          <w:trHeight w:val="326"/>
        </w:trPr>
        <w:tc>
          <w:tcPr>
            <w:tcW w:w="6009" w:type="dxa"/>
          </w:tcPr>
          <w:p w14:paraId="0927BE4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54BC807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E983B2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11231C2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0AFC69E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14FAF4CA" w14:textId="77777777" w:rsidTr="00385B44">
        <w:trPr>
          <w:trHeight w:val="420"/>
        </w:trPr>
        <w:tc>
          <w:tcPr>
            <w:tcW w:w="6009" w:type="dxa"/>
            <w:shd w:val="clear" w:color="auto" w:fill="CDCDCD"/>
          </w:tcPr>
          <w:p w14:paraId="51819850"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32.</w:t>
            </w:r>
            <w:r w:rsidRPr="00751472">
              <w:rPr>
                <w:rFonts w:ascii="Times New Roman" w:eastAsia="Times New Roman" w:hAnsi="Times New Roman"/>
                <w:sz w:val="24"/>
                <w:lang w:bidi="ar-SA"/>
              </w:rPr>
              <w:tab/>
              <w:t>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leg(s)</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pacing w:val="-2"/>
                <w:sz w:val="24"/>
                <w:lang w:bidi="ar-SA"/>
              </w:rPr>
              <w:t>hip(s)?</w:t>
            </w:r>
          </w:p>
        </w:tc>
        <w:tc>
          <w:tcPr>
            <w:tcW w:w="1216" w:type="dxa"/>
            <w:shd w:val="clear" w:color="auto" w:fill="CDCDCD"/>
          </w:tcPr>
          <w:p w14:paraId="73BD0C34"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368A0A3F"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68B7E754"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7232768D"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A6336F0" w14:textId="77777777" w:rsidTr="00385B44">
        <w:trPr>
          <w:trHeight w:val="328"/>
        </w:trPr>
        <w:tc>
          <w:tcPr>
            <w:tcW w:w="6009" w:type="dxa"/>
          </w:tcPr>
          <w:p w14:paraId="7A8D9CB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25C1B5D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136A4DD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70388B7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444C339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591D9089" w14:textId="77777777" w:rsidTr="00385B44">
        <w:trPr>
          <w:trHeight w:val="420"/>
        </w:trPr>
        <w:tc>
          <w:tcPr>
            <w:tcW w:w="6009" w:type="dxa"/>
            <w:shd w:val="clear" w:color="auto" w:fill="CDCDCD"/>
          </w:tcPr>
          <w:p w14:paraId="0B3F794C"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33.</w:t>
            </w:r>
            <w:r w:rsidRPr="00751472">
              <w:rPr>
                <w:rFonts w:ascii="Times New Roman" w:eastAsia="Times New Roman" w:hAnsi="Times New Roman"/>
                <w:sz w:val="24"/>
                <w:lang w:bidi="ar-SA"/>
              </w:rPr>
              <w:tab/>
              <w:t>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arm(s)</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pacing w:val="-2"/>
                <w:sz w:val="24"/>
                <w:lang w:bidi="ar-SA"/>
              </w:rPr>
              <w:t>shoulder(s)?</w:t>
            </w:r>
          </w:p>
        </w:tc>
        <w:tc>
          <w:tcPr>
            <w:tcW w:w="1216" w:type="dxa"/>
            <w:shd w:val="clear" w:color="auto" w:fill="CDCDCD"/>
          </w:tcPr>
          <w:p w14:paraId="1D1CFF80"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7C828F63"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37C3CA84"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6D3D060A"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87365C0" w14:textId="77777777" w:rsidTr="00385B44">
        <w:trPr>
          <w:trHeight w:val="328"/>
        </w:trPr>
        <w:tc>
          <w:tcPr>
            <w:tcW w:w="6009" w:type="dxa"/>
          </w:tcPr>
          <w:p w14:paraId="5E3ECEF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2A974CA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0964518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6897632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12C2DBB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345DD745" w14:textId="77777777" w:rsidTr="00385B44">
        <w:trPr>
          <w:trHeight w:val="420"/>
        </w:trPr>
        <w:tc>
          <w:tcPr>
            <w:tcW w:w="6009" w:type="dxa"/>
            <w:shd w:val="clear" w:color="auto" w:fill="CDCDCD"/>
          </w:tcPr>
          <w:p w14:paraId="5E135D07"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34.</w:t>
            </w:r>
            <w:r w:rsidRPr="00751472">
              <w:rPr>
                <w:rFonts w:ascii="Times New Roman" w:eastAsia="Times New Roman" w:hAnsi="Times New Roman"/>
                <w:sz w:val="24"/>
                <w:lang w:bidi="ar-SA"/>
              </w:rPr>
              <w:tab/>
              <w:t>in your</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chest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or</w:t>
            </w:r>
            <w:r w:rsidRPr="00751472">
              <w:rPr>
                <w:rFonts w:ascii="Times New Roman" w:eastAsia="Times New Roman" w:hAnsi="Times New Roman"/>
                <w:spacing w:val="-2"/>
                <w:sz w:val="24"/>
                <w:lang w:bidi="ar-SA"/>
              </w:rPr>
              <w:t xml:space="preserve"> rib(s)?</w:t>
            </w:r>
          </w:p>
        </w:tc>
        <w:tc>
          <w:tcPr>
            <w:tcW w:w="1216" w:type="dxa"/>
            <w:shd w:val="clear" w:color="auto" w:fill="CDCDCD"/>
          </w:tcPr>
          <w:p w14:paraId="27E4AD10"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0ACFF849"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6774C835"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0631823B"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CE178D8" w14:textId="77777777" w:rsidTr="00385B44">
        <w:trPr>
          <w:trHeight w:val="326"/>
        </w:trPr>
        <w:tc>
          <w:tcPr>
            <w:tcW w:w="6009" w:type="dxa"/>
          </w:tcPr>
          <w:p w14:paraId="0F1830A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2E0E840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7DEBDDD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5CA9ED5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7E0264C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2239D41A" w14:textId="77777777" w:rsidTr="00385B44">
        <w:trPr>
          <w:trHeight w:val="420"/>
        </w:trPr>
        <w:tc>
          <w:tcPr>
            <w:tcW w:w="6009" w:type="dxa"/>
            <w:shd w:val="clear" w:color="auto" w:fill="CDCDCD"/>
          </w:tcPr>
          <w:p w14:paraId="30E5B9D5"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35.</w:t>
            </w:r>
            <w:r w:rsidRPr="00751472">
              <w:rPr>
                <w:rFonts w:ascii="Times New Roman" w:eastAsia="Times New Roman" w:hAnsi="Times New Roman"/>
                <w:sz w:val="24"/>
                <w:lang w:bidi="ar-SA"/>
              </w:rPr>
              <w:tab/>
              <w:t>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pacing w:val="-2"/>
                <w:sz w:val="24"/>
                <w:lang w:bidi="ar-SA"/>
              </w:rPr>
              <w:t>buttock(s)?</w:t>
            </w:r>
          </w:p>
        </w:tc>
        <w:tc>
          <w:tcPr>
            <w:tcW w:w="1216" w:type="dxa"/>
            <w:shd w:val="clear" w:color="auto" w:fill="CDCDCD"/>
          </w:tcPr>
          <w:p w14:paraId="7816DF2A"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207C56B4"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5D170863"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57A9A55D"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46D15650" w14:textId="77777777" w:rsidTr="00385B44">
        <w:trPr>
          <w:trHeight w:val="815"/>
        </w:trPr>
        <w:tc>
          <w:tcPr>
            <w:tcW w:w="6009" w:type="dxa"/>
          </w:tcPr>
          <w:p w14:paraId="1F8AB1D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b/>
                <w:sz w:val="24"/>
                <w:lang w:bidi="ar-SA"/>
              </w:rPr>
            </w:pPr>
          </w:p>
          <w:p w14:paraId="26D4D753" w14:textId="77777777" w:rsidR="000A0430" w:rsidRPr="00751472" w:rsidRDefault="000A0430" w:rsidP="00385B44">
            <w:pPr>
              <w:widowControl w:val="0"/>
              <w:autoSpaceDE w:val="0"/>
              <w:autoSpaceDN w:val="0"/>
              <w:spacing w:before="214" w:after="0" w:line="240" w:lineRule="auto"/>
              <w:ind w:left="72"/>
              <w:jc w:val="left"/>
              <w:rPr>
                <w:rFonts w:ascii="Times New Roman" w:eastAsia="Times New Roman" w:hAnsi="Times New Roman"/>
                <w:b/>
                <w:lang w:bidi="ar-SA"/>
              </w:rPr>
            </w:pPr>
            <w:r w:rsidRPr="00751472">
              <w:rPr>
                <w:rFonts w:ascii="Times New Roman" w:eastAsia="Times New Roman" w:hAnsi="Times New Roman"/>
                <w:b/>
                <w:lang w:bidi="ar-SA"/>
              </w:rPr>
              <w:t>During</w:t>
            </w:r>
            <w:r w:rsidRPr="00751472">
              <w:rPr>
                <w:rFonts w:ascii="Times New Roman" w:eastAsia="Times New Roman" w:hAnsi="Times New Roman"/>
                <w:b/>
                <w:spacing w:val="-3"/>
                <w:lang w:bidi="ar-SA"/>
              </w:rPr>
              <w:t xml:space="preserve"> </w:t>
            </w:r>
            <w:r w:rsidRPr="00751472">
              <w:rPr>
                <w:rFonts w:ascii="Times New Roman" w:eastAsia="Times New Roman" w:hAnsi="Times New Roman"/>
                <w:b/>
                <w:lang w:bidi="ar-SA"/>
              </w:rPr>
              <w:t>the</w:t>
            </w:r>
            <w:r w:rsidRPr="00751472">
              <w:rPr>
                <w:rFonts w:ascii="Times New Roman" w:eastAsia="Times New Roman" w:hAnsi="Times New Roman"/>
                <w:b/>
                <w:spacing w:val="-2"/>
                <w:lang w:bidi="ar-SA"/>
              </w:rPr>
              <w:t xml:space="preserve"> </w:t>
            </w:r>
            <w:r w:rsidRPr="00751472">
              <w:rPr>
                <w:rFonts w:ascii="Times New Roman" w:eastAsia="Times New Roman" w:hAnsi="Times New Roman"/>
                <w:b/>
                <w:u w:val="single"/>
                <w:lang w:bidi="ar-SA"/>
              </w:rPr>
              <w:t>past</w:t>
            </w:r>
            <w:r w:rsidRPr="00751472">
              <w:rPr>
                <w:rFonts w:ascii="Times New Roman" w:eastAsia="Times New Roman" w:hAnsi="Times New Roman"/>
                <w:b/>
                <w:spacing w:val="-4"/>
                <w:u w:val="single"/>
                <w:lang w:bidi="ar-SA"/>
              </w:rPr>
              <w:t xml:space="preserve"> </w:t>
            </w:r>
            <w:proofErr w:type="gramStart"/>
            <w:r w:rsidRPr="00751472">
              <w:rPr>
                <w:rFonts w:ascii="Times New Roman" w:eastAsia="Times New Roman" w:hAnsi="Times New Roman"/>
                <w:b/>
                <w:u w:val="single"/>
                <w:lang w:bidi="ar-SA"/>
              </w:rPr>
              <w:t>week</w:t>
            </w:r>
            <w:r w:rsidRPr="00751472">
              <w:rPr>
                <w:rFonts w:ascii="Times New Roman" w:eastAsia="Times New Roman" w:hAnsi="Times New Roman"/>
                <w:b/>
                <w:spacing w:val="-5"/>
                <w:lang w:bidi="ar-SA"/>
              </w:rPr>
              <w:t xml:space="preserve"> </w:t>
            </w:r>
            <w:r w:rsidRPr="00751472">
              <w:rPr>
                <w:rFonts w:ascii="Times New Roman" w:eastAsia="Times New Roman" w:hAnsi="Times New Roman"/>
                <w:b/>
                <w:spacing w:val="-10"/>
                <w:lang w:bidi="ar-SA"/>
              </w:rPr>
              <w:t>:</w:t>
            </w:r>
            <w:proofErr w:type="gramEnd"/>
          </w:p>
        </w:tc>
        <w:tc>
          <w:tcPr>
            <w:tcW w:w="1216" w:type="dxa"/>
          </w:tcPr>
          <w:p w14:paraId="4E5565AA" w14:textId="77777777" w:rsidR="000A0430" w:rsidRPr="00751472" w:rsidRDefault="000A0430" w:rsidP="00385B44">
            <w:pPr>
              <w:widowControl w:val="0"/>
              <w:autoSpaceDE w:val="0"/>
              <w:autoSpaceDN w:val="0"/>
              <w:spacing w:before="71" w:after="0" w:line="240" w:lineRule="auto"/>
              <w:ind w:left="293" w:right="298" w:firstLine="122"/>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Not </w:t>
            </w:r>
            <w:r w:rsidRPr="00751472">
              <w:rPr>
                <w:rFonts w:ascii="Times New Roman" w:eastAsia="Times New Roman" w:hAnsi="Times New Roman"/>
                <w:b/>
                <w:sz w:val="24"/>
                <w:u w:val="single"/>
                <w:lang w:bidi="ar-SA"/>
              </w:rPr>
              <w:t>At</w:t>
            </w:r>
            <w:r w:rsidRPr="00751472">
              <w:rPr>
                <w:rFonts w:ascii="Times New Roman" w:eastAsia="Times New Roman" w:hAnsi="Times New Roman"/>
                <w:b/>
                <w:spacing w:val="-15"/>
                <w:sz w:val="24"/>
                <w:u w:val="single"/>
                <w:lang w:bidi="ar-SA"/>
              </w:rPr>
              <w:t xml:space="preserve"> </w:t>
            </w:r>
            <w:r w:rsidRPr="00751472">
              <w:rPr>
                <w:rFonts w:ascii="Times New Roman" w:eastAsia="Times New Roman" w:hAnsi="Times New Roman"/>
                <w:b/>
                <w:sz w:val="24"/>
                <w:u w:val="single"/>
                <w:lang w:bidi="ar-SA"/>
              </w:rPr>
              <w:t>All</w:t>
            </w:r>
          </w:p>
        </w:tc>
        <w:tc>
          <w:tcPr>
            <w:tcW w:w="1178" w:type="dxa"/>
          </w:tcPr>
          <w:p w14:paraId="3D2A14C8" w14:textId="77777777" w:rsidR="000A0430" w:rsidRPr="00751472" w:rsidRDefault="000A0430" w:rsidP="00385B44">
            <w:pPr>
              <w:widowControl w:val="0"/>
              <w:autoSpaceDE w:val="0"/>
              <w:autoSpaceDN w:val="0"/>
              <w:spacing w:before="71" w:after="0" w:line="240" w:lineRule="auto"/>
              <w:ind w:right="11"/>
              <w:jc w:val="center"/>
              <w:rPr>
                <w:rFonts w:ascii="Times New Roman" w:eastAsia="Times New Roman" w:hAnsi="Times New Roman"/>
                <w:b/>
                <w:sz w:val="24"/>
                <w:lang w:bidi="ar-SA"/>
              </w:rPr>
            </w:pPr>
            <w:r w:rsidRPr="00751472">
              <w:rPr>
                <w:rFonts w:ascii="Times New Roman" w:eastAsia="Times New Roman" w:hAnsi="Times New Roman"/>
                <w:b/>
                <w:w w:val="99"/>
                <w:sz w:val="24"/>
                <w:lang w:bidi="ar-SA"/>
              </w:rPr>
              <w:t>A</w:t>
            </w:r>
          </w:p>
          <w:p w14:paraId="126C1753" w14:textId="77777777" w:rsidR="000A0430" w:rsidRPr="00751472" w:rsidRDefault="000A0430" w:rsidP="00385B44">
            <w:pPr>
              <w:widowControl w:val="0"/>
              <w:autoSpaceDE w:val="0"/>
              <w:autoSpaceDN w:val="0"/>
              <w:spacing w:after="0" w:line="240" w:lineRule="auto"/>
              <w:ind w:left="288" w:right="301"/>
              <w:jc w:val="center"/>
              <w:rPr>
                <w:rFonts w:ascii="Times New Roman" w:eastAsia="Times New Roman" w:hAnsi="Times New Roman"/>
                <w:b/>
                <w:sz w:val="24"/>
                <w:lang w:bidi="ar-SA"/>
              </w:rPr>
            </w:pPr>
            <w:r w:rsidRPr="00751472">
              <w:rPr>
                <w:rFonts w:ascii="Times New Roman" w:eastAsia="Times New Roman" w:hAnsi="Times New Roman"/>
                <w:b/>
                <w:spacing w:val="-2"/>
                <w:sz w:val="24"/>
                <w:u w:val="single"/>
                <w:lang w:bidi="ar-SA"/>
              </w:rPr>
              <w:t>Little</w:t>
            </w:r>
          </w:p>
        </w:tc>
        <w:tc>
          <w:tcPr>
            <w:tcW w:w="1194" w:type="dxa"/>
          </w:tcPr>
          <w:p w14:paraId="57C77663" w14:textId="77777777" w:rsidR="000A0430" w:rsidRPr="00751472" w:rsidRDefault="000A0430" w:rsidP="00385B44">
            <w:pPr>
              <w:widowControl w:val="0"/>
              <w:autoSpaceDE w:val="0"/>
              <w:autoSpaceDN w:val="0"/>
              <w:spacing w:before="71" w:after="0" w:line="240" w:lineRule="auto"/>
              <w:ind w:left="357" w:right="297" w:hanging="44"/>
              <w:jc w:val="left"/>
              <w:rPr>
                <w:rFonts w:ascii="Times New Roman" w:eastAsia="Times New Roman" w:hAnsi="Times New Roman"/>
                <w:b/>
                <w:sz w:val="24"/>
                <w:lang w:bidi="ar-SA"/>
              </w:rPr>
            </w:pPr>
            <w:r w:rsidRPr="00751472">
              <w:rPr>
                <w:rFonts w:ascii="Times New Roman" w:eastAsia="Times New Roman" w:hAnsi="Times New Roman"/>
                <w:b/>
                <w:spacing w:val="-2"/>
                <w:sz w:val="24"/>
                <w:lang w:bidi="ar-SA"/>
              </w:rPr>
              <w:t xml:space="preserve">Quite </w:t>
            </w:r>
            <w:r w:rsidRPr="00751472">
              <w:rPr>
                <w:rFonts w:ascii="Times New Roman" w:eastAsia="Times New Roman" w:hAnsi="Times New Roman"/>
                <w:b/>
                <w:sz w:val="24"/>
                <w:u w:val="single"/>
                <w:lang w:bidi="ar-SA"/>
              </w:rPr>
              <w:t>a Bit</w:t>
            </w:r>
          </w:p>
        </w:tc>
        <w:tc>
          <w:tcPr>
            <w:tcW w:w="1202" w:type="dxa"/>
          </w:tcPr>
          <w:p w14:paraId="1A158663" w14:textId="77777777" w:rsidR="000A0430" w:rsidRPr="00751472" w:rsidRDefault="000A0430" w:rsidP="00385B44">
            <w:pPr>
              <w:widowControl w:val="0"/>
              <w:autoSpaceDE w:val="0"/>
              <w:autoSpaceDN w:val="0"/>
              <w:spacing w:before="71" w:after="0" w:line="240" w:lineRule="auto"/>
              <w:ind w:left="302" w:right="296" w:firstLine="45"/>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Very </w:t>
            </w:r>
            <w:r w:rsidRPr="00751472">
              <w:rPr>
                <w:rFonts w:ascii="Times New Roman" w:eastAsia="Times New Roman" w:hAnsi="Times New Roman"/>
                <w:b/>
                <w:spacing w:val="-4"/>
                <w:sz w:val="24"/>
                <w:u w:val="single"/>
                <w:lang w:bidi="ar-SA"/>
              </w:rPr>
              <w:t>Much</w:t>
            </w:r>
          </w:p>
        </w:tc>
      </w:tr>
      <w:tr w:rsidR="000A0430" w:rsidRPr="00751472" w14:paraId="026A61CB" w14:textId="77777777" w:rsidTr="00385B44">
        <w:trPr>
          <w:trHeight w:val="420"/>
        </w:trPr>
        <w:tc>
          <w:tcPr>
            <w:tcW w:w="6009" w:type="dxa"/>
            <w:shd w:val="clear" w:color="auto" w:fill="CDCDCD"/>
          </w:tcPr>
          <w:p w14:paraId="67E90670"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36.</w:t>
            </w:r>
            <w:r w:rsidRPr="00751472">
              <w:rPr>
                <w:rFonts w:ascii="Times New Roman" w:eastAsia="Times New Roman" w:hAnsi="Times New Roman"/>
                <w:sz w:val="24"/>
                <w:lang w:bidi="ar-SA"/>
              </w:rPr>
              <w:tab/>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constant</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pacing w:val="-2"/>
                <w:sz w:val="24"/>
                <w:lang w:bidi="ar-SA"/>
              </w:rPr>
              <w:t>pain?</w:t>
            </w:r>
          </w:p>
        </w:tc>
        <w:tc>
          <w:tcPr>
            <w:tcW w:w="1216" w:type="dxa"/>
            <w:shd w:val="clear" w:color="auto" w:fill="CDCDCD"/>
          </w:tcPr>
          <w:p w14:paraId="71A8EC8C"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7887AC58"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7EBA4FB"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7624F225"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1F5D607E" w14:textId="77777777" w:rsidTr="00385B44">
        <w:trPr>
          <w:trHeight w:val="328"/>
        </w:trPr>
        <w:tc>
          <w:tcPr>
            <w:tcW w:w="6009" w:type="dxa"/>
          </w:tcPr>
          <w:p w14:paraId="46364F0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2C82DF2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33B754E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1B3FE55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7D4D73B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EB563AF" w14:textId="77777777" w:rsidTr="00385B44">
        <w:trPr>
          <w:trHeight w:val="420"/>
        </w:trPr>
        <w:tc>
          <w:tcPr>
            <w:tcW w:w="6009" w:type="dxa"/>
            <w:shd w:val="clear" w:color="auto" w:fill="CDCDCD"/>
          </w:tcPr>
          <w:p w14:paraId="5C4B84FC"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37.</w:t>
            </w:r>
            <w:r w:rsidRPr="00751472">
              <w:rPr>
                <w:rFonts w:ascii="Times New Roman" w:eastAsia="Times New Roman" w:hAnsi="Times New Roman"/>
                <w:sz w:val="24"/>
                <w:lang w:bidi="ar-SA"/>
              </w:rPr>
              <w:tab/>
              <w:t>Have you</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intermittent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pacing w:val="-4"/>
                <w:sz w:val="24"/>
                <w:lang w:bidi="ar-SA"/>
              </w:rPr>
              <w:t>pain?</w:t>
            </w:r>
          </w:p>
        </w:tc>
        <w:tc>
          <w:tcPr>
            <w:tcW w:w="1216" w:type="dxa"/>
            <w:shd w:val="clear" w:color="auto" w:fill="CDCDCD"/>
          </w:tcPr>
          <w:p w14:paraId="58398EC3"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3326B92A"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6F9A506E"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0E0C7371"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68187A61" w14:textId="77777777" w:rsidTr="00385B44">
        <w:trPr>
          <w:trHeight w:val="326"/>
        </w:trPr>
        <w:tc>
          <w:tcPr>
            <w:tcW w:w="6009" w:type="dxa"/>
          </w:tcPr>
          <w:p w14:paraId="5FBDFBC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1671CF6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272E536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3743282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2667684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4CFFE1CE" w14:textId="77777777" w:rsidTr="00385B44">
        <w:trPr>
          <w:trHeight w:val="420"/>
        </w:trPr>
        <w:tc>
          <w:tcPr>
            <w:tcW w:w="6009" w:type="dxa"/>
            <w:shd w:val="clear" w:color="auto" w:fill="CDCDCD"/>
          </w:tcPr>
          <w:p w14:paraId="0E1BCE7B"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38.</w:t>
            </w:r>
            <w:r w:rsidRPr="00751472">
              <w:rPr>
                <w:rFonts w:ascii="Times New Roman" w:eastAsia="Times New Roman" w:hAnsi="Times New Roman"/>
                <w:sz w:val="24"/>
                <w:lang w:bidi="ar-SA"/>
              </w:rPr>
              <w:tab/>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 had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not</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relieved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by</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medications?</w:t>
            </w:r>
          </w:p>
        </w:tc>
        <w:tc>
          <w:tcPr>
            <w:tcW w:w="1216" w:type="dxa"/>
            <w:shd w:val="clear" w:color="auto" w:fill="CDCDCD"/>
          </w:tcPr>
          <w:p w14:paraId="5BCD0618"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636FB683"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4FB999BA"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1E4B621E"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5EAA9CC" w14:textId="77777777" w:rsidTr="00385B44">
        <w:trPr>
          <w:trHeight w:val="328"/>
        </w:trPr>
        <w:tc>
          <w:tcPr>
            <w:tcW w:w="6009" w:type="dxa"/>
          </w:tcPr>
          <w:p w14:paraId="0F866B9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32D930F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138D37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0C15649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2BC1692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18BD3A87" w14:textId="77777777" w:rsidTr="00385B44">
        <w:trPr>
          <w:trHeight w:val="420"/>
        </w:trPr>
        <w:tc>
          <w:tcPr>
            <w:tcW w:w="6009" w:type="dxa"/>
            <w:shd w:val="clear" w:color="auto" w:fill="CDCDCD"/>
          </w:tcPr>
          <w:p w14:paraId="0680C14B"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39.</w:t>
            </w:r>
            <w:r w:rsidRPr="00751472">
              <w:rPr>
                <w:rFonts w:ascii="Times New Roman" w:eastAsia="Times New Roman" w:hAnsi="Times New Roman"/>
                <w:sz w:val="24"/>
                <w:lang w:bidi="ar-SA"/>
              </w:rPr>
              <w:tab/>
              <w:t>Have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while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lying</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pacing w:val="-4"/>
                <w:sz w:val="24"/>
                <w:lang w:bidi="ar-SA"/>
              </w:rPr>
              <w:t>down?</w:t>
            </w:r>
          </w:p>
        </w:tc>
        <w:tc>
          <w:tcPr>
            <w:tcW w:w="1216" w:type="dxa"/>
            <w:shd w:val="clear" w:color="auto" w:fill="CDCDCD"/>
          </w:tcPr>
          <w:p w14:paraId="148406FB"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280C8F85"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4EAADF9"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3A20D5F7"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C9E3C2A" w14:textId="77777777" w:rsidTr="00385B44">
        <w:trPr>
          <w:trHeight w:val="328"/>
        </w:trPr>
        <w:tc>
          <w:tcPr>
            <w:tcW w:w="6009" w:type="dxa"/>
          </w:tcPr>
          <w:p w14:paraId="2E7AFFB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3FB0216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62FE998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5C53B3F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122BFD3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5383716" w14:textId="77777777" w:rsidTr="00385B44">
        <w:trPr>
          <w:trHeight w:val="420"/>
        </w:trPr>
        <w:tc>
          <w:tcPr>
            <w:tcW w:w="6009" w:type="dxa"/>
            <w:shd w:val="clear" w:color="auto" w:fill="CDCDCD"/>
          </w:tcPr>
          <w:p w14:paraId="1D76E38A"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40.</w:t>
            </w:r>
            <w:r w:rsidRPr="00751472">
              <w:rPr>
                <w:rFonts w:ascii="Times New Roman" w:eastAsia="Times New Roman" w:hAnsi="Times New Roman"/>
                <w:sz w:val="24"/>
                <w:lang w:bidi="ar-SA"/>
              </w:rPr>
              <w:tab/>
              <w:t>Have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while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sitting?</w:t>
            </w:r>
          </w:p>
        </w:tc>
        <w:tc>
          <w:tcPr>
            <w:tcW w:w="1216" w:type="dxa"/>
            <w:shd w:val="clear" w:color="auto" w:fill="CDCDCD"/>
          </w:tcPr>
          <w:p w14:paraId="7503D529"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2F15704B"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6481C463"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6157ED51"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73C8EC30" w14:textId="77777777" w:rsidTr="00385B44">
        <w:trPr>
          <w:trHeight w:val="326"/>
        </w:trPr>
        <w:tc>
          <w:tcPr>
            <w:tcW w:w="6009" w:type="dxa"/>
          </w:tcPr>
          <w:p w14:paraId="58A607B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7483685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704803B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15C453F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27D6BAC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3BF87F0" w14:textId="77777777" w:rsidTr="00385B44">
        <w:trPr>
          <w:trHeight w:val="420"/>
        </w:trPr>
        <w:tc>
          <w:tcPr>
            <w:tcW w:w="6009" w:type="dxa"/>
            <w:shd w:val="clear" w:color="auto" w:fill="CDCDCD"/>
          </w:tcPr>
          <w:p w14:paraId="7E19E399"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41.</w:t>
            </w:r>
            <w:r w:rsidRPr="00751472">
              <w:rPr>
                <w:rFonts w:ascii="Times New Roman" w:eastAsia="Times New Roman" w:hAnsi="Times New Roman"/>
                <w:sz w:val="24"/>
                <w:lang w:bidi="ar-SA"/>
              </w:rPr>
              <w:tab/>
              <w:t>Have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when trying</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to</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stand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pacing w:val="-5"/>
                <w:sz w:val="24"/>
                <w:lang w:bidi="ar-SA"/>
              </w:rPr>
              <w:t>up?</w:t>
            </w:r>
          </w:p>
        </w:tc>
        <w:tc>
          <w:tcPr>
            <w:tcW w:w="1216" w:type="dxa"/>
            <w:shd w:val="clear" w:color="auto" w:fill="CDCDCD"/>
          </w:tcPr>
          <w:p w14:paraId="423D4FA8"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525A93C"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50DA4E65"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61FE4C3C"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0C10464" w14:textId="77777777" w:rsidTr="00385B44">
        <w:trPr>
          <w:trHeight w:val="328"/>
        </w:trPr>
        <w:tc>
          <w:tcPr>
            <w:tcW w:w="6009" w:type="dxa"/>
          </w:tcPr>
          <w:p w14:paraId="15CF02D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41ACC74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1C669C9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2792B2A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41DCDAC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45E6EC7F" w14:textId="77777777" w:rsidTr="00385B44">
        <w:trPr>
          <w:trHeight w:val="420"/>
        </w:trPr>
        <w:tc>
          <w:tcPr>
            <w:tcW w:w="6009" w:type="dxa"/>
            <w:shd w:val="clear" w:color="auto" w:fill="CDCDCD"/>
          </w:tcPr>
          <w:p w14:paraId="17D247D9" w14:textId="77777777" w:rsidR="000A0430" w:rsidRPr="00751472" w:rsidRDefault="000A0430" w:rsidP="00385B44">
            <w:pPr>
              <w:widowControl w:val="0"/>
              <w:tabs>
                <w:tab w:val="left" w:pos="611"/>
              </w:tabs>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pacing w:val="-5"/>
                <w:sz w:val="24"/>
                <w:lang w:bidi="ar-SA"/>
              </w:rPr>
              <w:t>42.</w:t>
            </w:r>
            <w:r w:rsidRPr="00751472">
              <w:rPr>
                <w:rFonts w:ascii="Times New Roman" w:eastAsia="Times New Roman" w:hAnsi="Times New Roman"/>
                <w:sz w:val="24"/>
                <w:lang w:bidi="ar-SA"/>
              </w:rPr>
              <w:tab/>
              <w:t>Have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while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pacing w:val="-2"/>
                <w:sz w:val="24"/>
                <w:lang w:bidi="ar-SA"/>
              </w:rPr>
              <w:t>walking?</w:t>
            </w:r>
          </w:p>
        </w:tc>
        <w:tc>
          <w:tcPr>
            <w:tcW w:w="1216" w:type="dxa"/>
            <w:shd w:val="clear" w:color="auto" w:fill="CDCDCD"/>
          </w:tcPr>
          <w:p w14:paraId="791B094D" w14:textId="77777777" w:rsidR="000A0430" w:rsidRPr="00751472" w:rsidRDefault="000A0430" w:rsidP="00385B44">
            <w:pPr>
              <w:widowControl w:val="0"/>
              <w:autoSpaceDE w:val="0"/>
              <w:autoSpaceDN w:val="0"/>
              <w:spacing w:before="66"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1D40B507"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566D904E"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4445D41B"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0D8C1F33" w14:textId="77777777" w:rsidTr="00385B44">
        <w:trPr>
          <w:trHeight w:val="328"/>
        </w:trPr>
        <w:tc>
          <w:tcPr>
            <w:tcW w:w="6009" w:type="dxa"/>
          </w:tcPr>
          <w:p w14:paraId="470B921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21EF460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735F638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2D7AD13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BBA1A3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310BF378" w14:textId="77777777" w:rsidTr="00385B44">
        <w:trPr>
          <w:trHeight w:val="696"/>
        </w:trPr>
        <w:tc>
          <w:tcPr>
            <w:tcW w:w="6009" w:type="dxa"/>
            <w:shd w:val="clear" w:color="auto" w:fill="CDCDCD"/>
          </w:tcPr>
          <w:p w14:paraId="5395A6FE" w14:textId="77777777" w:rsidR="000A0430" w:rsidRPr="00751472" w:rsidRDefault="000A0430" w:rsidP="00385B44">
            <w:pPr>
              <w:widowControl w:val="0"/>
              <w:tabs>
                <w:tab w:val="left" w:pos="611"/>
              </w:tabs>
              <w:autoSpaceDE w:val="0"/>
              <w:autoSpaceDN w:val="0"/>
              <w:spacing w:before="66" w:after="0" w:line="240" w:lineRule="auto"/>
              <w:ind w:left="611" w:right="325" w:hanging="540"/>
              <w:jc w:val="left"/>
              <w:rPr>
                <w:rFonts w:ascii="Times New Roman" w:eastAsia="Times New Roman" w:hAnsi="Times New Roman"/>
                <w:sz w:val="24"/>
                <w:lang w:bidi="ar-SA"/>
              </w:rPr>
            </w:pPr>
            <w:r w:rsidRPr="00751472">
              <w:rPr>
                <w:rFonts w:ascii="Times New Roman" w:eastAsia="Times New Roman" w:hAnsi="Times New Roman"/>
                <w:spacing w:val="-4"/>
                <w:sz w:val="24"/>
                <w:lang w:bidi="ar-SA"/>
              </w:rPr>
              <w:t>43.</w:t>
            </w:r>
            <w:r w:rsidRPr="00751472">
              <w:rPr>
                <w:rFonts w:ascii="Times New Roman" w:eastAsia="Times New Roman" w:hAnsi="Times New Roman"/>
                <w:sz w:val="24"/>
                <w:lang w:bidi="ar-SA"/>
              </w:rPr>
              <w:tab/>
              <w:t>Have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with</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activities</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such</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as</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bending</w:t>
            </w:r>
            <w:r w:rsidRPr="00751472">
              <w:rPr>
                <w:rFonts w:ascii="Times New Roman" w:eastAsia="Times New Roman" w:hAnsi="Times New Roman"/>
                <w:spacing w:val="-8"/>
                <w:sz w:val="24"/>
                <w:lang w:bidi="ar-SA"/>
              </w:rPr>
              <w:t xml:space="preserve"> </w:t>
            </w:r>
            <w:r w:rsidRPr="00751472">
              <w:rPr>
                <w:rFonts w:ascii="Times New Roman" w:eastAsia="Times New Roman" w:hAnsi="Times New Roman"/>
                <w:sz w:val="24"/>
                <w:lang w:bidi="ar-SA"/>
              </w:rPr>
              <w:t>or climbing stairs?</w:t>
            </w:r>
          </w:p>
        </w:tc>
        <w:tc>
          <w:tcPr>
            <w:tcW w:w="1216" w:type="dxa"/>
            <w:shd w:val="clear" w:color="auto" w:fill="CDCDCD"/>
          </w:tcPr>
          <w:p w14:paraId="2F343258"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007C2C2B" w14:textId="77777777" w:rsidR="000A0430" w:rsidRPr="00751472" w:rsidRDefault="000A0430" w:rsidP="00385B44">
            <w:pPr>
              <w:widowControl w:val="0"/>
              <w:autoSpaceDE w:val="0"/>
              <w:autoSpaceDN w:val="0"/>
              <w:spacing w:before="1"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36B72B10"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2BFBDC8E" w14:textId="77777777" w:rsidR="000A0430" w:rsidRPr="00751472" w:rsidRDefault="000A0430" w:rsidP="00385B44">
            <w:pPr>
              <w:widowControl w:val="0"/>
              <w:autoSpaceDE w:val="0"/>
              <w:autoSpaceDN w:val="0"/>
              <w:spacing w:before="1"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78490D6C"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2594E045" w14:textId="77777777" w:rsidR="000A0430" w:rsidRPr="00751472" w:rsidRDefault="000A0430" w:rsidP="00385B44">
            <w:pPr>
              <w:widowControl w:val="0"/>
              <w:autoSpaceDE w:val="0"/>
              <w:autoSpaceDN w:val="0"/>
              <w:spacing w:before="1"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5B6C909B"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6EF46678" w14:textId="77777777" w:rsidR="000A0430" w:rsidRPr="00751472" w:rsidRDefault="000A0430" w:rsidP="00385B44">
            <w:pPr>
              <w:widowControl w:val="0"/>
              <w:autoSpaceDE w:val="0"/>
              <w:autoSpaceDN w:val="0"/>
              <w:spacing w:before="1"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673611C9" w14:textId="77777777" w:rsidTr="00385B44">
        <w:trPr>
          <w:trHeight w:val="326"/>
        </w:trPr>
        <w:tc>
          <w:tcPr>
            <w:tcW w:w="6009" w:type="dxa"/>
          </w:tcPr>
          <w:p w14:paraId="32880F6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16" w:type="dxa"/>
          </w:tcPr>
          <w:p w14:paraId="28C3768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6DA5DA0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0EAAFE7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0F1CC4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3A19EA2F" w14:textId="77777777" w:rsidTr="00385B44">
        <w:trPr>
          <w:trHeight w:val="696"/>
        </w:trPr>
        <w:tc>
          <w:tcPr>
            <w:tcW w:w="6009" w:type="dxa"/>
            <w:shd w:val="clear" w:color="auto" w:fill="CDCDCD"/>
          </w:tcPr>
          <w:p w14:paraId="205537FE" w14:textId="77777777" w:rsidR="000A0430" w:rsidRPr="00751472" w:rsidRDefault="000A0430" w:rsidP="00385B44">
            <w:pPr>
              <w:widowControl w:val="0"/>
              <w:tabs>
                <w:tab w:val="left" w:pos="611"/>
              </w:tabs>
              <w:autoSpaceDE w:val="0"/>
              <w:autoSpaceDN w:val="0"/>
              <w:spacing w:before="66" w:after="0" w:line="240" w:lineRule="auto"/>
              <w:ind w:left="611" w:right="859" w:hanging="540"/>
              <w:jc w:val="left"/>
              <w:rPr>
                <w:rFonts w:ascii="Times New Roman" w:eastAsia="Times New Roman" w:hAnsi="Times New Roman"/>
                <w:sz w:val="24"/>
                <w:lang w:bidi="ar-SA"/>
              </w:rPr>
            </w:pPr>
            <w:r w:rsidRPr="00751472">
              <w:rPr>
                <w:rFonts w:ascii="Times New Roman" w:eastAsia="Times New Roman" w:hAnsi="Times New Roman"/>
                <w:spacing w:val="-4"/>
                <w:sz w:val="24"/>
                <w:lang w:bidi="ar-SA"/>
              </w:rPr>
              <w:t>44.</w:t>
            </w:r>
            <w:r w:rsidRPr="00751472">
              <w:rPr>
                <w:rFonts w:ascii="Times New Roman" w:eastAsia="Times New Roman" w:hAnsi="Times New Roman"/>
                <w:sz w:val="24"/>
                <w:lang w:bidi="ar-SA"/>
              </w:rPr>
              <w:tab/>
              <w:t>Have</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with</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strenuous</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activity</w:t>
            </w:r>
            <w:r w:rsidRPr="00751472">
              <w:rPr>
                <w:rFonts w:ascii="Times New Roman" w:eastAsia="Times New Roman" w:hAnsi="Times New Roman"/>
                <w:spacing w:val="-9"/>
                <w:sz w:val="24"/>
                <w:lang w:bidi="ar-SA"/>
              </w:rPr>
              <w:t xml:space="preserve"> </w:t>
            </w:r>
            <w:r w:rsidRPr="00751472">
              <w:rPr>
                <w:rFonts w:ascii="Times New Roman" w:eastAsia="Times New Roman" w:hAnsi="Times New Roman"/>
                <w:sz w:val="24"/>
                <w:lang w:bidi="ar-SA"/>
              </w:rPr>
              <w:t>(e.g. exercise, lifting)?</w:t>
            </w:r>
          </w:p>
        </w:tc>
        <w:tc>
          <w:tcPr>
            <w:tcW w:w="1216" w:type="dxa"/>
            <w:shd w:val="clear" w:color="auto" w:fill="CDCDCD"/>
          </w:tcPr>
          <w:p w14:paraId="0051DB4D"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5F56CC26" w14:textId="77777777" w:rsidR="000A0430" w:rsidRPr="00751472" w:rsidRDefault="000A0430" w:rsidP="00385B44">
            <w:pPr>
              <w:widowControl w:val="0"/>
              <w:autoSpaceDE w:val="0"/>
              <w:autoSpaceDN w:val="0"/>
              <w:spacing w:before="1" w:after="0" w:line="240" w:lineRule="auto"/>
              <w:ind w:left="543"/>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1FE2A9F8"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559F60FD" w14:textId="77777777" w:rsidR="000A0430" w:rsidRPr="00751472" w:rsidRDefault="000A0430" w:rsidP="00385B44">
            <w:pPr>
              <w:widowControl w:val="0"/>
              <w:autoSpaceDE w:val="0"/>
              <w:autoSpaceDN w:val="0"/>
              <w:spacing w:before="1"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5E58B834"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0C9F8B1F" w14:textId="77777777" w:rsidR="000A0430" w:rsidRPr="00751472" w:rsidRDefault="000A0430" w:rsidP="00385B44">
            <w:pPr>
              <w:widowControl w:val="0"/>
              <w:autoSpaceDE w:val="0"/>
              <w:autoSpaceDN w:val="0"/>
              <w:spacing w:before="1"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5FA8CAC6"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6977F5B4" w14:textId="77777777" w:rsidR="000A0430" w:rsidRPr="00751472" w:rsidRDefault="000A0430" w:rsidP="00385B44">
            <w:pPr>
              <w:widowControl w:val="0"/>
              <w:autoSpaceDE w:val="0"/>
              <w:autoSpaceDN w:val="0"/>
              <w:spacing w:before="1"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bl>
    <w:p w14:paraId="0F39E737" w14:textId="77777777" w:rsidR="000A0430" w:rsidRPr="00751472" w:rsidRDefault="000A0430" w:rsidP="000A0430">
      <w:pPr>
        <w:widowControl w:val="0"/>
        <w:autoSpaceDE w:val="0"/>
        <w:autoSpaceDN w:val="0"/>
        <w:spacing w:after="0" w:line="240" w:lineRule="auto"/>
        <w:jc w:val="right"/>
        <w:rPr>
          <w:rFonts w:ascii="Times New Roman" w:eastAsia="Times New Roman" w:hAnsi="Times New Roman"/>
          <w:sz w:val="24"/>
          <w:lang w:bidi="ar-SA"/>
        </w:rPr>
        <w:sectPr w:rsidR="000A0430" w:rsidRPr="00751472" w:rsidSect="000A0430">
          <w:headerReference w:type="default" r:id="rId19"/>
          <w:footerReference w:type="default" r:id="rId20"/>
          <w:pgSz w:w="12240" w:h="15840"/>
          <w:pgMar w:top="980" w:right="240" w:bottom="920" w:left="360" w:header="432" w:footer="729" w:gutter="0"/>
          <w:cols w:space="720"/>
        </w:sectPr>
      </w:pPr>
    </w:p>
    <w:p w14:paraId="3B67F02A" w14:textId="77777777" w:rsidR="000A0430" w:rsidRPr="00751472" w:rsidRDefault="000A0430" w:rsidP="000A0430">
      <w:pPr>
        <w:widowControl w:val="0"/>
        <w:autoSpaceDE w:val="0"/>
        <w:autoSpaceDN w:val="0"/>
        <w:spacing w:before="1" w:after="0" w:line="240" w:lineRule="auto"/>
        <w:jc w:val="left"/>
        <w:rPr>
          <w:rFonts w:ascii="Times New Roman" w:eastAsia="Times New Roman" w:hAnsi="Times New Roman"/>
          <w:b/>
          <w:sz w:val="27"/>
          <w:lang w:bidi="ar-SA"/>
        </w:rPr>
      </w:pPr>
    </w:p>
    <w:tbl>
      <w:tblPr>
        <w:tblW w:w="0" w:type="auto"/>
        <w:tblInd w:w="487" w:type="dxa"/>
        <w:tblLayout w:type="fixed"/>
        <w:tblCellMar>
          <w:left w:w="0" w:type="dxa"/>
          <w:right w:w="0" w:type="dxa"/>
        </w:tblCellMar>
        <w:tblLook w:val="01E0" w:firstRow="1" w:lastRow="1" w:firstColumn="1" w:lastColumn="1" w:noHBand="0" w:noVBand="0"/>
      </w:tblPr>
      <w:tblGrid>
        <w:gridCol w:w="6094"/>
        <w:gridCol w:w="1131"/>
        <w:gridCol w:w="1178"/>
        <w:gridCol w:w="1194"/>
        <w:gridCol w:w="1202"/>
      </w:tblGrid>
      <w:tr w:rsidR="000A0430" w:rsidRPr="00751472" w14:paraId="31C2A0BA" w14:textId="77777777" w:rsidTr="00385B44">
        <w:trPr>
          <w:trHeight w:val="734"/>
        </w:trPr>
        <w:tc>
          <w:tcPr>
            <w:tcW w:w="6094" w:type="dxa"/>
          </w:tcPr>
          <w:p w14:paraId="1D75442A" w14:textId="77777777" w:rsidR="000A0430" w:rsidRPr="00751472" w:rsidRDefault="000A0430" w:rsidP="00385B44">
            <w:pPr>
              <w:widowControl w:val="0"/>
              <w:autoSpaceDE w:val="0"/>
              <w:autoSpaceDN w:val="0"/>
              <w:spacing w:before="11" w:after="0" w:line="240" w:lineRule="auto"/>
              <w:jc w:val="left"/>
              <w:rPr>
                <w:rFonts w:ascii="Times New Roman" w:eastAsia="Times New Roman" w:hAnsi="Times New Roman"/>
                <w:b/>
                <w:sz w:val="34"/>
                <w:lang w:bidi="ar-SA"/>
              </w:rPr>
            </w:pPr>
          </w:p>
          <w:p w14:paraId="36C4CEFB" w14:textId="77777777" w:rsidR="000A0430" w:rsidRPr="00751472" w:rsidRDefault="000A0430" w:rsidP="00385B44">
            <w:pPr>
              <w:widowControl w:val="0"/>
              <w:autoSpaceDE w:val="0"/>
              <w:autoSpaceDN w:val="0"/>
              <w:spacing w:after="0" w:line="240" w:lineRule="auto"/>
              <w:ind w:left="72"/>
              <w:jc w:val="left"/>
              <w:rPr>
                <w:rFonts w:ascii="Times New Roman" w:eastAsia="Times New Roman" w:hAnsi="Times New Roman"/>
                <w:lang w:bidi="ar-SA"/>
              </w:rPr>
            </w:pPr>
            <w:r w:rsidRPr="00751472">
              <w:rPr>
                <w:rFonts w:ascii="Times New Roman" w:eastAsia="Times New Roman" w:hAnsi="Times New Roman"/>
                <w:lang w:bidi="ar-SA"/>
              </w:rPr>
              <w:t>During</w:t>
            </w:r>
            <w:r w:rsidRPr="00751472">
              <w:rPr>
                <w:rFonts w:ascii="Times New Roman" w:eastAsia="Times New Roman" w:hAnsi="Times New Roman"/>
                <w:spacing w:val="-6"/>
                <w:lang w:bidi="ar-SA"/>
              </w:rPr>
              <w:t xml:space="preserve"> </w:t>
            </w:r>
            <w:r w:rsidRPr="00751472">
              <w:rPr>
                <w:rFonts w:ascii="Times New Roman" w:eastAsia="Times New Roman" w:hAnsi="Times New Roman"/>
                <w:lang w:bidi="ar-SA"/>
              </w:rPr>
              <w:t>the</w:t>
            </w:r>
            <w:r w:rsidRPr="00751472">
              <w:rPr>
                <w:rFonts w:ascii="Times New Roman" w:eastAsia="Times New Roman" w:hAnsi="Times New Roman"/>
                <w:spacing w:val="-3"/>
                <w:lang w:bidi="ar-SA"/>
              </w:rPr>
              <w:t xml:space="preserve"> </w:t>
            </w:r>
            <w:r w:rsidRPr="00751472">
              <w:rPr>
                <w:rFonts w:ascii="Times New Roman" w:eastAsia="Times New Roman" w:hAnsi="Times New Roman"/>
                <w:lang w:bidi="ar-SA"/>
              </w:rPr>
              <w:t>past</w:t>
            </w:r>
            <w:r w:rsidRPr="00751472">
              <w:rPr>
                <w:rFonts w:ascii="Times New Roman" w:eastAsia="Times New Roman" w:hAnsi="Times New Roman"/>
                <w:spacing w:val="1"/>
                <w:lang w:bidi="ar-SA"/>
              </w:rPr>
              <w:t xml:space="preserve"> </w:t>
            </w:r>
            <w:r w:rsidRPr="00751472">
              <w:rPr>
                <w:rFonts w:ascii="Times New Roman" w:eastAsia="Times New Roman" w:hAnsi="Times New Roman"/>
                <w:spacing w:val="-4"/>
                <w:lang w:bidi="ar-SA"/>
              </w:rPr>
              <w:t>week:</w:t>
            </w:r>
          </w:p>
        </w:tc>
        <w:tc>
          <w:tcPr>
            <w:tcW w:w="1131" w:type="dxa"/>
          </w:tcPr>
          <w:p w14:paraId="37455737" w14:textId="77777777" w:rsidR="000A0430" w:rsidRPr="00751472" w:rsidRDefault="000A0430" w:rsidP="00385B44">
            <w:pPr>
              <w:widowControl w:val="0"/>
              <w:autoSpaceDE w:val="0"/>
              <w:autoSpaceDN w:val="0"/>
              <w:spacing w:after="0" w:line="240" w:lineRule="auto"/>
              <w:ind w:left="208" w:right="298" w:firstLine="122"/>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Not </w:t>
            </w:r>
            <w:r w:rsidRPr="00751472">
              <w:rPr>
                <w:rFonts w:ascii="Times New Roman" w:eastAsia="Times New Roman" w:hAnsi="Times New Roman"/>
                <w:b/>
                <w:sz w:val="24"/>
                <w:u w:val="single"/>
                <w:lang w:bidi="ar-SA"/>
              </w:rPr>
              <w:t>At</w:t>
            </w:r>
            <w:r w:rsidRPr="00751472">
              <w:rPr>
                <w:rFonts w:ascii="Times New Roman" w:eastAsia="Times New Roman" w:hAnsi="Times New Roman"/>
                <w:b/>
                <w:spacing w:val="-15"/>
                <w:sz w:val="24"/>
                <w:u w:val="single"/>
                <w:lang w:bidi="ar-SA"/>
              </w:rPr>
              <w:t xml:space="preserve"> </w:t>
            </w:r>
            <w:r w:rsidRPr="00751472">
              <w:rPr>
                <w:rFonts w:ascii="Times New Roman" w:eastAsia="Times New Roman" w:hAnsi="Times New Roman"/>
                <w:b/>
                <w:sz w:val="24"/>
                <w:u w:val="single"/>
                <w:lang w:bidi="ar-SA"/>
              </w:rPr>
              <w:t>All</w:t>
            </w:r>
          </w:p>
        </w:tc>
        <w:tc>
          <w:tcPr>
            <w:tcW w:w="1178" w:type="dxa"/>
          </w:tcPr>
          <w:p w14:paraId="7A2F9F43" w14:textId="77777777" w:rsidR="000A0430" w:rsidRPr="00751472" w:rsidRDefault="000A0430" w:rsidP="00385B44">
            <w:pPr>
              <w:widowControl w:val="0"/>
              <w:autoSpaceDE w:val="0"/>
              <w:autoSpaceDN w:val="0"/>
              <w:spacing w:after="0" w:line="266" w:lineRule="exact"/>
              <w:ind w:right="11"/>
              <w:jc w:val="center"/>
              <w:rPr>
                <w:rFonts w:ascii="Times New Roman" w:eastAsia="Times New Roman" w:hAnsi="Times New Roman"/>
                <w:b/>
                <w:sz w:val="24"/>
                <w:lang w:bidi="ar-SA"/>
              </w:rPr>
            </w:pPr>
            <w:r w:rsidRPr="00751472">
              <w:rPr>
                <w:rFonts w:ascii="Times New Roman" w:eastAsia="Times New Roman" w:hAnsi="Times New Roman"/>
                <w:b/>
                <w:w w:val="99"/>
                <w:sz w:val="24"/>
                <w:lang w:bidi="ar-SA"/>
              </w:rPr>
              <w:t>A</w:t>
            </w:r>
          </w:p>
          <w:p w14:paraId="0FFDB5B8" w14:textId="77777777" w:rsidR="000A0430" w:rsidRPr="00751472" w:rsidRDefault="000A0430" w:rsidP="00385B44">
            <w:pPr>
              <w:widowControl w:val="0"/>
              <w:autoSpaceDE w:val="0"/>
              <w:autoSpaceDN w:val="0"/>
              <w:spacing w:after="0" w:line="240" w:lineRule="auto"/>
              <w:ind w:left="288" w:right="301"/>
              <w:jc w:val="center"/>
              <w:rPr>
                <w:rFonts w:ascii="Times New Roman" w:eastAsia="Times New Roman" w:hAnsi="Times New Roman"/>
                <w:b/>
                <w:sz w:val="24"/>
                <w:lang w:bidi="ar-SA"/>
              </w:rPr>
            </w:pPr>
            <w:r w:rsidRPr="00751472">
              <w:rPr>
                <w:rFonts w:ascii="Times New Roman" w:eastAsia="Times New Roman" w:hAnsi="Times New Roman"/>
                <w:b/>
                <w:spacing w:val="-2"/>
                <w:sz w:val="24"/>
                <w:u w:val="single"/>
                <w:lang w:bidi="ar-SA"/>
              </w:rPr>
              <w:t>Little</w:t>
            </w:r>
          </w:p>
        </w:tc>
        <w:tc>
          <w:tcPr>
            <w:tcW w:w="1194" w:type="dxa"/>
          </w:tcPr>
          <w:p w14:paraId="1331085F" w14:textId="77777777" w:rsidR="000A0430" w:rsidRPr="00751472" w:rsidRDefault="000A0430" w:rsidP="00385B44">
            <w:pPr>
              <w:widowControl w:val="0"/>
              <w:autoSpaceDE w:val="0"/>
              <w:autoSpaceDN w:val="0"/>
              <w:spacing w:after="0" w:line="240" w:lineRule="auto"/>
              <w:ind w:left="357" w:right="297" w:hanging="44"/>
              <w:jc w:val="left"/>
              <w:rPr>
                <w:rFonts w:ascii="Times New Roman" w:eastAsia="Times New Roman" w:hAnsi="Times New Roman"/>
                <w:b/>
                <w:sz w:val="24"/>
                <w:lang w:bidi="ar-SA"/>
              </w:rPr>
            </w:pPr>
            <w:r w:rsidRPr="00751472">
              <w:rPr>
                <w:rFonts w:ascii="Times New Roman" w:eastAsia="Times New Roman" w:hAnsi="Times New Roman"/>
                <w:b/>
                <w:spacing w:val="-2"/>
                <w:sz w:val="24"/>
                <w:lang w:bidi="ar-SA"/>
              </w:rPr>
              <w:t xml:space="preserve">Quite </w:t>
            </w:r>
            <w:r w:rsidRPr="00751472">
              <w:rPr>
                <w:rFonts w:ascii="Times New Roman" w:eastAsia="Times New Roman" w:hAnsi="Times New Roman"/>
                <w:b/>
                <w:sz w:val="24"/>
                <w:u w:val="single"/>
                <w:lang w:bidi="ar-SA"/>
              </w:rPr>
              <w:t>a Bit</w:t>
            </w:r>
          </w:p>
        </w:tc>
        <w:tc>
          <w:tcPr>
            <w:tcW w:w="1202" w:type="dxa"/>
          </w:tcPr>
          <w:p w14:paraId="5B1AE4A6" w14:textId="77777777" w:rsidR="000A0430" w:rsidRPr="00751472" w:rsidRDefault="000A0430" w:rsidP="00385B44">
            <w:pPr>
              <w:widowControl w:val="0"/>
              <w:autoSpaceDE w:val="0"/>
              <w:autoSpaceDN w:val="0"/>
              <w:spacing w:after="0" w:line="240" w:lineRule="auto"/>
              <w:ind w:left="302" w:right="296" w:firstLine="45"/>
              <w:jc w:val="left"/>
              <w:rPr>
                <w:rFonts w:ascii="Times New Roman" w:eastAsia="Times New Roman" w:hAnsi="Times New Roman"/>
                <w:b/>
                <w:sz w:val="24"/>
                <w:lang w:bidi="ar-SA"/>
              </w:rPr>
            </w:pPr>
            <w:r w:rsidRPr="00751472">
              <w:rPr>
                <w:rFonts w:ascii="Times New Roman" w:eastAsia="Times New Roman" w:hAnsi="Times New Roman"/>
                <w:b/>
                <w:spacing w:val="-4"/>
                <w:sz w:val="24"/>
                <w:lang w:bidi="ar-SA"/>
              </w:rPr>
              <w:t xml:space="preserve">Very </w:t>
            </w:r>
            <w:r w:rsidRPr="00751472">
              <w:rPr>
                <w:rFonts w:ascii="Times New Roman" w:eastAsia="Times New Roman" w:hAnsi="Times New Roman"/>
                <w:b/>
                <w:spacing w:val="-4"/>
                <w:sz w:val="24"/>
                <w:u w:val="single"/>
                <w:lang w:bidi="ar-SA"/>
              </w:rPr>
              <w:t>Much</w:t>
            </w:r>
          </w:p>
        </w:tc>
      </w:tr>
      <w:tr w:rsidR="000A0430" w:rsidRPr="00751472" w14:paraId="2CA4202A" w14:textId="77777777" w:rsidTr="00385B44">
        <w:trPr>
          <w:trHeight w:val="420"/>
        </w:trPr>
        <w:tc>
          <w:tcPr>
            <w:tcW w:w="6094" w:type="dxa"/>
            <w:shd w:val="clear" w:color="auto" w:fill="CDCDCD"/>
          </w:tcPr>
          <w:p w14:paraId="129CD30B"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45.</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Has</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interfered</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with</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sleeping</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at</w:t>
            </w:r>
            <w:r w:rsidRPr="00751472">
              <w:rPr>
                <w:rFonts w:ascii="Times New Roman" w:eastAsia="Times New Roman" w:hAnsi="Times New Roman"/>
                <w:spacing w:val="-2"/>
                <w:sz w:val="24"/>
                <w:lang w:bidi="ar-SA"/>
              </w:rPr>
              <w:t xml:space="preserve"> night?</w:t>
            </w:r>
          </w:p>
        </w:tc>
        <w:tc>
          <w:tcPr>
            <w:tcW w:w="1131" w:type="dxa"/>
            <w:shd w:val="clear" w:color="auto" w:fill="CDCDCD"/>
          </w:tcPr>
          <w:p w14:paraId="25590DD0" w14:textId="77777777" w:rsidR="000A0430" w:rsidRPr="00751472" w:rsidRDefault="000A0430" w:rsidP="00385B44">
            <w:pPr>
              <w:widowControl w:val="0"/>
              <w:autoSpaceDE w:val="0"/>
              <w:autoSpaceDN w:val="0"/>
              <w:spacing w:before="66"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64739C9B"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424BE16A"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74138A0E"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7A897D76" w14:textId="77777777" w:rsidTr="00385B44">
        <w:trPr>
          <w:trHeight w:val="328"/>
        </w:trPr>
        <w:tc>
          <w:tcPr>
            <w:tcW w:w="6094" w:type="dxa"/>
          </w:tcPr>
          <w:p w14:paraId="2F72C67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31" w:type="dxa"/>
          </w:tcPr>
          <w:p w14:paraId="6133DF6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1E0F348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485F40B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09436BC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2AA0AFE" w14:textId="77777777" w:rsidTr="00385B44">
        <w:trPr>
          <w:trHeight w:val="695"/>
        </w:trPr>
        <w:tc>
          <w:tcPr>
            <w:tcW w:w="6094" w:type="dxa"/>
            <w:shd w:val="clear" w:color="auto" w:fill="CDCDCD"/>
          </w:tcPr>
          <w:p w14:paraId="079F1A79" w14:textId="77777777" w:rsidR="000A0430" w:rsidRPr="00751472" w:rsidRDefault="000A0430" w:rsidP="00385B44">
            <w:pPr>
              <w:widowControl w:val="0"/>
              <w:autoSpaceDE w:val="0"/>
              <w:autoSpaceDN w:val="0"/>
              <w:spacing w:before="66" w:after="0" w:line="240" w:lineRule="auto"/>
              <w:ind w:left="508" w:right="77"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46.</w:t>
            </w:r>
            <w:r w:rsidRPr="00751472">
              <w:rPr>
                <w:rFonts w:ascii="Times New Roman" w:eastAsia="Times New Roman" w:hAnsi="Times New Roman"/>
                <w:spacing w:val="69"/>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had</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to</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modify</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daily</w:t>
            </w:r>
            <w:r w:rsidRPr="00751472">
              <w:rPr>
                <w:rFonts w:ascii="Times New Roman" w:eastAsia="Times New Roman" w:hAnsi="Times New Roman"/>
                <w:spacing w:val="-6"/>
                <w:sz w:val="24"/>
                <w:lang w:bidi="ar-SA"/>
              </w:rPr>
              <w:t xml:space="preserve"> </w:t>
            </w:r>
            <w:r w:rsidRPr="00751472">
              <w:rPr>
                <w:rFonts w:ascii="Times New Roman" w:eastAsia="Times New Roman" w:hAnsi="Times New Roman"/>
                <w:sz w:val="24"/>
                <w:lang w:bidi="ar-SA"/>
              </w:rPr>
              <w:t>activities</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because</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of your illness?</w:t>
            </w:r>
          </w:p>
        </w:tc>
        <w:tc>
          <w:tcPr>
            <w:tcW w:w="1131" w:type="dxa"/>
            <w:shd w:val="clear" w:color="auto" w:fill="CDCDCD"/>
          </w:tcPr>
          <w:p w14:paraId="7DC73825"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5EC1D961" w14:textId="77777777" w:rsidR="000A0430" w:rsidRPr="00751472" w:rsidRDefault="000A0430" w:rsidP="00385B44">
            <w:pPr>
              <w:widowControl w:val="0"/>
              <w:autoSpaceDE w:val="0"/>
              <w:autoSpaceDN w:val="0"/>
              <w:spacing w:before="1"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DBD347B"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6E932F25" w14:textId="77777777" w:rsidR="000A0430" w:rsidRPr="00751472" w:rsidRDefault="000A0430" w:rsidP="00385B44">
            <w:pPr>
              <w:widowControl w:val="0"/>
              <w:autoSpaceDE w:val="0"/>
              <w:autoSpaceDN w:val="0"/>
              <w:spacing w:before="1"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1F847DD4"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38DBEA55" w14:textId="77777777" w:rsidR="000A0430" w:rsidRPr="00751472" w:rsidRDefault="000A0430" w:rsidP="00385B44">
            <w:pPr>
              <w:widowControl w:val="0"/>
              <w:autoSpaceDE w:val="0"/>
              <w:autoSpaceDN w:val="0"/>
              <w:spacing w:before="1"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67B9A12F"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57696DE7" w14:textId="77777777" w:rsidR="000A0430" w:rsidRPr="00751472" w:rsidRDefault="000A0430" w:rsidP="00385B44">
            <w:pPr>
              <w:widowControl w:val="0"/>
              <w:autoSpaceDE w:val="0"/>
              <w:autoSpaceDN w:val="0"/>
              <w:spacing w:before="1"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581CAD8C" w14:textId="77777777" w:rsidTr="00385B44">
        <w:trPr>
          <w:trHeight w:val="326"/>
        </w:trPr>
        <w:tc>
          <w:tcPr>
            <w:tcW w:w="6094" w:type="dxa"/>
          </w:tcPr>
          <w:p w14:paraId="50745E1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31" w:type="dxa"/>
          </w:tcPr>
          <w:p w14:paraId="1B4B159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2A8916C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683BBBF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6A6CD3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274A364F" w14:textId="77777777" w:rsidTr="00385B44">
        <w:trPr>
          <w:trHeight w:val="696"/>
        </w:trPr>
        <w:tc>
          <w:tcPr>
            <w:tcW w:w="6094" w:type="dxa"/>
            <w:shd w:val="clear" w:color="auto" w:fill="CDCDCD"/>
          </w:tcPr>
          <w:p w14:paraId="5F3AAE85" w14:textId="77777777" w:rsidR="000A0430" w:rsidRPr="00751472" w:rsidRDefault="000A0430" w:rsidP="00385B44">
            <w:pPr>
              <w:widowControl w:val="0"/>
              <w:autoSpaceDE w:val="0"/>
              <w:autoSpaceDN w:val="0"/>
              <w:spacing w:before="66" w:after="0" w:line="240" w:lineRule="auto"/>
              <w:ind w:left="508" w:right="77"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47.</w:t>
            </w:r>
            <w:r w:rsidRPr="00751472">
              <w:rPr>
                <w:rFonts w:ascii="Times New Roman" w:eastAsia="Times New Roman" w:hAnsi="Times New Roman"/>
                <w:spacing w:val="40"/>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felt</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isolated</w:t>
            </w:r>
            <w:r w:rsidRPr="00751472">
              <w:rPr>
                <w:rFonts w:ascii="Times New Roman" w:eastAsia="Times New Roman" w:hAnsi="Times New Roman"/>
                <w:spacing w:val="-4"/>
                <w:sz w:val="24"/>
                <w:lang w:bidi="ar-SA"/>
              </w:rPr>
              <w:t xml:space="preserve"> </w:t>
            </w:r>
            <w:proofErr w:type="gramStart"/>
            <w:r w:rsidRPr="00751472">
              <w:rPr>
                <w:rFonts w:ascii="Times New Roman" w:eastAsia="Times New Roman" w:hAnsi="Times New Roman"/>
                <w:sz w:val="24"/>
                <w:lang w:bidi="ar-SA"/>
              </w:rPr>
              <w:t>form</w:t>
            </w:r>
            <w:proofErr w:type="gramEnd"/>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those</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close</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to</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(e.g. family, friends)?</w:t>
            </w:r>
          </w:p>
        </w:tc>
        <w:tc>
          <w:tcPr>
            <w:tcW w:w="1131" w:type="dxa"/>
            <w:shd w:val="clear" w:color="auto" w:fill="CDCDCD"/>
          </w:tcPr>
          <w:p w14:paraId="69461C46"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41B7A237" w14:textId="77777777" w:rsidR="000A0430" w:rsidRPr="00751472" w:rsidRDefault="000A0430" w:rsidP="00385B44">
            <w:pPr>
              <w:widowControl w:val="0"/>
              <w:autoSpaceDE w:val="0"/>
              <w:autoSpaceDN w:val="0"/>
              <w:spacing w:before="1"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3CD6EA54"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1BE863E5" w14:textId="77777777" w:rsidR="000A0430" w:rsidRPr="00751472" w:rsidRDefault="000A0430" w:rsidP="00385B44">
            <w:pPr>
              <w:widowControl w:val="0"/>
              <w:autoSpaceDE w:val="0"/>
              <w:autoSpaceDN w:val="0"/>
              <w:spacing w:before="1"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3D4D17B1"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5192B06D" w14:textId="77777777" w:rsidR="000A0430" w:rsidRPr="00751472" w:rsidRDefault="000A0430" w:rsidP="00385B44">
            <w:pPr>
              <w:widowControl w:val="0"/>
              <w:autoSpaceDE w:val="0"/>
              <w:autoSpaceDN w:val="0"/>
              <w:spacing w:before="1"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0387183F"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70B9E9C6" w14:textId="77777777" w:rsidR="000A0430" w:rsidRPr="00751472" w:rsidRDefault="000A0430" w:rsidP="00385B44">
            <w:pPr>
              <w:widowControl w:val="0"/>
              <w:autoSpaceDE w:val="0"/>
              <w:autoSpaceDN w:val="0"/>
              <w:spacing w:before="1"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4C11DFEB" w14:textId="77777777" w:rsidTr="00385B44">
        <w:trPr>
          <w:trHeight w:val="328"/>
        </w:trPr>
        <w:tc>
          <w:tcPr>
            <w:tcW w:w="6094" w:type="dxa"/>
          </w:tcPr>
          <w:p w14:paraId="6512456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31" w:type="dxa"/>
          </w:tcPr>
          <w:p w14:paraId="08FD259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7297A29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3E445B8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5F79507E"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0EDDD984" w14:textId="77777777" w:rsidTr="00385B44">
        <w:trPr>
          <w:trHeight w:val="696"/>
        </w:trPr>
        <w:tc>
          <w:tcPr>
            <w:tcW w:w="6094" w:type="dxa"/>
            <w:shd w:val="clear" w:color="auto" w:fill="CDCDCD"/>
          </w:tcPr>
          <w:p w14:paraId="64C814A8" w14:textId="77777777" w:rsidR="000A0430" w:rsidRPr="00751472" w:rsidRDefault="000A0430" w:rsidP="00385B44">
            <w:pPr>
              <w:widowControl w:val="0"/>
              <w:autoSpaceDE w:val="0"/>
              <w:autoSpaceDN w:val="0"/>
              <w:spacing w:before="66" w:after="0" w:line="240" w:lineRule="auto"/>
              <w:ind w:left="508" w:right="232"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48.</w:t>
            </w:r>
            <w:r w:rsidRPr="00751472">
              <w:rPr>
                <w:rFonts w:ascii="Times New Roman" w:eastAsia="Times New Roman" w:hAnsi="Times New Roman"/>
                <w:spacing w:val="69"/>
                <w:sz w:val="24"/>
                <w:lang w:bidi="ar-SA"/>
              </w:rPr>
              <w:t xml:space="preserve"> </w:t>
            </w:r>
            <w:r w:rsidRPr="00751472">
              <w:rPr>
                <w:rFonts w:ascii="Times New Roman" w:eastAsia="Times New Roman" w:hAnsi="Times New Roman"/>
                <w:sz w:val="24"/>
                <w:lang w:bidi="ar-SA"/>
              </w:rPr>
              <w:t>Have you</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worried</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about</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loss</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of</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mobility</w:t>
            </w:r>
            <w:r w:rsidRPr="00751472">
              <w:rPr>
                <w:rFonts w:ascii="Times New Roman" w:eastAsia="Times New Roman" w:hAnsi="Times New Roman"/>
                <w:spacing w:val="-11"/>
                <w:sz w:val="24"/>
                <w:lang w:bidi="ar-SA"/>
              </w:rPr>
              <w:t xml:space="preserve"> </w:t>
            </w:r>
            <w:r w:rsidRPr="00751472">
              <w:rPr>
                <w:rFonts w:ascii="Times New Roman" w:eastAsia="Times New Roman" w:hAnsi="Times New Roman"/>
                <w:sz w:val="24"/>
                <w:lang w:bidi="ar-SA"/>
              </w:rPr>
              <w:t>because</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z w:val="24"/>
                <w:lang w:bidi="ar-SA"/>
              </w:rPr>
              <w:t>of your illness?</w:t>
            </w:r>
          </w:p>
        </w:tc>
        <w:tc>
          <w:tcPr>
            <w:tcW w:w="1131" w:type="dxa"/>
            <w:shd w:val="clear" w:color="auto" w:fill="CDCDCD"/>
          </w:tcPr>
          <w:p w14:paraId="6ACD6C83"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65C8C49D" w14:textId="77777777" w:rsidR="000A0430" w:rsidRPr="00751472" w:rsidRDefault="000A0430" w:rsidP="00385B44">
            <w:pPr>
              <w:widowControl w:val="0"/>
              <w:autoSpaceDE w:val="0"/>
              <w:autoSpaceDN w:val="0"/>
              <w:spacing w:before="1"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622BB1F2"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415674DE" w14:textId="77777777" w:rsidR="000A0430" w:rsidRPr="00751472" w:rsidRDefault="000A0430" w:rsidP="00385B44">
            <w:pPr>
              <w:widowControl w:val="0"/>
              <w:autoSpaceDE w:val="0"/>
              <w:autoSpaceDN w:val="0"/>
              <w:spacing w:before="1"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2CCE4E54"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019FB2A7" w14:textId="77777777" w:rsidR="000A0430" w:rsidRPr="00751472" w:rsidRDefault="000A0430" w:rsidP="00385B44">
            <w:pPr>
              <w:widowControl w:val="0"/>
              <w:autoSpaceDE w:val="0"/>
              <w:autoSpaceDN w:val="0"/>
              <w:spacing w:before="1"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669564BE"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0C46B015" w14:textId="77777777" w:rsidR="000A0430" w:rsidRPr="00751472" w:rsidRDefault="000A0430" w:rsidP="00385B44">
            <w:pPr>
              <w:widowControl w:val="0"/>
              <w:autoSpaceDE w:val="0"/>
              <w:autoSpaceDN w:val="0"/>
              <w:spacing w:before="1"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1CA8FDB6" w14:textId="77777777" w:rsidTr="00385B44">
        <w:trPr>
          <w:trHeight w:val="326"/>
        </w:trPr>
        <w:tc>
          <w:tcPr>
            <w:tcW w:w="6094" w:type="dxa"/>
          </w:tcPr>
          <w:p w14:paraId="6FEE662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31" w:type="dxa"/>
          </w:tcPr>
          <w:p w14:paraId="27D1F82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3D28DD8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63C7988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7B34338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4058CB8" w14:textId="77777777" w:rsidTr="00385B44">
        <w:trPr>
          <w:trHeight w:val="696"/>
        </w:trPr>
        <w:tc>
          <w:tcPr>
            <w:tcW w:w="6094" w:type="dxa"/>
            <w:shd w:val="clear" w:color="auto" w:fill="CDCDCD"/>
          </w:tcPr>
          <w:p w14:paraId="1A19EFC8" w14:textId="77777777" w:rsidR="000A0430" w:rsidRPr="00751472" w:rsidRDefault="000A0430" w:rsidP="00385B44">
            <w:pPr>
              <w:widowControl w:val="0"/>
              <w:autoSpaceDE w:val="0"/>
              <w:autoSpaceDN w:val="0"/>
              <w:spacing w:before="66" w:after="0" w:line="240" w:lineRule="auto"/>
              <w:ind w:left="508" w:right="77" w:hanging="437"/>
              <w:jc w:val="left"/>
              <w:rPr>
                <w:rFonts w:ascii="Times New Roman" w:eastAsia="Times New Roman" w:hAnsi="Times New Roman"/>
                <w:sz w:val="24"/>
                <w:lang w:bidi="ar-SA"/>
              </w:rPr>
            </w:pPr>
            <w:r w:rsidRPr="00751472">
              <w:rPr>
                <w:rFonts w:ascii="Times New Roman" w:eastAsia="Times New Roman" w:hAnsi="Times New Roman"/>
                <w:sz w:val="24"/>
                <w:lang w:bidi="ar-SA"/>
              </w:rPr>
              <w:t>49.</w:t>
            </w:r>
            <w:r w:rsidRPr="00751472">
              <w:rPr>
                <w:rFonts w:ascii="Times New Roman" w:eastAsia="Times New Roman" w:hAnsi="Times New Roman"/>
                <w:spacing w:val="40"/>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worried</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about</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becoming</w:t>
            </w:r>
            <w:r w:rsidRPr="00751472">
              <w:rPr>
                <w:rFonts w:ascii="Times New Roman" w:eastAsia="Times New Roman" w:hAnsi="Times New Roman"/>
                <w:spacing w:val="-8"/>
                <w:sz w:val="24"/>
                <w:lang w:bidi="ar-SA"/>
              </w:rPr>
              <w:t xml:space="preserve"> </w:t>
            </w:r>
            <w:r w:rsidRPr="00751472">
              <w:rPr>
                <w:rFonts w:ascii="Times New Roman" w:eastAsia="Times New Roman" w:hAnsi="Times New Roman"/>
                <w:sz w:val="24"/>
                <w:lang w:bidi="ar-SA"/>
              </w:rPr>
              <w:t>dependent</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on</w:t>
            </w:r>
            <w:r w:rsidRPr="00751472">
              <w:rPr>
                <w:rFonts w:ascii="Times New Roman" w:eastAsia="Times New Roman" w:hAnsi="Times New Roman"/>
                <w:spacing w:val="-5"/>
                <w:sz w:val="24"/>
                <w:lang w:bidi="ar-SA"/>
              </w:rPr>
              <w:t xml:space="preserve"> </w:t>
            </w:r>
            <w:r w:rsidRPr="00751472">
              <w:rPr>
                <w:rFonts w:ascii="Times New Roman" w:eastAsia="Times New Roman" w:hAnsi="Times New Roman"/>
                <w:sz w:val="24"/>
                <w:lang w:bidi="ar-SA"/>
              </w:rPr>
              <w:t>others because of your illness?</w:t>
            </w:r>
          </w:p>
        </w:tc>
        <w:tc>
          <w:tcPr>
            <w:tcW w:w="1131" w:type="dxa"/>
            <w:shd w:val="clear" w:color="auto" w:fill="CDCDCD"/>
          </w:tcPr>
          <w:p w14:paraId="70109C20"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48427AF9" w14:textId="77777777" w:rsidR="000A0430" w:rsidRPr="00751472" w:rsidRDefault="000A0430" w:rsidP="00385B44">
            <w:pPr>
              <w:widowControl w:val="0"/>
              <w:autoSpaceDE w:val="0"/>
              <w:autoSpaceDN w:val="0"/>
              <w:spacing w:before="1"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39748C55"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4738659B" w14:textId="77777777" w:rsidR="000A0430" w:rsidRPr="00751472" w:rsidRDefault="000A0430" w:rsidP="00385B44">
            <w:pPr>
              <w:widowControl w:val="0"/>
              <w:autoSpaceDE w:val="0"/>
              <w:autoSpaceDN w:val="0"/>
              <w:spacing w:before="1"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599EC525"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3AFE147A" w14:textId="77777777" w:rsidR="000A0430" w:rsidRPr="00751472" w:rsidRDefault="000A0430" w:rsidP="00385B44">
            <w:pPr>
              <w:widowControl w:val="0"/>
              <w:autoSpaceDE w:val="0"/>
              <w:autoSpaceDN w:val="0"/>
              <w:spacing w:before="1"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406465B6" w14:textId="77777777" w:rsidR="000A0430" w:rsidRPr="00751472" w:rsidRDefault="000A0430" w:rsidP="00385B44">
            <w:pPr>
              <w:widowControl w:val="0"/>
              <w:autoSpaceDE w:val="0"/>
              <w:autoSpaceDN w:val="0"/>
              <w:spacing w:before="8" w:after="0" w:line="240" w:lineRule="auto"/>
              <w:jc w:val="left"/>
              <w:rPr>
                <w:rFonts w:ascii="Times New Roman" w:eastAsia="Times New Roman" w:hAnsi="Times New Roman"/>
                <w:b/>
                <w:sz w:val="29"/>
                <w:lang w:bidi="ar-SA"/>
              </w:rPr>
            </w:pPr>
          </w:p>
          <w:p w14:paraId="669EC557" w14:textId="77777777" w:rsidR="000A0430" w:rsidRPr="00751472" w:rsidRDefault="000A0430" w:rsidP="00385B44">
            <w:pPr>
              <w:widowControl w:val="0"/>
              <w:autoSpaceDE w:val="0"/>
              <w:autoSpaceDN w:val="0"/>
              <w:spacing w:before="1"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19B6E82A" w14:textId="77777777" w:rsidTr="00385B44">
        <w:trPr>
          <w:trHeight w:val="328"/>
        </w:trPr>
        <w:tc>
          <w:tcPr>
            <w:tcW w:w="6094" w:type="dxa"/>
          </w:tcPr>
          <w:p w14:paraId="13F4613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31" w:type="dxa"/>
          </w:tcPr>
          <w:p w14:paraId="2141291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5BD2D34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41FFA51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076DC8A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6FBCB266" w14:textId="77777777" w:rsidTr="00385B44">
        <w:trPr>
          <w:trHeight w:val="420"/>
        </w:trPr>
        <w:tc>
          <w:tcPr>
            <w:tcW w:w="6094" w:type="dxa"/>
            <w:shd w:val="clear" w:color="auto" w:fill="CDCDCD"/>
          </w:tcPr>
          <w:p w14:paraId="18F549A9"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50.</w:t>
            </w:r>
            <w:r w:rsidRPr="00751472">
              <w:rPr>
                <w:rFonts w:ascii="Times New Roman" w:eastAsia="Times New Roman" w:hAnsi="Times New Roman"/>
                <w:spacing w:val="72"/>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worried</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about your</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health</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in</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the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pacing w:val="-2"/>
                <w:sz w:val="24"/>
                <w:lang w:bidi="ar-SA"/>
              </w:rPr>
              <w:t>future?</w:t>
            </w:r>
          </w:p>
        </w:tc>
        <w:tc>
          <w:tcPr>
            <w:tcW w:w="1131" w:type="dxa"/>
            <w:shd w:val="clear" w:color="auto" w:fill="CDCDCD"/>
          </w:tcPr>
          <w:p w14:paraId="151786EE" w14:textId="77777777" w:rsidR="000A0430" w:rsidRPr="00751472" w:rsidRDefault="000A0430" w:rsidP="00385B44">
            <w:pPr>
              <w:widowControl w:val="0"/>
              <w:autoSpaceDE w:val="0"/>
              <w:autoSpaceDN w:val="0"/>
              <w:spacing w:before="66"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2A00438"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FCEB52F"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08098194"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39634B11" w14:textId="77777777" w:rsidTr="00385B44">
        <w:trPr>
          <w:trHeight w:val="328"/>
        </w:trPr>
        <w:tc>
          <w:tcPr>
            <w:tcW w:w="6094" w:type="dxa"/>
          </w:tcPr>
          <w:p w14:paraId="3514F6A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31" w:type="dxa"/>
          </w:tcPr>
          <w:p w14:paraId="004656D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257DE2C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6971A50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47D45F9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78F3FE66" w14:textId="77777777" w:rsidTr="00385B44">
        <w:trPr>
          <w:trHeight w:val="420"/>
        </w:trPr>
        <w:tc>
          <w:tcPr>
            <w:tcW w:w="6094" w:type="dxa"/>
            <w:shd w:val="clear" w:color="auto" w:fill="CDCDCD"/>
          </w:tcPr>
          <w:p w14:paraId="31439BA6"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51.</w:t>
            </w:r>
            <w:r w:rsidRPr="00751472">
              <w:rPr>
                <w:rFonts w:ascii="Times New Roman" w:eastAsia="Times New Roman" w:hAnsi="Times New Roman"/>
                <w:spacing w:val="71"/>
                <w:sz w:val="24"/>
                <w:lang w:bidi="ar-SA"/>
              </w:rPr>
              <w:t xml:space="preserve"> </w:t>
            </w:r>
            <w:r w:rsidRPr="00751472">
              <w:rPr>
                <w:rFonts w:ascii="Times New Roman" w:eastAsia="Times New Roman" w:hAnsi="Times New Roman"/>
                <w:sz w:val="24"/>
                <w:lang w:bidi="ar-SA"/>
              </w:rPr>
              <w:t>Have</w:t>
            </w:r>
            <w:r w:rsidRPr="00751472">
              <w:rPr>
                <w:rFonts w:ascii="Times New Roman" w:eastAsia="Times New Roman" w:hAnsi="Times New Roman"/>
                <w:spacing w:val="1"/>
                <w:sz w:val="24"/>
                <w:lang w:bidi="ar-SA"/>
              </w:rPr>
              <w:t xml:space="preserve"> </w:t>
            </w:r>
            <w:r w:rsidRPr="00751472">
              <w:rPr>
                <w:rFonts w:ascii="Times New Roman" w:eastAsia="Times New Roman" w:hAnsi="Times New Roman"/>
                <w:sz w:val="24"/>
                <w:lang w:bidi="ar-SA"/>
              </w:rPr>
              <w:t>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felt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hopeful</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your</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pain</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will</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get</w:t>
            </w:r>
            <w:r w:rsidRPr="00751472">
              <w:rPr>
                <w:rFonts w:ascii="Times New Roman" w:eastAsia="Times New Roman" w:hAnsi="Times New Roman"/>
                <w:spacing w:val="-2"/>
                <w:sz w:val="24"/>
                <w:lang w:bidi="ar-SA"/>
              </w:rPr>
              <w:t xml:space="preserve"> better?</w:t>
            </w:r>
          </w:p>
        </w:tc>
        <w:tc>
          <w:tcPr>
            <w:tcW w:w="1131" w:type="dxa"/>
            <w:shd w:val="clear" w:color="auto" w:fill="CDCDCD"/>
          </w:tcPr>
          <w:p w14:paraId="09B70C4B" w14:textId="77777777" w:rsidR="000A0430" w:rsidRPr="00751472" w:rsidRDefault="000A0430" w:rsidP="00385B44">
            <w:pPr>
              <w:widowControl w:val="0"/>
              <w:autoSpaceDE w:val="0"/>
              <w:autoSpaceDN w:val="0"/>
              <w:spacing w:before="66"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4E5F5CAE"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3B736B55"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55E979D7"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r w:rsidR="000A0430" w:rsidRPr="00751472" w14:paraId="65CBA424" w14:textId="77777777" w:rsidTr="00385B44">
        <w:trPr>
          <w:trHeight w:val="326"/>
        </w:trPr>
        <w:tc>
          <w:tcPr>
            <w:tcW w:w="6094" w:type="dxa"/>
          </w:tcPr>
          <w:p w14:paraId="4373925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31" w:type="dxa"/>
          </w:tcPr>
          <w:p w14:paraId="43C1835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78" w:type="dxa"/>
          </w:tcPr>
          <w:p w14:paraId="71D8B735"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194" w:type="dxa"/>
          </w:tcPr>
          <w:p w14:paraId="21F9703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c>
          <w:tcPr>
            <w:tcW w:w="1202" w:type="dxa"/>
          </w:tcPr>
          <w:p w14:paraId="79524FC8"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lang w:bidi="ar-SA"/>
              </w:rPr>
            </w:pPr>
          </w:p>
        </w:tc>
      </w:tr>
      <w:tr w:rsidR="000A0430" w:rsidRPr="00751472" w14:paraId="2C4C40D3" w14:textId="77777777" w:rsidTr="00385B44">
        <w:trPr>
          <w:trHeight w:val="420"/>
        </w:trPr>
        <w:tc>
          <w:tcPr>
            <w:tcW w:w="6094" w:type="dxa"/>
            <w:shd w:val="clear" w:color="auto" w:fill="CDCDCD"/>
          </w:tcPr>
          <w:p w14:paraId="5064D5EA" w14:textId="77777777" w:rsidR="000A0430" w:rsidRPr="00751472" w:rsidRDefault="000A0430" w:rsidP="00385B44">
            <w:pPr>
              <w:widowControl w:val="0"/>
              <w:autoSpaceDE w:val="0"/>
              <w:autoSpaceDN w:val="0"/>
              <w:spacing w:before="66" w:after="0" w:line="240" w:lineRule="auto"/>
              <w:ind w:left="72"/>
              <w:jc w:val="left"/>
              <w:rPr>
                <w:rFonts w:ascii="Times New Roman" w:eastAsia="Times New Roman" w:hAnsi="Times New Roman"/>
                <w:sz w:val="24"/>
                <w:lang w:bidi="ar-SA"/>
              </w:rPr>
            </w:pPr>
            <w:r w:rsidRPr="00751472">
              <w:rPr>
                <w:rFonts w:ascii="Times New Roman" w:eastAsia="Times New Roman" w:hAnsi="Times New Roman"/>
                <w:sz w:val="24"/>
                <w:lang w:bidi="ar-SA"/>
              </w:rPr>
              <w:t>52.</w:t>
            </w:r>
            <w:r w:rsidRPr="00751472">
              <w:rPr>
                <w:rFonts w:ascii="Times New Roman" w:eastAsia="Times New Roman" w:hAnsi="Times New Roman"/>
                <w:spacing w:val="71"/>
                <w:sz w:val="24"/>
                <w:lang w:bidi="ar-SA"/>
              </w:rPr>
              <w:t xml:space="preserve"> </w:t>
            </w:r>
            <w:r w:rsidRPr="00751472">
              <w:rPr>
                <w:rFonts w:ascii="Times New Roman" w:eastAsia="Times New Roman" w:hAnsi="Times New Roman"/>
                <w:sz w:val="24"/>
                <w:lang w:bidi="ar-SA"/>
              </w:rPr>
              <w:t>Have you</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felt</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z w:val="24"/>
                <w:lang w:bidi="ar-SA"/>
              </w:rPr>
              <w:t>positive</w:t>
            </w:r>
            <w:r w:rsidRPr="00751472">
              <w:rPr>
                <w:rFonts w:ascii="Times New Roman" w:eastAsia="Times New Roman" w:hAnsi="Times New Roman"/>
                <w:spacing w:val="-3"/>
                <w:sz w:val="24"/>
                <w:lang w:bidi="ar-SA"/>
              </w:rPr>
              <w:t xml:space="preserve"> </w:t>
            </w:r>
            <w:r w:rsidRPr="00751472">
              <w:rPr>
                <w:rFonts w:ascii="Times New Roman" w:eastAsia="Times New Roman" w:hAnsi="Times New Roman"/>
                <w:sz w:val="24"/>
                <w:lang w:bidi="ar-SA"/>
              </w:rPr>
              <w:t>about your</w:t>
            </w:r>
            <w:r w:rsidRPr="00751472">
              <w:rPr>
                <w:rFonts w:ascii="Times New Roman" w:eastAsia="Times New Roman" w:hAnsi="Times New Roman"/>
                <w:spacing w:val="-4"/>
                <w:sz w:val="24"/>
                <w:lang w:bidi="ar-SA"/>
              </w:rPr>
              <w:t xml:space="preserve"> </w:t>
            </w:r>
            <w:r w:rsidRPr="00751472">
              <w:rPr>
                <w:rFonts w:ascii="Times New Roman" w:eastAsia="Times New Roman" w:hAnsi="Times New Roman"/>
                <w:spacing w:val="-2"/>
                <w:sz w:val="24"/>
                <w:lang w:bidi="ar-SA"/>
              </w:rPr>
              <w:t>health?</w:t>
            </w:r>
          </w:p>
        </w:tc>
        <w:tc>
          <w:tcPr>
            <w:tcW w:w="1131" w:type="dxa"/>
            <w:shd w:val="clear" w:color="auto" w:fill="CDCDCD"/>
          </w:tcPr>
          <w:p w14:paraId="476F4DDF" w14:textId="77777777" w:rsidR="000A0430" w:rsidRPr="00751472" w:rsidRDefault="000A0430" w:rsidP="00385B44">
            <w:pPr>
              <w:widowControl w:val="0"/>
              <w:autoSpaceDE w:val="0"/>
              <w:autoSpaceDN w:val="0"/>
              <w:spacing w:before="66" w:after="0" w:line="240" w:lineRule="auto"/>
              <w:ind w:left="458"/>
              <w:jc w:val="left"/>
              <w:rPr>
                <w:rFonts w:ascii="Times New Roman" w:eastAsia="Times New Roman" w:hAnsi="Times New Roman"/>
                <w:sz w:val="24"/>
                <w:lang w:bidi="ar-SA"/>
              </w:rPr>
            </w:pPr>
            <w:r w:rsidRPr="00751472">
              <w:rPr>
                <w:rFonts w:ascii="Times New Roman" w:eastAsia="Times New Roman" w:hAnsi="Times New Roman"/>
                <w:sz w:val="24"/>
                <w:lang w:bidi="ar-SA"/>
              </w:rPr>
              <w:t>1</w:t>
            </w:r>
          </w:p>
        </w:tc>
        <w:tc>
          <w:tcPr>
            <w:tcW w:w="1178" w:type="dxa"/>
            <w:shd w:val="clear" w:color="auto" w:fill="CDCDCD"/>
          </w:tcPr>
          <w:p w14:paraId="140B3204" w14:textId="77777777" w:rsidR="000A0430" w:rsidRPr="00751472" w:rsidRDefault="000A0430" w:rsidP="00385B44">
            <w:pPr>
              <w:widowControl w:val="0"/>
              <w:autoSpaceDE w:val="0"/>
              <w:autoSpaceDN w:val="0"/>
              <w:spacing w:before="66" w:after="0" w:line="240" w:lineRule="auto"/>
              <w:ind w:left="522"/>
              <w:jc w:val="left"/>
              <w:rPr>
                <w:rFonts w:ascii="Times New Roman" w:eastAsia="Times New Roman" w:hAnsi="Times New Roman"/>
                <w:sz w:val="24"/>
                <w:lang w:bidi="ar-SA"/>
              </w:rPr>
            </w:pPr>
            <w:r w:rsidRPr="00751472">
              <w:rPr>
                <w:rFonts w:ascii="Times New Roman" w:eastAsia="Times New Roman" w:hAnsi="Times New Roman"/>
                <w:sz w:val="24"/>
                <w:lang w:bidi="ar-SA"/>
              </w:rPr>
              <w:t>2</w:t>
            </w:r>
          </w:p>
        </w:tc>
        <w:tc>
          <w:tcPr>
            <w:tcW w:w="1194" w:type="dxa"/>
            <w:shd w:val="clear" w:color="auto" w:fill="CDCDCD"/>
          </w:tcPr>
          <w:p w14:paraId="0C8A7A4E" w14:textId="77777777" w:rsidR="000A0430" w:rsidRPr="00751472" w:rsidRDefault="000A0430" w:rsidP="00385B44">
            <w:pPr>
              <w:widowControl w:val="0"/>
              <w:autoSpaceDE w:val="0"/>
              <w:autoSpaceDN w:val="0"/>
              <w:spacing w:before="66" w:after="0" w:line="240" w:lineRule="auto"/>
              <w:ind w:left="9"/>
              <w:jc w:val="center"/>
              <w:rPr>
                <w:rFonts w:ascii="Times New Roman" w:eastAsia="Times New Roman" w:hAnsi="Times New Roman"/>
                <w:sz w:val="24"/>
                <w:lang w:bidi="ar-SA"/>
              </w:rPr>
            </w:pPr>
            <w:r w:rsidRPr="00751472">
              <w:rPr>
                <w:rFonts w:ascii="Times New Roman" w:eastAsia="Times New Roman" w:hAnsi="Times New Roman"/>
                <w:sz w:val="24"/>
                <w:lang w:bidi="ar-SA"/>
              </w:rPr>
              <w:t>3</w:t>
            </w:r>
          </w:p>
        </w:tc>
        <w:tc>
          <w:tcPr>
            <w:tcW w:w="1202" w:type="dxa"/>
            <w:shd w:val="clear" w:color="auto" w:fill="CDCDCD"/>
          </w:tcPr>
          <w:p w14:paraId="3782B450" w14:textId="77777777" w:rsidR="000A0430" w:rsidRPr="00751472" w:rsidRDefault="000A0430" w:rsidP="00385B44">
            <w:pPr>
              <w:widowControl w:val="0"/>
              <w:autoSpaceDE w:val="0"/>
              <w:autoSpaceDN w:val="0"/>
              <w:spacing w:before="66" w:after="0" w:line="240" w:lineRule="auto"/>
              <w:ind w:right="538"/>
              <w:jc w:val="right"/>
              <w:rPr>
                <w:rFonts w:ascii="Times New Roman" w:eastAsia="Times New Roman" w:hAnsi="Times New Roman"/>
                <w:sz w:val="24"/>
                <w:lang w:bidi="ar-SA"/>
              </w:rPr>
            </w:pPr>
            <w:r w:rsidRPr="00751472">
              <w:rPr>
                <w:rFonts w:ascii="Times New Roman" w:eastAsia="Times New Roman" w:hAnsi="Times New Roman"/>
                <w:sz w:val="24"/>
                <w:lang w:bidi="ar-SA"/>
              </w:rPr>
              <w:t>4</w:t>
            </w:r>
          </w:p>
        </w:tc>
      </w:tr>
    </w:tbl>
    <w:p w14:paraId="045F9761"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623F049B"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26A09A22"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7A45CC6F"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b/>
          <w:sz w:val="20"/>
          <w:lang w:bidi="ar-SA"/>
        </w:rPr>
      </w:pPr>
    </w:p>
    <w:p w14:paraId="62C0C678" w14:textId="77777777" w:rsidR="000A0430" w:rsidRPr="00751472" w:rsidRDefault="000A0430" w:rsidP="000A0430">
      <w:pPr>
        <w:widowControl w:val="0"/>
        <w:autoSpaceDE w:val="0"/>
        <w:autoSpaceDN w:val="0"/>
        <w:spacing w:before="4" w:after="0" w:line="240" w:lineRule="auto"/>
        <w:jc w:val="left"/>
        <w:rPr>
          <w:rFonts w:ascii="Times New Roman" w:eastAsia="Times New Roman" w:hAnsi="Times New Roman"/>
          <w:b/>
          <w:sz w:val="26"/>
          <w:lang w:bidi="ar-SA"/>
        </w:rPr>
      </w:pPr>
    </w:p>
    <w:p w14:paraId="188AC515" w14:textId="77777777" w:rsidR="000A0430" w:rsidRPr="00751472" w:rsidRDefault="000A0430" w:rsidP="000A0430">
      <w:pPr>
        <w:widowControl w:val="0"/>
        <w:autoSpaceDE w:val="0"/>
        <w:autoSpaceDN w:val="0"/>
        <w:spacing w:before="88" w:after="0" w:line="240" w:lineRule="auto"/>
        <w:ind w:left="360"/>
        <w:jc w:val="left"/>
        <w:rPr>
          <w:rFonts w:ascii="Times New Roman" w:eastAsia="Times New Roman" w:hAnsi="Times New Roman"/>
          <w:sz w:val="26"/>
          <w:lang w:bidi="ar-SA"/>
        </w:rPr>
      </w:pPr>
      <w:r w:rsidRPr="00751472">
        <w:rPr>
          <w:rFonts w:ascii="Times New Roman" w:eastAsia="Times New Roman" w:hAnsi="Times New Roman"/>
          <w:sz w:val="26"/>
          <w:lang w:bidi="ar-SA"/>
        </w:rPr>
        <w:t>Please</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check</w:t>
      </w:r>
      <w:r w:rsidRPr="00751472">
        <w:rPr>
          <w:rFonts w:ascii="Times New Roman" w:eastAsia="Times New Roman" w:hAnsi="Times New Roman"/>
          <w:spacing w:val="-3"/>
          <w:sz w:val="26"/>
          <w:lang w:bidi="ar-SA"/>
        </w:rPr>
        <w:t xml:space="preserve"> </w:t>
      </w:r>
      <w:r w:rsidRPr="00751472">
        <w:rPr>
          <w:rFonts w:ascii="Times New Roman" w:eastAsia="Times New Roman" w:hAnsi="Times New Roman"/>
          <w:sz w:val="26"/>
          <w:lang w:bidi="ar-SA"/>
        </w:rPr>
        <w:t>to</w:t>
      </w:r>
      <w:r w:rsidRPr="00751472">
        <w:rPr>
          <w:rFonts w:ascii="Times New Roman" w:eastAsia="Times New Roman" w:hAnsi="Times New Roman"/>
          <w:spacing w:val="-3"/>
          <w:sz w:val="26"/>
          <w:lang w:bidi="ar-SA"/>
        </w:rPr>
        <w:t xml:space="preserve"> </w:t>
      </w:r>
      <w:r w:rsidRPr="00751472">
        <w:rPr>
          <w:rFonts w:ascii="Times New Roman" w:eastAsia="Times New Roman" w:hAnsi="Times New Roman"/>
          <w:sz w:val="26"/>
          <w:lang w:bidi="ar-SA"/>
        </w:rPr>
        <w:t>make</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sure</w:t>
      </w:r>
      <w:r w:rsidRPr="00751472">
        <w:rPr>
          <w:rFonts w:ascii="Times New Roman" w:eastAsia="Times New Roman" w:hAnsi="Times New Roman"/>
          <w:spacing w:val="-1"/>
          <w:sz w:val="26"/>
          <w:lang w:bidi="ar-SA"/>
        </w:rPr>
        <w:t xml:space="preserve"> </w:t>
      </w:r>
      <w:r w:rsidRPr="00751472">
        <w:rPr>
          <w:rFonts w:ascii="Times New Roman" w:eastAsia="Times New Roman" w:hAnsi="Times New Roman"/>
          <w:sz w:val="26"/>
          <w:lang w:bidi="ar-SA"/>
        </w:rPr>
        <w:t>you</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have</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answered</w:t>
      </w:r>
      <w:r w:rsidRPr="00751472">
        <w:rPr>
          <w:rFonts w:ascii="Times New Roman" w:eastAsia="Times New Roman" w:hAnsi="Times New Roman"/>
          <w:spacing w:val="-3"/>
          <w:sz w:val="26"/>
          <w:lang w:bidi="ar-SA"/>
        </w:rPr>
        <w:t xml:space="preserve"> </w:t>
      </w:r>
      <w:r w:rsidRPr="00751472">
        <w:rPr>
          <w:rFonts w:ascii="Times New Roman" w:eastAsia="Times New Roman" w:hAnsi="Times New Roman"/>
          <w:sz w:val="26"/>
          <w:lang w:bidi="ar-SA"/>
        </w:rPr>
        <w:t>all</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z w:val="26"/>
          <w:lang w:bidi="ar-SA"/>
        </w:rPr>
        <w:t>the</w:t>
      </w:r>
      <w:r w:rsidRPr="00751472">
        <w:rPr>
          <w:rFonts w:ascii="Times New Roman" w:eastAsia="Times New Roman" w:hAnsi="Times New Roman"/>
          <w:spacing w:val="-6"/>
          <w:sz w:val="26"/>
          <w:lang w:bidi="ar-SA"/>
        </w:rPr>
        <w:t xml:space="preserve"> </w:t>
      </w:r>
      <w:r w:rsidRPr="00751472">
        <w:rPr>
          <w:rFonts w:ascii="Times New Roman" w:eastAsia="Times New Roman" w:hAnsi="Times New Roman"/>
          <w:spacing w:val="-2"/>
          <w:sz w:val="26"/>
          <w:lang w:bidi="ar-SA"/>
        </w:rPr>
        <w:t>questions.</w:t>
      </w:r>
    </w:p>
    <w:p w14:paraId="1EB78827" w14:textId="77777777" w:rsidR="000A0430" w:rsidRPr="00751472" w:rsidRDefault="000A0430" w:rsidP="000A0430">
      <w:pPr>
        <w:widowControl w:val="0"/>
        <w:autoSpaceDE w:val="0"/>
        <w:autoSpaceDN w:val="0"/>
        <w:spacing w:before="5" w:after="0" w:line="240" w:lineRule="auto"/>
        <w:jc w:val="left"/>
        <w:rPr>
          <w:rFonts w:ascii="Times New Roman" w:eastAsia="Times New Roman" w:hAnsi="Times New Roman"/>
          <w:lang w:bidi="ar-SA"/>
        </w:rPr>
      </w:pPr>
      <w:r w:rsidRPr="00751472">
        <w:rPr>
          <w:rFonts w:ascii="Times New Roman" w:eastAsia="Times New Roman" w:hAnsi="Times New Roman"/>
          <w:noProof/>
          <w:lang w:bidi="ar-SA"/>
        </w:rPr>
        <mc:AlternateContent>
          <mc:Choice Requires="wps">
            <w:drawing>
              <wp:anchor distT="0" distB="0" distL="0" distR="0" simplePos="0" relativeHeight="251673600" behindDoc="1" locked="0" layoutInCell="1" allowOverlap="1" wp14:anchorId="6F915EA7" wp14:editId="36E91CB0">
                <wp:simplePos x="0" y="0"/>
                <wp:positionH relativeFrom="page">
                  <wp:posOffset>551180</wp:posOffset>
                </wp:positionH>
                <wp:positionV relativeFrom="paragraph">
                  <wp:posOffset>184785</wp:posOffset>
                </wp:positionV>
                <wp:extent cx="6858000" cy="852170"/>
                <wp:effectExtent l="8255" t="8890" r="10795" b="5715"/>
                <wp:wrapTopAndBottom/>
                <wp:docPr id="194222413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52170"/>
                        </a:xfrm>
                        <a:prstGeom prst="rect">
                          <a:avLst/>
                        </a:prstGeom>
                        <a:noFill/>
                        <a:ln w="1068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1C89AA" w14:textId="77777777" w:rsidR="000A0430" w:rsidRDefault="000A0430" w:rsidP="000A0430">
                            <w:pPr>
                              <w:pStyle w:val="BodyText"/>
                              <w:spacing w:before="1"/>
                            </w:pPr>
                          </w:p>
                          <w:p w14:paraId="59DA2ACE" w14:textId="77777777" w:rsidR="000A0430" w:rsidRDefault="000A0430" w:rsidP="000A0430">
                            <w:pPr>
                              <w:pStyle w:val="BodyText"/>
                              <w:tabs>
                                <w:tab w:val="left" w:pos="6614"/>
                                <w:tab w:val="left" w:pos="8737"/>
                              </w:tabs>
                              <w:spacing w:line="480" w:lineRule="auto"/>
                              <w:ind w:left="64" w:right="2043"/>
                            </w:pPr>
                            <w:r>
                              <w:t xml:space="preserve">Please fill in your initials to indicate that you have completed this questionnaire: </w:t>
                            </w:r>
                            <w:r>
                              <w:rPr>
                                <w:u w:val="single"/>
                              </w:rPr>
                              <w:tab/>
                            </w:r>
                            <w:r>
                              <w:t xml:space="preserve"> Today's date (Year, Month, Day):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15EA7" id="Text Box 28" o:spid="_x0000_s1054" type="#_x0000_t202" style="position:absolute;margin-left:43.4pt;margin-top:14.55pt;width:540pt;height:67.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" filled="f" strokeweight=".29669mm">
                <v:textbox inset="0,0,0,0">
                  <w:txbxContent>
                    <w:p w14:paraId="581C89AA" w14:textId="77777777" w:rsidR="000A0430" w:rsidRDefault="000A0430" w:rsidP="000A0430">
                      <w:pPr>
                        <w:pStyle w:val="BodyText"/>
                        <w:spacing w:before="1"/>
                      </w:pPr>
                    </w:p>
                    <w:p w14:paraId="59DA2ACE" w14:textId="77777777" w:rsidR="000A0430" w:rsidRDefault="000A0430" w:rsidP="000A0430">
                      <w:pPr>
                        <w:pStyle w:val="BodyText"/>
                        <w:tabs>
                          <w:tab w:val="left" w:pos="6614"/>
                          <w:tab w:val="left" w:pos="8737"/>
                        </w:tabs>
                        <w:spacing w:line="480" w:lineRule="auto"/>
                        <w:ind w:left="64" w:right="2043"/>
                      </w:pPr>
                      <w:r>
                        <w:t xml:space="preserve">Please fill in your initials to indicate that you have completed this questionnaire: </w:t>
                      </w:r>
                      <w:r>
                        <w:rPr>
                          <w:u w:val="single"/>
                        </w:rPr>
                        <w:tab/>
                      </w:r>
                      <w:r>
                        <w:t xml:space="preserve"> Today's date (Year, Month, Day): </w:t>
                      </w:r>
                      <w:r>
                        <w:rPr>
                          <w:u w:val="single"/>
                        </w:rPr>
                        <w:tab/>
                      </w:r>
                    </w:p>
                  </w:txbxContent>
                </v:textbox>
                <w10:wrap type="topAndBottom" anchorx="page"/>
              </v:shape>
            </w:pict>
          </mc:Fallback>
        </mc:AlternateContent>
      </w:r>
    </w:p>
    <w:p w14:paraId="01EF0BA0" w14:textId="77777777" w:rsidR="000A0430" w:rsidRPr="00751472" w:rsidRDefault="000A0430" w:rsidP="000A0430">
      <w:pPr>
        <w:widowControl w:val="0"/>
        <w:autoSpaceDE w:val="0"/>
        <w:autoSpaceDN w:val="0"/>
        <w:spacing w:before="7" w:after="0" w:line="240" w:lineRule="auto"/>
        <w:jc w:val="left"/>
        <w:rPr>
          <w:rFonts w:ascii="Times New Roman" w:eastAsia="Times New Roman" w:hAnsi="Times New Roman"/>
          <w:sz w:val="17"/>
          <w:lang w:bidi="ar-SA"/>
        </w:rPr>
      </w:pPr>
    </w:p>
    <w:p w14:paraId="4A9DA93B" w14:textId="77777777" w:rsidR="000A0430" w:rsidRPr="00751472" w:rsidRDefault="000A0430" w:rsidP="000A0430">
      <w:pPr>
        <w:widowControl w:val="0"/>
        <w:autoSpaceDE w:val="0"/>
        <w:autoSpaceDN w:val="0"/>
        <w:spacing w:before="90" w:after="0" w:line="240" w:lineRule="auto"/>
        <w:ind w:left="1283" w:right="1156"/>
        <w:jc w:val="center"/>
        <w:rPr>
          <w:rFonts w:ascii="Times New Roman" w:eastAsia="Times New Roman" w:hAnsi="Times New Roman"/>
          <w:sz w:val="24"/>
          <w:lang w:bidi="ar-SA"/>
        </w:rPr>
      </w:pPr>
      <w:r w:rsidRPr="00751472">
        <w:rPr>
          <w:rFonts w:ascii="Times New Roman" w:eastAsia="Times New Roman" w:hAnsi="Times New Roman"/>
          <w:sz w:val="24"/>
          <w:lang w:bidi="ar-SA"/>
        </w:rPr>
        <w:t>Thank</w:t>
      </w:r>
      <w:r w:rsidRPr="00751472">
        <w:rPr>
          <w:rFonts w:ascii="Times New Roman" w:eastAsia="Times New Roman" w:hAnsi="Times New Roman"/>
          <w:spacing w:val="-2"/>
          <w:sz w:val="24"/>
          <w:lang w:bidi="ar-SA"/>
        </w:rPr>
        <w:t xml:space="preserve"> </w:t>
      </w:r>
      <w:r w:rsidRPr="00751472">
        <w:rPr>
          <w:rFonts w:ascii="Times New Roman" w:eastAsia="Times New Roman" w:hAnsi="Times New Roman"/>
          <w:spacing w:val="-4"/>
          <w:sz w:val="24"/>
          <w:lang w:bidi="ar-SA"/>
        </w:rPr>
        <w:t>you.</w:t>
      </w:r>
    </w:p>
    <w:p w14:paraId="1D720771" w14:textId="77777777" w:rsidR="000A0430" w:rsidRPr="00751472" w:rsidRDefault="000A0430" w:rsidP="000A0430">
      <w:pPr>
        <w:widowControl w:val="0"/>
        <w:autoSpaceDE w:val="0"/>
        <w:autoSpaceDN w:val="0"/>
        <w:spacing w:after="0" w:line="240" w:lineRule="auto"/>
        <w:jc w:val="center"/>
        <w:rPr>
          <w:rFonts w:ascii="Times New Roman" w:eastAsia="Times New Roman" w:hAnsi="Times New Roman"/>
          <w:sz w:val="24"/>
          <w:lang w:bidi="ar-SA"/>
        </w:rPr>
        <w:sectPr w:rsidR="000A0430" w:rsidRPr="00751472" w:rsidSect="000A0430">
          <w:headerReference w:type="default" r:id="rId21"/>
          <w:footerReference w:type="default" r:id="rId22"/>
          <w:pgSz w:w="12240" w:h="15840"/>
          <w:pgMar w:top="980" w:right="240" w:bottom="840" w:left="360" w:header="432" w:footer="642" w:gutter="0"/>
          <w:cols w:space="720"/>
        </w:sectPr>
      </w:pPr>
    </w:p>
    <w:p w14:paraId="3A943DB6" w14:textId="77777777" w:rsidR="000A0430" w:rsidRPr="00751472" w:rsidRDefault="000A0430" w:rsidP="000A0430">
      <w:pPr>
        <w:widowControl w:val="0"/>
        <w:autoSpaceDE w:val="0"/>
        <w:autoSpaceDN w:val="0"/>
        <w:spacing w:before="75" w:after="0" w:line="229" w:lineRule="exact"/>
        <w:ind w:right="566"/>
        <w:jc w:val="right"/>
        <w:rPr>
          <w:rFonts w:ascii="Times New Roman" w:eastAsia="Times New Roman" w:hAnsi="Times New Roman"/>
          <w:sz w:val="20"/>
          <w:lang w:bidi="ar-SA"/>
        </w:rPr>
      </w:pPr>
      <w:r w:rsidRPr="00751472">
        <w:rPr>
          <w:rFonts w:ascii="Times New Roman" w:eastAsia="Times New Roman" w:hAnsi="Times New Roman"/>
          <w:noProof/>
          <w:lang w:bidi="ar-SA"/>
        </w:rPr>
        <mc:AlternateContent>
          <mc:Choice Requires="wps">
            <w:drawing>
              <wp:anchor distT="0" distB="0" distL="114300" distR="114300" simplePos="0" relativeHeight="251672576" behindDoc="0" locked="0" layoutInCell="1" allowOverlap="1" wp14:anchorId="27FE54B2" wp14:editId="6303F273">
                <wp:simplePos x="0" y="0"/>
                <wp:positionH relativeFrom="page">
                  <wp:posOffset>495037</wp:posOffset>
                </wp:positionH>
                <wp:positionV relativeFrom="page">
                  <wp:posOffset>8065579</wp:posOffset>
                </wp:positionV>
                <wp:extent cx="6494780" cy="0"/>
                <wp:effectExtent l="10160" t="6350" r="10160" b="12700"/>
                <wp:wrapNone/>
                <wp:docPr id="707126981"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47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EAE6B" id="Straight Connector 27"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pt,635.1pt" to="550.4pt,6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" strokeweight=".15578mm">
                <w10:wrap anchorx="page" anchory="page"/>
              </v:line>
            </w:pict>
          </mc:Fallback>
        </mc:AlternateContent>
      </w:r>
    </w:p>
    <w:p w14:paraId="641049C7"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pPr>
    </w:p>
    <w:p w14:paraId="5FEB4F40"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0"/>
          <w:lang w:bidi="ar-SA"/>
        </w:rPr>
        <w:sectPr w:rsidR="000A0430" w:rsidRPr="00751472" w:rsidSect="000A0430">
          <w:headerReference w:type="default" r:id="rId23"/>
          <w:footerReference w:type="default" r:id="rId24"/>
          <w:type w:val="continuous"/>
          <w:pgSz w:w="12240" w:h="15840"/>
          <w:pgMar w:top="940" w:right="240" w:bottom="280" w:left="360" w:header="0" w:footer="544" w:gutter="0"/>
          <w:cols w:space="720"/>
        </w:sectPr>
      </w:pPr>
    </w:p>
    <w:p w14:paraId="614C4308" w14:textId="77777777" w:rsidR="000A0430" w:rsidRPr="00751472" w:rsidRDefault="000A0430" w:rsidP="000A0430">
      <w:pPr>
        <w:widowControl w:val="0"/>
        <w:autoSpaceDE w:val="0"/>
        <w:autoSpaceDN w:val="0"/>
        <w:spacing w:before="311" w:after="0" w:line="246" w:lineRule="exact"/>
        <w:ind w:left="972" w:right="1511"/>
        <w:jc w:val="center"/>
        <w:rPr>
          <w:rFonts w:ascii="Times New Roman" w:eastAsia="Times New Roman" w:hAnsi="Times New Roman"/>
          <w:sz w:val="20"/>
          <w:lang w:bidi="ar-SA"/>
        </w:rPr>
        <w:sectPr w:rsidR="000A0430" w:rsidRPr="00751472" w:rsidSect="000A0430">
          <w:headerReference w:type="default" r:id="rId25"/>
          <w:footerReference w:type="default" r:id="rId26"/>
          <w:type w:val="continuous"/>
          <w:pgSz w:w="12240" w:h="15840"/>
          <w:pgMar w:top="940" w:right="240" w:bottom="280" w:left="360" w:header="0" w:footer="544" w:gutter="0"/>
          <w:cols w:num="2" w:space="720" w:equalWidth="0">
            <w:col w:w="6146" w:space="2871"/>
            <w:col w:w="2623"/>
          </w:cols>
        </w:sectPr>
      </w:pPr>
      <w:r w:rsidRPr="00751472">
        <w:rPr>
          <w:rFonts w:ascii="Times New Roman" w:eastAsia="Times New Roman" w:hAnsi="Times New Roman"/>
          <w:lang w:bidi="ar-SA"/>
        </w:rPr>
        <w:br w:type="column"/>
      </w:r>
    </w:p>
    <w:p w14:paraId="45B4829E" w14:textId="5A2CB966" w:rsidR="000A0430" w:rsidRPr="00751472" w:rsidRDefault="000A0430" w:rsidP="000A0430">
      <w:pPr>
        <w:pStyle w:val="BodyText"/>
        <w:spacing w:before="92"/>
        <w:rPr>
          <w:rFonts w:ascii="Times New Roman" w:hAnsi="Times New Roman" w:cs="Times New Roman"/>
        </w:rPr>
      </w:pPr>
      <w:bookmarkStart w:id="3" w:name="Appendix4"/>
      <w:r w:rsidRPr="00751472">
        <w:rPr>
          <w:rFonts w:ascii="Times New Roman" w:hAnsi="Times New Roman" w:cs="Times New Roman"/>
          <w:b/>
          <w:bCs/>
        </w:rPr>
        <w:lastRenderedPageBreak/>
        <w:t>APPENDIX</w:t>
      </w:r>
      <w:r w:rsidRPr="00751472">
        <w:rPr>
          <w:rFonts w:ascii="Times New Roman" w:hAnsi="Times New Roman" w:cs="Times New Roman"/>
          <w:b/>
          <w:bCs/>
          <w:spacing w:val="-2"/>
        </w:rPr>
        <w:t xml:space="preserve"> </w:t>
      </w:r>
      <w:r w:rsidR="00E30C04" w:rsidRPr="00751472">
        <w:rPr>
          <w:rFonts w:ascii="Times New Roman" w:hAnsi="Times New Roman" w:cs="Times New Roman"/>
          <w:b/>
          <w:bCs/>
          <w:spacing w:val="-2"/>
        </w:rPr>
        <w:t>4</w:t>
      </w:r>
      <w:r w:rsidRPr="00751472">
        <w:rPr>
          <w:rFonts w:ascii="Times New Roman" w:hAnsi="Times New Roman" w:cs="Times New Roman"/>
          <w:b/>
          <w:bCs/>
        </w:rPr>
        <w:t>.</w:t>
      </w:r>
      <w:r w:rsidRPr="00751472">
        <w:rPr>
          <w:rFonts w:ascii="Times New Roman" w:hAnsi="Times New Roman" w:cs="Times New Roman"/>
          <w:b/>
          <w:bCs/>
          <w:spacing w:val="-7"/>
        </w:rPr>
        <w:t xml:space="preserve"> </w:t>
      </w:r>
      <w:r w:rsidRPr="00751472">
        <w:rPr>
          <w:rFonts w:ascii="Times New Roman" w:hAnsi="Times New Roman" w:cs="Times New Roman"/>
        </w:rPr>
        <w:t>Performance Status Scales/Scores</w:t>
      </w:r>
    </w:p>
    <w:bookmarkEnd w:id="3"/>
    <w:p w14:paraId="3903B2C7" w14:textId="77777777" w:rsidR="000A0430" w:rsidRPr="00751472" w:rsidRDefault="000A0430" w:rsidP="000A0430">
      <w:pPr>
        <w:pStyle w:val="BodyText"/>
        <w:spacing w:before="6"/>
        <w:rPr>
          <w:rFonts w:ascii="Times New Roman" w:hAnsi="Times New Roman" w:cs="Times New Roman"/>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Change w:id="4" w:author="Shing Fung Lee, MSc, FRCR" w:date="2025-06-23T23:34:00Z" w16du:dateUtc="2025-06-23T15:34:00Z">
          <w:tblPr>
            <w:tblW w:w="0" w:type="auto"/>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PrChange>
      </w:tblPr>
      <w:tblGrid>
        <w:gridCol w:w="1186"/>
        <w:gridCol w:w="8168"/>
        <w:tblGridChange w:id="5">
          <w:tblGrid>
            <w:gridCol w:w="429"/>
            <w:gridCol w:w="84"/>
            <w:gridCol w:w="1102"/>
            <w:gridCol w:w="8168"/>
          </w:tblGrid>
        </w:tblGridChange>
      </w:tblGrid>
      <w:tr w:rsidR="000A0430" w:rsidRPr="00751472" w14:paraId="06F632A9" w14:textId="77777777" w:rsidTr="00E65427">
        <w:trPr>
          <w:trHeight w:val="75"/>
          <w:jc w:val="center"/>
          <w:trPrChange w:id="6" w:author="Shing Fung Lee, MSc, FRCR" w:date="2025-06-23T23:34:00Z" w16du:dateUtc="2025-06-23T15:34:00Z">
            <w:trPr>
              <w:trHeight w:val="676"/>
            </w:trPr>
          </w:trPrChange>
        </w:trPr>
        <w:tc>
          <w:tcPr>
            <w:tcW w:w="0" w:type="auto"/>
            <w:gridSpan w:val="2"/>
            <w:tcBorders>
              <w:bottom w:val="single" w:sz="4" w:space="0" w:color="000000"/>
            </w:tcBorders>
            <w:tcPrChange w:id="7" w:author="Shing Fung Lee, MSc, FRCR" w:date="2025-06-23T23:34:00Z" w16du:dateUtc="2025-06-23T15:34:00Z">
              <w:tcPr>
                <w:tcW w:w="0" w:type="auto"/>
                <w:gridSpan w:val="4"/>
                <w:tcBorders>
                  <w:bottom w:val="single" w:sz="4" w:space="0" w:color="000000"/>
                </w:tcBorders>
              </w:tcPr>
            </w:tcPrChange>
          </w:tcPr>
          <w:p w14:paraId="19DE79DF" w14:textId="1CEEDE35" w:rsidR="000A0430" w:rsidRPr="00E65427" w:rsidRDefault="00E65427" w:rsidP="00E65427">
            <w:pPr>
              <w:pStyle w:val="TableParagraph"/>
              <w:spacing w:before="84"/>
              <w:ind w:left="71"/>
              <w:jc w:val="center"/>
              <w:rPr>
                <w:i/>
                <w:sz w:val="24"/>
                <w:szCs w:val="24"/>
                <w:rPrChange w:id="8" w:author="Shing Fung Lee, MSc, FRCR" w:date="2025-06-23T23:32:00Z" w16du:dateUtc="2025-06-23T15:32:00Z">
                  <w:rPr>
                    <w:i/>
                    <w:sz w:val="18"/>
                  </w:rPr>
                </w:rPrChange>
              </w:rPr>
            </w:pPr>
            <w:ins w:id="9" w:author="Shing Fung Lee, MSc, FRCR" w:date="2025-06-23T23:31:00Z">
              <w:r w:rsidRPr="00E65427">
                <w:rPr>
                  <w:sz w:val="24"/>
                  <w:szCs w:val="24"/>
                  <w:lang w:bidi="en-US"/>
                  <w:rPrChange w:id="10" w:author="Shing Fung Lee, MSc, FRCR" w:date="2025-06-23T23:32:00Z" w16du:dateUtc="2025-06-23T15:32:00Z">
                    <w:rPr>
                      <w:sz w:val="20"/>
                      <w:lang w:bidi="en-US"/>
                    </w:rPr>
                  </w:rPrChange>
                </w:rPr>
                <w:t>Eastern Cooperative Oncology Group</w:t>
              </w:r>
            </w:ins>
            <w:ins w:id="11" w:author="Shing Fung Lee, MSc, FRCR" w:date="2025-06-23T23:31:00Z" w16du:dateUtc="2025-06-23T15:31:00Z">
              <w:r w:rsidRPr="00E65427">
                <w:rPr>
                  <w:sz w:val="24"/>
                  <w:szCs w:val="24"/>
                  <w:lang w:bidi="en-US"/>
                  <w:rPrChange w:id="12" w:author="Shing Fung Lee, MSc, FRCR" w:date="2025-06-23T23:32:00Z" w16du:dateUtc="2025-06-23T15:32:00Z">
                    <w:rPr>
                      <w:sz w:val="20"/>
                      <w:lang w:bidi="en-US"/>
                    </w:rPr>
                  </w:rPrChange>
                </w:rPr>
                <w:t xml:space="preserve"> Performa</w:t>
              </w:r>
            </w:ins>
            <w:ins w:id="13" w:author="Shing Fung Lee, MSc, FRCR" w:date="2025-06-23T23:32:00Z" w16du:dateUtc="2025-06-23T15:32:00Z">
              <w:r w:rsidRPr="00E65427">
                <w:rPr>
                  <w:sz w:val="24"/>
                  <w:szCs w:val="24"/>
                  <w:lang w:bidi="en-US"/>
                  <w:rPrChange w:id="14" w:author="Shing Fung Lee, MSc, FRCR" w:date="2025-06-23T23:32:00Z" w16du:dateUtc="2025-06-23T15:32:00Z">
                    <w:rPr>
                      <w:sz w:val="20"/>
                      <w:lang w:bidi="en-US"/>
                    </w:rPr>
                  </w:rPrChange>
                </w:rPr>
                <w:t>nce Status Criteria</w:t>
              </w:r>
            </w:ins>
            <w:del w:id="15" w:author="Shing Fung Lee, MSc, FRCR" w:date="2025-06-23T23:32:00Z" w16du:dateUtc="2025-06-23T15:32:00Z">
              <w:r w:rsidR="000A0430" w:rsidRPr="00E65427" w:rsidDel="00E65427">
                <w:rPr>
                  <w:sz w:val="24"/>
                  <w:szCs w:val="24"/>
                  <w:rPrChange w:id="16" w:author="Shing Fung Lee, MSc, FRCR" w:date="2025-06-23T23:32:00Z" w16du:dateUtc="2025-06-23T15:32:00Z">
                    <w:rPr>
                      <w:sz w:val="20"/>
                    </w:rPr>
                  </w:rPrChange>
                </w:rPr>
                <w:delText>PERFORMANCE</w:delText>
              </w:r>
              <w:r w:rsidR="000A0430" w:rsidRPr="00E65427" w:rsidDel="00E65427">
                <w:rPr>
                  <w:spacing w:val="-10"/>
                  <w:sz w:val="24"/>
                  <w:szCs w:val="24"/>
                  <w:rPrChange w:id="17" w:author="Shing Fung Lee, MSc, FRCR" w:date="2025-06-23T23:32:00Z" w16du:dateUtc="2025-06-23T15:32:00Z">
                    <w:rPr>
                      <w:spacing w:val="-10"/>
                      <w:sz w:val="20"/>
                    </w:rPr>
                  </w:rPrChange>
                </w:rPr>
                <w:delText xml:space="preserve"> </w:delText>
              </w:r>
              <w:r w:rsidR="000A0430" w:rsidRPr="00E65427" w:rsidDel="00E65427">
                <w:rPr>
                  <w:sz w:val="24"/>
                  <w:szCs w:val="24"/>
                  <w:rPrChange w:id="18" w:author="Shing Fung Lee, MSc, FRCR" w:date="2025-06-23T23:32:00Z" w16du:dateUtc="2025-06-23T15:32:00Z">
                    <w:rPr>
                      <w:sz w:val="20"/>
                    </w:rPr>
                  </w:rPrChange>
                </w:rPr>
                <w:delText>STATUS</w:delText>
              </w:r>
              <w:r w:rsidR="000A0430" w:rsidRPr="00E65427" w:rsidDel="00E65427">
                <w:rPr>
                  <w:spacing w:val="-11"/>
                  <w:sz w:val="24"/>
                  <w:szCs w:val="24"/>
                  <w:rPrChange w:id="19" w:author="Shing Fung Lee, MSc, FRCR" w:date="2025-06-23T23:32:00Z" w16du:dateUtc="2025-06-23T15:32:00Z">
                    <w:rPr>
                      <w:spacing w:val="-11"/>
                      <w:sz w:val="20"/>
                    </w:rPr>
                  </w:rPrChange>
                </w:rPr>
                <w:delText xml:space="preserve"> </w:delText>
              </w:r>
              <w:r w:rsidR="000A0430" w:rsidRPr="00E65427" w:rsidDel="00E65427">
                <w:rPr>
                  <w:spacing w:val="-2"/>
                  <w:sz w:val="24"/>
                  <w:szCs w:val="24"/>
                  <w:rPrChange w:id="20" w:author="Shing Fung Lee, MSc, FRCR" w:date="2025-06-23T23:32:00Z" w16du:dateUtc="2025-06-23T15:32:00Z">
                    <w:rPr>
                      <w:spacing w:val="-2"/>
                      <w:sz w:val="20"/>
                    </w:rPr>
                  </w:rPrChange>
                </w:rPr>
                <w:delText>CRITERIA</w:delText>
              </w:r>
            </w:del>
          </w:p>
        </w:tc>
      </w:tr>
      <w:tr w:rsidR="00E65427" w:rsidRPr="00751472" w:rsidDel="00E65427" w14:paraId="003E9966" w14:textId="786A0796" w:rsidTr="00E65427">
        <w:trPr>
          <w:trHeight w:val="383"/>
          <w:jc w:val="center"/>
          <w:del w:id="21" w:author="Shing Fung Lee, MSc, FRCR" w:date="2025-06-23T23:32:00Z" w16du:dateUtc="2025-06-23T15:32:00Z"/>
          <w:trPrChange w:id="22" w:author="Shing Fung Lee, MSc, FRCR" w:date="2025-06-23T23:34:00Z" w16du:dateUtc="2025-06-23T15:34:00Z">
            <w:trPr>
              <w:trHeight w:val="383"/>
            </w:trPr>
          </w:trPrChange>
        </w:trPr>
        <w:tc>
          <w:tcPr>
            <w:tcW w:w="0" w:type="auto"/>
            <w:gridSpan w:val="2"/>
            <w:tcBorders>
              <w:top w:val="single" w:sz="4" w:space="0" w:color="000000"/>
              <w:bottom w:val="single" w:sz="4" w:space="0" w:color="000000"/>
              <w:right w:val="single" w:sz="12" w:space="0" w:color="000000"/>
            </w:tcBorders>
            <w:tcPrChange w:id="23" w:author="Shing Fung Lee, MSc, FRCR" w:date="2025-06-23T23:34:00Z" w16du:dateUtc="2025-06-23T15:34:00Z">
              <w:tcPr>
                <w:tcW w:w="0" w:type="auto"/>
                <w:gridSpan w:val="4"/>
                <w:tcBorders>
                  <w:top w:val="single" w:sz="4" w:space="0" w:color="000000"/>
                  <w:bottom w:val="single" w:sz="4" w:space="0" w:color="000000"/>
                  <w:right w:val="single" w:sz="12" w:space="0" w:color="000000"/>
                </w:tcBorders>
              </w:tcPr>
            </w:tcPrChange>
          </w:tcPr>
          <w:p w14:paraId="271C3589" w14:textId="66918A0D" w:rsidR="00E65427" w:rsidRPr="00E65427" w:rsidDel="00E65427" w:rsidRDefault="00E65427" w:rsidP="00385B44">
            <w:pPr>
              <w:pStyle w:val="TableParagraph"/>
              <w:spacing w:before="83"/>
              <w:ind w:left="1240" w:right="1232"/>
              <w:jc w:val="center"/>
              <w:rPr>
                <w:del w:id="24" w:author="Shing Fung Lee, MSc, FRCR" w:date="2025-06-23T23:32:00Z" w16du:dateUtc="2025-06-23T15:32:00Z"/>
                <w:sz w:val="24"/>
                <w:szCs w:val="24"/>
                <w:rPrChange w:id="25" w:author="Shing Fung Lee, MSc, FRCR" w:date="2025-06-23T23:32:00Z" w16du:dateUtc="2025-06-23T15:32:00Z">
                  <w:rPr>
                    <w:del w:id="26" w:author="Shing Fung Lee, MSc, FRCR" w:date="2025-06-23T23:32:00Z" w16du:dateUtc="2025-06-23T15:32:00Z"/>
                    <w:sz w:val="18"/>
                  </w:rPr>
                </w:rPrChange>
              </w:rPr>
            </w:pPr>
            <w:del w:id="27" w:author="Shing Fung Lee, MSc, FRCR" w:date="2025-06-23T23:31:00Z" w16du:dateUtc="2025-06-23T15:31:00Z">
              <w:r w:rsidRPr="00E65427" w:rsidDel="00E65427">
                <w:rPr>
                  <w:sz w:val="24"/>
                  <w:szCs w:val="24"/>
                  <w:rPrChange w:id="28" w:author="Shing Fung Lee, MSc, FRCR" w:date="2025-06-23T23:32:00Z" w16du:dateUtc="2025-06-23T15:32:00Z">
                    <w:rPr>
                      <w:sz w:val="18"/>
                    </w:rPr>
                  </w:rPrChange>
                </w:rPr>
                <w:delText>ECOG</w:delText>
              </w:r>
              <w:r w:rsidRPr="00E65427" w:rsidDel="00E65427">
                <w:rPr>
                  <w:spacing w:val="-8"/>
                  <w:sz w:val="24"/>
                  <w:szCs w:val="24"/>
                  <w:rPrChange w:id="29" w:author="Shing Fung Lee, MSc, FRCR" w:date="2025-06-23T23:32:00Z" w16du:dateUtc="2025-06-23T15:32:00Z">
                    <w:rPr>
                      <w:spacing w:val="-8"/>
                      <w:sz w:val="18"/>
                    </w:rPr>
                  </w:rPrChange>
                </w:rPr>
                <w:delText xml:space="preserve"> </w:delText>
              </w:r>
              <w:r w:rsidRPr="00E65427" w:rsidDel="00E65427">
                <w:rPr>
                  <w:spacing w:val="-2"/>
                  <w:sz w:val="24"/>
                  <w:szCs w:val="24"/>
                  <w:rPrChange w:id="30" w:author="Shing Fung Lee, MSc, FRCR" w:date="2025-06-23T23:32:00Z" w16du:dateUtc="2025-06-23T15:32:00Z">
                    <w:rPr>
                      <w:spacing w:val="-2"/>
                      <w:sz w:val="18"/>
                    </w:rPr>
                  </w:rPrChange>
                </w:rPr>
                <w:delText>(Zubrod)</w:delText>
              </w:r>
            </w:del>
          </w:p>
        </w:tc>
      </w:tr>
      <w:tr w:rsidR="00E65427" w:rsidRPr="00751472" w14:paraId="247854F2" w14:textId="77777777" w:rsidTr="00E65427">
        <w:trPr>
          <w:trHeight w:val="70"/>
          <w:jc w:val="center"/>
          <w:trPrChange w:id="31" w:author="Shing Fung Lee, MSc, FRCR" w:date="2025-06-23T23:34:00Z" w16du:dateUtc="2025-06-23T15:34:00Z">
            <w:trPr>
              <w:trHeight w:val="385"/>
            </w:trPr>
          </w:trPrChange>
        </w:trPr>
        <w:tc>
          <w:tcPr>
            <w:tcW w:w="0" w:type="auto"/>
            <w:tcBorders>
              <w:top w:val="single" w:sz="4" w:space="0" w:color="000000"/>
              <w:bottom w:val="single" w:sz="4" w:space="0" w:color="000000"/>
              <w:right w:val="single" w:sz="4" w:space="0" w:color="000000"/>
            </w:tcBorders>
            <w:vAlign w:val="center"/>
            <w:tcPrChange w:id="32" w:author="Shing Fung Lee, MSc, FRCR" w:date="2025-06-23T23:34:00Z" w16du:dateUtc="2025-06-23T15:34:00Z">
              <w:tcPr>
                <w:tcW w:w="0" w:type="auto"/>
                <w:gridSpan w:val="2"/>
                <w:tcBorders>
                  <w:top w:val="single" w:sz="4" w:space="0" w:color="000000"/>
                  <w:bottom w:val="single" w:sz="4" w:space="0" w:color="000000"/>
                  <w:right w:val="single" w:sz="4" w:space="0" w:color="000000"/>
                </w:tcBorders>
              </w:tcPr>
            </w:tcPrChange>
          </w:tcPr>
          <w:p w14:paraId="7C8F7C3F" w14:textId="5FA16DBC" w:rsidR="00E65427" w:rsidRPr="00E65427" w:rsidRDefault="00E65427" w:rsidP="00E65427">
            <w:pPr>
              <w:pStyle w:val="TableParagraph"/>
              <w:spacing w:before="83"/>
              <w:ind w:left="105"/>
              <w:jc w:val="center"/>
              <w:rPr>
                <w:sz w:val="24"/>
                <w:szCs w:val="24"/>
                <w:rPrChange w:id="33" w:author="Shing Fung Lee, MSc, FRCR" w:date="2025-06-23T23:32:00Z" w16du:dateUtc="2025-06-23T15:32:00Z">
                  <w:rPr>
                    <w:sz w:val="18"/>
                  </w:rPr>
                </w:rPrChange>
              </w:rPr>
              <w:pPrChange w:id="34" w:author="Shing Fung Lee, MSc, FRCR" w:date="2025-06-23T23:33:00Z" w16du:dateUtc="2025-06-23T15:33:00Z">
                <w:pPr>
                  <w:pStyle w:val="TableParagraph"/>
                  <w:spacing w:before="83"/>
                  <w:ind w:left="105"/>
                </w:pPr>
              </w:pPrChange>
            </w:pPr>
            <w:ins w:id="35" w:author="Shing Fung Lee, MSc, FRCR" w:date="2025-06-23T23:34:00Z" w16du:dateUtc="2025-06-23T15:34:00Z">
              <w:r>
                <w:rPr>
                  <w:spacing w:val="-2"/>
                  <w:sz w:val="24"/>
                  <w:szCs w:val="24"/>
                </w:rPr>
                <w:t>Score</w:t>
              </w:r>
            </w:ins>
            <w:del w:id="36" w:author="Shing Fung Lee, MSc, FRCR" w:date="2025-06-23T23:34:00Z" w16du:dateUtc="2025-06-23T15:34:00Z">
              <w:r w:rsidRPr="00E65427" w:rsidDel="00D45B3D">
                <w:rPr>
                  <w:spacing w:val="-2"/>
                  <w:sz w:val="24"/>
                  <w:szCs w:val="24"/>
                  <w:rPrChange w:id="37" w:author="Shing Fung Lee, MSc, FRCR" w:date="2025-06-23T23:32:00Z" w16du:dateUtc="2025-06-23T15:32:00Z">
                    <w:rPr>
                      <w:spacing w:val="-2"/>
                      <w:sz w:val="18"/>
                    </w:rPr>
                  </w:rPrChange>
                </w:rPr>
                <w:delText>Score</w:delText>
              </w:r>
            </w:del>
          </w:p>
        </w:tc>
        <w:tc>
          <w:tcPr>
            <w:tcW w:w="0" w:type="auto"/>
            <w:tcBorders>
              <w:top w:val="single" w:sz="4" w:space="0" w:color="000000"/>
              <w:left w:val="single" w:sz="4" w:space="0" w:color="000000"/>
              <w:bottom w:val="single" w:sz="4" w:space="0" w:color="000000"/>
              <w:right w:val="single" w:sz="12" w:space="0" w:color="000000"/>
            </w:tcBorders>
            <w:vAlign w:val="center"/>
            <w:tcPrChange w:id="38" w:author="Shing Fung Lee, MSc, FRCR" w:date="2025-06-23T23:34:00Z" w16du:dateUtc="2025-06-23T15:34:00Z">
              <w:tcPr>
                <w:tcW w:w="0" w:type="auto"/>
                <w:gridSpan w:val="2"/>
                <w:tcBorders>
                  <w:top w:val="single" w:sz="4" w:space="0" w:color="000000"/>
                  <w:left w:val="single" w:sz="4" w:space="0" w:color="000000"/>
                  <w:bottom w:val="single" w:sz="4" w:space="0" w:color="000000"/>
                  <w:right w:val="single" w:sz="12" w:space="0" w:color="000000"/>
                </w:tcBorders>
              </w:tcPr>
            </w:tcPrChange>
          </w:tcPr>
          <w:p w14:paraId="1B4440D8" w14:textId="4A2D4005" w:rsidR="00E65427" w:rsidRPr="00E65427" w:rsidRDefault="00E65427" w:rsidP="00E65427">
            <w:pPr>
              <w:pStyle w:val="TableParagraph"/>
              <w:spacing w:before="83"/>
              <w:ind w:left="913" w:right="907"/>
              <w:jc w:val="center"/>
              <w:rPr>
                <w:sz w:val="24"/>
                <w:szCs w:val="24"/>
                <w:rPrChange w:id="39" w:author="Shing Fung Lee, MSc, FRCR" w:date="2025-06-23T23:32:00Z" w16du:dateUtc="2025-06-23T15:32:00Z">
                  <w:rPr>
                    <w:sz w:val="18"/>
                  </w:rPr>
                </w:rPrChange>
              </w:rPr>
            </w:pPr>
            <w:r w:rsidRPr="00E65427">
              <w:rPr>
                <w:spacing w:val="-2"/>
                <w:sz w:val="24"/>
                <w:szCs w:val="24"/>
                <w:rPrChange w:id="40" w:author="Shing Fung Lee, MSc, FRCR" w:date="2025-06-23T23:32:00Z" w16du:dateUtc="2025-06-23T15:32:00Z">
                  <w:rPr>
                    <w:spacing w:val="-2"/>
                    <w:sz w:val="18"/>
                  </w:rPr>
                </w:rPrChange>
              </w:rPr>
              <w:t>Description</w:t>
            </w:r>
          </w:p>
        </w:tc>
      </w:tr>
      <w:tr w:rsidR="00E65427" w:rsidRPr="00751472" w14:paraId="47F1A602" w14:textId="77777777" w:rsidTr="00E65427">
        <w:trPr>
          <w:trHeight w:val="289"/>
          <w:jc w:val="center"/>
        </w:trPr>
        <w:tc>
          <w:tcPr>
            <w:tcW w:w="0" w:type="auto"/>
            <w:tcBorders>
              <w:top w:val="single" w:sz="4" w:space="0" w:color="000000"/>
              <w:bottom w:val="single" w:sz="4" w:space="0" w:color="000000"/>
              <w:right w:val="single" w:sz="4" w:space="0" w:color="000000"/>
            </w:tcBorders>
            <w:vAlign w:val="center"/>
          </w:tcPr>
          <w:p w14:paraId="375F7D6A" w14:textId="17AFBC95" w:rsidR="00E65427" w:rsidRPr="00751472" w:rsidDel="00E65427" w:rsidRDefault="00E65427" w:rsidP="00E65427">
            <w:pPr>
              <w:pStyle w:val="TableParagraph"/>
              <w:jc w:val="center"/>
              <w:rPr>
                <w:del w:id="41" w:author="Shing Fung Lee, MSc, FRCR" w:date="2025-06-23T23:33:00Z" w16du:dateUtc="2025-06-23T15:33:00Z"/>
                <w:sz w:val="20"/>
              </w:rPr>
              <w:pPrChange w:id="42" w:author="Shing Fung Lee, MSc, FRCR" w:date="2025-06-23T23:33:00Z" w16du:dateUtc="2025-06-23T15:33:00Z">
                <w:pPr>
                  <w:pStyle w:val="TableParagraph"/>
                </w:pPr>
              </w:pPrChange>
            </w:pPr>
          </w:p>
          <w:p w14:paraId="655B1982" w14:textId="2F0050D8" w:rsidR="00E65427" w:rsidRPr="00751472" w:rsidDel="00E65427" w:rsidRDefault="00E65427" w:rsidP="00E65427">
            <w:pPr>
              <w:pStyle w:val="TableParagraph"/>
              <w:jc w:val="center"/>
              <w:rPr>
                <w:del w:id="43" w:author="Shing Fung Lee, MSc, FRCR" w:date="2025-06-23T23:33:00Z" w16du:dateUtc="2025-06-23T15:33:00Z"/>
                <w:sz w:val="20"/>
              </w:rPr>
              <w:pPrChange w:id="44" w:author="Shing Fung Lee, MSc, FRCR" w:date="2025-06-23T23:33:00Z" w16du:dateUtc="2025-06-23T15:33:00Z">
                <w:pPr>
                  <w:pStyle w:val="TableParagraph"/>
                </w:pPr>
              </w:pPrChange>
            </w:pPr>
          </w:p>
          <w:p w14:paraId="72EE6D6F" w14:textId="77777777" w:rsidR="00E65427" w:rsidRPr="00751472" w:rsidRDefault="00E65427" w:rsidP="00E65427">
            <w:pPr>
              <w:pStyle w:val="TableParagraph"/>
              <w:ind w:left="1"/>
              <w:jc w:val="center"/>
              <w:rPr>
                <w:sz w:val="18"/>
              </w:rPr>
              <w:pPrChange w:id="45" w:author="Shing Fung Lee, MSc, FRCR" w:date="2025-06-23T23:33:00Z" w16du:dateUtc="2025-06-23T15:33:00Z">
                <w:pPr>
                  <w:pStyle w:val="TableParagraph"/>
                  <w:spacing w:before="132"/>
                  <w:ind w:left="1"/>
                  <w:jc w:val="center"/>
                </w:pPr>
              </w:pPrChange>
            </w:pPr>
            <w:r w:rsidRPr="00751472">
              <w:rPr>
                <w:sz w:val="18"/>
              </w:rPr>
              <w:t>0</w:t>
            </w:r>
          </w:p>
        </w:tc>
        <w:tc>
          <w:tcPr>
            <w:tcW w:w="0" w:type="auto"/>
            <w:tcBorders>
              <w:top w:val="single" w:sz="4" w:space="0" w:color="000000"/>
              <w:left w:val="single" w:sz="4" w:space="0" w:color="000000"/>
              <w:right w:val="single" w:sz="12" w:space="0" w:color="000000"/>
            </w:tcBorders>
            <w:vAlign w:val="center"/>
          </w:tcPr>
          <w:p w14:paraId="7FD27579" w14:textId="3CF8759E" w:rsidR="00E65427" w:rsidRPr="00E65427" w:rsidRDefault="00E65427" w:rsidP="00E65427">
            <w:pPr>
              <w:pStyle w:val="TableParagraph"/>
              <w:ind w:left="60" w:right="101"/>
              <w:jc w:val="center"/>
              <w:rPr>
                <w:sz w:val="24"/>
                <w:szCs w:val="24"/>
                <w:rPrChange w:id="46" w:author="Shing Fung Lee, MSc, FRCR" w:date="2025-06-23T23:32:00Z" w16du:dateUtc="2025-06-23T15:32:00Z">
                  <w:rPr>
                    <w:sz w:val="18"/>
                  </w:rPr>
                </w:rPrChange>
              </w:rPr>
              <w:pPrChange w:id="47" w:author="Shing Fung Lee, MSc, FRCR" w:date="2025-06-23T23:33:00Z" w16du:dateUtc="2025-06-23T15:33:00Z">
                <w:pPr>
                  <w:pStyle w:val="TableParagraph"/>
                  <w:spacing w:before="84"/>
                  <w:ind w:left="60" w:right="101"/>
                </w:pPr>
              </w:pPrChange>
            </w:pPr>
            <w:r w:rsidRPr="00E65427">
              <w:rPr>
                <w:sz w:val="24"/>
                <w:szCs w:val="24"/>
                <w:rPrChange w:id="48" w:author="Shing Fung Lee, MSc, FRCR" w:date="2025-06-23T23:32:00Z" w16du:dateUtc="2025-06-23T15:32:00Z">
                  <w:rPr>
                    <w:sz w:val="18"/>
                  </w:rPr>
                </w:rPrChange>
              </w:rPr>
              <w:t>Fully</w:t>
            </w:r>
            <w:r w:rsidRPr="00E65427">
              <w:rPr>
                <w:spacing w:val="-8"/>
                <w:sz w:val="24"/>
                <w:szCs w:val="24"/>
                <w:rPrChange w:id="49" w:author="Shing Fung Lee, MSc, FRCR" w:date="2025-06-23T23:32:00Z" w16du:dateUtc="2025-06-23T15:32:00Z">
                  <w:rPr>
                    <w:spacing w:val="-8"/>
                    <w:sz w:val="18"/>
                  </w:rPr>
                </w:rPrChange>
              </w:rPr>
              <w:t xml:space="preserve"> </w:t>
            </w:r>
            <w:r w:rsidRPr="00E65427">
              <w:rPr>
                <w:sz w:val="24"/>
                <w:szCs w:val="24"/>
                <w:rPrChange w:id="50" w:author="Shing Fung Lee, MSc, FRCR" w:date="2025-06-23T23:32:00Z" w16du:dateUtc="2025-06-23T15:32:00Z">
                  <w:rPr>
                    <w:sz w:val="18"/>
                  </w:rPr>
                </w:rPrChange>
              </w:rPr>
              <w:t>active,</w:t>
            </w:r>
            <w:r w:rsidRPr="00E65427">
              <w:rPr>
                <w:spacing w:val="-3"/>
                <w:sz w:val="24"/>
                <w:szCs w:val="24"/>
                <w:rPrChange w:id="51" w:author="Shing Fung Lee, MSc, FRCR" w:date="2025-06-23T23:32:00Z" w16du:dateUtc="2025-06-23T15:32:00Z">
                  <w:rPr>
                    <w:spacing w:val="-3"/>
                    <w:sz w:val="18"/>
                  </w:rPr>
                </w:rPrChange>
              </w:rPr>
              <w:t xml:space="preserve"> </w:t>
            </w:r>
            <w:r w:rsidRPr="00E65427">
              <w:rPr>
                <w:sz w:val="24"/>
                <w:szCs w:val="24"/>
                <w:rPrChange w:id="52" w:author="Shing Fung Lee, MSc, FRCR" w:date="2025-06-23T23:32:00Z" w16du:dateUtc="2025-06-23T15:32:00Z">
                  <w:rPr>
                    <w:sz w:val="18"/>
                  </w:rPr>
                </w:rPrChange>
              </w:rPr>
              <w:t>able</w:t>
            </w:r>
            <w:r w:rsidRPr="00E65427">
              <w:rPr>
                <w:spacing w:val="-5"/>
                <w:sz w:val="24"/>
                <w:szCs w:val="24"/>
                <w:rPrChange w:id="53" w:author="Shing Fung Lee, MSc, FRCR" w:date="2025-06-23T23:32:00Z" w16du:dateUtc="2025-06-23T15:32:00Z">
                  <w:rPr>
                    <w:spacing w:val="-5"/>
                    <w:sz w:val="18"/>
                  </w:rPr>
                </w:rPrChange>
              </w:rPr>
              <w:t xml:space="preserve"> </w:t>
            </w:r>
            <w:r w:rsidRPr="00E65427">
              <w:rPr>
                <w:sz w:val="24"/>
                <w:szCs w:val="24"/>
                <w:rPrChange w:id="54" w:author="Shing Fung Lee, MSc, FRCR" w:date="2025-06-23T23:32:00Z" w16du:dateUtc="2025-06-23T15:32:00Z">
                  <w:rPr>
                    <w:sz w:val="18"/>
                  </w:rPr>
                </w:rPrChange>
              </w:rPr>
              <w:t>to</w:t>
            </w:r>
            <w:r w:rsidRPr="00E65427">
              <w:rPr>
                <w:spacing w:val="-3"/>
                <w:sz w:val="24"/>
                <w:szCs w:val="24"/>
                <w:rPrChange w:id="55" w:author="Shing Fung Lee, MSc, FRCR" w:date="2025-06-23T23:32:00Z" w16du:dateUtc="2025-06-23T15:32:00Z">
                  <w:rPr>
                    <w:spacing w:val="-3"/>
                    <w:sz w:val="18"/>
                  </w:rPr>
                </w:rPrChange>
              </w:rPr>
              <w:t xml:space="preserve"> </w:t>
            </w:r>
            <w:r w:rsidRPr="00E65427">
              <w:rPr>
                <w:sz w:val="24"/>
                <w:szCs w:val="24"/>
                <w:rPrChange w:id="56" w:author="Shing Fung Lee, MSc, FRCR" w:date="2025-06-23T23:32:00Z" w16du:dateUtc="2025-06-23T15:32:00Z">
                  <w:rPr>
                    <w:sz w:val="18"/>
                  </w:rPr>
                </w:rPrChange>
              </w:rPr>
              <w:t>carry</w:t>
            </w:r>
            <w:r w:rsidRPr="00E65427">
              <w:rPr>
                <w:spacing w:val="-8"/>
                <w:sz w:val="24"/>
                <w:szCs w:val="24"/>
                <w:rPrChange w:id="57" w:author="Shing Fung Lee, MSc, FRCR" w:date="2025-06-23T23:32:00Z" w16du:dateUtc="2025-06-23T15:32:00Z">
                  <w:rPr>
                    <w:spacing w:val="-8"/>
                    <w:sz w:val="18"/>
                  </w:rPr>
                </w:rPrChange>
              </w:rPr>
              <w:t xml:space="preserve"> </w:t>
            </w:r>
            <w:r w:rsidRPr="00E65427">
              <w:rPr>
                <w:sz w:val="24"/>
                <w:szCs w:val="24"/>
                <w:rPrChange w:id="58" w:author="Shing Fung Lee, MSc, FRCR" w:date="2025-06-23T23:32:00Z" w16du:dateUtc="2025-06-23T15:32:00Z">
                  <w:rPr>
                    <w:sz w:val="18"/>
                  </w:rPr>
                </w:rPrChange>
              </w:rPr>
              <w:t>on</w:t>
            </w:r>
            <w:r w:rsidRPr="00E65427">
              <w:rPr>
                <w:spacing w:val="-3"/>
                <w:sz w:val="24"/>
                <w:szCs w:val="24"/>
                <w:rPrChange w:id="59" w:author="Shing Fung Lee, MSc, FRCR" w:date="2025-06-23T23:32:00Z" w16du:dateUtc="2025-06-23T15:32:00Z">
                  <w:rPr>
                    <w:spacing w:val="-3"/>
                    <w:sz w:val="18"/>
                  </w:rPr>
                </w:rPrChange>
              </w:rPr>
              <w:t xml:space="preserve"> </w:t>
            </w:r>
            <w:r w:rsidRPr="00E65427">
              <w:rPr>
                <w:sz w:val="24"/>
                <w:szCs w:val="24"/>
                <w:rPrChange w:id="60" w:author="Shing Fung Lee, MSc, FRCR" w:date="2025-06-23T23:32:00Z" w16du:dateUtc="2025-06-23T15:32:00Z">
                  <w:rPr>
                    <w:sz w:val="18"/>
                  </w:rPr>
                </w:rPrChange>
              </w:rPr>
              <w:t>all pre-disease performance without restriction.</w:t>
            </w:r>
          </w:p>
        </w:tc>
      </w:tr>
      <w:tr w:rsidR="00E65427" w:rsidRPr="00751472" w14:paraId="6BEEFFDD" w14:textId="77777777" w:rsidTr="00E65427">
        <w:trPr>
          <w:trHeight w:val="578"/>
          <w:jc w:val="center"/>
        </w:trPr>
        <w:tc>
          <w:tcPr>
            <w:tcW w:w="0" w:type="auto"/>
            <w:tcBorders>
              <w:top w:val="single" w:sz="4" w:space="0" w:color="000000"/>
              <w:bottom w:val="single" w:sz="4" w:space="0" w:color="000000"/>
              <w:right w:val="single" w:sz="4" w:space="0" w:color="000000"/>
            </w:tcBorders>
            <w:vAlign w:val="center"/>
          </w:tcPr>
          <w:p w14:paraId="1704A201" w14:textId="5B6AD9D1" w:rsidR="00E65427" w:rsidRPr="00751472" w:rsidDel="00E65427" w:rsidRDefault="00E65427" w:rsidP="00E65427">
            <w:pPr>
              <w:pStyle w:val="TableParagraph"/>
              <w:jc w:val="center"/>
              <w:rPr>
                <w:del w:id="61" w:author="Shing Fung Lee, MSc, FRCR" w:date="2025-06-23T23:33:00Z" w16du:dateUtc="2025-06-23T15:33:00Z"/>
                <w:sz w:val="20"/>
              </w:rPr>
              <w:pPrChange w:id="62" w:author="Shing Fung Lee, MSc, FRCR" w:date="2025-06-23T23:33:00Z" w16du:dateUtc="2025-06-23T15:33:00Z">
                <w:pPr>
                  <w:pStyle w:val="TableParagraph"/>
                </w:pPr>
              </w:pPrChange>
            </w:pPr>
          </w:p>
          <w:p w14:paraId="27C7CDF3" w14:textId="69E0BEEE" w:rsidR="00E65427" w:rsidRPr="00751472" w:rsidDel="00E65427" w:rsidRDefault="00E65427" w:rsidP="00E65427">
            <w:pPr>
              <w:pStyle w:val="TableParagraph"/>
              <w:jc w:val="center"/>
              <w:rPr>
                <w:del w:id="63" w:author="Shing Fung Lee, MSc, FRCR" w:date="2025-06-23T23:33:00Z" w16du:dateUtc="2025-06-23T15:33:00Z"/>
                <w:sz w:val="20"/>
              </w:rPr>
              <w:pPrChange w:id="64" w:author="Shing Fung Lee, MSc, FRCR" w:date="2025-06-23T23:33:00Z" w16du:dateUtc="2025-06-23T15:33:00Z">
                <w:pPr>
                  <w:pStyle w:val="TableParagraph"/>
                </w:pPr>
              </w:pPrChange>
            </w:pPr>
          </w:p>
          <w:p w14:paraId="3734A5B9" w14:textId="77777777" w:rsidR="00E65427" w:rsidRPr="00751472" w:rsidRDefault="00E65427" w:rsidP="00E65427">
            <w:pPr>
              <w:pStyle w:val="TableParagraph"/>
              <w:ind w:left="1"/>
              <w:jc w:val="center"/>
              <w:rPr>
                <w:sz w:val="18"/>
              </w:rPr>
              <w:pPrChange w:id="65" w:author="Shing Fung Lee, MSc, FRCR" w:date="2025-06-23T23:33:00Z" w16du:dateUtc="2025-06-23T15:33:00Z">
                <w:pPr>
                  <w:pStyle w:val="TableParagraph"/>
                  <w:spacing w:before="140"/>
                  <w:ind w:left="1"/>
                  <w:jc w:val="center"/>
                </w:pPr>
              </w:pPrChange>
            </w:pPr>
            <w:r w:rsidRPr="00751472">
              <w:rPr>
                <w:sz w:val="18"/>
              </w:rPr>
              <w:t>1</w:t>
            </w:r>
          </w:p>
        </w:tc>
        <w:tc>
          <w:tcPr>
            <w:tcW w:w="0" w:type="auto"/>
            <w:tcBorders>
              <w:top w:val="single" w:sz="4" w:space="0" w:color="000000"/>
              <w:left w:val="single" w:sz="4" w:space="0" w:color="000000"/>
              <w:right w:val="single" w:sz="12" w:space="0" w:color="000000"/>
            </w:tcBorders>
            <w:vAlign w:val="center"/>
          </w:tcPr>
          <w:p w14:paraId="3863E904" w14:textId="5C68262E" w:rsidR="00E65427" w:rsidRPr="00E65427" w:rsidRDefault="00E65427" w:rsidP="00E65427">
            <w:pPr>
              <w:pStyle w:val="TableParagraph"/>
              <w:ind w:left="60" w:right="101"/>
              <w:jc w:val="center"/>
              <w:rPr>
                <w:sz w:val="24"/>
                <w:szCs w:val="24"/>
                <w:rPrChange w:id="66" w:author="Shing Fung Lee, MSc, FRCR" w:date="2025-06-23T23:32:00Z" w16du:dateUtc="2025-06-23T15:32:00Z">
                  <w:rPr>
                    <w:sz w:val="18"/>
                  </w:rPr>
                </w:rPrChange>
              </w:rPr>
              <w:pPrChange w:id="67" w:author="Shing Fung Lee, MSc, FRCR" w:date="2025-06-23T23:33:00Z" w16du:dateUtc="2025-06-23T15:33:00Z">
                <w:pPr>
                  <w:pStyle w:val="TableParagraph"/>
                  <w:spacing w:before="84"/>
                  <w:ind w:left="60" w:right="101"/>
                </w:pPr>
              </w:pPrChange>
            </w:pPr>
            <w:r w:rsidRPr="00E65427">
              <w:rPr>
                <w:sz w:val="24"/>
                <w:szCs w:val="24"/>
                <w:rPrChange w:id="68" w:author="Shing Fung Lee, MSc, FRCR" w:date="2025-06-23T23:32:00Z" w16du:dateUtc="2025-06-23T15:32:00Z">
                  <w:rPr>
                    <w:sz w:val="18"/>
                  </w:rPr>
                </w:rPrChange>
              </w:rPr>
              <w:t>Restricted in physically strenuous activity but ambulatory and able to carry out</w:t>
            </w:r>
            <w:r w:rsidRPr="00E65427">
              <w:rPr>
                <w:spacing w:val="-3"/>
                <w:sz w:val="24"/>
                <w:szCs w:val="24"/>
                <w:rPrChange w:id="69" w:author="Shing Fung Lee, MSc, FRCR" w:date="2025-06-23T23:32:00Z" w16du:dateUtc="2025-06-23T15:32:00Z">
                  <w:rPr>
                    <w:spacing w:val="-3"/>
                    <w:sz w:val="18"/>
                  </w:rPr>
                </w:rPrChange>
              </w:rPr>
              <w:t xml:space="preserve"> </w:t>
            </w:r>
            <w:r w:rsidRPr="00E65427">
              <w:rPr>
                <w:sz w:val="24"/>
                <w:szCs w:val="24"/>
                <w:rPrChange w:id="70" w:author="Shing Fung Lee, MSc, FRCR" w:date="2025-06-23T23:32:00Z" w16du:dateUtc="2025-06-23T15:32:00Z">
                  <w:rPr>
                    <w:sz w:val="18"/>
                  </w:rPr>
                </w:rPrChange>
              </w:rPr>
              <w:t>work</w:t>
            </w:r>
            <w:r w:rsidRPr="00E65427">
              <w:rPr>
                <w:spacing w:val="-5"/>
                <w:sz w:val="24"/>
                <w:szCs w:val="24"/>
                <w:rPrChange w:id="71" w:author="Shing Fung Lee, MSc, FRCR" w:date="2025-06-23T23:32:00Z" w16du:dateUtc="2025-06-23T15:32:00Z">
                  <w:rPr>
                    <w:spacing w:val="-5"/>
                    <w:sz w:val="18"/>
                  </w:rPr>
                </w:rPrChange>
              </w:rPr>
              <w:t xml:space="preserve"> </w:t>
            </w:r>
            <w:r w:rsidRPr="00E65427">
              <w:rPr>
                <w:sz w:val="24"/>
                <w:szCs w:val="24"/>
                <w:rPrChange w:id="72" w:author="Shing Fung Lee, MSc, FRCR" w:date="2025-06-23T23:32:00Z" w16du:dateUtc="2025-06-23T15:32:00Z">
                  <w:rPr>
                    <w:sz w:val="18"/>
                  </w:rPr>
                </w:rPrChange>
              </w:rPr>
              <w:t>of</w:t>
            </w:r>
            <w:r w:rsidRPr="00E65427">
              <w:rPr>
                <w:spacing w:val="-6"/>
                <w:sz w:val="24"/>
                <w:szCs w:val="24"/>
                <w:rPrChange w:id="73" w:author="Shing Fung Lee, MSc, FRCR" w:date="2025-06-23T23:32:00Z" w16du:dateUtc="2025-06-23T15:32:00Z">
                  <w:rPr>
                    <w:spacing w:val="-6"/>
                    <w:sz w:val="18"/>
                  </w:rPr>
                </w:rPrChange>
              </w:rPr>
              <w:t xml:space="preserve"> </w:t>
            </w:r>
            <w:r w:rsidRPr="00E65427">
              <w:rPr>
                <w:sz w:val="24"/>
                <w:szCs w:val="24"/>
                <w:rPrChange w:id="74" w:author="Shing Fung Lee, MSc, FRCR" w:date="2025-06-23T23:32:00Z" w16du:dateUtc="2025-06-23T15:32:00Z">
                  <w:rPr>
                    <w:sz w:val="18"/>
                  </w:rPr>
                </w:rPrChange>
              </w:rPr>
              <w:t>a</w:t>
            </w:r>
            <w:r w:rsidRPr="00E65427">
              <w:rPr>
                <w:spacing w:val="-5"/>
                <w:sz w:val="24"/>
                <w:szCs w:val="24"/>
                <w:rPrChange w:id="75" w:author="Shing Fung Lee, MSc, FRCR" w:date="2025-06-23T23:32:00Z" w16du:dateUtc="2025-06-23T15:32:00Z">
                  <w:rPr>
                    <w:spacing w:val="-5"/>
                    <w:sz w:val="18"/>
                  </w:rPr>
                </w:rPrChange>
              </w:rPr>
              <w:t xml:space="preserve"> </w:t>
            </w:r>
            <w:r w:rsidRPr="00E65427">
              <w:rPr>
                <w:sz w:val="24"/>
                <w:szCs w:val="24"/>
                <w:rPrChange w:id="76" w:author="Shing Fung Lee, MSc, FRCR" w:date="2025-06-23T23:32:00Z" w16du:dateUtc="2025-06-23T15:32:00Z">
                  <w:rPr>
                    <w:sz w:val="18"/>
                  </w:rPr>
                </w:rPrChange>
              </w:rPr>
              <w:t>light</w:t>
            </w:r>
            <w:r w:rsidRPr="00E65427">
              <w:rPr>
                <w:spacing w:val="-4"/>
                <w:sz w:val="24"/>
                <w:szCs w:val="24"/>
                <w:rPrChange w:id="77" w:author="Shing Fung Lee, MSc, FRCR" w:date="2025-06-23T23:32:00Z" w16du:dateUtc="2025-06-23T15:32:00Z">
                  <w:rPr>
                    <w:spacing w:val="-4"/>
                    <w:sz w:val="18"/>
                  </w:rPr>
                </w:rPrChange>
              </w:rPr>
              <w:t xml:space="preserve"> </w:t>
            </w:r>
            <w:r w:rsidRPr="00E65427">
              <w:rPr>
                <w:sz w:val="24"/>
                <w:szCs w:val="24"/>
                <w:rPrChange w:id="78" w:author="Shing Fung Lee, MSc, FRCR" w:date="2025-06-23T23:32:00Z" w16du:dateUtc="2025-06-23T15:32:00Z">
                  <w:rPr>
                    <w:sz w:val="18"/>
                  </w:rPr>
                </w:rPrChange>
              </w:rPr>
              <w:t>or</w:t>
            </w:r>
            <w:r w:rsidRPr="00E65427">
              <w:rPr>
                <w:spacing w:val="-6"/>
                <w:sz w:val="24"/>
                <w:szCs w:val="24"/>
                <w:rPrChange w:id="79" w:author="Shing Fung Lee, MSc, FRCR" w:date="2025-06-23T23:32:00Z" w16du:dateUtc="2025-06-23T15:32:00Z">
                  <w:rPr>
                    <w:spacing w:val="-6"/>
                    <w:sz w:val="18"/>
                  </w:rPr>
                </w:rPrChange>
              </w:rPr>
              <w:t xml:space="preserve"> </w:t>
            </w:r>
            <w:r w:rsidRPr="00E65427">
              <w:rPr>
                <w:sz w:val="24"/>
                <w:szCs w:val="24"/>
                <w:rPrChange w:id="80" w:author="Shing Fung Lee, MSc, FRCR" w:date="2025-06-23T23:32:00Z" w16du:dateUtc="2025-06-23T15:32:00Z">
                  <w:rPr>
                    <w:sz w:val="18"/>
                  </w:rPr>
                </w:rPrChange>
              </w:rPr>
              <w:t>sedentary nature, e.g. light housework, office work.</w:t>
            </w:r>
          </w:p>
        </w:tc>
      </w:tr>
      <w:tr w:rsidR="00E65427" w:rsidRPr="00751472" w14:paraId="75948382" w14:textId="77777777" w:rsidTr="00E65427">
        <w:trPr>
          <w:trHeight w:val="353"/>
          <w:jc w:val="center"/>
        </w:trPr>
        <w:tc>
          <w:tcPr>
            <w:tcW w:w="0" w:type="auto"/>
            <w:tcBorders>
              <w:top w:val="single" w:sz="4" w:space="0" w:color="000000"/>
              <w:bottom w:val="single" w:sz="4" w:space="0" w:color="000000"/>
              <w:right w:val="single" w:sz="4" w:space="0" w:color="000000"/>
            </w:tcBorders>
            <w:vAlign w:val="center"/>
          </w:tcPr>
          <w:p w14:paraId="0CAEB181" w14:textId="47466FAC" w:rsidR="00E65427" w:rsidRPr="00751472" w:rsidDel="00E65427" w:rsidRDefault="00E65427" w:rsidP="00E65427">
            <w:pPr>
              <w:pStyle w:val="TableParagraph"/>
              <w:jc w:val="center"/>
              <w:rPr>
                <w:del w:id="81" w:author="Shing Fung Lee, MSc, FRCR" w:date="2025-06-23T23:33:00Z" w16du:dateUtc="2025-06-23T15:33:00Z"/>
                <w:sz w:val="20"/>
              </w:rPr>
              <w:pPrChange w:id="82" w:author="Shing Fung Lee, MSc, FRCR" w:date="2025-06-23T23:33:00Z" w16du:dateUtc="2025-06-23T15:33:00Z">
                <w:pPr>
                  <w:pStyle w:val="TableParagraph"/>
                </w:pPr>
              </w:pPrChange>
            </w:pPr>
          </w:p>
          <w:p w14:paraId="24DC5651" w14:textId="4DCCBD9C" w:rsidR="00E65427" w:rsidRPr="00751472" w:rsidDel="00E65427" w:rsidRDefault="00E65427" w:rsidP="00E65427">
            <w:pPr>
              <w:pStyle w:val="TableParagraph"/>
              <w:jc w:val="center"/>
              <w:rPr>
                <w:del w:id="83" w:author="Shing Fung Lee, MSc, FRCR" w:date="2025-06-23T23:33:00Z" w16du:dateUtc="2025-06-23T15:33:00Z"/>
                <w:sz w:val="20"/>
              </w:rPr>
              <w:pPrChange w:id="84" w:author="Shing Fung Lee, MSc, FRCR" w:date="2025-06-23T23:33:00Z" w16du:dateUtc="2025-06-23T15:33:00Z">
                <w:pPr>
                  <w:pStyle w:val="TableParagraph"/>
                </w:pPr>
              </w:pPrChange>
            </w:pPr>
          </w:p>
          <w:p w14:paraId="33E81A99" w14:textId="19E15C7A" w:rsidR="00E65427" w:rsidRPr="00751472" w:rsidDel="00E65427" w:rsidRDefault="00E65427" w:rsidP="00E65427">
            <w:pPr>
              <w:pStyle w:val="TableParagraph"/>
              <w:jc w:val="center"/>
              <w:rPr>
                <w:del w:id="85" w:author="Shing Fung Lee, MSc, FRCR" w:date="2025-06-23T23:33:00Z" w16du:dateUtc="2025-06-23T15:33:00Z"/>
                <w:sz w:val="29"/>
              </w:rPr>
              <w:pPrChange w:id="86" w:author="Shing Fung Lee, MSc, FRCR" w:date="2025-06-23T23:33:00Z" w16du:dateUtc="2025-06-23T15:33:00Z">
                <w:pPr>
                  <w:pStyle w:val="TableParagraph"/>
                  <w:spacing w:before="7"/>
                </w:pPr>
              </w:pPrChange>
            </w:pPr>
          </w:p>
          <w:p w14:paraId="6A5129C2" w14:textId="77777777" w:rsidR="00E65427" w:rsidRPr="00751472" w:rsidRDefault="00E65427" w:rsidP="00E65427">
            <w:pPr>
              <w:pStyle w:val="TableParagraph"/>
              <w:ind w:left="1"/>
              <w:jc w:val="center"/>
              <w:rPr>
                <w:sz w:val="18"/>
              </w:rPr>
              <w:pPrChange w:id="87" w:author="Shing Fung Lee, MSc, FRCR" w:date="2025-06-23T23:33:00Z" w16du:dateUtc="2025-06-23T15:33:00Z">
                <w:pPr>
                  <w:pStyle w:val="TableParagraph"/>
                  <w:spacing w:before="1"/>
                  <w:ind w:left="1"/>
                  <w:jc w:val="center"/>
                </w:pPr>
              </w:pPrChange>
            </w:pPr>
            <w:r w:rsidRPr="00751472">
              <w:rPr>
                <w:sz w:val="18"/>
              </w:rPr>
              <w:t>2</w:t>
            </w:r>
          </w:p>
        </w:tc>
        <w:tc>
          <w:tcPr>
            <w:tcW w:w="0" w:type="auto"/>
            <w:tcBorders>
              <w:top w:val="single" w:sz="4" w:space="0" w:color="000000"/>
              <w:left w:val="single" w:sz="4" w:space="0" w:color="000000"/>
              <w:right w:val="single" w:sz="12" w:space="0" w:color="000000"/>
            </w:tcBorders>
            <w:vAlign w:val="center"/>
          </w:tcPr>
          <w:p w14:paraId="3BAB69D3" w14:textId="58C69F33" w:rsidR="00E65427" w:rsidRPr="00E65427" w:rsidDel="00E65427" w:rsidRDefault="00E65427" w:rsidP="00E65427">
            <w:pPr>
              <w:pStyle w:val="TableParagraph"/>
              <w:jc w:val="center"/>
              <w:rPr>
                <w:del w:id="88" w:author="Shing Fung Lee, MSc, FRCR" w:date="2025-06-23T23:33:00Z" w16du:dateUtc="2025-06-23T15:33:00Z"/>
                <w:sz w:val="24"/>
                <w:szCs w:val="24"/>
                <w:rPrChange w:id="89" w:author="Shing Fung Lee, MSc, FRCR" w:date="2025-06-23T23:32:00Z" w16du:dateUtc="2025-06-23T15:32:00Z">
                  <w:rPr>
                    <w:del w:id="90" w:author="Shing Fung Lee, MSc, FRCR" w:date="2025-06-23T23:33:00Z" w16du:dateUtc="2025-06-23T15:33:00Z"/>
                    <w:sz w:val="20"/>
                  </w:rPr>
                </w:rPrChange>
              </w:rPr>
              <w:pPrChange w:id="91" w:author="Shing Fung Lee, MSc, FRCR" w:date="2025-06-23T23:33:00Z" w16du:dateUtc="2025-06-23T15:33:00Z">
                <w:pPr>
                  <w:pStyle w:val="TableParagraph"/>
                </w:pPr>
              </w:pPrChange>
            </w:pPr>
          </w:p>
          <w:p w14:paraId="48A4CE8B" w14:textId="3A07A4C3" w:rsidR="00E65427" w:rsidRPr="00E65427" w:rsidRDefault="00E65427" w:rsidP="00E65427">
            <w:pPr>
              <w:pStyle w:val="TableParagraph"/>
              <w:ind w:left="60" w:right="15"/>
              <w:jc w:val="center"/>
              <w:rPr>
                <w:sz w:val="24"/>
                <w:szCs w:val="24"/>
                <w:rPrChange w:id="92" w:author="Shing Fung Lee, MSc, FRCR" w:date="2025-06-23T23:32:00Z" w16du:dateUtc="2025-06-23T15:32:00Z">
                  <w:rPr>
                    <w:sz w:val="18"/>
                  </w:rPr>
                </w:rPrChange>
              </w:rPr>
              <w:pPrChange w:id="93" w:author="Shing Fung Lee, MSc, FRCR" w:date="2025-06-23T23:33:00Z" w16du:dateUtc="2025-06-23T15:33:00Z">
                <w:pPr>
                  <w:pStyle w:val="TableParagraph"/>
                  <w:spacing w:before="86"/>
                  <w:ind w:left="60" w:right="15"/>
                </w:pPr>
              </w:pPrChange>
            </w:pPr>
            <w:r w:rsidRPr="00E65427">
              <w:rPr>
                <w:sz w:val="24"/>
                <w:szCs w:val="24"/>
                <w:rPrChange w:id="94" w:author="Shing Fung Lee, MSc, FRCR" w:date="2025-06-23T23:32:00Z" w16du:dateUtc="2025-06-23T15:32:00Z">
                  <w:rPr>
                    <w:sz w:val="18"/>
                  </w:rPr>
                </w:rPrChange>
              </w:rPr>
              <w:t>Ambulatory and capable of all selfcare but unable to carry out any work activities. Up and about</w:t>
            </w:r>
            <w:r w:rsidRPr="00E65427">
              <w:rPr>
                <w:spacing w:val="-7"/>
                <w:sz w:val="24"/>
                <w:szCs w:val="24"/>
                <w:rPrChange w:id="95" w:author="Shing Fung Lee, MSc, FRCR" w:date="2025-06-23T23:32:00Z" w16du:dateUtc="2025-06-23T15:32:00Z">
                  <w:rPr>
                    <w:spacing w:val="-7"/>
                    <w:sz w:val="18"/>
                  </w:rPr>
                </w:rPrChange>
              </w:rPr>
              <w:t xml:space="preserve"> </w:t>
            </w:r>
            <w:r w:rsidRPr="00E65427">
              <w:rPr>
                <w:sz w:val="24"/>
                <w:szCs w:val="24"/>
                <w:rPrChange w:id="96" w:author="Shing Fung Lee, MSc, FRCR" w:date="2025-06-23T23:32:00Z" w16du:dateUtc="2025-06-23T15:32:00Z">
                  <w:rPr>
                    <w:sz w:val="18"/>
                  </w:rPr>
                </w:rPrChange>
              </w:rPr>
              <w:t>more</w:t>
            </w:r>
            <w:r w:rsidRPr="00E65427">
              <w:rPr>
                <w:spacing w:val="-6"/>
                <w:sz w:val="24"/>
                <w:szCs w:val="24"/>
                <w:rPrChange w:id="97" w:author="Shing Fung Lee, MSc, FRCR" w:date="2025-06-23T23:32:00Z" w16du:dateUtc="2025-06-23T15:32:00Z">
                  <w:rPr>
                    <w:spacing w:val="-6"/>
                    <w:sz w:val="18"/>
                  </w:rPr>
                </w:rPrChange>
              </w:rPr>
              <w:t xml:space="preserve"> </w:t>
            </w:r>
            <w:r w:rsidRPr="00E65427">
              <w:rPr>
                <w:sz w:val="24"/>
                <w:szCs w:val="24"/>
                <w:rPrChange w:id="98" w:author="Shing Fung Lee, MSc, FRCR" w:date="2025-06-23T23:32:00Z" w16du:dateUtc="2025-06-23T15:32:00Z">
                  <w:rPr>
                    <w:sz w:val="18"/>
                  </w:rPr>
                </w:rPrChange>
              </w:rPr>
              <w:t>than</w:t>
            </w:r>
            <w:r w:rsidRPr="00E65427">
              <w:rPr>
                <w:spacing w:val="-4"/>
                <w:sz w:val="24"/>
                <w:szCs w:val="24"/>
                <w:rPrChange w:id="99" w:author="Shing Fung Lee, MSc, FRCR" w:date="2025-06-23T23:32:00Z" w16du:dateUtc="2025-06-23T15:32:00Z">
                  <w:rPr>
                    <w:spacing w:val="-4"/>
                    <w:sz w:val="18"/>
                  </w:rPr>
                </w:rPrChange>
              </w:rPr>
              <w:t xml:space="preserve"> </w:t>
            </w:r>
            <w:r w:rsidRPr="00E65427">
              <w:rPr>
                <w:sz w:val="24"/>
                <w:szCs w:val="24"/>
                <w:rPrChange w:id="100" w:author="Shing Fung Lee, MSc, FRCR" w:date="2025-06-23T23:32:00Z" w16du:dateUtc="2025-06-23T15:32:00Z">
                  <w:rPr>
                    <w:sz w:val="18"/>
                  </w:rPr>
                </w:rPrChange>
              </w:rPr>
              <w:t>50%</w:t>
            </w:r>
            <w:r w:rsidRPr="00E65427">
              <w:rPr>
                <w:spacing w:val="-6"/>
                <w:sz w:val="24"/>
                <w:szCs w:val="24"/>
                <w:rPrChange w:id="101" w:author="Shing Fung Lee, MSc, FRCR" w:date="2025-06-23T23:32:00Z" w16du:dateUtc="2025-06-23T15:32:00Z">
                  <w:rPr>
                    <w:spacing w:val="-6"/>
                    <w:sz w:val="18"/>
                  </w:rPr>
                </w:rPrChange>
              </w:rPr>
              <w:t xml:space="preserve"> </w:t>
            </w:r>
            <w:r w:rsidRPr="00E65427">
              <w:rPr>
                <w:sz w:val="24"/>
                <w:szCs w:val="24"/>
                <w:rPrChange w:id="102" w:author="Shing Fung Lee, MSc, FRCR" w:date="2025-06-23T23:32:00Z" w16du:dateUtc="2025-06-23T15:32:00Z">
                  <w:rPr>
                    <w:sz w:val="18"/>
                  </w:rPr>
                </w:rPrChange>
              </w:rPr>
              <w:t>of</w:t>
            </w:r>
            <w:r w:rsidRPr="00E65427">
              <w:rPr>
                <w:spacing w:val="-7"/>
                <w:sz w:val="24"/>
                <w:szCs w:val="24"/>
                <w:rPrChange w:id="103" w:author="Shing Fung Lee, MSc, FRCR" w:date="2025-06-23T23:32:00Z" w16du:dateUtc="2025-06-23T15:32:00Z">
                  <w:rPr>
                    <w:spacing w:val="-7"/>
                    <w:sz w:val="18"/>
                  </w:rPr>
                </w:rPrChange>
              </w:rPr>
              <w:t xml:space="preserve"> </w:t>
            </w:r>
            <w:r w:rsidRPr="00E65427">
              <w:rPr>
                <w:sz w:val="24"/>
                <w:szCs w:val="24"/>
                <w:rPrChange w:id="104" w:author="Shing Fung Lee, MSc, FRCR" w:date="2025-06-23T23:32:00Z" w16du:dateUtc="2025-06-23T15:32:00Z">
                  <w:rPr>
                    <w:sz w:val="18"/>
                  </w:rPr>
                </w:rPrChange>
              </w:rPr>
              <w:t xml:space="preserve">waking </w:t>
            </w:r>
            <w:r w:rsidRPr="00E65427">
              <w:rPr>
                <w:spacing w:val="-2"/>
                <w:sz w:val="24"/>
                <w:szCs w:val="24"/>
                <w:rPrChange w:id="105" w:author="Shing Fung Lee, MSc, FRCR" w:date="2025-06-23T23:32:00Z" w16du:dateUtc="2025-06-23T15:32:00Z">
                  <w:rPr>
                    <w:spacing w:val="-2"/>
                    <w:sz w:val="18"/>
                  </w:rPr>
                </w:rPrChange>
              </w:rPr>
              <w:t>hours.</w:t>
            </w:r>
          </w:p>
        </w:tc>
      </w:tr>
      <w:tr w:rsidR="00E65427" w:rsidRPr="00751472" w14:paraId="665761B8" w14:textId="77777777" w:rsidTr="00E65427">
        <w:trPr>
          <w:trHeight w:val="375"/>
          <w:jc w:val="center"/>
        </w:trPr>
        <w:tc>
          <w:tcPr>
            <w:tcW w:w="0" w:type="auto"/>
            <w:tcBorders>
              <w:top w:val="single" w:sz="4" w:space="0" w:color="000000"/>
              <w:bottom w:val="single" w:sz="4" w:space="0" w:color="000000"/>
              <w:right w:val="single" w:sz="4" w:space="0" w:color="000000"/>
            </w:tcBorders>
            <w:vAlign w:val="center"/>
          </w:tcPr>
          <w:p w14:paraId="185BFD80" w14:textId="668CABD1" w:rsidR="00E65427" w:rsidRPr="00751472" w:rsidDel="00E65427" w:rsidRDefault="00E65427" w:rsidP="00E65427">
            <w:pPr>
              <w:pStyle w:val="TableParagraph"/>
              <w:jc w:val="center"/>
              <w:rPr>
                <w:del w:id="106" w:author="Shing Fung Lee, MSc, FRCR" w:date="2025-06-23T23:33:00Z" w16du:dateUtc="2025-06-23T15:33:00Z"/>
                <w:sz w:val="20"/>
              </w:rPr>
              <w:pPrChange w:id="107" w:author="Shing Fung Lee, MSc, FRCR" w:date="2025-06-23T23:33:00Z" w16du:dateUtc="2025-06-23T15:33:00Z">
                <w:pPr>
                  <w:pStyle w:val="TableParagraph"/>
                </w:pPr>
              </w:pPrChange>
            </w:pPr>
          </w:p>
          <w:p w14:paraId="1C18D611" w14:textId="0170ECFF" w:rsidR="00E65427" w:rsidRPr="00751472" w:rsidDel="00E65427" w:rsidRDefault="00E65427" w:rsidP="00E65427">
            <w:pPr>
              <w:pStyle w:val="TableParagraph"/>
              <w:jc w:val="center"/>
              <w:rPr>
                <w:del w:id="108" w:author="Shing Fung Lee, MSc, FRCR" w:date="2025-06-23T23:33:00Z" w16du:dateUtc="2025-06-23T15:33:00Z"/>
              </w:rPr>
              <w:pPrChange w:id="109" w:author="Shing Fung Lee, MSc, FRCR" w:date="2025-06-23T23:33:00Z" w16du:dateUtc="2025-06-23T15:33:00Z">
                <w:pPr>
                  <w:pStyle w:val="TableParagraph"/>
                  <w:spacing w:before="6"/>
                </w:pPr>
              </w:pPrChange>
            </w:pPr>
          </w:p>
          <w:p w14:paraId="7FD91759" w14:textId="77777777" w:rsidR="00E65427" w:rsidRPr="00751472" w:rsidRDefault="00E65427" w:rsidP="00E65427">
            <w:pPr>
              <w:pStyle w:val="TableParagraph"/>
              <w:ind w:left="1"/>
              <w:jc w:val="center"/>
              <w:rPr>
                <w:sz w:val="18"/>
              </w:rPr>
            </w:pPr>
            <w:r w:rsidRPr="00751472">
              <w:rPr>
                <w:sz w:val="18"/>
              </w:rPr>
              <w:t>3</w:t>
            </w:r>
          </w:p>
        </w:tc>
        <w:tc>
          <w:tcPr>
            <w:tcW w:w="0" w:type="auto"/>
            <w:tcBorders>
              <w:top w:val="single" w:sz="4" w:space="0" w:color="000000"/>
              <w:left w:val="single" w:sz="4" w:space="0" w:color="000000"/>
              <w:right w:val="single" w:sz="12" w:space="0" w:color="000000"/>
            </w:tcBorders>
            <w:vAlign w:val="center"/>
          </w:tcPr>
          <w:p w14:paraId="4EB08E7E" w14:textId="17B8330F" w:rsidR="00E65427" w:rsidRPr="00E65427" w:rsidRDefault="00E65427" w:rsidP="00E65427">
            <w:pPr>
              <w:pStyle w:val="TableParagraph"/>
              <w:ind w:left="60" w:right="101"/>
              <w:jc w:val="center"/>
              <w:rPr>
                <w:sz w:val="24"/>
                <w:szCs w:val="24"/>
                <w:rPrChange w:id="110" w:author="Shing Fung Lee, MSc, FRCR" w:date="2025-06-23T23:32:00Z" w16du:dateUtc="2025-06-23T15:32:00Z">
                  <w:rPr>
                    <w:sz w:val="18"/>
                  </w:rPr>
                </w:rPrChange>
              </w:rPr>
              <w:pPrChange w:id="111" w:author="Shing Fung Lee, MSc, FRCR" w:date="2025-06-23T23:33:00Z" w16du:dateUtc="2025-06-23T15:33:00Z">
                <w:pPr>
                  <w:pStyle w:val="TableParagraph"/>
                  <w:spacing w:before="84"/>
                  <w:ind w:left="60" w:right="101"/>
                </w:pPr>
              </w:pPrChange>
            </w:pPr>
            <w:r w:rsidRPr="00E65427">
              <w:rPr>
                <w:sz w:val="24"/>
                <w:szCs w:val="24"/>
                <w:rPrChange w:id="112" w:author="Shing Fung Lee, MSc, FRCR" w:date="2025-06-23T23:32:00Z" w16du:dateUtc="2025-06-23T15:32:00Z">
                  <w:rPr>
                    <w:sz w:val="18"/>
                  </w:rPr>
                </w:rPrChange>
              </w:rPr>
              <w:t>Capable of only limited selfcare; confined to bed or chair</w:t>
            </w:r>
            <w:r w:rsidRPr="00E65427">
              <w:rPr>
                <w:spacing w:val="-5"/>
                <w:sz w:val="24"/>
                <w:szCs w:val="24"/>
                <w:rPrChange w:id="113" w:author="Shing Fung Lee, MSc, FRCR" w:date="2025-06-23T23:32:00Z" w16du:dateUtc="2025-06-23T15:32:00Z">
                  <w:rPr>
                    <w:spacing w:val="-5"/>
                    <w:sz w:val="18"/>
                  </w:rPr>
                </w:rPrChange>
              </w:rPr>
              <w:t xml:space="preserve"> </w:t>
            </w:r>
            <w:r w:rsidRPr="00E65427">
              <w:rPr>
                <w:sz w:val="24"/>
                <w:szCs w:val="24"/>
                <w:rPrChange w:id="114" w:author="Shing Fung Lee, MSc, FRCR" w:date="2025-06-23T23:32:00Z" w16du:dateUtc="2025-06-23T15:32:00Z">
                  <w:rPr>
                    <w:sz w:val="18"/>
                  </w:rPr>
                </w:rPrChange>
              </w:rPr>
              <w:t>more</w:t>
            </w:r>
            <w:r w:rsidRPr="00E65427">
              <w:rPr>
                <w:spacing w:val="-6"/>
                <w:sz w:val="24"/>
                <w:szCs w:val="24"/>
                <w:rPrChange w:id="115" w:author="Shing Fung Lee, MSc, FRCR" w:date="2025-06-23T23:32:00Z" w16du:dateUtc="2025-06-23T15:32:00Z">
                  <w:rPr>
                    <w:spacing w:val="-6"/>
                    <w:sz w:val="18"/>
                  </w:rPr>
                </w:rPrChange>
              </w:rPr>
              <w:t xml:space="preserve"> </w:t>
            </w:r>
            <w:r w:rsidRPr="00E65427">
              <w:rPr>
                <w:sz w:val="24"/>
                <w:szCs w:val="24"/>
                <w:rPrChange w:id="116" w:author="Shing Fung Lee, MSc, FRCR" w:date="2025-06-23T23:32:00Z" w16du:dateUtc="2025-06-23T15:32:00Z">
                  <w:rPr>
                    <w:sz w:val="18"/>
                  </w:rPr>
                </w:rPrChange>
              </w:rPr>
              <w:t>than</w:t>
            </w:r>
            <w:r w:rsidRPr="00E65427">
              <w:rPr>
                <w:spacing w:val="-5"/>
                <w:sz w:val="24"/>
                <w:szCs w:val="24"/>
                <w:rPrChange w:id="117" w:author="Shing Fung Lee, MSc, FRCR" w:date="2025-06-23T23:32:00Z" w16du:dateUtc="2025-06-23T15:32:00Z">
                  <w:rPr>
                    <w:spacing w:val="-5"/>
                    <w:sz w:val="18"/>
                  </w:rPr>
                </w:rPrChange>
              </w:rPr>
              <w:t xml:space="preserve"> </w:t>
            </w:r>
            <w:r w:rsidRPr="00E65427">
              <w:rPr>
                <w:sz w:val="24"/>
                <w:szCs w:val="24"/>
                <w:rPrChange w:id="118" w:author="Shing Fung Lee, MSc, FRCR" w:date="2025-06-23T23:32:00Z" w16du:dateUtc="2025-06-23T15:32:00Z">
                  <w:rPr>
                    <w:sz w:val="18"/>
                  </w:rPr>
                </w:rPrChange>
              </w:rPr>
              <w:t>50%</w:t>
            </w:r>
            <w:r w:rsidRPr="00E65427">
              <w:rPr>
                <w:spacing w:val="-6"/>
                <w:sz w:val="24"/>
                <w:szCs w:val="24"/>
                <w:rPrChange w:id="119" w:author="Shing Fung Lee, MSc, FRCR" w:date="2025-06-23T23:32:00Z" w16du:dateUtc="2025-06-23T15:32:00Z">
                  <w:rPr>
                    <w:spacing w:val="-6"/>
                    <w:sz w:val="18"/>
                  </w:rPr>
                </w:rPrChange>
              </w:rPr>
              <w:t xml:space="preserve"> </w:t>
            </w:r>
            <w:r w:rsidRPr="00E65427">
              <w:rPr>
                <w:sz w:val="24"/>
                <w:szCs w:val="24"/>
                <w:rPrChange w:id="120" w:author="Shing Fung Lee, MSc, FRCR" w:date="2025-06-23T23:32:00Z" w16du:dateUtc="2025-06-23T15:32:00Z">
                  <w:rPr>
                    <w:sz w:val="18"/>
                  </w:rPr>
                </w:rPrChange>
              </w:rPr>
              <w:t>of</w:t>
            </w:r>
            <w:r w:rsidRPr="00E65427">
              <w:rPr>
                <w:spacing w:val="-7"/>
                <w:sz w:val="24"/>
                <w:szCs w:val="24"/>
                <w:rPrChange w:id="121" w:author="Shing Fung Lee, MSc, FRCR" w:date="2025-06-23T23:32:00Z" w16du:dateUtc="2025-06-23T15:32:00Z">
                  <w:rPr>
                    <w:spacing w:val="-7"/>
                    <w:sz w:val="18"/>
                  </w:rPr>
                </w:rPrChange>
              </w:rPr>
              <w:t xml:space="preserve"> </w:t>
            </w:r>
            <w:r w:rsidRPr="00E65427">
              <w:rPr>
                <w:sz w:val="24"/>
                <w:szCs w:val="24"/>
                <w:rPrChange w:id="122" w:author="Shing Fung Lee, MSc, FRCR" w:date="2025-06-23T23:32:00Z" w16du:dateUtc="2025-06-23T15:32:00Z">
                  <w:rPr>
                    <w:sz w:val="18"/>
                  </w:rPr>
                </w:rPrChange>
              </w:rPr>
              <w:t xml:space="preserve">waking </w:t>
            </w:r>
            <w:r w:rsidRPr="00E65427">
              <w:rPr>
                <w:spacing w:val="-2"/>
                <w:sz w:val="24"/>
                <w:szCs w:val="24"/>
                <w:rPrChange w:id="123" w:author="Shing Fung Lee, MSc, FRCR" w:date="2025-06-23T23:32:00Z" w16du:dateUtc="2025-06-23T15:32:00Z">
                  <w:rPr>
                    <w:spacing w:val="-2"/>
                    <w:sz w:val="18"/>
                  </w:rPr>
                </w:rPrChange>
              </w:rPr>
              <w:t>hours.</w:t>
            </w:r>
          </w:p>
        </w:tc>
      </w:tr>
      <w:tr w:rsidR="00E65427" w:rsidRPr="00751472" w14:paraId="7678881E" w14:textId="77777777" w:rsidTr="00E65427">
        <w:trPr>
          <w:trHeight w:val="70"/>
          <w:jc w:val="center"/>
        </w:trPr>
        <w:tc>
          <w:tcPr>
            <w:tcW w:w="0" w:type="auto"/>
            <w:tcBorders>
              <w:top w:val="single" w:sz="4" w:space="0" w:color="000000"/>
              <w:bottom w:val="single" w:sz="4" w:space="0" w:color="000000"/>
              <w:right w:val="single" w:sz="4" w:space="0" w:color="000000"/>
            </w:tcBorders>
            <w:vAlign w:val="center"/>
          </w:tcPr>
          <w:p w14:paraId="0B806089" w14:textId="17C9FA5A" w:rsidR="00E65427" w:rsidRPr="00751472" w:rsidDel="00E65427" w:rsidRDefault="00E65427" w:rsidP="00E65427">
            <w:pPr>
              <w:pStyle w:val="TableParagraph"/>
              <w:jc w:val="center"/>
              <w:rPr>
                <w:del w:id="124" w:author="Shing Fung Lee, MSc, FRCR" w:date="2025-06-23T23:33:00Z" w16du:dateUtc="2025-06-23T15:33:00Z"/>
                <w:sz w:val="20"/>
              </w:rPr>
              <w:pPrChange w:id="125" w:author="Shing Fung Lee, MSc, FRCR" w:date="2025-06-23T23:33:00Z" w16du:dateUtc="2025-06-23T15:33:00Z">
                <w:pPr>
                  <w:pStyle w:val="TableParagraph"/>
                </w:pPr>
              </w:pPrChange>
            </w:pPr>
          </w:p>
          <w:p w14:paraId="57042F2D" w14:textId="484FBBEC" w:rsidR="00E65427" w:rsidRPr="00751472" w:rsidDel="00E65427" w:rsidRDefault="00E65427" w:rsidP="00E65427">
            <w:pPr>
              <w:pStyle w:val="TableParagraph"/>
              <w:jc w:val="center"/>
              <w:rPr>
                <w:del w:id="126" w:author="Shing Fung Lee, MSc, FRCR" w:date="2025-06-23T23:33:00Z" w16du:dateUtc="2025-06-23T15:33:00Z"/>
              </w:rPr>
              <w:pPrChange w:id="127" w:author="Shing Fung Lee, MSc, FRCR" w:date="2025-06-23T23:33:00Z" w16du:dateUtc="2025-06-23T15:33:00Z">
                <w:pPr>
                  <w:pStyle w:val="TableParagraph"/>
                  <w:spacing w:before="6"/>
                </w:pPr>
              </w:pPrChange>
            </w:pPr>
          </w:p>
          <w:p w14:paraId="5692AF28" w14:textId="77777777" w:rsidR="00E65427" w:rsidRPr="00751472" w:rsidRDefault="00E65427" w:rsidP="00E65427">
            <w:pPr>
              <w:pStyle w:val="TableParagraph"/>
              <w:ind w:left="1"/>
              <w:jc w:val="center"/>
              <w:rPr>
                <w:sz w:val="18"/>
              </w:rPr>
            </w:pPr>
            <w:r w:rsidRPr="00751472">
              <w:rPr>
                <w:sz w:val="18"/>
              </w:rPr>
              <w:t>4</w:t>
            </w:r>
          </w:p>
        </w:tc>
        <w:tc>
          <w:tcPr>
            <w:tcW w:w="0" w:type="auto"/>
            <w:tcBorders>
              <w:top w:val="single" w:sz="4" w:space="0" w:color="000000"/>
              <w:left w:val="single" w:sz="4" w:space="0" w:color="000000"/>
              <w:right w:val="single" w:sz="12" w:space="0" w:color="000000"/>
            </w:tcBorders>
            <w:vAlign w:val="center"/>
          </w:tcPr>
          <w:p w14:paraId="3CCFFD29" w14:textId="59B67986" w:rsidR="00E65427" w:rsidRPr="00E65427" w:rsidDel="00E65427" w:rsidRDefault="00E65427" w:rsidP="00E65427">
            <w:pPr>
              <w:pStyle w:val="TableParagraph"/>
              <w:jc w:val="center"/>
              <w:rPr>
                <w:del w:id="128" w:author="Shing Fung Lee, MSc, FRCR" w:date="2025-06-23T23:33:00Z" w16du:dateUtc="2025-06-23T15:33:00Z"/>
                <w:sz w:val="24"/>
                <w:szCs w:val="24"/>
              </w:rPr>
              <w:pPrChange w:id="129" w:author="Shing Fung Lee, MSc, FRCR" w:date="2025-06-23T23:33:00Z" w16du:dateUtc="2025-06-23T15:33:00Z">
                <w:pPr>
                  <w:pStyle w:val="TableParagraph"/>
                  <w:spacing w:before="6"/>
                </w:pPr>
              </w:pPrChange>
            </w:pPr>
          </w:p>
          <w:p w14:paraId="40A78A7C" w14:textId="122FDBC0" w:rsidR="00E65427" w:rsidRPr="00E65427" w:rsidRDefault="00E65427" w:rsidP="00E65427">
            <w:pPr>
              <w:pStyle w:val="TableParagraph"/>
              <w:ind w:left="60" w:right="101"/>
              <w:jc w:val="center"/>
              <w:rPr>
                <w:sz w:val="24"/>
                <w:szCs w:val="24"/>
                <w:rPrChange w:id="130" w:author="Shing Fung Lee, MSc, FRCR" w:date="2025-06-23T23:32:00Z" w16du:dateUtc="2025-06-23T15:32:00Z">
                  <w:rPr>
                    <w:sz w:val="18"/>
                  </w:rPr>
                </w:rPrChange>
              </w:rPr>
              <w:pPrChange w:id="131" w:author="Shing Fung Lee, MSc, FRCR" w:date="2025-06-23T23:33:00Z" w16du:dateUtc="2025-06-23T15:33:00Z">
                <w:pPr>
                  <w:pStyle w:val="TableParagraph"/>
                  <w:spacing w:before="86"/>
                  <w:ind w:left="60" w:right="101"/>
                </w:pPr>
              </w:pPrChange>
            </w:pPr>
            <w:r w:rsidRPr="00E65427">
              <w:rPr>
                <w:sz w:val="24"/>
                <w:szCs w:val="24"/>
                <w:rPrChange w:id="132" w:author="Shing Fung Lee, MSc, FRCR" w:date="2025-06-23T23:32:00Z" w16du:dateUtc="2025-06-23T15:32:00Z">
                  <w:rPr>
                    <w:sz w:val="18"/>
                  </w:rPr>
                </w:rPrChange>
              </w:rPr>
              <w:t>Completely</w:t>
            </w:r>
            <w:r w:rsidRPr="00E65427">
              <w:rPr>
                <w:spacing w:val="-6"/>
                <w:sz w:val="24"/>
                <w:szCs w:val="24"/>
                <w:rPrChange w:id="133" w:author="Shing Fung Lee, MSc, FRCR" w:date="2025-06-23T23:32:00Z" w16du:dateUtc="2025-06-23T15:32:00Z">
                  <w:rPr>
                    <w:spacing w:val="-6"/>
                    <w:sz w:val="18"/>
                  </w:rPr>
                </w:rPrChange>
              </w:rPr>
              <w:t xml:space="preserve"> </w:t>
            </w:r>
            <w:r w:rsidRPr="00E65427">
              <w:rPr>
                <w:sz w:val="24"/>
                <w:szCs w:val="24"/>
                <w:rPrChange w:id="134" w:author="Shing Fung Lee, MSc, FRCR" w:date="2025-06-23T23:32:00Z" w16du:dateUtc="2025-06-23T15:32:00Z">
                  <w:rPr>
                    <w:sz w:val="18"/>
                  </w:rPr>
                </w:rPrChange>
              </w:rPr>
              <w:t>disabled.</w:t>
            </w:r>
            <w:r w:rsidRPr="00E65427">
              <w:rPr>
                <w:spacing w:val="-2"/>
                <w:sz w:val="24"/>
                <w:szCs w:val="24"/>
                <w:rPrChange w:id="135" w:author="Shing Fung Lee, MSc, FRCR" w:date="2025-06-23T23:32:00Z" w16du:dateUtc="2025-06-23T15:32:00Z">
                  <w:rPr>
                    <w:spacing w:val="-2"/>
                    <w:sz w:val="18"/>
                  </w:rPr>
                </w:rPrChange>
              </w:rPr>
              <w:t xml:space="preserve"> </w:t>
            </w:r>
            <w:proofErr w:type="gramStart"/>
            <w:r w:rsidRPr="00E65427">
              <w:rPr>
                <w:sz w:val="24"/>
                <w:szCs w:val="24"/>
                <w:rPrChange w:id="136" w:author="Shing Fung Lee, MSc, FRCR" w:date="2025-06-23T23:32:00Z" w16du:dateUtc="2025-06-23T15:32:00Z">
                  <w:rPr>
                    <w:sz w:val="18"/>
                  </w:rPr>
                </w:rPrChange>
              </w:rPr>
              <w:t>Cannot</w:t>
            </w:r>
            <w:proofErr w:type="gramEnd"/>
            <w:r w:rsidRPr="00E65427">
              <w:rPr>
                <w:sz w:val="24"/>
                <w:szCs w:val="24"/>
                <w:rPrChange w:id="137" w:author="Shing Fung Lee, MSc, FRCR" w:date="2025-06-23T23:32:00Z" w16du:dateUtc="2025-06-23T15:32:00Z">
                  <w:rPr>
                    <w:sz w:val="18"/>
                  </w:rPr>
                </w:rPrChange>
              </w:rPr>
              <w:t xml:space="preserve"> carry</w:t>
            </w:r>
            <w:r w:rsidRPr="00E65427">
              <w:rPr>
                <w:spacing w:val="-9"/>
                <w:sz w:val="24"/>
                <w:szCs w:val="24"/>
                <w:rPrChange w:id="138" w:author="Shing Fung Lee, MSc, FRCR" w:date="2025-06-23T23:32:00Z" w16du:dateUtc="2025-06-23T15:32:00Z">
                  <w:rPr>
                    <w:spacing w:val="-9"/>
                    <w:sz w:val="18"/>
                  </w:rPr>
                </w:rPrChange>
              </w:rPr>
              <w:t xml:space="preserve"> </w:t>
            </w:r>
            <w:r w:rsidRPr="00E65427">
              <w:rPr>
                <w:sz w:val="24"/>
                <w:szCs w:val="24"/>
                <w:rPrChange w:id="139" w:author="Shing Fung Lee, MSc, FRCR" w:date="2025-06-23T23:32:00Z" w16du:dateUtc="2025-06-23T15:32:00Z">
                  <w:rPr>
                    <w:sz w:val="18"/>
                  </w:rPr>
                </w:rPrChange>
              </w:rPr>
              <w:t>on</w:t>
            </w:r>
            <w:r w:rsidRPr="00E65427">
              <w:rPr>
                <w:spacing w:val="-5"/>
                <w:sz w:val="24"/>
                <w:szCs w:val="24"/>
                <w:rPrChange w:id="140" w:author="Shing Fung Lee, MSc, FRCR" w:date="2025-06-23T23:32:00Z" w16du:dateUtc="2025-06-23T15:32:00Z">
                  <w:rPr>
                    <w:spacing w:val="-5"/>
                    <w:sz w:val="18"/>
                  </w:rPr>
                </w:rPrChange>
              </w:rPr>
              <w:t xml:space="preserve"> </w:t>
            </w:r>
            <w:r w:rsidRPr="00E65427">
              <w:rPr>
                <w:sz w:val="24"/>
                <w:szCs w:val="24"/>
                <w:rPrChange w:id="141" w:author="Shing Fung Lee, MSc, FRCR" w:date="2025-06-23T23:32:00Z" w16du:dateUtc="2025-06-23T15:32:00Z">
                  <w:rPr>
                    <w:sz w:val="18"/>
                  </w:rPr>
                </w:rPrChange>
              </w:rPr>
              <w:t>any</w:t>
            </w:r>
            <w:r w:rsidRPr="00E65427">
              <w:rPr>
                <w:spacing w:val="-9"/>
                <w:sz w:val="24"/>
                <w:szCs w:val="24"/>
                <w:rPrChange w:id="142" w:author="Shing Fung Lee, MSc, FRCR" w:date="2025-06-23T23:32:00Z" w16du:dateUtc="2025-06-23T15:32:00Z">
                  <w:rPr>
                    <w:spacing w:val="-9"/>
                    <w:sz w:val="18"/>
                  </w:rPr>
                </w:rPrChange>
              </w:rPr>
              <w:t xml:space="preserve"> </w:t>
            </w:r>
            <w:r w:rsidRPr="00E65427">
              <w:rPr>
                <w:sz w:val="24"/>
                <w:szCs w:val="24"/>
                <w:rPrChange w:id="143" w:author="Shing Fung Lee, MSc, FRCR" w:date="2025-06-23T23:32:00Z" w16du:dateUtc="2025-06-23T15:32:00Z">
                  <w:rPr>
                    <w:sz w:val="18"/>
                  </w:rPr>
                </w:rPrChange>
              </w:rPr>
              <w:t>selfcare.</w:t>
            </w:r>
            <w:r w:rsidRPr="00E65427">
              <w:rPr>
                <w:spacing w:val="-5"/>
                <w:sz w:val="24"/>
                <w:szCs w:val="24"/>
                <w:rPrChange w:id="144" w:author="Shing Fung Lee, MSc, FRCR" w:date="2025-06-23T23:32:00Z" w16du:dateUtc="2025-06-23T15:32:00Z">
                  <w:rPr>
                    <w:spacing w:val="-5"/>
                    <w:sz w:val="18"/>
                  </w:rPr>
                </w:rPrChange>
              </w:rPr>
              <w:t xml:space="preserve"> </w:t>
            </w:r>
            <w:r w:rsidRPr="00E65427">
              <w:rPr>
                <w:sz w:val="24"/>
                <w:szCs w:val="24"/>
                <w:rPrChange w:id="145" w:author="Shing Fung Lee, MSc, FRCR" w:date="2025-06-23T23:32:00Z" w16du:dateUtc="2025-06-23T15:32:00Z">
                  <w:rPr>
                    <w:sz w:val="18"/>
                  </w:rPr>
                </w:rPrChange>
              </w:rPr>
              <w:t>Totally confined to bed or chair.</w:t>
            </w:r>
          </w:p>
        </w:tc>
      </w:tr>
    </w:tbl>
    <w:p w14:paraId="0D4657EF" w14:textId="77777777" w:rsidR="000A0430" w:rsidRPr="00751472" w:rsidRDefault="000A0430" w:rsidP="000A0430">
      <w:pPr>
        <w:rPr>
          <w:rFonts w:ascii="Times New Roman" w:hAnsi="Times New Roman"/>
          <w:sz w:val="16"/>
        </w:rPr>
      </w:pPr>
    </w:p>
    <w:p w14:paraId="5EA824FE" w14:textId="77777777" w:rsidR="000A0430" w:rsidRPr="00751472" w:rsidRDefault="000A0430" w:rsidP="000A0430">
      <w:pPr>
        <w:tabs>
          <w:tab w:val="left" w:pos="1680"/>
        </w:tabs>
        <w:rPr>
          <w:rFonts w:ascii="Times New Roman" w:hAnsi="Times New Roman"/>
          <w:sz w:val="16"/>
        </w:rPr>
        <w:sectPr w:rsidR="000A0430" w:rsidRPr="00751472" w:rsidSect="000A0430">
          <w:pgSz w:w="12240" w:h="15840"/>
          <w:pgMar w:top="1440" w:right="1440" w:bottom="1440" w:left="1440" w:header="725" w:footer="724" w:gutter="0"/>
          <w:cols w:space="720"/>
          <w:docGrid w:linePitch="299"/>
        </w:sectPr>
      </w:pPr>
      <w:r w:rsidRPr="00751472">
        <w:rPr>
          <w:rFonts w:ascii="Times New Roman" w:hAnsi="Times New Roman"/>
          <w:sz w:val="16"/>
        </w:rPr>
        <w:tab/>
      </w:r>
    </w:p>
    <w:p w14:paraId="73A014D0" w14:textId="7E13D099" w:rsidR="000A0430" w:rsidRPr="00751472" w:rsidRDefault="000A0430" w:rsidP="000A0430">
      <w:pPr>
        <w:pStyle w:val="BodyText"/>
        <w:spacing w:before="92"/>
        <w:rPr>
          <w:rFonts w:ascii="Times New Roman" w:hAnsi="Times New Roman" w:cs="Times New Roman"/>
          <w:lang w:val="it-IT"/>
        </w:rPr>
      </w:pPr>
      <w:bookmarkStart w:id="146" w:name="Appendix5"/>
      <w:r w:rsidRPr="00751472">
        <w:rPr>
          <w:rFonts w:ascii="Times New Roman" w:hAnsi="Times New Roman" w:cs="Times New Roman"/>
          <w:b/>
          <w:bCs/>
          <w:lang w:val="it-IT"/>
        </w:rPr>
        <w:lastRenderedPageBreak/>
        <w:t>APPENDIX</w:t>
      </w:r>
      <w:r w:rsidRPr="00751472">
        <w:rPr>
          <w:rFonts w:ascii="Times New Roman" w:hAnsi="Times New Roman" w:cs="Times New Roman"/>
          <w:b/>
          <w:bCs/>
          <w:spacing w:val="-3"/>
          <w:lang w:val="it-IT"/>
        </w:rPr>
        <w:t xml:space="preserve"> </w:t>
      </w:r>
      <w:r w:rsidR="00E30C04" w:rsidRPr="00751472">
        <w:rPr>
          <w:rFonts w:ascii="Times New Roman" w:hAnsi="Times New Roman" w:cs="Times New Roman"/>
          <w:b/>
          <w:bCs/>
          <w:spacing w:val="-3"/>
          <w:lang w:val="it-IT"/>
        </w:rPr>
        <w:t>5</w:t>
      </w:r>
      <w:r w:rsidRPr="00751472">
        <w:rPr>
          <w:rFonts w:ascii="Times New Roman" w:hAnsi="Times New Roman" w:cs="Times New Roman"/>
          <w:b/>
          <w:bCs/>
          <w:lang w:val="it-IT"/>
        </w:rPr>
        <w:t>.</w:t>
      </w:r>
      <w:r w:rsidRPr="00751472">
        <w:rPr>
          <w:rFonts w:ascii="Times New Roman" w:hAnsi="Times New Roman" w:cs="Times New Roman"/>
          <w:b/>
          <w:bCs/>
          <w:spacing w:val="-10"/>
          <w:lang w:val="it-IT"/>
        </w:rPr>
        <w:t xml:space="preserve"> </w:t>
      </w:r>
      <w:r w:rsidRPr="00751472">
        <w:rPr>
          <w:rFonts w:ascii="Times New Roman" w:hAnsi="Times New Roman" w:cs="Times New Roman"/>
          <w:lang w:val="it-IT"/>
        </w:rPr>
        <w:t>Spinal</w:t>
      </w:r>
      <w:r w:rsidRPr="00751472">
        <w:rPr>
          <w:rFonts w:ascii="Times New Roman" w:hAnsi="Times New Roman" w:cs="Times New Roman"/>
          <w:spacing w:val="-4"/>
          <w:lang w:val="it-IT"/>
        </w:rPr>
        <w:t xml:space="preserve"> </w:t>
      </w:r>
      <w:r w:rsidRPr="00751472">
        <w:rPr>
          <w:rFonts w:ascii="Times New Roman" w:hAnsi="Times New Roman" w:cs="Times New Roman"/>
          <w:lang w:val="it-IT"/>
        </w:rPr>
        <w:t>Instability</w:t>
      </w:r>
      <w:r w:rsidRPr="00751472">
        <w:rPr>
          <w:rFonts w:ascii="Times New Roman" w:hAnsi="Times New Roman" w:cs="Times New Roman"/>
          <w:spacing w:val="-7"/>
          <w:lang w:val="it-IT"/>
        </w:rPr>
        <w:t xml:space="preserve"> </w:t>
      </w:r>
      <w:r w:rsidRPr="00751472">
        <w:rPr>
          <w:rFonts w:ascii="Times New Roman" w:hAnsi="Times New Roman" w:cs="Times New Roman"/>
          <w:lang w:val="it-IT"/>
        </w:rPr>
        <w:t>Neoplastic</w:t>
      </w:r>
      <w:r w:rsidRPr="00751472">
        <w:rPr>
          <w:rFonts w:ascii="Times New Roman" w:hAnsi="Times New Roman" w:cs="Times New Roman"/>
          <w:spacing w:val="-7"/>
          <w:lang w:val="it-IT"/>
        </w:rPr>
        <w:t xml:space="preserve"> </w:t>
      </w:r>
      <w:r w:rsidRPr="00751472">
        <w:rPr>
          <w:rFonts w:ascii="Times New Roman" w:hAnsi="Times New Roman" w:cs="Times New Roman"/>
          <w:lang w:val="it-IT"/>
        </w:rPr>
        <w:t>Score</w:t>
      </w:r>
      <w:r w:rsidRPr="00751472">
        <w:rPr>
          <w:rFonts w:ascii="Times New Roman" w:hAnsi="Times New Roman" w:cs="Times New Roman"/>
          <w:spacing w:val="-6"/>
          <w:lang w:val="it-IT"/>
        </w:rPr>
        <w:t xml:space="preserve"> </w:t>
      </w:r>
      <w:r w:rsidRPr="00751472">
        <w:rPr>
          <w:rFonts w:ascii="Times New Roman" w:hAnsi="Times New Roman" w:cs="Times New Roman"/>
          <w:lang w:val="it-IT"/>
        </w:rPr>
        <w:t>(SINS)</w:t>
      </w:r>
      <w:r w:rsidRPr="00751472">
        <w:rPr>
          <w:rFonts w:ascii="Times New Roman" w:hAnsi="Times New Roman" w:cs="Times New Roman"/>
          <w:spacing w:val="-5"/>
          <w:lang w:val="it-IT"/>
        </w:rPr>
        <w:t xml:space="preserve"> </w:t>
      </w:r>
    </w:p>
    <w:bookmarkEnd w:id="146"/>
    <w:p w14:paraId="5F4B6905" w14:textId="77777777" w:rsidR="000A0430" w:rsidRPr="00751472" w:rsidRDefault="000A0430" w:rsidP="000A0430">
      <w:pPr>
        <w:pStyle w:val="BodyText"/>
        <w:spacing w:before="6"/>
        <w:rPr>
          <w:rFonts w:ascii="Times New Roman" w:hAnsi="Times New Roman" w:cs="Times New Roman"/>
          <w:lang w:val="it-IT"/>
        </w:rPr>
      </w:pPr>
    </w:p>
    <w:tbl>
      <w:tblPr>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2"/>
        <w:gridCol w:w="1626"/>
      </w:tblGrid>
      <w:tr w:rsidR="000A0430" w:rsidRPr="00751472" w14:paraId="41D34A64" w14:textId="77777777" w:rsidTr="00385B44">
        <w:trPr>
          <w:trHeight w:val="1506"/>
        </w:trPr>
        <w:tc>
          <w:tcPr>
            <w:tcW w:w="7202" w:type="dxa"/>
          </w:tcPr>
          <w:p w14:paraId="6B08CF96" w14:textId="77777777" w:rsidR="000A0430" w:rsidRPr="00751472" w:rsidRDefault="000A0430" w:rsidP="00385B44">
            <w:pPr>
              <w:pStyle w:val="TableParagraph"/>
              <w:spacing w:before="70"/>
              <w:ind w:left="71"/>
              <w:rPr>
                <w:b/>
                <w:sz w:val="20"/>
              </w:rPr>
            </w:pPr>
            <w:r w:rsidRPr="00751472">
              <w:rPr>
                <w:b/>
                <w:spacing w:val="-2"/>
                <w:sz w:val="20"/>
              </w:rPr>
              <w:t>Location</w:t>
            </w:r>
          </w:p>
          <w:p w14:paraId="4C10A77A" w14:textId="77777777" w:rsidR="000A0430" w:rsidRPr="00751472" w:rsidRDefault="000A0430" w:rsidP="00385B44">
            <w:pPr>
              <w:pStyle w:val="TableParagraph"/>
              <w:numPr>
                <w:ilvl w:val="0"/>
                <w:numId w:val="29"/>
              </w:numPr>
              <w:tabs>
                <w:tab w:val="left" w:pos="791"/>
                <w:tab w:val="left" w:pos="792"/>
              </w:tabs>
              <w:spacing w:before="34"/>
              <w:ind w:hanging="361"/>
              <w:rPr>
                <w:sz w:val="20"/>
              </w:rPr>
            </w:pPr>
            <w:r w:rsidRPr="00751472">
              <w:rPr>
                <w:sz w:val="20"/>
              </w:rPr>
              <w:t>3</w:t>
            </w:r>
            <w:r w:rsidRPr="00751472">
              <w:rPr>
                <w:spacing w:val="-7"/>
                <w:sz w:val="20"/>
              </w:rPr>
              <w:t xml:space="preserve"> </w:t>
            </w:r>
            <w:r w:rsidRPr="00751472">
              <w:rPr>
                <w:sz w:val="20"/>
              </w:rPr>
              <w:t>points:</w:t>
            </w:r>
            <w:r w:rsidRPr="00751472">
              <w:rPr>
                <w:spacing w:val="-6"/>
                <w:sz w:val="20"/>
              </w:rPr>
              <w:t xml:space="preserve"> </w:t>
            </w:r>
            <w:r w:rsidRPr="00751472">
              <w:rPr>
                <w:sz w:val="20"/>
              </w:rPr>
              <w:t>Junctional</w:t>
            </w:r>
            <w:r w:rsidRPr="00751472">
              <w:rPr>
                <w:spacing w:val="-7"/>
                <w:sz w:val="20"/>
              </w:rPr>
              <w:t xml:space="preserve"> </w:t>
            </w:r>
            <w:r w:rsidRPr="00751472">
              <w:rPr>
                <w:sz w:val="20"/>
              </w:rPr>
              <w:t>(C0-C2,</w:t>
            </w:r>
            <w:r w:rsidRPr="00751472">
              <w:rPr>
                <w:spacing w:val="-6"/>
                <w:sz w:val="20"/>
              </w:rPr>
              <w:t xml:space="preserve"> </w:t>
            </w:r>
            <w:r w:rsidRPr="00751472">
              <w:rPr>
                <w:sz w:val="20"/>
              </w:rPr>
              <w:t>C7-T2,</w:t>
            </w:r>
            <w:r w:rsidRPr="00751472">
              <w:rPr>
                <w:spacing w:val="-9"/>
                <w:sz w:val="20"/>
              </w:rPr>
              <w:t xml:space="preserve"> </w:t>
            </w:r>
            <w:r w:rsidRPr="00751472">
              <w:rPr>
                <w:sz w:val="20"/>
              </w:rPr>
              <w:t>T11-L1,</w:t>
            </w:r>
            <w:r w:rsidRPr="00751472">
              <w:rPr>
                <w:spacing w:val="-7"/>
                <w:sz w:val="20"/>
              </w:rPr>
              <w:t xml:space="preserve"> </w:t>
            </w:r>
            <w:r w:rsidRPr="00751472">
              <w:rPr>
                <w:sz w:val="20"/>
              </w:rPr>
              <w:t>L5-</w:t>
            </w:r>
            <w:r w:rsidRPr="00751472">
              <w:rPr>
                <w:spacing w:val="-5"/>
                <w:sz w:val="20"/>
              </w:rPr>
              <w:t>S1)</w:t>
            </w:r>
          </w:p>
          <w:p w14:paraId="35F5C212" w14:textId="77777777" w:rsidR="000A0430" w:rsidRPr="00751472" w:rsidRDefault="000A0430" w:rsidP="00385B44">
            <w:pPr>
              <w:pStyle w:val="TableParagraph"/>
              <w:numPr>
                <w:ilvl w:val="0"/>
                <w:numId w:val="29"/>
              </w:numPr>
              <w:tabs>
                <w:tab w:val="left" w:pos="791"/>
                <w:tab w:val="left" w:pos="792"/>
              </w:tabs>
              <w:spacing w:before="38"/>
              <w:ind w:hanging="361"/>
              <w:rPr>
                <w:sz w:val="20"/>
              </w:rPr>
            </w:pPr>
            <w:r w:rsidRPr="00751472">
              <w:rPr>
                <w:sz w:val="20"/>
              </w:rPr>
              <w:t>2</w:t>
            </w:r>
            <w:r w:rsidRPr="00751472">
              <w:rPr>
                <w:spacing w:val="-6"/>
                <w:sz w:val="20"/>
              </w:rPr>
              <w:t xml:space="preserve"> </w:t>
            </w:r>
            <w:r w:rsidRPr="00751472">
              <w:rPr>
                <w:sz w:val="20"/>
              </w:rPr>
              <w:t>points:</w:t>
            </w:r>
            <w:r w:rsidRPr="00751472">
              <w:rPr>
                <w:spacing w:val="-6"/>
                <w:sz w:val="20"/>
              </w:rPr>
              <w:t xml:space="preserve"> </w:t>
            </w:r>
            <w:r w:rsidRPr="00751472">
              <w:rPr>
                <w:sz w:val="20"/>
              </w:rPr>
              <w:t>Mobile</w:t>
            </w:r>
            <w:r w:rsidRPr="00751472">
              <w:rPr>
                <w:spacing w:val="-6"/>
                <w:sz w:val="20"/>
              </w:rPr>
              <w:t xml:space="preserve"> </w:t>
            </w:r>
            <w:r w:rsidRPr="00751472">
              <w:rPr>
                <w:sz w:val="20"/>
              </w:rPr>
              <w:t>Spine</w:t>
            </w:r>
            <w:r w:rsidRPr="00751472">
              <w:rPr>
                <w:spacing w:val="-6"/>
                <w:sz w:val="20"/>
              </w:rPr>
              <w:t xml:space="preserve"> </w:t>
            </w:r>
            <w:r w:rsidRPr="00751472">
              <w:rPr>
                <w:sz w:val="20"/>
              </w:rPr>
              <w:t>(C3-C6,</w:t>
            </w:r>
            <w:r w:rsidRPr="00751472">
              <w:rPr>
                <w:spacing w:val="-6"/>
                <w:sz w:val="20"/>
              </w:rPr>
              <w:t xml:space="preserve"> </w:t>
            </w:r>
            <w:r w:rsidRPr="00751472">
              <w:rPr>
                <w:sz w:val="20"/>
              </w:rPr>
              <w:t>L2-</w:t>
            </w:r>
            <w:r w:rsidRPr="00751472">
              <w:rPr>
                <w:spacing w:val="-5"/>
                <w:sz w:val="20"/>
              </w:rPr>
              <w:t>L4)</w:t>
            </w:r>
          </w:p>
          <w:p w14:paraId="302302B5" w14:textId="77777777" w:rsidR="000A0430" w:rsidRPr="00751472" w:rsidRDefault="000A0430" w:rsidP="00385B44">
            <w:pPr>
              <w:pStyle w:val="TableParagraph"/>
              <w:numPr>
                <w:ilvl w:val="0"/>
                <w:numId w:val="29"/>
              </w:numPr>
              <w:tabs>
                <w:tab w:val="left" w:pos="790"/>
                <w:tab w:val="left" w:pos="791"/>
              </w:tabs>
              <w:spacing w:before="41"/>
              <w:ind w:left="790" w:hanging="361"/>
              <w:rPr>
                <w:sz w:val="20"/>
              </w:rPr>
            </w:pPr>
            <w:r w:rsidRPr="00751472">
              <w:rPr>
                <w:sz w:val="20"/>
              </w:rPr>
              <w:t>1</w:t>
            </w:r>
            <w:r w:rsidRPr="00751472">
              <w:rPr>
                <w:spacing w:val="-8"/>
                <w:sz w:val="20"/>
              </w:rPr>
              <w:t xml:space="preserve"> </w:t>
            </w:r>
            <w:r w:rsidRPr="00751472">
              <w:rPr>
                <w:sz w:val="20"/>
              </w:rPr>
              <w:t>point:</w:t>
            </w:r>
            <w:r w:rsidRPr="00751472">
              <w:rPr>
                <w:spacing w:val="-8"/>
                <w:sz w:val="20"/>
              </w:rPr>
              <w:t xml:space="preserve"> </w:t>
            </w:r>
            <w:r w:rsidRPr="00751472">
              <w:rPr>
                <w:sz w:val="20"/>
              </w:rPr>
              <w:t>Semi-rigid</w:t>
            </w:r>
            <w:r w:rsidRPr="00751472">
              <w:rPr>
                <w:spacing w:val="-7"/>
                <w:sz w:val="20"/>
              </w:rPr>
              <w:t xml:space="preserve"> </w:t>
            </w:r>
            <w:r w:rsidRPr="00751472">
              <w:rPr>
                <w:sz w:val="20"/>
              </w:rPr>
              <w:t>(T3-</w:t>
            </w:r>
            <w:r w:rsidRPr="00751472">
              <w:rPr>
                <w:spacing w:val="-4"/>
                <w:sz w:val="20"/>
              </w:rPr>
              <w:t>T10)</w:t>
            </w:r>
          </w:p>
          <w:p w14:paraId="4A2BAF3F" w14:textId="77777777" w:rsidR="000A0430" w:rsidRPr="00751472" w:rsidRDefault="000A0430" w:rsidP="00385B44">
            <w:pPr>
              <w:pStyle w:val="TableParagraph"/>
              <w:numPr>
                <w:ilvl w:val="0"/>
                <w:numId w:val="29"/>
              </w:numPr>
              <w:tabs>
                <w:tab w:val="left" w:pos="790"/>
                <w:tab w:val="left" w:pos="791"/>
              </w:tabs>
              <w:spacing w:before="38"/>
              <w:ind w:left="790" w:hanging="361"/>
              <w:rPr>
                <w:sz w:val="20"/>
              </w:rPr>
            </w:pPr>
            <w:r w:rsidRPr="00751472">
              <w:rPr>
                <w:sz w:val="20"/>
              </w:rPr>
              <w:t>0</w:t>
            </w:r>
            <w:r w:rsidRPr="00751472">
              <w:rPr>
                <w:spacing w:val="-7"/>
                <w:sz w:val="20"/>
              </w:rPr>
              <w:t xml:space="preserve"> </w:t>
            </w:r>
            <w:r w:rsidRPr="00751472">
              <w:rPr>
                <w:sz w:val="20"/>
              </w:rPr>
              <w:t>points:</w:t>
            </w:r>
            <w:r w:rsidRPr="00751472">
              <w:rPr>
                <w:spacing w:val="-7"/>
                <w:sz w:val="20"/>
              </w:rPr>
              <w:t xml:space="preserve"> </w:t>
            </w:r>
            <w:r w:rsidRPr="00751472">
              <w:rPr>
                <w:sz w:val="20"/>
              </w:rPr>
              <w:t>Rigid</w:t>
            </w:r>
            <w:r w:rsidRPr="00751472">
              <w:rPr>
                <w:spacing w:val="-6"/>
                <w:sz w:val="20"/>
              </w:rPr>
              <w:t xml:space="preserve"> </w:t>
            </w:r>
            <w:r w:rsidRPr="00751472">
              <w:rPr>
                <w:sz w:val="20"/>
              </w:rPr>
              <w:t>(S2-</w:t>
            </w:r>
            <w:r w:rsidRPr="00751472">
              <w:rPr>
                <w:spacing w:val="-5"/>
                <w:sz w:val="20"/>
              </w:rPr>
              <w:t>S5)</w:t>
            </w:r>
          </w:p>
        </w:tc>
        <w:tc>
          <w:tcPr>
            <w:tcW w:w="1626" w:type="dxa"/>
          </w:tcPr>
          <w:p w14:paraId="08EEE765" w14:textId="77777777" w:rsidR="000A0430" w:rsidRPr="00751472" w:rsidRDefault="000A0430" w:rsidP="00385B44">
            <w:pPr>
              <w:pStyle w:val="TableParagraph"/>
            </w:pPr>
          </w:p>
          <w:p w14:paraId="502FC98F" w14:textId="77777777" w:rsidR="000A0430" w:rsidRPr="00751472" w:rsidRDefault="000A0430" w:rsidP="00385B44">
            <w:pPr>
              <w:pStyle w:val="TableParagraph"/>
              <w:spacing w:before="10"/>
              <w:rPr>
                <w:sz w:val="32"/>
              </w:rPr>
            </w:pPr>
          </w:p>
          <w:p w14:paraId="545451CF" w14:textId="77777777" w:rsidR="000A0430" w:rsidRPr="00751472" w:rsidRDefault="000A0430" w:rsidP="00385B44">
            <w:pPr>
              <w:pStyle w:val="TableParagraph"/>
              <w:tabs>
                <w:tab w:val="left" w:pos="1184"/>
              </w:tabs>
              <w:spacing w:before="1"/>
              <w:ind w:left="71"/>
              <w:rPr>
                <w:sz w:val="20"/>
              </w:rPr>
            </w:pPr>
            <w:r w:rsidRPr="00751472">
              <w:rPr>
                <w:spacing w:val="-2"/>
                <w:sz w:val="20"/>
              </w:rPr>
              <w:t>Score:</w:t>
            </w:r>
            <w:r w:rsidRPr="00751472">
              <w:rPr>
                <w:sz w:val="20"/>
                <w:u w:val="single"/>
              </w:rPr>
              <w:tab/>
            </w:r>
          </w:p>
        </w:tc>
      </w:tr>
      <w:tr w:rsidR="000A0430" w:rsidRPr="00751472" w14:paraId="36D8D5C5" w14:textId="77777777" w:rsidTr="00385B44">
        <w:trPr>
          <w:trHeight w:val="1221"/>
        </w:trPr>
        <w:tc>
          <w:tcPr>
            <w:tcW w:w="7202" w:type="dxa"/>
          </w:tcPr>
          <w:p w14:paraId="61D9B026" w14:textId="77777777" w:rsidR="000A0430" w:rsidRPr="00751472" w:rsidRDefault="000A0430" w:rsidP="00385B44">
            <w:pPr>
              <w:pStyle w:val="TableParagraph"/>
              <w:spacing w:before="67"/>
              <w:ind w:left="71"/>
              <w:rPr>
                <w:b/>
                <w:sz w:val="20"/>
              </w:rPr>
            </w:pPr>
            <w:r w:rsidRPr="00751472">
              <w:rPr>
                <w:b/>
                <w:sz w:val="20"/>
              </w:rPr>
              <w:t>Pain</w:t>
            </w:r>
            <w:r w:rsidRPr="00751472">
              <w:rPr>
                <w:b/>
                <w:spacing w:val="-7"/>
                <w:sz w:val="20"/>
              </w:rPr>
              <w:t xml:space="preserve"> </w:t>
            </w:r>
            <w:r w:rsidRPr="00751472">
              <w:rPr>
                <w:b/>
                <w:sz w:val="20"/>
              </w:rPr>
              <w:t>relief</w:t>
            </w:r>
            <w:r w:rsidRPr="00751472">
              <w:rPr>
                <w:b/>
                <w:spacing w:val="-6"/>
                <w:sz w:val="20"/>
              </w:rPr>
              <w:t xml:space="preserve"> </w:t>
            </w:r>
            <w:r w:rsidRPr="00751472">
              <w:rPr>
                <w:b/>
                <w:sz w:val="20"/>
              </w:rPr>
              <w:t>with</w:t>
            </w:r>
            <w:r w:rsidRPr="00751472">
              <w:rPr>
                <w:b/>
                <w:spacing w:val="-7"/>
                <w:sz w:val="20"/>
              </w:rPr>
              <w:t xml:space="preserve"> </w:t>
            </w:r>
            <w:r w:rsidRPr="00751472">
              <w:rPr>
                <w:b/>
                <w:sz w:val="20"/>
              </w:rPr>
              <w:t>recumbency</w:t>
            </w:r>
            <w:r w:rsidRPr="00751472">
              <w:rPr>
                <w:b/>
                <w:spacing w:val="-4"/>
                <w:sz w:val="20"/>
              </w:rPr>
              <w:t xml:space="preserve"> </w:t>
            </w:r>
            <w:r w:rsidRPr="00751472">
              <w:rPr>
                <w:b/>
                <w:sz w:val="20"/>
              </w:rPr>
              <w:t>and/or</w:t>
            </w:r>
            <w:r w:rsidRPr="00751472">
              <w:rPr>
                <w:b/>
                <w:spacing w:val="-7"/>
                <w:sz w:val="20"/>
              </w:rPr>
              <w:t xml:space="preserve"> </w:t>
            </w:r>
            <w:r w:rsidRPr="00751472">
              <w:rPr>
                <w:b/>
                <w:sz w:val="20"/>
              </w:rPr>
              <w:t>pain</w:t>
            </w:r>
            <w:r w:rsidRPr="00751472">
              <w:rPr>
                <w:b/>
                <w:spacing w:val="-6"/>
                <w:sz w:val="20"/>
              </w:rPr>
              <w:t xml:space="preserve"> </w:t>
            </w:r>
            <w:r w:rsidRPr="00751472">
              <w:rPr>
                <w:b/>
                <w:sz w:val="20"/>
              </w:rPr>
              <w:t>with</w:t>
            </w:r>
            <w:r w:rsidRPr="00751472">
              <w:rPr>
                <w:b/>
                <w:spacing w:val="-6"/>
                <w:sz w:val="20"/>
              </w:rPr>
              <w:t xml:space="preserve"> </w:t>
            </w:r>
            <w:r w:rsidRPr="00751472">
              <w:rPr>
                <w:b/>
                <w:sz w:val="20"/>
              </w:rPr>
              <w:t>movement/loading</w:t>
            </w:r>
            <w:r w:rsidRPr="00751472">
              <w:rPr>
                <w:b/>
                <w:spacing w:val="-6"/>
                <w:sz w:val="20"/>
              </w:rPr>
              <w:t xml:space="preserve"> </w:t>
            </w:r>
            <w:r w:rsidRPr="00751472">
              <w:rPr>
                <w:b/>
                <w:sz w:val="20"/>
              </w:rPr>
              <w:t>of</w:t>
            </w:r>
            <w:r w:rsidRPr="00751472">
              <w:rPr>
                <w:b/>
                <w:spacing w:val="-6"/>
                <w:sz w:val="20"/>
              </w:rPr>
              <w:t xml:space="preserve"> </w:t>
            </w:r>
            <w:r w:rsidRPr="00751472">
              <w:rPr>
                <w:b/>
                <w:sz w:val="20"/>
              </w:rPr>
              <w:t>the</w:t>
            </w:r>
            <w:r w:rsidRPr="00751472">
              <w:rPr>
                <w:b/>
                <w:spacing w:val="-6"/>
                <w:sz w:val="20"/>
              </w:rPr>
              <w:t xml:space="preserve"> </w:t>
            </w:r>
            <w:r w:rsidRPr="00751472">
              <w:rPr>
                <w:b/>
                <w:spacing w:val="-2"/>
                <w:sz w:val="20"/>
              </w:rPr>
              <w:t>spine</w:t>
            </w:r>
          </w:p>
          <w:p w14:paraId="77478921" w14:textId="77777777" w:rsidR="000A0430" w:rsidRPr="00751472" w:rsidRDefault="000A0430" w:rsidP="00385B44">
            <w:pPr>
              <w:pStyle w:val="TableParagraph"/>
              <w:numPr>
                <w:ilvl w:val="0"/>
                <w:numId w:val="28"/>
              </w:numPr>
              <w:tabs>
                <w:tab w:val="left" w:pos="791"/>
                <w:tab w:val="left" w:pos="792"/>
              </w:tabs>
              <w:spacing w:before="34"/>
              <w:ind w:hanging="361"/>
              <w:rPr>
                <w:sz w:val="20"/>
              </w:rPr>
            </w:pPr>
            <w:r w:rsidRPr="00751472">
              <w:rPr>
                <w:sz w:val="20"/>
              </w:rPr>
              <w:t>3</w:t>
            </w:r>
            <w:r w:rsidRPr="00751472">
              <w:rPr>
                <w:spacing w:val="-4"/>
                <w:sz w:val="20"/>
              </w:rPr>
              <w:t xml:space="preserve"> </w:t>
            </w:r>
            <w:r w:rsidRPr="00751472">
              <w:rPr>
                <w:sz w:val="20"/>
              </w:rPr>
              <w:t>points:</w:t>
            </w:r>
            <w:r w:rsidRPr="00751472">
              <w:rPr>
                <w:spacing w:val="-5"/>
                <w:sz w:val="20"/>
              </w:rPr>
              <w:t xml:space="preserve"> Yes</w:t>
            </w:r>
          </w:p>
          <w:p w14:paraId="0E64A357" w14:textId="77777777" w:rsidR="000A0430" w:rsidRPr="00751472" w:rsidRDefault="000A0430" w:rsidP="00385B44">
            <w:pPr>
              <w:pStyle w:val="TableParagraph"/>
              <w:numPr>
                <w:ilvl w:val="0"/>
                <w:numId w:val="28"/>
              </w:numPr>
              <w:tabs>
                <w:tab w:val="left" w:pos="791"/>
                <w:tab w:val="left" w:pos="792"/>
              </w:tabs>
              <w:spacing w:before="41"/>
              <w:ind w:hanging="361"/>
              <w:rPr>
                <w:sz w:val="20"/>
              </w:rPr>
            </w:pPr>
            <w:r w:rsidRPr="00751472">
              <w:rPr>
                <w:sz w:val="20"/>
              </w:rPr>
              <w:t>1</w:t>
            </w:r>
            <w:r w:rsidRPr="00751472">
              <w:rPr>
                <w:spacing w:val="-4"/>
                <w:sz w:val="20"/>
              </w:rPr>
              <w:t xml:space="preserve"> </w:t>
            </w:r>
            <w:r w:rsidRPr="00751472">
              <w:rPr>
                <w:sz w:val="20"/>
              </w:rPr>
              <w:t>point:</w:t>
            </w:r>
            <w:r w:rsidRPr="00751472">
              <w:rPr>
                <w:spacing w:val="-5"/>
                <w:sz w:val="20"/>
              </w:rPr>
              <w:t xml:space="preserve"> </w:t>
            </w:r>
            <w:r w:rsidRPr="00751472">
              <w:rPr>
                <w:sz w:val="20"/>
              </w:rPr>
              <w:t>No</w:t>
            </w:r>
            <w:r w:rsidRPr="00751472">
              <w:rPr>
                <w:spacing w:val="-3"/>
                <w:sz w:val="20"/>
              </w:rPr>
              <w:t xml:space="preserve"> </w:t>
            </w:r>
            <w:r w:rsidRPr="00751472">
              <w:rPr>
                <w:sz w:val="20"/>
              </w:rPr>
              <w:t>(occasional</w:t>
            </w:r>
            <w:r w:rsidRPr="00751472">
              <w:rPr>
                <w:spacing w:val="-5"/>
                <w:sz w:val="20"/>
              </w:rPr>
              <w:t xml:space="preserve"> </w:t>
            </w:r>
            <w:r w:rsidRPr="00751472">
              <w:rPr>
                <w:sz w:val="20"/>
              </w:rPr>
              <w:t>pain</w:t>
            </w:r>
            <w:r w:rsidRPr="00751472">
              <w:rPr>
                <w:spacing w:val="-5"/>
                <w:sz w:val="20"/>
              </w:rPr>
              <w:t xml:space="preserve"> </w:t>
            </w:r>
            <w:r w:rsidRPr="00751472">
              <w:rPr>
                <w:sz w:val="20"/>
              </w:rPr>
              <w:t>but</w:t>
            </w:r>
            <w:r w:rsidRPr="00751472">
              <w:rPr>
                <w:spacing w:val="-5"/>
                <w:sz w:val="20"/>
              </w:rPr>
              <w:t xml:space="preserve"> </w:t>
            </w:r>
            <w:r w:rsidRPr="00751472">
              <w:rPr>
                <w:sz w:val="20"/>
              </w:rPr>
              <w:t>not</w:t>
            </w:r>
            <w:r w:rsidRPr="00751472">
              <w:rPr>
                <w:spacing w:val="-2"/>
                <w:sz w:val="20"/>
              </w:rPr>
              <w:t xml:space="preserve"> mechanical)</w:t>
            </w:r>
          </w:p>
          <w:p w14:paraId="45DAE6E5" w14:textId="77777777" w:rsidR="000A0430" w:rsidRPr="00751472" w:rsidRDefault="000A0430" w:rsidP="00385B44">
            <w:pPr>
              <w:pStyle w:val="TableParagraph"/>
              <w:numPr>
                <w:ilvl w:val="0"/>
                <w:numId w:val="28"/>
              </w:numPr>
              <w:tabs>
                <w:tab w:val="left" w:pos="791"/>
                <w:tab w:val="left" w:pos="792"/>
              </w:tabs>
              <w:spacing w:before="38"/>
              <w:ind w:hanging="361"/>
              <w:rPr>
                <w:sz w:val="20"/>
              </w:rPr>
            </w:pPr>
            <w:r w:rsidRPr="00751472">
              <w:rPr>
                <w:sz w:val="20"/>
              </w:rPr>
              <w:t>0</w:t>
            </w:r>
            <w:r w:rsidRPr="00751472">
              <w:rPr>
                <w:spacing w:val="-4"/>
                <w:sz w:val="20"/>
              </w:rPr>
              <w:t xml:space="preserve"> </w:t>
            </w:r>
            <w:r w:rsidRPr="00751472">
              <w:rPr>
                <w:sz w:val="20"/>
              </w:rPr>
              <w:t>points:</w:t>
            </w:r>
            <w:r w:rsidRPr="00751472">
              <w:rPr>
                <w:spacing w:val="-4"/>
                <w:sz w:val="20"/>
              </w:rPr>
              <w:t xml:space="preserve"> </w:t>
            </w:r>
            <w:r w:rsidRPr="00751472">
              <w:rPr>
                <w:sz w:val="20"/>
              </w:rPr>
              <w:t>Pain</w:t>
            </w:r>
            <w:r w:rsidRPr="00751472">
              <w:rPr>
                <w:spacing w:val="-5"/>
                <w:sz w:val="20"/>
              </w:rPr>
              <w:t xml:space="preserve"> </w:t>
            </w:r>
            <w:r w:rsidRPr="00751472">
              <w:rPr>
                <w:sz w:val="20"/>
              </w:rPr>
              <w:t>free</w:t>
            </w:r>
            <w:r w:rsidRPr="00751472">
              <w:rPr>
                <w:spacing w:val="-5"/>
                <w:sz w:val="20"/>
              </w:rPr>
              <w:t xml:space="preserve"> </w:t>
            </w:r>
            <w:r w:rsidRPr="00751472">
              <w:rPr>
                <w:spacing w:val="-2"/>
                <w:sz w:val="20"/>
              </w:rPr>
              <w:t>lesion</w:t>
            </w:r>
          </w:p>
        </w:tc>
        <w:tc>
          <w:tcPr>
            <w:tcW w:w="1626" w:type="dxa"/>
          </w:tcPr>
          <w:p w14:paraId="79D8B20F" w14:textId="77777777" w:rsidR="000A0430" w:rsidRPr="00751472" w:rsidRDefault="000A0430" w:rsidP="00385B44">
            <w:pPr>
              <w:pStyle w:val="TableParagraph"/>
            </w:pPr>
          </w:p>
          <w:p w14:paraId="0933E59C" w14:textId="77777777" w:rsidR="000A0430" w:rsidRPr="00751472" w:rsidRDefault="000A0430" w:rsidP="00385B44">
            <w:pPr>
              <w:pStyle w:val="TableParagraph"/>
              <w:spacing w:before="7"/>
              <w:rPr>
                <w:sz w:val="20"/>
              </w:rPr>
            </w:pPr>
          </w:p>
          <w:p w14:paraId="26FC4466" w14:textId="77777777" w:rsidR="000A0430" w:rsidRPr="00751472" w:rsidRDefault="000A0430" w:rsidP="00385B44">
            <w:pPr>
              <w:pStyle w:val="TableParagraph"/>
              <w:tabs>
                <w:tab w:val="left" w:pos="1185"/>
              </w:tabs>
              <w:ind w:left="71"/>
              <w:rPr>
                <w:sz w:val="20"/>
              </w:rPr>
            </w:pPr>
            <w:r w:rsidRPr="00751472">
              <w:rPr>
                <w:spacing w:val="-2"/>
                <w:sz w:val="20"/>
              </w:rPr>
              <w:t>Score:</w:t>
            </w:r>
            <w:r w:rsidRPr="00751472">
              <w:rPr>
                <w:sz w:val="20"/>
                <w:u w:val="single"/>
              </w:rPr>
              <w:tab/>
            </w:r>
          </w:p>
        </w:tc>
      </w:tr>
      <w:tr w:rsidR="000A0430" w:rsidRPr="00751472" w14:paraId="64E6AB79" w14:textId="77777777" w:rsidTr="00385B44">
        <w:trPr>
          <w:trHeight w:val="1218"/>
        </w:trPr>
        <w:tc>
          <w:tcPr>
            <w:tcW w:w="7202" w:type="dxa"/>
          </w:tcPr>
          <w:p w14:paraId="378DC2CE" w14:textId="77777777" w:rsidR="000A0430" w:rsidRPr="00751472" w:rsidRDefault="000A0430" w:rsidP="00385B44">
            <w:pPr>
              <w:pStyle w:val="TableParagraph"/>
              <w:spacing w:before="67"/>
              <w:ind w:left="71"/>
              <w:rPr>
                <w:b/>
                <w:sz w:val="20"/>
              </w:rPr>
            </w:pPr>
            <w:r w:rsidRPr="00751472">
              <w:rPr>
                <w:b/>
                <w:sz w:val="20"/>
              </w:rPr>
              <w:t>Bone</w:t>
            </w:r>
            <w:r w:rsidRPr="00751472">
              <w:rPr>
                <w:b/>
                <w:spacing w:val="-4"/>
                <w:sz w:val="20"/>
              </w:rPr>
              <w:t xml:space="preserve"> </w:t>
            </w:r>
            <w:r w:rsidRPr="00751472">
              <w:rPr>
                <w:b/>
                <w:spacing w:val="-2"/>
                <w:sz w:val="20"/>
              </w:rPr>
              <w:t>lesion</w:t>
            </w:r>
          </w:p>
          <w:p w14:paraId="54772350" w14:textId="77777777" w:rsidR="000A0430" w:rsidRPr="00751472" w:rsidRDefault="000A0430" w:rsidP="00385B44">
            <w:pPr>
              <w:pStyle w:val="TableParagraph"/>
              <w:numPr>
                <w:ilvl w:val="0"/>
                <w:numId w:val="27"/>
              </w:numPr>
              <w:tabs>
                <w:tab w:val="left" w:pos="791"/>
                <w:tab w:val="left" w:pos="792"/>
              </w:tabs>
              <w:spacing w:before="34"/>
              <w:ind w:hanging="361"/>
              <w:rPr>
                <w:sz w:val="20"/>
              </w:rPr>
            </w:pPr>
            <w:r w:rsidRPr="00751472">
              <w:rPr>
                <w:sz w:val="20"/>
              </w:rPr>
              <w:t>2</w:t>
            </w:r>
            <w:r w:rsidRPr="00751472">
              <w:rPr>
                <w:spacing w:val="-4"/>
                <w:sz w:val="20"/>
              </w:rPr>
              <w:t xml:space="preserve"> </w:t>
            </w:r>
            <w:r w:rsidRPr="00751472">
              <w:rPr>
                <w:sz w:val="20"/>
              </w:rPr>
              <w:t>points:</w:t>
            </w:r>
            <w:r w:rsidRPr="00751472">
              <w:rPr>
                <w:spacing w:val="-5"/>
                <w:sz w:val="20"/>
              </w:rPr>
              <w:t xml:space="preserve"> </w:t>
            </w:r>
            <w:r w:rsidRPr="00751472">
              <w:rPr>
                <w:spacing w:val="-2"/>
                <w:sz w:val="20"/>
              </w:rPr>
              <w:t>Lytic</w:t>
            </w:r>
          </w:p>
          <w:p w14:paraId="7992A307" w14:textId="77777777" w:rsidR="000A0430" w:rsidRPr="00751472" w:rsidRDefault="000A0430" w:rsidP="00385B44">
            <w:pPr>
              <w:pStyle w:val="TableParagraph"/>
              <w:numPr>
                <w:ilvl w:val="0"/>
                <w:numId w:val="27"/>
              </w:numPr>
              <w:tabs>
                <w:tab w:val="left" w:pos="791"/>
                <w:tab w:val="left" w:pos="792"/>
              </w:tabs>
              <w:spacing w:before="38"/>
              <w:ind w:hanging="361"/>
              <w:rPr>
                <w:sz w:val="20"/>
              </w:rPr>
            </w:pPr>
            <w:r w:rsidRPr="00751472">
              <w:rPr>
                <w:sz w:val="20"/>
              </w:rPr>
              <w:t>1</w:t>
            </w:r>
            <w:r w:rsidRPr="00751472">
              <w:rPr>
                <w:spacing w:val="-5"/>
                <w:sz w:val="20"/>
              </w:rPr>
              <w:t xml:space="preserve"> </w:t>
            </w:r>
            <w:r w:rsidRPr="00751472">
              <w:rPr>
                <w:sz w:val="20"/>
              </w:rPr>
              <w:t>point:</w:t>
            </w:r>
            <w:r w:rsidRPr="00751472">
              <w:rPr>
                <w:spacing w:val="-5"/>
                <w:sz w:val="20"/>
              </w:rPr>
              <w:t xml:space="preserve"> </w:t>
            </w:r>
            <w:r w:rsidRPr="00751472">
              <w:rPr>
                <w:sz w:val="20"/>
              </w:rPr>
              <w:t>Mixed</w:t>
            </w:r>
            <w:r w:rsidRPr="00751472">
              <w:rPr>
                <w:spacing w:val="-4"/>
                <w:sz w:val="20"/>
              </w:rPr>
              <w:t xml:space="preserve"> </w:t>
            </w:r>
            <w:r w:rsidRPr="00751472">
              <w:rPr>
                <w:spacing w:val="-2"/>
                <w:sz w:val="20"/>
              </w:rPr>
              <w:t>(lytic/</w:t>
            </w:r>
            <w:proofErr w:type="spellStart"/>
            <w:r w:rsidRPr="00751472">
              <w:rPr>
                <w:spacing w:val="-2"/>
                <w:sz w:val="20"/>
              </w:rPr>
              <w:t>blastic</w:t>
            </w:r>
            <w:proofErr w:type="spellEnd"/>
            <w:r w:rsidRPr="00751472">
              <w:rPr>
                <w:spacing w:val="-2"/>
                <w:sz w:val="20"/>
              </w:rPr>
              <w:t>)</w:t>
            </w:r>
          </w:p>
          <w:p w14:paraId="09854420" w14:textId="77777777" w:rsidR="000A0430" w:rsidRPr="00751472" w:rsidRDefault="000A0430" w:rsidP="00385B44">
            <w:pPr>
              <w:pStyle w:val="TableParagraph"/>
              <w:numPr>
                <w:ilvl w:val="0"/>
                <w:numId w:val="27"/>
              </w:numPr>
              <w:tabs>
                <w:tab w:val="left" w:pos="791"/>
                <w:tab w:val="left" w:pos="792"/>
              </w:tabs>
              <w:spacing w:before="41"/>
              <w:ind w:hanging="361"/>
              <w:rPr>
                <w:sz w:val="20"/>
              </w:rPr>
            </w:pPr>
            <w:r w:rsidRPr="00751472">
              <w:rPr>
                <w:sz w:val="20"/>
              </w:rPr>
              <w:t>0</w:t>
            </w:r>
            <w:r w:rsidRPr="00751472">
              <w:rPr>
                <w:spacing w:val="-4"/>
                <w:sz w:val="20"/>
              </w:rPr>
              <w:t xml:space="preserve"> </w:t>
            </w:r>
            <w:r w:rsidRPr="00751472">
              <w:rPr>
                <w:sz w:val="20"/>
              </w:rPr>
              <w:t>points:</w:t>
            </w:r>
            <w:r w:rsidRPr="00751472">
              <w:rPr>
                <w:spacing w:val="-5"/>
                <w:sz w:val="20"/>
              </w:rPr>
              <w:t xml:space="preserve"> </w:t>
            </w:r>
            <w:proofErr w:type="spellStart"/>
            <w:r w:rsidRPr="00751472">
              <w:rPr>
                <w:spacing w:val="-2"/>
                <w:sz w:val="20"/>
              </w:rPr>
              <w:t>Blastic</w:t>
            </w:r>
            <w:proofErr w:type="spellEnd"/>
          </w:p>
        </w:tc>
        <w:tc>
          <w:tcPr>
            <w:tcW w:w="1626" w:type="dxa"/>
          </w:tcPr>
          <w:p w14:paraId="58932769" w14:textId="77777777" w:rsidR="000A0430" w:rsidRPr="00751472" w:rsidRDefault="000A0430" w:rsidP="00385B44">
            <w:pPr>
              <w:pStyle w:val="TableParagraph"/>
            </w:pPr>
          </w:p>
          <w:p w14:paraId="205BD24B" w14:textId="77777777" w:rsidR="000A0430" w:rsidRPr="00751472" w:rsidRDefault="000A0430" w:rsidP="00385B44">
            <w:pPr>
              <w:pStyle w:val="TableParagraph"/>
              <w:spacing w:before="6"/>
              <w:rPr>
                <w:sz w:val="20"/>
              </w:rPr>
            </w:pPr>
          </w:p>
          <w:p w14:paraId="7D9F5757" w14:textId="77777777" w:rsidR="000A0430" w:rsidRPr="00751472" w:rsidRDefault="000A0430" w:rsidP="00385B44">
            <w:pPr>
              <w:pStyle w:val="TableParagraph"/>
              <w:tabs>
                <w:tab w:val="left" w:pos="1185"/>
              </w:tabs>
              <w:spacing w:before="1"/>
              <w:ind w:left="71"/>
              <w:rPr>
                <w:sz w:val="20"/>
              </w:rPr>
            </w:pPr>
            <w:r w:rsidRPr="00751472">
              <w:rPr>
                <w:spacing w:val="-2"/>
                <w:sz w:val="20"/>
              </w:rPr>
              <w:t>Score:</w:t>
            </w:r>
            <w:r w:rsidRPr="00751472">
              <w:rPr>
                <w:sz w:val="20"/>
                <w:u w:val="single"/>
              </w:rPr>
              <w:tab/>
            </w:r>
          </w:p>
        </w:tc>
      </w:tr>
      <w:tr w:rsidR="000A0430" w:rsidRPr="00751472" w14:paraId="4C0B7D89" w14:textId="77777777" w:rsidTr="00385B44">
        <w:trPr>
          <w:trHeight w:val="1221"/>
        </w:trPr>
        <w:tc>
          <w:tcPr>
            <w:tcW w:w="7202" w:type="dxa"/>
          </w:tcPr>
          <w:p w14:paraId="004D3F5E" w14:textId="77777777" w:rsidR="000A0430" w:rsidRPr="00751472" w:rsidRDefault="000A0430" w:rsidP="00385B44">
            <w:pPr>
              <w:pStyle w:val="TableParagraph"/>
              <w:spacing w:before="70"/>
              <w:ind w:left="71"/>
              <w:rPr>
                <w:b/>
                <w:sz w:val="20"/>
              </w:rPr>
            </w:pPr>
            <w:r w:rsidRPr="00751472">
              <w:rPr>
                <w:b/>
                <w:sz w:val="20"/>
              </w:rPr>
              <w:t>Radiographic</w:t>
            </w:r>
            <w:r w:rsidRPr="00751472">
              <w:rPr>
                <w:b/>
                <w:spacing w:val="-11"/>
                <w:sz w:val="20"/>
              </w:rPr>
              <w:t xml:space="preserve"> </w:t>
            </w:r>
            <w:r w:rsidRPr="00751472">
              <w:rPr>
                <w:b/>
                <w:sz w:val="20"/>
              </w:rPr>
              <w:t>spinal</w:t>
            </w:r>
            <w:r w:rsidRPr="00751472">
              <w:rPr>
                <w:b/>
                <w:spacing w:val="-10"/>
                <w:sz w:val="20"/>
              </w:rPr>
              <w:t xml:space="preserve"> </w:t>
            </w:r>
            <w:r w:rsidRPr="00751472">
              <w:rPr>
                <w:b/>
                <w:spacing w:val="-2"/>
                <w:sz w:val="20"/>
              </w:rPr>
              <w:t>alignment</w:t>
            </w:r>
          </w:p>
          <w:p w14:paraId="2E8496AC" w14:textId="77777777" w:rsidR="000A0430" w:rsidRPr="00751472" w:rsidRDefault="000A0430" w:rsidP="00385B44">
            <w:pPr>
              <w:pStyle w:val="TableParagraph"/>
              <w:numPr>
                <w:ilvl w:val="0"/>
                <w:numId w:val="26"/>
              </w:numPr>
              <w:tabs>
                <w:tab w:val="left" w:pos="791"/>
                <w:tab w:val="left" w:pos="792"/>
              </w:tabs>
              <w:spacing w:before="34"/>
              <w:ind w:hanging="361"/>
              <w:rPr>
                <w:sz w:val="20"/>
              </w:rPr>
            </w:pPr>
            <w:r w:rsidRPr="00751472">
              <w:rPr>
                <w:sz w:val="20"/>
              </w:rPr>
              <w:t>4</w:t>
            </w:r>
            <w:r w:rsidRPr="00751472">
              <w:rPr>
                <w:spacing w:val="-6"/>
                <w:sz w:val="20"/>
              </w:rPr>
              <w:t xml:space="preserve"> </w:t>
            </w:r>
            <w:r w:rsidRPr="00751472">
              <w:rPr>
                <w:sz w:val="20"/>
              </w:rPr>
              <w:t>points:</w:t>
            </w:r>
            <w:r w:rsidRPr="00751472">
              <w:rPr>
                <w:spacing w:val="-6"/>
                <w:sz w:val="20"/>
              </w:rPr>
              <w:t xml:space="preserve"> </w:t>
            </w:r>
            <w:r w:rsidRPr="00751472">
              <w:rPr>
                <w:sz w:val="20"/>
              </w:rPr>
              <w:t>Subluxation</w:t>
            </w:r>
            <w:r w:rsidRPr="00751472">
              <w:rPr>
                <w:spacing w:val="-7"/>
                <w:sz w:val="20"/>
              </w:rPr>
              <w:t xml:space="preserve"> </w:t>
            </w:r>
            <w:r w:rsidRPr="00751472">
              <w:rPr>
                <w:sz w:val="20"/>
              </w:rPr>
              <w:t>/</w:t>
            </w:r>
            <w:r w:rsidRPr="00751472">
              <w:rPr>
                <w:spacing w:val="-6"/>
                <w:sz w:val="20"/>
              </w:rPr>
              <w:t xml:space="preserve"> </w:t>
            </w:r>
            <w:r w:rsidRPr="00751472">
              <w:rPr>
                <w:sz w:val="20"/>
              </w:rPr>
              <w:t>translation</w:t>
            </w:r>
            <w:r w:rsidRPr="00751472">
              <w:rPr>
                <w:spacing w:val="-8"/>
                <w:sz w:val="20"/>
              </w:rPr>
              <w:t xml:space="preserve"> </w:t>
            </w:r>
            <w:r w:rsidRPr="00751472">
              <w:rPr>
                <w:spacing w:val="-2"/>
                <w:sz w:val="20"/>
              </w:rPr>
              <w:t>present</w:t>
            </w:r>
          </w:p>
          <w:p w14:paraId="2F950DB1" w14:textId="77777777" w:rsidR="000A0430" w:rsidRPr="00751472" w:rsidRDefault="000A0430" w:rsidP="00385B44">
            <w:pPr>
              <w:pStyle w:val="TableParagraph"/>
              <w:numPr>
                <w:ilvl w:val="0"/>
                <w:numId w:val="26"/>
              </w:numPr>
              <w:tabs>
                <w:tab w:val="left" w:pos="791"/>
                <w:tab w:val="left" w:pos="792"/>
              </w:tabs>
              <w:spacing w:before="38"/>
              <w:ind w:hanging="361"/>
              <w:rPr>
                <w:sz w:val="20"/>
              </w:rPr>
            </w:pPr>
            <w:r w:rsidRPr="00751472">
              <w:rPr>
                <w:sz w:val="20"/>
              </w:rPr>
              <w:t>2</w:t>
            </w:r>
            <w:r w:rsidRPr="00751472">
              <w:rPr>
                <w:spacing w:val="-5"/>
                <w:sz w:val="20"/>
              </w:rPr>
              <w:t xml:space="preserve"> </w:t>
            </w:r>
            <w:r w:rsidRPr="00751472">
              <w:rPr>
                <w:sz w:val="20"/>
              </w:rPr>
              <w:t>points:</w:t>
            </w:r>
            <w:r w:rsidRPr="00751472">
              <w:rPr>
                <w:spacing w:val="-5"/>
                <w:sz w:val="20"/>
              </w:rPr>
              <w:t xml:space="preserve"> </w:t>
            </w:r>
            <w:r w:rsidRPr="00751472">
              <w:rPr>
                <w:sz w:val="20"/>
              </w:rPr>
              <w:t>De</w:t>
            </w:r>
            <w:r w:rsidRPr="00751472">
              <w:rPr>
                <w:spacing w:val="-5"/>
                <w:sz w:val="20"/>
              </w:rPr>
              <w:t xml:space="preserve"> </w:t>
            </w:r>
            <w:r w:rsidRPr="00751472">
              <w:rPr>
                <w:sz w:val="20"/>
              </w:rPr>
              <w:t>novo</w:t>
            </w:r>
            <w:r w:rsidRPr="00751472">
              <w:rPr>
                <w:spacing w:val="-4"/>
                <w:sz w:val="20"/>
              </w:rPr>
              <w:t xml:space="preserve"> </w:t>
            </w:r>
            <w:proofErr w:type="spellStart"/>
            <w:r w:rsidRPr="00751472">
              <w:rPr>
                <w:sz w:val="20"/>
              </w:rPr>
              <w:t>deformiye</w:t>
            </w:r>
            <w:proofErr w:type="spellEnd"/>
            <w:r w:rsidRPr="00751472">
              <w:rPr>
                <w:spacing w:val="-5"/>
                <w:sz w:val="20"/>
              </w:rPr>
              <w:t xml:space="preserve"> </w:t>
            </w:r>
            <w:r w:rsidRPr="00751472">
              <w:rPr>
                <w:sz w:val="20"/>
              </w:rPr>
              <w:t>(kyphosis</w:t>
            </w:r>
            <w:r w:rsidRPr="00751472">
              <w:rPr>
                <w:spacing w:val="-6"/>
                <w:sz w:val="20"/>
              </w:rPr>
              <w:t xml:space="preserve"> </w:t>
            </w:r>
            <w:r w:rsidRPr="00751472">
              <w:rPr>
                <w:sz w:val="20"/>
              </w:rPr>
              <w:t>/</w:t>
            </w:r>
            <w:r w:rsidRPr="00751472">
              <w:rPr>
                <w:spacing w:val="-4"/>
                <w:sz w:val="20"/>
              </w:rPr>
              <w:t xml:space="preserve"> </w:t>
            </w:r>
            <w:r w:rsidRPr="00751472">
              <w:rPr>
                <w:spacing w:val="-2"/>
                <w:sz w:val="20"/>
              </w:rPr>
              <w:t>scoliosis)</w:t>
            </w:r>
          </w:p>
          <w:p w14:paraId="043B12ED" w14:textId="77777777" w:rsidR="000A0430" w:rsidRPr="00751472" w:rsidRDefault="000A0430" w:rsidP="00385B44">
            <w:pPr>
              <w:pStyle w:val="TableParagraph"/>
              <w:numPr>
                <w:ilvl w:val="0"/>
                <w:numId w:val="26"/>
              </w:numPr>
              <w:tabs>
                <w:tab w:val="left" w:pos="791"/>
                <w:tab w:val="left" w:pos="792"/>
              </w:tabs>
              <w:spacing w:before="41"/>
              <w:ind w:hanging="361"/>
              <w:rPr>
                <w:sz w:val="20"/>
              </w:rPr>
            </w:pPr>
            <w:r w:rsidRPr="00751472">
              <w:rPr>
                <w:sz w:val="20"/>
              </w:rPr>
              <w:t>0</w:t>
            </w:r>
            <w:r w:rsidRPr="00751472">
              <w:rPr>
                <w:spacing w:val="-5"/>
                <w:sz w:val="20"/>
              </w:rPr>
              <w:t xml:space="preserve"> </w:t>
            </w:r>
            <w:r w:rsidRPr="00751472">
              <w:rPr>
                <w:sz w:val="20"/>
              </w:rPr>
              <w:t>points:</w:t>
            </w:r>
            <w:r w:rsidRPr="00751472">
              <w:rPr>
                <w:spacing w:val="-5"/>
                <w:sz w:val="20"/>
              </w:rPr>
              <w:t xml:space="preserve"> </w:t>
            </w:r>
            <w:r w:rsidRPr="00751472">
              <w:rPr>
                <w:sz w:val="20"/>
              </w:rPr>
              <w:t>Normal</w:t>
            </w:r>
            <w:r w:rsidRPr="00751472">
              <w:rPr>
                <w:spacing w:val="-5"/>
                <w:sz w:val="20"/>
              </w:rPr>
              <w:t xml:space="preserve"> </w:t>
            </w:r>
            <w:r w:rsidRPr="00751472">
              <w:rPr>
                <w:spacing w:val="-2"/>
                <w:sz w:val="20"/>
              </w:rPr>
              <w:t>alignment</w:t>
            </w:r>
          </w:p>
        </w:tc>
        <w:tc>
          <w:tcPr>
            <w:tcW w:w="1626" w:type="dxa"/>
          </w:tcPr>
          <w:p w14:paraId="6951B67B" w14:textId="77777777" w:rsidR="000A0430" w:rsidRPr="00751472" w:rsidRDefault="000A0430" w:rsidP="00385B44">
            <w:pPr>
              <w:pStyle w:val="TableParagraph"/>
            </w:pPr>
          </w:p>
          <w:p w14:paraId="7ED28936" w14:textId="77777777" w:rsidR="000A0430" w:rsidRPr="00751472" w:rsidRDefault="000A0430" w:rsidP="00385B44">
            <w:pPr>
              <w:pStyle w:val="TableParagraph"/>
              <w:spacing w:before="7"/>
              <w:rPr>
                <w:sz w:val="20"/>
              </w:rPr>
            </w:pPr>
          </w:p>
          <w:p w14:paraId="6DE6D879" w14:textId="77777777" w:rsidR="000A0430" w:rsidRPr="00751472" w:rsidRDefault="000A0430" w:rsidP="00385B44">
            <w:pPr>
              <w:pStyle w:val="TableParagraph"/>
              <w:tabs>
                <w:tab w:val="left" w:pos="1185"/>
              </w:tabs>
              <w:ind w:left="72"/>
              <w:rPr>
                <w:sz w:val="20"/>
              </w:rPr>
            </w:pPr>
            <w:r w:rsidRPr="00751472">
              <w:rPr>
                <w:spacing w:val="-2"/>
                <w:sz w:val="20"/>
              </w:rPr>
              <w:t>Score:</w:t>
            </w:r>
            <w:r w:rsidRPr="00751472">
              <w:rPr>
                <w:sz w:val="20"/>
                <w:u w:val="single"/>
              </w:rPr>
              <w:tab/>
            </w:r>
          </w:p>
        </w:tc>
      </w:tr>
      <w:tr w:rsidR="000A0430" w:rsidRPr="00751472" w14:paraId="2935BAE3" w14:textId="77777777" w:rsidTr="00385B44">
        <w:trPr>
          <w:trHeight w:val="1506"/>
        </w:trPr>
        <w:tc>
          <w:tcPr>
            <w:tcW w:w="7202" w:type="dxa"/>
          </w:tcPr>
          <w:p w14:paraId="6FDBDA0B" w14:textId="77777777" w:rsidR="000A0430" w:rsidRPr="00751472" w:rsidRDefault="000A0430" w:rsidP="00385B44">
            <w:pPr>
              <w:pStyle w:val="TableParagraph"/>
              <w:spacing w:before="70"/>
              <w:ind w:left="71"/>
              <w:rPr>
                <w:b/>
                <w:sz w:val="20"/>
              </w:rPr>
            </w:pPr>
            <w:r w:rsidRPr="00751472">
              <w:rPr>
                <w:b/>
                <w:sz w:val="20"/>
              </w:rPr>
              <w:t>Vertebral</w:t>
            </w:r>
            <w:r w:rsidRPr="00751472">
              <w:rPr>
                <w:b/>
                <w:spacing w:val="-7"/>
                <w:sz w:val="20"/>
              </w:rPr>
              <w:t xml:space="preserve"> </w:t>
            </w:r>
            <w:r w:rsidRPr="00751472">
              <w:rPr>
                <w:b/>
                <w:sz w:val="20"/>
              </w:rPr>
              <w:t>body</w:t>
            </w:r>
            <w:r w:rsidRPr="00751472">
              <w:rPr>
                <w:b/>
                <w:spacing w:val="-6"/>
                <w:sz w:val="20"/>
              </w:rPr>
              <w:t xml:space="preserve"> </w:t>
            </w:r>
            <w:r w:rsidRPr="00751472">
              <w:rPr>
                <w:b/>
                <w:spacing w:val="-2"/>
                <w:sz w:val="20"/>
              </w:rPr>
              <w:t>collapse</w:t>
            </w:r>
          </w:p>
          <w:p w14:paraId="6048B9B3" w14:textId="77777777" w:rsidR="000A0430" w:rsidRPr="00751472" w:rsidRDefault="000A0430" w:rsidP="00385B44">
            <w:pPr>
              <w:pStyle w:val="TableParagraph"/>
              <w:numPr>
                <w:ilvl w:val="0"/>
                <w:numId w:val="25"/>
              </w:numPr>
              <w:tabs>
                <w:tab w:val="left" w:pos="791"/>
                <w:tab w:val="left" w:pos="792"/>
              </w:tabs>
              <w:spacing w:before="34"/>
              <w:ind w:hanging="361"/>
              <w:rPr>
                <w:sz w:val="20"/>
              </w:rPr>
            </w:pPr>
            <w:r w:rsidRPr="00751472">
              <w:rPr>
                <w:sz w:val="20"/>
              </w:rPr>
              <w:t>3</w:t>
            </w:r>
            <w:r w:rsidRPr="00751472">
              <w:rPr>
                <w:spacing w:val="-3"/>
                <w:sz w:val="20"/>
              </w:rPr>
              <w:t xml:space="preserve"> </w:t>
            </w:r>
            <w:r w:rsidRPr="00751472">
              <w:rPr>
                <w:sz w:val="20"/>
              </w:rPr>
              <w:t>points:</w:t>
            </w:r>
            <w:r w:rsidRPr="00751472">
              <w:rPr>
                <w:spacing w:val="-3"/>
                <w:sz w:val="20"/>
              </w:rPr>
              <w:t xml:space="preserve"> </w:t>
            </w:r>
            <w:r w:rsidRPr="00751472">
              <w:rPr>
                <w:sz w:val="20"/>
              </w:rPr>
              <w:t>&gt;</w:t>
            </w:r>
            <w:r w:rsidRPr="00751472">
              <w:rPr>
                <w:spacing w:val="-3"/>
                <w:sz w:val="20"/>
              </w:rPr>
              <w:t xml:space="preserve"> </w:t>
            </w:r>
            <w:r w:rsidRPr="00751472">
              <w:rPr>
                <w:sz w:val="20"/>
              </w:rPr>
              <w:t>50%</w:t>
            </w:r>
            <w:r w:rsidRPr="00751472">
              <w:rPr>
                <w:spacing w:val="-3"/>
                <w:sz w:val="20"/>
              </w:rPr>
              <w:t xml:space="preserve"> </w:t>
            </w:r>
            <w:r w:rsidRPr="00751472">
              <w:rPr>
                <w:spacing w:val="-2"/>
                <w:sz w:val="20"/>
              </w:rPr>
              <w:t>collapse</w:t>
            </w:r>
          </w:p>
          <w:p w14:paraId="610902D5" w14:textId="77777777" w:rsidR="000A0430" w:rsidRPr="00751472" w:rsidRDefault="000A0430" w:rsidP="00385B44">
            <w:pPr>
              <w:pStyle w:val="TableParagraph"/>
              <w:numPr>
                <w:ilvl w:val="0"/>
                <w:numId w:val="25"/>
              </w:numPr>
              <w:tabs>
                <w:tab w:val="left" w:pos="791"/>
                <w:tab w:val="left" w:pos="792"/>
              </w:tabs>
              <w:spacing w:before="38"/>
              <w:ind w:hanging="361"/>
              <w:rPr>
                <w:sz w:val="20"/>
              </w:rPr>
            </w:pPr>
            <w:r w:rsidRPr="00751472">
              <w:rPr>
                <w:sz w:val="20"/>
              </w:rPr>
              <w:t>2</w:t>
            </w:r>
            <w:r w:rsidRPr="00751472">
              <w:rPr>
                <w:spacing w:val="-3"/>
                <w:sz w:val="20"/>
              </w:rPr>
              <w:t xml:space="preserve"> </w:t>
            </w:r>
            <w:r w:rsidRPr="00751472">
              <w:rPr>
                <w:sz w:val="20"/>
              </w:rPr>
              <w:t>points:</w:t>
            </w:r>
            <w:r w:rsidRPr="00751472">
              <w:rPr>
                <w:spacing w:val="-3"/>
                <w:sz w:val="20"/>
              </w:rPr>
              <w:t xml:space="preserve"> </w:t>
            </w:r>
            <w:r w:rsidRPr="00751472">
              <w:rPr>
                <w:sz w:val="20"/>
              </w:rPr>
              <w:t>&lt;</w:t>
            </w:r>
            <w:r w:rsidRPr="00751472">
              <w:rPr>
                <w:spacing w:val="-3"/>
                <w:sz w:val="20"/>
              </w:rPr>
              <w:t xml:space="preserve"> </w:t>
            </w:r>
            <w:r w:rsidRPr="00751472">
              <w:rPr>
                <w:sz w:val="20"/>
              </w:rPr>
              <w:t>50%</w:t>
            </w:r>
            <w:r w:rsidRPr="00751472">
              <w:rPr>
                <w:spacing w:val="-3"/>
                <w:sz w:val="20"/>
              </w:rPr>
              <w:t xml:space="preserve"> </w:t>
            </w:r>
            <w:r w:rsidRPr="00751472">
              <w:rPr>
                <w:spacing w:val="-2"/>
                <w:sz w:val="20"/>
              </w:rPr>
              <w:t>collapse</w:t>
            </w:r>
          </w:p>
          <w:p w14:paraId="31BE9A6B" w14:textId="77777777" w:rsidR="000A0430" w:rsidRPr="00751472" w:rsidRDefault="000A0430" w:rsidP="00385B44">
            <w:pPr>
              <w:pStyle w:val="TableParagraph"/>
              <w:numPr>
                <w:ilvl w:val="0"/>
                <w:numId w:val="25"/>
              </w:numPr>
              <w:tabs>
                <w:tab w:val="left" w:pos="791"/>
                <w:tab w:val="left" w:pos="792"/>
              </w:tabs>
              <w:spacing w:before="41"/>
              <w:ind w:hanging="361"/>
              <w:rPr>
                <w:sz w:val="20"/>
              </w:rPr>
            </w:pPr>
            <w:r w:rsidRPr="00751472">
              <w:rPr>
                <w:sz w:val="20"/>
              </w:rPr>
              <w:t>1</w:t>
            </w:r>
            <w:r w:rsidRPr="00751472">
              <w:rPr>
                <w:spacing w:val="-3"/>
                <w:sz w:val="20"/>
              </w:rPr>
              <w:t xml:space="preserve"> </w:t>
            </w:r>
            <w:r w:rsidRPr="00751472">
              <w:rPr>
                <w:sz w:val="20"/>
              </w:rPr>
              <w:t>point:</w:t>
            </w:r>
            <w:r w:rsidRPr="00751472">
              <w:rPr>
                <w:spacing w:val="-4"/>
                <w:sz w:val="20"/>
              </w:rPr>
              <w:t xml:space="preserve"> </w:t>
            </w:r>
            <w:r w:rsidRPr="00751472">
              <w:rPr>
                <w:sz w:val="20"/>
              </w:rPr>
              <w:t>No</w:t>
            </w:r>
            <w:r w:rsidRPr="00751472">
              <w:rPr>
                <w:spacing w:val="-3"/>
                <w:sz w:val="20"/>
              </w:rPr>
              <w:t xml:space="preserve"> </w:t>
            </w:r>
            <w:r w:rsidRPr="00751472">
              <w:rPr>
                <w:sz w:val="20"/>
              </w:rPr>
              <w:t>collapse with</w:t>
            </w:r>
            <w:r w:rsidRPr="00751472">
              <w:rPr>
                <w:spacing w:val="-5"/>
                <w:sz w:val="20"/>
              </w:rPr>
              <w:t xml:space="preserve"> </w:t>
            </w:r>
            <w:r w:rsidRPr="00751472">
              <w:rPr>
                <w:sz w:val="20"/>
              </w:rPr>
              <w:t>&gt;</w:t>
            </w:r>
            <w:r w:rsidRPr="00751472">
              <w:rPr>
                <w:spacing w:val="-4"/>
                <w:sz w:val="20"/>
              </w:rPr>
              <w:t xml:space="preserve"> </w:t>
            </w:r>
            <w:r w:rsidRPr="00751472">
              <w:rPr>
                <w:sz w:val="20"/>
              </w:rPr>
              <w:t>50%</w:t>
            </w:r>
            <w:r w:rsidRPr="00751472">
              <w:rPr>
                <w:spacing w:val="-3"/>
                <w:sz w:val="20"/>
              </w:rPr>
              <w:t xml:space="preserve"> </w:t>
            </w:r>
            <w:r w:rsidRPr="00751472">
              <w:rPr>
                <w:sz w:val="20"/>
              </w:rPr>
              <w:t>body</w:t>
            </w:r>
            <w:r w:rsidRPr="00751472">
              <w:rPr>
                <w:spacing w:val="-8"/>
                <w:sz w:val="20"/>
              </w:rPr>
              <w:t xml:space="preserve"> </w:t>
            </w:r>
            <w:r w:rsidRPr="00751472">
              <w:rPr>
                <w:spacing w:val="-2"/>
                <w:sz w:val="20"/>
              </w:rPr>
              <w:t>involved</w:t>
            </w:r>
          </w:p>
          <w:p w14:paraId="7836CA11" w14:textId="77777777" w:rsidR="000A0430" w:rsidRPr="00751472" w:rsidRDefault="000A0430" w:rsidP="00385B44">
            <w:pPr>
              <w:pStyle w:val="TableParagraph"/>
              <w:numPr>
                <w:ilvl w:val="0"/>
                <w:numId w:val="25"/>
              </w:numPr>
              <w:tabs>
                <w:tab w:val="left" w:pos="791"/>
                <w:tab w:val="left" w:pos="792"/>
              </w:tabs>
              <w:spacing w:before="38"/>
              <w:ind w:hanging="361"/>
              <w:rPr>
                <w:sz w:val="20"/>
              </w:rPr>
            </w:pPr>
            <w:r w:rsidRPr="00751472">
              <w:rPr>
                <w:sz w:val="20"/>
              </w:rPr>
              <w:t>0</w:t>
            </w:r>
            <w:r w:rsidRPr="00751472">
              <w:rPr>
                <w:spacing w:val="-3"/>
                <w:sz w:val="20"/>
              </w:rPr>
              <w:t xml:space="preserve"> </w:t>
            </w:r>
            <w:r w:rsidRPr="00751472">
              <w:rPr>
                <w:sz w:val="20"/>
              </w:rPr>
              <w:t>points:</w:t>
            </w:r>
            <w:r w:rsidRPr="00751472">
              <w:rPr>
                <w:spacing w:val="-4"/>
                <w:sz w:val="20"/>
              </w:rPr>
              <w:t xml:space="preserve"> </w:t>
            </w:r>
            <w:r w:rsidRPr="00751472">
              <w:rPr>
                <w:sz w:val="20"/>
              </w:rPr>
              <w:t>None</w:t>
            </w:r>
            <w:r w:rsidRPr="00751472">
              <w:rPr>
                <w:spacing w:val="-3"/>
                <w:sz w:val="20"/>
              </w:rPr>
              <w:t xml:space="preserve"> </w:t>
            </w:r>
            <w:r w:rsidRPr="00751472">
              <w:rPr>
                <w:sz w:val="20"/>
              </w:rPr>
              <w:t>of</w:t>
            </w:r>
            <w:r w:rsidRPr="00751472">
              <w:rPr>
                <w:spacing w:val="-6"/>
                <w:sz w:val="20"/>
              </w:rPr>
              <w:t xml:space="preserve"> </w:t>
            </w:r>
            <w:r w:rsidRPr="00751472">
              <w:rPr>
                <w:sz w:val="20"/>
              </w:rPr>
              <w:t>the</w:t>
            </w:r>
            <w:r w:rsidRPr="00751472">
              <w:rPr>
                <w:spacing w:val="-3"/>
                <w:sz w:val="20"/>
              </w:rPr>
              <w:t xml:space="preserve"> </w:t>
            </w:r>
            <w:r w:rsidRPr="00751472">
              <w:rPr>
                <w:spacing w:val="-4"/>
                <w:sz w:val="20"/>
              </w:rPr>
              <w:t>above</w:t>
            </w:r>
          </w:p>
        </w:tc>
        <w:tc>
          <w:tcPr>
            <w:tcW w:w="1626" w:type="dxa"/>
          </w:tcPr>
          <w:p w14:paraId="68F2EE27" w14:textId="77777777" w:rsidR="000A0430" w:rsidRPr="00751472" w:rsidRDefault="000A0430" w:rsidP="00385B44">
            <w:pPr>
              <w:pStyle w:val="TableParagraph"/>
            </w:pPr>
          </w:p>
          <w:p w14:paraId="4AA7314C" w14:textId="77777777" w:rsidR="000A0430" w:rsidRPr="00751472" w:rsidRDefault="000A0430" w:rsidP="00385B44">
            <w:pPr>
              <w:pStyle w:val="TableParagraph"/>
            </w:pPr>
          </w:p>
          <w:p w14:paraId="0B1B165E" w14:textId="77777777" w:rsidR="000A0430" w:rsidRPr="00751472" w:rsidRDefault="000A0430" w:rsidP="00385B44">
            <w:pPr>
              <w:pStyle w:val="TableParagraph"/>
              <w:tabs>
                <w:tab w:val="left" w:pos="1185"/>
              </w:tabs>
              <w:spacing w:before="128"/>
              <w:ind w:left="72"/>
              <w:rPr>
                <w:sz w:val="20"/>
              </w:rPr>
            </w:pPr>
            <w:r w:rsidRPr="00751472">
              <w:rPr>
                <w:spacing w:val="-2"/>
                <w:sz w:val="20"/>
              </w:rPr>
              <w:t>Score:</w:t>
            </w:r>
            <w:r w:rsidRPr="00751472">
              <w:rPr>
                <w:sz w:val="20"/>
                <w:u w:val="single"/>
              </w:rPr>
              <w:tab/>
            </w:r>
          </w:p>
        </w:tc>
      </w:tr>
      <w:tr w:rsidR="000A0430" w:rsidRPr="00751472" w14:paraId="070B216E" w14:textId="77777777" w:rsidTr="00385B44">
        <w:trPr>
          <w:trHeight w:val="1451"/>
        </w:trPr>
        <w:tc>
          <w:tcPr>
            <w:tcW w:w="7202" w:type="dxa"/>
          </w:tcPr>
          <w:p w14:paraId="0D4F6CC9" w14:textId="77777777" w:rsidR="000A0430" w:rsidRPr="00751472" w:rsidRDefault="000A0430" w:rsidP="00385B44">
            <w:pPr>
              <w:pStyle w:val="TableParagraph"/>
              <w:spacing w:before="67"/>
              <w:ind w:left="71"/>
              <w:rPr>
                <w:b/>
                <w:sz w:val="20"/>
              </w:rPr>
            </w:pPr>
            <w:r w:rsidRPr="00751472">
              <w:rPr>
                <w:b/>
                <w:sz w:val="20"/>
              </w:rPr>
              <w:t>Posterolateral</w:t>
            </w:r>
            <w:r w:rsidRPr="00751472">
              <w:rPr>
                <w:b/>
                <w:spacing w:val="-4"/>
                <w:sz w:val="20"/>
              </w:rPr>
              <w:t xml:space="preserve"> </w:t>
            </w:r>
            <w:r w:rsidRPr="00751472">
              <w:rPr>
                <w:b/>
                <w:sz w:val="20"/>
              </w:rPr>
              <w:t>involvement</w:t>
            </w:r>
            <w:r w:rsidRPr="00751472">
              <w:rPr>
                <w:b/>
                <w:spacing w:val="-3"/>
                <w:sz w:val="20"/>
              </w:rPr>
              <w:t xml:space="preserve"> </w:t>
            </w:r>
            <w:r w:rsidRPr="00751472">
              <w:rPr>
                <w:b/>
                <w:sz w:val="20"/>
              </w:rPr>
              <w:t>of</w:t>
            </w:r>
            <w:r w:rsidRPr="00751472">
              <w:rPr>
                <w:b/>
                <w:spacing w:val="-3"/>
                <w:sz w:val="20"/>
              </w:rPr>
              <w:t xml:space="preserve"> </w:t>
            </w:r>
            <w:r w:rsidRPr="00751472">
              <w:rPr>
                <w:b/>
                <w:sz w:val="20"/>
              </w:rPr>
              <w:t>the</w:t>
            </w:r>
            <w:r w:rsidRPr="00751472">
              <w:rPr>
                <w:b/>
                <w:spacing w:val="-4"/>
                <w:sz w:val="20"/>
              </w:rPr>
              <w:t xml:space="preserve"> </w:t>
            </w:r>
            <w:r w:rsidRPr="00751472">
              <w:rPr>
                <w:b/>
                <w:sz w:val="20"/>
              </w:rPr>
              <w:t>spinal</w:t>
            </w:r>
            <w:r w:rsidRPr="00751472">
              <w:rPr>
                <w:b/>
                <w:spacing w:val="-4"/>
                <w:sz w:val="20"/>
              </w:rPr>
              <w:t xml:space="preserve"> </w:t>
            </w:r>
            <w:r w:rsidRPr="00751472">
              <w:rPr>
                <w:b/>
                <w:sz w:val="20"/>
              </w:rPr>
              <w:t>elements</w:t>
            </w:r>
            <w:r w:rsidRPr="00751472">
              <w:rPr>
                <w:b/>
                <w:spacing w:val="-5"/>
                <w:sz w:val="20"/>
              </w:rPr>
              <w:t xml:space="preserve"> </w:t>
            </w:r>
            <w:r w:rsidRPr="00751472">
              <w:rPr>
                <w:b/>
                <w:sz w:val="20"/>
              </w:rPr>
              <w:t>(facet,</w:t>
            </w:r>
            <w:r w:rsidRPr="00751472">
              <w:rPr>
                <w:b/>
                <w:spacing w:val="-6"/>
                <w:sz w:val="20"/>
              </w:rPr>
              <w:t xml:space="preserve"> </w:t>
            </w:r>
            <w:r w:rsidRPr="00751472">
              <w:rPr>
                <w:b/>
                <w:sz w:val="20"/>
              </w:rPr>
              <w:t>pedicle</w:t>
            </w:r>
            <w:r w:rsidRPr="00751472">
              <w:rPr>
                <w:b/>
                <w:spacing w:val="-4"/>
                <w:sz w:val="20"/>
              </w:rPr>
              <w:t xml:space="preserve"> </w:t>
            </w:r>
            <w:r w:rsidRPr="00751472">
              <w:rPr>
                <w:b/>
                <w:sz w:val="20"/>
              </w:rPr>
              <w:t>or</w:t>
            </w:r>
            <w:r w:rsidRPr="00751472">
              <w:rPr>
                <w:b/>
                <w:spacing w:val="-4"/>
                <w:sz w:val="20"/>
              </w:rPr>
              <w:t xml:space="preserve"> </w:t>
            </w:r>
            <w:r w:rsidRPr="00751472">
              <w:rPr>
                <w:b/>
                <w:sz w:val="20"/>
              </w:rPr>
              <w:t xml:space="preserve">costovertebral joint fracture or replacement with </w:t>
            </w:r>
            <w:proofErr w:type="spellStart"/>
            <w:r w:rsidRPr="00751472">
              <w:rPr>
                <w:b/>
                <w:sz w:val="20"/>
              </w:rPr>
              <w:t>tumour</w:t>
            </w:r>
            <w:proofErr w:type="spellEnd"/>
            <w:r w:rsidRPr="00751472">
              <w:rPr>
                <w:b/>
                <w:sz w:val="20"/>
              </w:rPr>
              <w:t>)</w:t>
            </w:r>
          </w:p>
          <w:p w14:paraId="3B0D1816" w14:textId="77777777" w:rsidR="000A0430" w:rsidRPr="00751472" w:rsidRDefault="000A0430" w:rsidP="00385B44">
            <w:pPr>
              <w:pStyle w:val="TableParagraph"/>
              <w:numPr>
                <w:ilvl w:val="0"/>
                <w:numId w:val="24"/>
              </w:numPr>
              <w:tabs>
                <w:tab w:val="left" w:pos="791"/>
                <w:tab w:val="left" w:pos="792"/>
              </w:tabs>
              <w:spacing w:before="35"/>
              <w:ind w:hanging="361"/>
              <w:rPr>
                <w:sz w:val="20"/>
              </w:rPr>
            </w:pPr>
            <w:r w:rsidRPr="00751472">
              <w:rPr>
                <w:sz w:val="20"/>
              </w:rPr>
              <w:t>3</w:t>
            </w:r>
            <w:r w:rsidRPr="00751472">
              <w:rPr>
                <w:spacing w:val="-4"/>
                <w:sz w:val="20"/>
              </w:rPr>
              <w:t xml:space="preserve"> </w:t>
            </w:r>
            <w:r w:rsidRPr="00751472">
              <w:rPr>
                <w:sz w:val="20"/>
              </w:rPr>
              <w:t>points:</w:t>
            </w:r>
            <w:r w:rsidRPr="00751472">
              <w:rPr>
                <w:spacing w:val="-5"/>
                <w:sz w:val="20"/>
              </w:rPr>
              <w:t xml:space="preserve"> </w:t>
            </w:r>
            <w:r w:rsidRPr="00751472">
              <w:rPr>
                <w:spacing w:val="-2"/>
                <w:sz w:val="20"/>
              </w:rPr>
              <w:t>Bilateral</w:t>
            </w:r>
          </w:p>
          <w:p w14:paraId="0061DF42" w14:textId="77777777" w:rsidR="000A0430" w:rsidRPr="00751472" w:rsidRDefault="000A0430" w:rsidP="00385B44">
            <w:pPr>
              <w:pStyle w:val="TableParagraph"/>
              <w:numPr>
                <w:ilvl w:val="0"/>
                <w:numId w:val="24"/>
              </w:numPr>
              <w:tabs>
                <w:tab w:val="left" w:pos="791"/>
                <w:tab w:val="left" w:pos="792"/>
              </w:tabs>
              <w:spacing w:before="38"/>
              <w:ind w:hanging="361"/>
              <w:rPr>
                <w:sz w:val="20"/>
              </w:rPr>
            </w:pPr>
            <w:r w:rsidRPr="00751472">
              <w:rPr>
                <w:sz w:val="20"/>
              </w:rPr>
              <w:t>1</w:t>
            </w:r>
            <w:r w:rsidRPr="00751472">
              <w:rPr>
                <w:spacing w:val="-3"/>
                <w:sz w:val="20"/>
              </w:rPr>
              <w:t xml:space="preserve"> </w:t>
            </w:r>
            <w:r w:rsidRPr="00751472">
              <w:rPr>
                <w:sz w:val="20"/>
              </w:rPr>
              <w:t>point:</w:t>
            </w:r>
            <w:r w:rsidRPr="00751472">
              <w:rPr>
                <w:spacing w:val="-4"/>
                <w:sz w:val="20"/>
              </w:rPr>
              <w:t xml:space="preserve"> </w:t>
            </w:r>
            <w:r w:rsidRPr="00751472">
              <w:rPr>
                <w:spacing w:val="-2"/>
                <w:sz w:val="20"/>
              </w:rPr>
              <w:t>Unilateral</w:t>
            </w:r>
          </w:p>
          <w:p w14:paraId="45BEA398" w14:textId="77777777" w:rsidR="000A0430" w:rsidRPr="00751472" w:rsidRDefault="000A0430" w:rsidP="00385B44">
            <w:pPr>
              <w:pStyle w:val="TableParagraph"/>
              <w:numPr>
                <w:ilvl w:val="0"/>
                <w:numId w:val="24"/>
              </w:numPr>
              <w:tabs>
                <w:tab w:val="left" w:pos="791"/>
                <w:tab w:val="left" w:pos="792"/>
              </w:tabs>
              <w:spacing w:before="41"/>
              <w:ind w:hanging="361"/>
              <w:rPr>
                <w:sz w:val="20"/>
              </w:rPr>
            </w:pPr>
            <w:r w:rsidRPr="00751472">
              <w:rPr>
                <w:sz w:val="20"/>
              </w:rPr>
              <w:t>0</w:t>
            </w:r>
            <w:r w:rsidRPr="00751472">
              <w:rPr>
                <w:spacing w:val="-3"/>
                <w:sz w:val="20"/>
              </w:rPr>
              <w:t xml:space="preserve"> </w:t>
            </w:r>
            <w:r w:rsidRPr="00751472">
              <w:rPr>
                <w:sz w:val="20"/>
              </w:rPr>
              <w:t>points:</w:t>
            </w:r>
            <w:r w:rsidRPr="00751472">
              <w:rPr>
                <w:spacing w:val="-4"/>
                <w:sz w:val="20"/>
              </w:rPr>
              <w:t xml:space="preserve"> </w:t>
            </w:r>
            <w:r w:rsidRPr="00751472">
              <w:rPr>
                <w:sz w:val="20"/>
              </w:rPr>
              <w:t>None</w:t>
            </w:r>
            <w:r w:rsidRPr="00751472">
              <w:rPr>
                <w:spacing w:val="-3"/>
                <w:sz w:val="20"/>
              </w:rPr>
              <w:t xml:space="preserve"> </w:t>
            </w:r>
            <w:r w:rsidRPr="00751472">
              <w:rPr>
                <w:sz w:val="20"/>
              </w:rPr>
              <w:t>of</w:t>
            </w:r>
            <w:r w:rsidRPr="00751472">
              <w:rPr>
                <w:spacing w:val="-6"/>
                <w:sz w:val="20"/>
              </w:rPr>
              <w:t xml:space="preserve"> </w:t>
            </w:r>
            <w:r w:rsidRPr="00751472">
              <w:rPr>
                <w:sz w:val="20"/>
              </w:rPr>
              <w:t>the</w:t>
            </w:r>
            <w:r w:rsidRPr="00751472">
              <w:rPr>
                <w:spacing w:val="-3"/>
                <w:sz w:val="20"/>
              </w:rPr>
              <w:t xml:space="preserve"> </w:t>
            </w:r>
            <w:r w:rsidRPr="00751472">
              <w:rPr>
                <w:spacing w:val="-4"/>
                <w:sz w:val="20"/>
              </w:rPr>
              <w:t>above</w:t>
            </w:r>
          </w:p>
        </w:tc>
        <w:tc>
          <w:tcPr>
            <w:tcW w:w="1626" w:type="dxa"/>
          </w:tcPr>
          <w:p w14:paraId="3D96D609" w14:textId="77777777" w:rsidR="000A0430" w:rsidRPr="00751472" w:rsidRDefault="000A0430" w:rsidP="00385B44">
            <w:pPr>
              <w:pStyle w:val="TableParagraph"/>
            </w:pPr>
          </w:p>
          <w:p w14:paraId="5E9DFAFF" w14:textId="77777777" w:rsidR="000A0430" w:rsidRPr="00751472" w:rsidRDefault="000A0430" w:rsidP="00385B44">
            <w:pPr>
              <w:pStyle w:val="TableParagraph"/>
              <w:spacing w:before="7"/>
              <w:rPr>
                <w:sz w:val="30"/>
              </w:rPr>
            </w:pPr>
          </w:p>
          <w:p w14:paraId="6DB2FFC5" w14:textId="77777777" w:rsidR="000A0430" w:rsidRPr="00751472" w:rsidRDefault="000A0430" w:rsidP="00385B44">
            <w:pPr>
              <w:pStyle w:val="TableParagraph"/>
              <w:tabs>
                <w:tab w:val="left" w:pos="1185"/>
              </w:tabs>
              <w:ind w:left="71"/>
              <w:rPr>
                <w:sz w:val="20"/>
              </w:rPr>
            </w:pPr>
            <w:r w:rsidRPr="00751472">
              <w:rPr>
                <w:spacing w:val="-2"/>
                <w:sz w:val="20"/>
              </w:rPr>
              <w:t>Score:</w:t>
            </w:r>
            <w:r w:rsidRPr="00751472">
              <w:rPr>
                <w:sz w:val="20"/>
                <w:u w:val="single"/>
              </w:rPr>
              <w:tab/>
            </w:r>
          </w:p>
        </w:tc>
      </w:tr>
      <w:tr w:rsidR="000A0430" w:rsidRPr="00751472" w14:paraId="27BA5723" w14:textId="77777777" w:rsidTr="00385B44">
        <w:trPr>
          <w:trHeight w:val="539"/>
        </w:trPr>
        <w:tc>
          <w:tcPr>
            <w:tcW w:w="8828" w:type="dxa"/>
            <w:gridSpan w:val="2"/>
          </w:tcPr>
          <w:p w14:paraId="510E2BFD" w14:textId="77777777" w:rsidR="000A0430" w:rsidRPr="00751472" w:rsidRDefault="000A0430" w:rsidP="00385B44">
            <w:pPr>
              <w:pStyle w:val="TableParagraph"/>
              <w:tabs>
                <w:tab w:val="left" w:pos="1636"/>
              </w:tabs>
              <w:spacing w:before="154"/>
              <w:ind w:right="428"/>
              <w:jc w:val="right"/>
              <w:rPr>
                <w:b/>
                <w:sz w:val="20"/>
              </w:rPr>
            </w:pPr>
            <w:r w:rsidRPr="00751472">
              <w:rPr>
                <w:b/>
                <w:sz w:val="20"/>
              </w:rPr>
              <w:t xml:space="preserve">Sum Score: </w:t>
            </w:r>
            <w:r w:rsidRPr="00751472">
              <w:rPr>
                <w:b/>
                <w:sz w:val="20"/>
                <w:u w:val="single"/>
              </w:rPr>
              <w:tab/>
            </w:r>
          </w:p>
        </w:tc>
      </w:tr>
      <w:tr w:rsidR="000A0430" w:rsidRPr="00751472" w14:paraId="0E03DE42" w14:textId="77777777" w:rsidTr="00385B44">
        <w:trPr>
          <w:trHeight w:val="1132"/>
        </w:trPr>
        <w:tc>
          <w:tcPr>
            <w:tcW w:w="8828" w:type="dxa"/>
            <w:gridSpan w:val="2"/>
          </w:tcPr>
          <w:p w14:paraId="32ADA578" w14:textId="77777777" w:rsidR="000A0430" w:rsidRPr="00751472" w:rsidRDefault="000A0430" w:rsidP="00385B44">
            <w:pPr>
              <w:pStyle w:val="TableParagraph"/>
              <w:spacing w:before="23"/>
              <w:ind w:left="71" w:right="6326"/>
              <w:rPr>
                <w:i/>
                <w:sz w:val="18"/>
              </w:rPr>
            </w:pPr>
            <w:r w:rsidRPr="00751472">
              <w:rPr>
                <w:i/>
                <w:sz w:val="18"/>
              </w:rPr>
              <w:t>Adapted</w:t>
            </w:r>
            <w:r w:rsidRPr="00751472">
              <w:rPr>
                <w:i/>
                <w:spacing w:val="-9"/>
                <w:sz w:val="18"/>
              </w:rPr>
              <w:t xml:space="preserve"> </w:t>
            </w:r>
            <w:r w:rsidRPr="00751472">
              <w:rPr>
                <w:i/>
                <w:sz w:val="18"/>
              </w:rPr>
              <w:t>from</w:t>
            </w:r>
            <w:r w:rsidRPr="00751472">
              <w:rPr>
                <w:i/>
                <w:spacing w:val="-10"/>
                <w:sz w:val="18"/>
              </w:rPr>
              <w:t xml:space="preserve"> </w:t>
            </w:r>
            <w:r w:rsidRPr="00751472">
              <w:rPr>
                <w:i/>
                <w:sz w:val="18"/>
              </w:rPr>
              <w:t>Fisher</w:t>
            </w:r>
            <w:r w:rsidRPr="00751472">
              <w:rPr>
                <w:i/>
                <w:spacing w:val="-8"/>
                <w:sz w:val="18"/>
              </w:rPr>
              <w:t xml:space="preserve"> </w:t>
            </w:r>
            <w:r w:rsidRPr="00751472">
              <w:rPr>
                <w:i/>
                <w:sz w:val="18"/>
              </w:rPr>
              <w:t xml:space="preserve">2010. </w:t>
            </w:r>
            <w:r w:rsidRPr="00751472">
              <w:rPr>
                <w:i/>
                <w:spacing w:val="-2"/>
                <w:sz w:val="18"/>
              </w:rPr>
              <w:t>Interpretation:</w:t>
            </w:r>
          </w:p>
          <w:p w14:paraId="4AB1B892" w14:textId="77777777" w:rsidR="000A0430" w:rsidRPr="00751472" w:rsidRDefault="000A0430" w:rsidP="00385B44">
            <w:pPr>
              <w:pStyle w:val="TableParagraph"/>
              <w:numPr>
                <w:ilvl w:val="0"/>
                <w:numId w:val="23"/>
              </w:numPr>
              <w:tabs>
                <w:tab w:val="left" w:pos="791"/>
                <w:tab w:val="left" w:pos="792"/>
              </w:tabs>
              <w:spacing w:before="1"/>
              <w:ind w:hanging="361"/>
              <w:rPr>
                <w:i/>
                <w:sz w:val="18"/>
              </w:rPr>
            </w:pPr>
            <w:r w:rsidRPr="00751472">
              <w:rPr>
                <w:i/>
                <w:sz w:val="18"/>
              </w:rPr>
              <w:t>Sum</w:t>
            </w:r>
            <w:r w:rsidRPr="00751472">
              <w:rPr>
                <w:i/>
                <w:spacing w:val="-3"/>
                <w:sz w:val="18"/>
              </w:rPr>
              <w:t xml:space="preserve"> </w:t>
            </w:r>
            <w:r w:rsidRPr="00751472">
              <w:rPr>
                <w:i/>
                <w:sz w:val="18"/>
              </w:rPr>
              <w:t>Score</w:t>
            </w:r>
            <w:r w:rsidRPr="00751472">
              <w:rPr>
                <w:i/>
                <w:spacing w:val="-1"/>
                <w:sz w:val="18"/>
              </w:rPr>
              <w:t xml:space="preserve"> </w:t>
            </w:r>
            <w:r w:rsidRPr="00751472">
              <w:rPr>
                <w:i/>
                <w:sz w:val="18"/>
              </w:rPr>
              <w:t>0</w:t>
            </w:r>
            <w:r w:rsidRPr="00751472">
              <w:rPr>
                <w:i/>
                <w:spacing w:val="-1"/>
                <w:sz w:val="18"/>
              </w:rPr>
              <w:t xml:space="preserve"> </w:t>
            </w:r>
            <w:r w:rsidRPr="00751472">
              <w:rPr>
                <w:i/>
                <w:sz w:val="18"/>
              </w:rPr>
              <w:t xml:space="preserve">– 6: </w:t>
            </w:r>
            <w:r w:rsidRPr="00751472">
              <w:rPr>
                <w:i/>
                <w:spacing w:val="-2"/>
                <w:sz w:val="18"/>
              </w:rPr>
              <w:t>Stable</w:t>
            </w:r>
          </w:p>
          <w:p w14:paraId="1F0299EC" w14:textId="77777777" w:rsidR="000A0430" w:rsidRPr="00751472" w:rsidRDefault="000A0430" w:rsidP="00385B44">
            <w:pPr>
              <w:pStyle w:val="TableParagraph"/>
              <w:numPr>
                <w:ilvl w:val="0"/>
                <w:numId w:val="23"/>
              </w:numPr>
              <w:tabs>
                <w:tab w:val="left" w:pos="791"/>
                <w:tab w:val="left" w:pos="792"/>
              </w:tabs>
              <w:ind w:hanging="361"/>
              <w:rPr>
                <w:i/>
                <w:sz w:val="18"/>
              </w:rPr>
            </w:pPr>
            <w:r w:rsidRPr="00751472">
              <w:rPr>
                <w:i/>
                <w:sz w:val="18"/>
              </w:rPr>
              <w:t>Sum</w:t>
            </w:r>
            <w:r w:rsidRPr="00751472">
              <w:rPr>
                <w:i/>
                <w:spacing w:val="-5"/>
                <w:sz w:val="18"/>
              </w:rPr>
              <w:t xml:space="preserve"> </w:t>
            </w:r>
            <w:r w:rsidRPr="00751472">
              <w:rPr>
                <w:i/>
                <w:sz w:val="18"/>
              </w:rPr>
              <w:t>Score</w:t>
            </w:r>
            <w:r w:rsidRPr="00751472">
              <w:rPr>
                <w:i/>
                <w:spacing w:val="-3"/>
                <w:sz w:val="18"/>
              </w:rPr>
              <w:t xml:space="preserve"> </w:t>
            </w:r>
            <w:r w:rsidRPr="00751472">
              <w:rPr>
                <w:i/>
                <w:sz w:val="18"/>
              </w:rPr>
              <w:t>7</w:t>
            </w:r>
            <w:r w:rsidRPr="00751472">
              <w:rPr>
                <w:i/>
                <w:spacing w:val="-1"/>
                <w:sz w:val="18"/>
              </w:rPr>
              <w:t xml:space="preserve"> </w:t>
            </w:r>
            <w:r w:rsidRPr="00751472">
              <w:rPr>
                <w:i/>
                <w:sz w:val="18"/>
              </w:rPr>
              <w:t>-</w:t>
            </w:r>
            <w:r w:rsidRPr="00751472">
              <w:rPr>
                <w:i/>
                <w:spacing w:val="-3"/>
                <w:sz w:val="18"/>
              </w:rPr>
              <w:t xml:space="preserve"> </w:t>
            </w:r>
            <w:r w:rsidRPr="00751472">
              <w:rPr>
                <w:i/>
                <w:sz w:val="18"/>
              </w:rPr>
              <w:t>12:</w:t>
            </w:r>
            <w:r w:rsidRPr="00751472">
              <w:rPr>
                <w:i/>
                <w:spacing w:val="-2"/>
                <w:sz w:val="18"/>
              </w:rPr>
              <w:t xml:space="preserve"> </w:t>
            </w:r>
            <w:r w:rsidRPr="00751472">
              <w:rPr>
                <w:i/>
                <w:sz w:val="18"/>
              </w:rPr>
              <w:t>Indeterminate</w:t>
            </w:r>
            <w:r w:rsidRPr="00751472">
              <w:rPr>
                <w:i/>
                <w:spacing w:val="-3"/>
                <w:sz w:val="18"/>
              </w:rPr>
              <w:t xml:space="preserve"> </w:t>
            </w:r>
            <w:r w:rsidRPr="00751472">
              <w:rPr>
                <w:i/>
                <w:sz w:val="18"/>
              </w:rPr>
              <w:t>(possibly</w:t>
            </w:r>
            <w:r w:rsidRPr="00751472">
              <w:rPr>
                <w:i/>
                <w:spacing w:val="-5"/>
                <w:sz w:val="18"/>
              </w:rPr>
              <w:t xml:space="preserve"> </w:t>
            </w:r>
            <w:r w:rsidRPr="00751472">
              <w:rPr>
                <w:i/>
                <w:sz w:val="18"/>
              </w:rPr>
              <w:t>impending)</w:t>
            </w:r>
            <w:r w:rsidRPr="00751472">
              <w:rPr>
                <w:i/>
                <w:spacing w:val="-1"/>
                <w:sz w:val="18"/>
              </w:rPr>
              <w:t xml:space="preserve"> </w:t>
            </w:r>
            <w:r w:rsidRPr="00751472">
              <w:rPr>
                <w:i/>
                <w:spacing w:val="-2"/>
                <w:sz w:val="18"/>
              </w:rPr>
              <w:t>instability</w:t>
            </w:r>
          </w:p>
          <w:p w14:paraId="41D7C741" w14:textId="77777777" w:rsidR="000A0430" w:rsidRPr="00751472" w:rsidRDefault="000A0430" w:rsidP="00385B44">
            <w:pPr>
              <w:pStyle w:val="TableParagraph"/>
              <w:numPr>
                <w:ilvl w:val="0"/>
                <w:numId w:val="23"/>
              </w:numPr>
              <w:tabs>
                <w:tab w:val="left" w:pos="791"/>
                <w:tab w:val="left" w:pos="792"/>
              </w:tabs>
              <w:ind w:hanging="361"/>
              <w:rPr>
                <w:i/>
                <w:sz w:val="18"/>
              </w:rPr>
            </w:pPr>
            <w:r w:rsidRPr="00751472">
              <w:rPr>
                <w:i/>
                <w:sz w:val="18"/>
              </w:rPr>
              <w:t>Sum</w:t>
            </w:r>
            <w:r w:rsidRPr="00751472">
              <w:rPr>
                <w:i/>
                <w:spacing w:val="-4"/>
                <w:sz w:val="18"/>
              </w:rPr>
              <w:t xml:space="preserve"> </w:t>
            </w:r>
            <w:r w:rsidRPr="00751472">
              <w:rPr>
                <w:i/>
                <w:sz w:val="18"/>
              </w:rPr>
              <w:t>Score</w:t>
            </w:r>
            <w:r w:rsidRPr="00751472">
              <w:rPr>
                <w:i/>
                <w:spacing w:val="-2"/>
                <w:sz w:val="18"/>
              </w:rPr>
              <w:t xml:space="preserve"> </w:t>
            </w:r>
            <w:r w:rsidRPr="00751472">
              <w:rPr>
                <w:i/>
                <w:sz w:val="18"/>
              </w:rPr>
              <w:t>13</w:t>
            </w:r>
            <w:r w:rsidRPr="00751472">
              <w:rPr>
                <w:i/>
                <w:spacing w:val="1"/>
                <w:sz w:val="18"/>
              </w:rPr>
              <w:t xml:space="preserve"> </w:t>
            </w:r>
            <w:r w:rsidRPr="00751472">
              <w:rPr>
                <w:i/>
                <w:sz w:val="18"/>
              </w:rPr>
              <w:t>–</w:t>
            </w:r>
            <w:r w:rsidRPr="00751472">
              <w:rPr>
                <w:i/>
                <w:spacing w:val="-2"/>
                <w:sz w:val="18"/>
              </w:rPr>
              <w:t xml:space="preserve"> </w:t>
            </w:r>
            <w:r w:rsidRPr="00751472">
              <w:rPr>
                <w:i/>
                <w:sz w:val="18"/>
              </w:rPr>
              <w:t xml:space="preserve">18: </w:t>
            </w:r>
            <w:r w:rsidRPr="00751472">
              <w:rPr>
                <w:i/>
                <w:spacing w:val="-2"/>
                <w:sz w:val="18"/>
              </w:rPr>
              <w:t>Instability</w:t>
            </w:r>
          </w:p>
        </w:tc>
      </w:tr>
    </w:tbl>
    <w:p w14:paraId="4572550E" w14:textId="77777777" w:rsidR="000A0430" w:rsidRPr="00751472" w:rsidRDefault="000A0430" w:rsidP="000A0430">
      <w:pPr>
        <w:rPr>
          <w:rFonts w:ascii="Times New Roman" w:hAnsi="Times New Roman"/>
        </w:rPr>
      </w:pPr>
    </w:p>
    <w:p w14:paraId="4E35D413" w14:textId="77777777" w:rsidR="000A0430" w:rsidRPr="00751472" w:rsidRDefault="000A0430" w:rsidP="000A0430">
      <w:pPr>
        <w:tabs>
          <w:tab w:val="left" w:pos="1680"/>
        </w:tabs>
        <w:rPr>
          <w:rFonts w:ascii="Times New Roman" w:hAnsi="Times New Roman"/>
          <w:sz w:val="16"/>
        </w:rPr>
        <w:sectPr w:rsidR="000A0430" w:rsidRPr="00751472" w:rsidSect="000A0430">
          <w:pgSz w:w="12240" w:h="15840"/>
          <w:pgMar w:top="1440" w:right="1440" w:bottom="1440" w:left="1440" w:header="725" w:footer="724" w:gutter="0"/>
          <w:cols w:space="720"/>
          <w:docGrid w:linePitch="299"/>
        </w:sectPr>
      </w:pPr>
    </w:p>
    <w:p w14:paraId="0215BC84" w14:textId="7E5E32C1" w:rsidR="000A0430" w:rsidRPr="00751472" w:rsidRDefault="000A0430" w:rsidP="000A0430">
      <w:pPr>
        <w:pStyle w:val="BodyText"/>
        <w:spacing w:before="92"/>
        <w:rPr>
          <w:rFonts w:ascii="Times New Roman" w:hAnsi="Times New Roman" w:cs="Times New Roman"/>
        </w:rPr>
      </w:pPr>
      <w:bookmarkStart w:id="147" w:name="Appendix6"/>
      <w:r w:rsidRPr="00751472">
        <w:rPr>
          <w:rFonts w:ascii="Times New Roman" w:hAnsi="Times New Roman" w:cs="Times New Roman"/>
          <w:b/>
          <w:bCs/>
        </w:rPr>
        <w:lastRenderedPageBreak/>
        <w:t>APPENDIX</w:t>
      </w:r>
      <w:r w:rsidRPr="00751472">
        <w:rPr>
          <w:rFonts w:ascii="Times New Roman" w:hAnsi="Times New Roman" w:cs="Times New Roman"/>
          <w:b/>
          <w:bCs/>
          <w:spacing w:val="-3"/>
        </w:rPr>
        <w:t xml:space="preserve"> </w:t>
      </w:r>
      <w:r w:rsidR="00E30C04" w:rsidRPr="00751472">
        <w:rPr>
          <w:rFonts w:ascii="Times New Roman" w:hAnsi="Times New Roman" w:cs="Times New Roman"/>
          <w:b/>
          <w:bCs/>
          <w:spacing w:val="-3"/>
        </w:rPr>
        <w:t>6</w:t>
      </w:r>
      <w:r w:rsidRPr="00751472">
        <w:rPr>
          <w:rFonts w:ascii="Times New Roman" w:hAnsi="Times New Roman" w:cs="Times New Roman"/>
          <w:b/>
          <w:bCs/>
        </w:rPr>
        <w:t xml:space="preserve">. </w:t>
      </w:r>
      <w:r w:rsidRPr="00751472">
        <w:rPr>
          <w:rFonts w:ascii="Times New Roman" w:hAnsi="Times New Roman" w:cs="Times New Roman"/>
        </w:rPr>
        <w:t xml:space="preserve">The modified scoring system of </w:t>
      </w:r>
      <w:proofErr w:type="spellStart"/>
      <w:r w:rsidRPr="00751472">
        <w:rPr>
          <w:rFonts w:ascii="Times New Roman" w:hAnsi="Times New Roman" w:cs="Times New Roman"/>
        </w:rPr>
        <w:t>Mirels</w:t>
      </w:r>
      <w:proofErr w:type="spellEnd"/>
      <w:r w:rsidRPr="00751472">
        <w:rPr>
          <w:rFonts w:ascii="Times New Roman" w:hAnsi="Times New Roman" w:cs="Times New Roman"/>
        </w:rPr>
        <w:t xml:space="preserve"> for the diagnosis of impending pathological fractures</w:t>
      </w:r>
    </w:p>
    <w:bookmarkEnd w:id="147"/>
    <w:p w14:paraId="16EDBEBD" w14:textId="77777777" w:rsidR="000A0430" w:rsidRPr="00751472" w:rsidRDefault="000A0430" w:rsidP="000A0430">
      <w:pPr>
        <w:pStyle w:val="BodyText"/>
        <w:spacing w:before="6"/>
        <w:rPr>
          <w:rFonts w:ascii="Times New Roman" w:hAnsi="Times New Roman" w:cs="Times New Roman"/>
        </w:rPr>
      </w:pPr>
    </w:p>
    <w:tbl>
      <w:tblPr>
        <w:tblStyle w:val="TableGrid1"/>
        <w:tblW w:w="0" w:type="auto"/>
        <w:tblLook w:val="04A0" w:firstRow="1" w:lastRow="0" w:firstColumn="1" w:lastColumn="0" w:noHBand="0" w:noVBand="1"/>
      </w:tblPr>
      <w:tblGrid>
        <w:gridCol w:w="2254"/>
        <w:gridCol w:w="2254"/>
        <w:gridCol w:w="2254"/>
        <w:gridCol w:w="2254"/>
      </w:tblGrid>
      <w:tr w:rsidR="000A0430" w:rsidRPr="00751472" w14:paraId="19283187" w14:textId="77777777" w:rsidTr="00385B44">
        <w:tc>
          <w:tcPr>
            <w:tcW w:w="2254" w:type="dxa"/>
          </w:tcPr>
          <w:p w14:paraId="39BB27A3"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p>
        </w:tc>
        <w:tc>
          <w:tcPr>
            <w:tcW w:w="6762" w:type="dxa"/>
            <w:gridSpan w:val="3"/>
          </w:tcPr>
          <w:p w14:paraId="5BEC73E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Score</w:t>
            </w:r>
            <w:r w:rsidRPr="00751472">
              <w:rPr>
                <w:rFonts w:ascii="Times New Roman" w:eastAsia="Times New Roman" w:hAnsi="Times New Roman"/>
                <w:sz w:val="24"/>
                <w:szCs w:val="24"/>
                <w:vertAlign w:val="superscript"/>
                <w:lang w:bidi="ar-SA"/>
              </w:rPr>
              <w:t>*</w:t>
            </w:r>
          </w:p>
        </w:tc>
      </w:tr>
      <w:tr w:rsidR="000A0430" w:rsidRPr="00751472" w14:paraId="30E24F7A" w14:textId="77777777" w:rsidTr="00385B44">
        <w:tc>
          <w:tcPr>
            <w:tcW w:w="2254" w:type="dxa"/>
          </w:tcPr>
          <w:p w14:paraId="3600C722"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p>
        </w:tc>
        <w:tc>
          <w:tcPr>
            <w:tcW w:w="2254" w:type="dxa"/>
          </w:tcPr>
          <w:p w14:paraId="56E43AF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1</w:t>
            </w:r>
          </w:p>
        </w:tc>
        <w:tc>
          <w:tcPr>
            <w:tcW w:w="2254" w:type="dxa"/>
          </w:tcPr>
          <w:p w14:paraId="0CB6165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2</w:t>
            </w:r>
          </w:p>
        </w:tc>
        <w:tc>
          <w:tcPr>
            <w:tcW w:w="2254" w:type="dxa"/>
          </w:tcPr>
          <w:p w14:paraId="40845CA0"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3</w:t>
            </w:r>
          </w:p>
        </w:tc>
      </w:tr>
      <w:tr w:rsidR="000A0430" w:rsidRPr="00751472" w14:paraId="015F8A2E" w14:textId="77777777" w:rsidTr="00385B44">
        <w:tc>
          <w:tcPr>
            <w:tcW w:w="2254" w:type="dxa"/>
          </w:tcPr>
          <w:p w14:paraId="750FBDA1"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Site</w:t>
            </w:r>
          </w:p>
        </w:tc>
        <w:tc>
          <w:tcPr>
            <w:tcW w:w="2254" w:type="dxa"/>
          </w:tcPr>
          <w:p w14:paraId="77EAC02C"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Upper limb</w:t>
            </w:r>
          </w:p>
        </w:tc>
        <w:tc>
          <w:tcPr>
            <w:tcW w:w="2254" w:type="dxa"/>
          </w:tcPr>
          <w:p w14:paraId="03DB4D6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Lower limb</w:t>
            </w:r>
          </w:p>
        </w:tc>
        <w:tc>
          <w:tcPr>
            <w:tcW w:w="2254" w:type="dxa"/>
          </w:tcPr>
          <w:p w14:paraId="0F350DC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Trochanteric region</w:t>
            </w:r>
          </w:p>
        </w:tc>
      </w:tr>
      <w:tr w:rsidR="000A0430" w:rsidRPr="00751472" w14:paraId="4D7DFDEB" w14:textId="77777777" w:rsidTr="00385B44">
        <w:tc>
          <w:tcPr>
            <w:tcW w:w="2254" w:type="dxa"/>
          </w:tcPr>
          <w:p w14:paraId="4944C13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Pain</w:t>
            </w:r>
            <w:r w:rsidRPr="00751472">
              <w:rPr>
                <w:rFonts w:ascii="Times New Roman" w:eastAsia="Times New Roman" w:hAnsi="Times New Roman"/>
                <w:sz w:val="24"/>
                <w:szCs w:val="24"/>
                <w:vertAlign w:val="superscript"/>
                <w:lang w:bidi="ar-SA"/>
              </w:rPr>
              <w:t>†</w:t>
            </w:r>
          </w:p>
        </w:tc>
        <w:tc>
          <w:tcPr>
            <w:tcW w:w="2254" w:type="dxa"/>
          </w:tcPr>
          <w:p w14:paraId="6DB5C8F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2 to 4</w:t>
            </w:r>
          </w:p>
        </w:tc>
        <w:tc>
          <w:tcPr>
            <w:tcW w:w="2254" w:type="dxa"/>
          </w:tcPr>
          <w:p w14:paraId="71EB19B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5 to 7</w:t>
            </w:r>
          </w:p>
        </w:tc>
        <w:tc>
          <w:tcPr>
            <w:tcW w:w="2254" w:type="dxa"/>
          </w:tcPr>
          <w:p w14:paraId="63479DCF"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8 to 10</w:t>
            </w:r>
          </w:p>
        </w:tc>
      </w:tr>
      <w:tr w:rsidR="000A0430" w:rsidRPr="00751472" w14:paraId="5509D8D5" w14:textId="77777777" w:rsidTr="00385B44">
        <w:tc>
          <w:tcPr>
            <w:tcW w:w="2254" w:type="dxa"/>
          </w:tcPr>
          <w:p w14:paraId="7582F38A"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Lesion</w:t>
            </w:r>
          </w:p>
        </w:tc>
        <w:tc>
          <w:tcPr>
            <w:tcW w:w="2254" w:type="dxa"/>
          </w:tcPr>
          <w:p w14:paraId="3BC5E6CD"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proofErr w:type="spellStart"/>
            <w:r w:rsidRPr="00751472">
              <w:rPr>
                <w:rFonts w:ascii="Times New Roman" w:eastAsia="Times New Roman" w:hAnsi="Times New Roman"/>
                <w:sz w:val="24"/>
                <w:szCs w:val="24"/>
                <w:lang w:bidi="ar-SA"/>
              </w:rPr>
              <w:t>Blastic</w:t>
            </w:r>
            <w:proofErr w:type="spellEnd"/>
          </w:p>
        </w:tc>
        <w:tc>
          <w:tcPr>
            <w:tcW w:w="2254" w:type="dxa"/>
          </w:tcPr>
          <w:p w14:paraId="32340F1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Mixed</w:t>
            </w:r>
          </w:p>
        </w:tc>
        <w:tc>
          <w:tcPr>
            <w:tcW w:w="2254" w:type="dxa"/>
          </w:tcPr>
          <w:p w14:paraId="12334C7B"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Lytic</w:t>
            </w:r>
          </w:p>
        </w:tc>
      </w:tr>
      <w:tr w:rsidR="000A0430" w:rsidRPr="00751472" w14:paraId="0460918D" w14:textId="77777777" w:rsidTr="00385B44">
        <w:tc>
          <w:tcPr>
            <w:tcW w:w="2254" w:type="dxa"/>
          </w:tcPr>
          <w:p w14:paraId="75D04E86"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Size</w:t>
            </w:r>
          </w:p>
        </w:tc>
        <w:tc>
          <w:tcPr>
            <w:tcW w:w="2254" w:type="dxa"/>
          </w:tcPr>
          <w:p w14:paraId="53616124"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&lt;1/3</w:t>
            </w:r>
          </w:p>
        </w:tc>
        <w:tc>
          <w:tcPr>
            <w:tcW w:w="2254" w:type="dxa"/>
          </w:tcPr>
          <w:p w14:paraId="59D882A9"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≥1/3, ≤2/3</w:t>
            </w:r>
          </w:p>
        </w:tc>
        <w:tc>
          <w:tcPr>
            <w:tcW w:w="2254" w:type="dxa"/>
          </w:tcPr>
          <w:p w14:paraId="62196C67" w14:textId="77777777" w:rsidR="000A0430" w:rsidRPr="00751472" w:rsidRDefault="000A0430" w:rsidP="00385B44">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lang w:bidi="ar-SA"/>
              </w:rPr>
              <w:t>&gt;2/3</w:t>
            </w:r>
          </w:p>
        </w:tc>
      </w:tr>
    </w:tbl>
    <w:p w14:paraId="07BC7171"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vertAlign w:val="superscript"/>
          <w:lang w:bidi="ar-SA"/>
        </w:rPr>
        <w:t>*</w:t>
      </w:r>
      <w:r w:rsidRPr="00751472">
        <w:rPr>
          <w:rFonts w:ascii="Times New Roman" w:eastAsia="Times New Roman" w:hAnsi="Times New Roman"/>
          <w:sz w:val="24"/>
          <w:szCs w:val="24"/>
          <w:lang w:bidi="ar-SA"/>
        </w:rPr>
        <w:t xml:space="preserve">Each lesion is assessed on four variables (site, pain, lesion and size). The minimum score is 5 </w:t>
      </w:r>
      <w:proofErr w:type="gramStart"/>
      <w:r w:rsidRPr="00751472">
        <w:rPr>
          <w:rFonts w:ascii="Times New Roman" w:eastAsia="Times New Roman" w:hAnsi="Times New Roman"/>
          <w:sz w:val="24"/>
          <w:szCs w:val="24"/>
          <w:lang w:bidi="ar-SA"/>
        </w:rPr>
        <w:t>points</w:t>
      </w:r>
      <w:proofErr w:type="gramEnd"/>
      <w:r w:rsidRPr="00751472">
        <w:rPr>
          <w:rFonts w:ascii="Times New Roman" w:eastAsia="Times New Roman" w:hAnsi="Times New Roman"/>
          <w:sz w:val="24"/>
          <w:szCs w:val="24"/>
          <w:lang w:bidi="ar-SA"/>
        </w:rPr>
        <w:t xml:space="preserve"> and the maximum score is 12 points. </w:t>
      </w:r>
    </w:p>
    <w:p w14:paraId="6358BDC3" w14:textId="77777777" w:rsidR="000A0430" w:rsidRPr="00751472" w:rsidRDefault="000A0430" w:rsidP="000A0430">
      <w:pPr>
        <w:widowControl w:val="0"/>
        <w:autoSpaceDE w:val="0"/>
        <w:autoSpaceDN w:val="0"/>
        <w:spacing w:after="0" w:line="240" w:lineRule="auto"/>
        <w:jc w:val="left"/>
        <w:rPr>
          <w:rFonts w:ascii="Times New Roman" w:eastAsia="Times New Roman" w:hAnsi="Times New Roman"/>
          <w:sz w:val="24"/>
          <w:szCs w:val="24"/>
          <w:lang w:bidi="ar-SA"/>
        </w:rPr>
      </w:pPr>
      <w:r w:rsidRPr="00751472">
        <w:rPr>
          <w:rFonts w:ascii="Times New Roman" w:eastAsia="Times New Roman" w:hAnsi="Times New Roman"/>
          <w:sz w:val="24"/>
          <w:szCs w:val="24"/>
          <w:vertAlign w:val="superscript"/>
          <w:lang w:bidi="ar-SA"/>
        </w:rPr>
        <w:t>†</w:t>
      </w:r>
      <w:r w:rsidRPr="00751472">
        <w:rPr>
          <w:rFonts w:ascii="Times New Roman" w:eastAsia="Times New Roman" w:hAnsi="Times New Roman"/>
          <w:sz w:val="24"/>
          <w:szCs w:val="24"/>
          <w:lang w:bidi="ar-SA"/>
        </w:rPr>
        <w:t>The pain score modified from 1 (mild), 2 (moderate), 3 (severe) into the 11-point pain score used in the trial. Scores range from 0 (no pain) to 10 (worst imaginable pain). At recruitment, patients had a minimum pain score of 2.</w:t>
      </w:r>
    </w:p>
    <w:p w14:paraId="5E74C724" w14:textId="77777777" w:rsidR="000A0430" w:rsidRPr="00751472" w:rsidRDefault="000A0430" w:rsidP="000A0430">
      <w:pPr>
        <w:tabs>
          <w:tab w:val="left" w:pos="1680"/>
        </w:tabs>
        <w:rPr>
          <w:rFonts w:ascii="Times New Roman" w:hAnsi="Times New Roman"/>
          <w:sz w:val="16"/>
        </w:rPr>
      </w:pPr>
    </w:p>
    <w:p w14:paraId="4108A019" w14:textId="77777777" w:rsidR="000A0430" w:rsidRPr="00751472" w:rsidRDefault="000A0430" w:rsidP="000A0430">
      <w:pPr>
        <w:tabs>
          <w:tab w:val="left" w:pos="1680"/>
        </w:tabs>
        <w:rPr>
          <w:rFonts w:ascii="Times New Roman" w:hAnsi="Times New Roman"/>
        </w:rPr>
      </w:pPr>
      <w:r w:rsidRPr="00751472">
        <w:rPr>
          <w:rFonts w:ascii="Times New Roman" w:hAnsi="Times New Roman"/>
          <w:sz w:val="16"/>
        </w:rPr>
        <w:tab/>
      </w:r>
    </w:p>
    <w:p w14:paraId="28B6C8B5" w14:textId="77777777" w:rsidR="00933280" w:rsidRPr="00751472" w:rsidRDefault="00933280">
      <w:pPr>
        <w:rPr>
          <w:rFonts w:ascii="Times New Roman" w:hAnsi="Times New Roman"/>
        </w:rPr>
      </w:pPr>
    </w:p>
    <w:sectPr w:rsidR="00933280" w:rsidRPr="007514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9E2C3" w14:textId="77777777" w:rsidR="00B52944" w:rsidRDefault="00B52944">
      <w:pPr>
        <w:spacing w:after="0" w:line="240" w:lineRule="auto"/>
      </w:pPr>
      <w:r>
        <w:separator/>
      </w:r>
    </w:p>
  </w:endnote>
  <w:endnote w:type="continuationSeparator" w:id="0">
    <w:p w14:paraId="30F9BD98" w14:textId="77777777" w:rsidR="00B52944" w:rsidRDefault="00B52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1CBF"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53120" behindDoc="1" locked="0" layoutInCell="1" allowOverlap="1" wp14:anchorId="32E6CEF5" wp14:editId="5B9E675E">
              <wp:simplePos x="0" y="0"/>
              <wp:positionH relativeFrom="page">
                <wp:posOffset>810260</wp:posOffset>
              </wp:positionH>
              <wp:positionV relativeFrom="page">
                <wp:posOffset>9573260</wp:posOffset>
              </wp:positionV>
              <wp:extent cx="1322705" cy="152400"/>
              <wp:effectExtent l="635" t="635" r="635" b="0"/>
              <wp:wrapNone/>
              <wp:docPr id="199283772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8A707" w14:textId="77777777" w:rsidR="009E5192" w:rsidRPr="00897CF6" w:rsidRDefault="00000000">
                          <w:pPr>
                            <w:spacing w:before="12"/>
                            <w:ind w:left="20"/>
                            <w:rPr>
                              <w:iCs/>
                              <w:sz w:val="18"/>
                            </w:rPr>
                          </w:pPr>
                          <w:r w:rsidRPr="00897CF6">
                            <w:rPr>
                              <w:iCs/>
                              <w:sz w:val="18"/>
                            </w:rPr>
                            <w:t>HYBRID-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p w14:paraId="6FCCBB90" w14:textId="77777777" w:rsidR="009E5192" w:rsidRDefault="009E5192">
                          <w:pPr>
                            <w:spacing w:before="12"/>
                            <w:ind w:left="20"/>
                            <w:rPr>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6CEF5" id="_x0000_t202" coordsize="21600,21600" o:spt="202" path="m,l,21600r21600,l21600,xe">
              <v:stroke joinstyle="miter"/>
              <v:path gradientshapeok="t" o:connecttype="rect"/>
            </v:shapetype>
            <v:shape id="Text Box 66" o:spid="_x0000_s1055" type="#_x0000_t202" style="position:absolute;margin-left:63.8pt;margin-top:753.8pt;width:104.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" filled="f" stroked="f">
              <v:textbox inset="0,0,0,0">
                <w:txbxContent>
                  <w:p w14:paraId="7F18A707" w14:textId="77777777" w:rsidR="00000000" w:rsidRPr="00897CF6" w:rsidRDefault="00000000">
                    <w:pPr>
                      <w:spacing w:before="12"/>
                      <w:ind w:left="20"/>
                      <w:rPr>
                        <w:iCs/>
                        <w:sz w:val="18"/>
                      </w:rPr>
                    </w:pPr>
                    <w:r w:rsidRPr="00897CF6">
                      <w:rPr>
                        <w:iCs/>
                        <w:sz w:val="18"/>
                      </w:rPr>
                      <w:t>HYBRID-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p w14:paraId="6FCCBB90" w14:textId="77777777" w:rsidR="00000000" w:rsidRDefault="00000000">
                    <w:pPr>
                      <w:spacing w:before="12"/>
                      <w:ind w:left="20"/>
                      <w:rPr>
                        <w:i/>
                        <w:sz w:val="18"/>
                      </w:rPr>
                    </w:pP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66F05D3C" wp14:editId="112D7510">
              <wp:simplePos x="0" y="0"/>
              <wp:positionH relativeFrom="page">
                <wp:posOffset>6229350</wp:posOffset>
              </wp:positionH>
              <wp:positionV relativeFrom="page">
                <wp:posOffset>9573260</wp:posOffset>
              </wp:positionV>
              <wp:extent cx="550545" cy="152400"/>
              <wp:effectExtent l="0" t="635" r="1905" b="0"/>
              <wp:wrapNone/>
              <wp:docPr id="12856919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6AD15" w14:textId="3F67C71F" w:rsidR="009E5192" w:rsidRDefault="00000000">
                          <w:pPr>
                            <w:spacing w:before="12"/>
                            <w:ind w:left="20"/>
                            <w:rPr>
                              <w:i/>
                              <w:sz w:val="18"/>
                            </w:rPr>
                          </w:pPr>
                          <w:r>
                            <w:rPr>
                              <w:i/>
                              <w:sz w:val="18"/>
                            </w:rPr>
                            <w:t>Page</w:t>
                          </w:r>
                          <w:r>
                            <w:rPr>
                              <w:i/>
                              <w:spacing w:val="-3"/>
                              <w:sz w:val="18"/>
                            </w:rPr>
                            <w:t xml:space="preserve"> </w:t>
                          </w:r>
                          <w:r w:rsidR="001B1BBC">
                            <w:rPr>
                              <w:i/>
                              <w:spacing w:val="-3"/>
                              <w:sz w:val="18"/>
                            </w:rPr>
                            <w:t>1</w:t>
                          </w:r>
                          <w:r>
                            <w:rPr>
                              <w:i/>
                              <w:spacing w:val="1"/>
                              <w:sz w:val="18"/>
                            </w:rPr>
                            <w:t xml:space="preserve"> </w:t>
                          </w:r>
                          <w:r>
                            <w:rPr>
                              <w:i/>
                              <w:sz w:val="18"/>
                            </w:rPr>
                            <w:t xml:space="preserve">of </w:t>
                          </w:r>
                          <w:r>
                            <w:rPr>
                              <w:i/>
                              <w:spacing w:val="-10"/>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05D3C" id="_x0000_t202" coordsize="21600,21600" o:spt="202" path="m,l,21600r21600,l21600,xe">
              <v:stroke joinstyle="miter"/>
              <v:path gradientshapeok="t" o:connecttype="rect"/>
            </v:shapetype>
            <v:shape id="Text Box 65" o:spid="_x0000_s1056" type="#_x0000_t202" style="position:absolute;margin-left:490.5pt;margin-top:753.8pt;width:43.3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" filled="f" stroked="f">
              <v:textbox inset="0,0,0,0">
                <w:txbxContent>
                  <w:p w14:paraId="0BC6AD15" w14:textId="3F67C71F" w:rsidR="009E5192" w:rsidRDefault="00000000">
                    <w:pPr>
                      <w:spacing w:before="12"/>
                      <w:ind w:left="20"/>
                      <w:rPr>
                        <w:i/>
                        <w:sz w:val="18"/>
                      </w:rPr>
                    </w:pPr>
                    <w:r>
                      <w:rPr>
                        <w:i/>
                        <w:sz w:val="18"/>
                      </w:rPr>
                      <w:t>Page</w:t>
                    </w:r>
                    <w:r>
                      <w:rPr>
                        <w:i/>
                        <w:spacing w:val="-3"/>
                        <w:sz w:val="18"/>
                      </w:rPr>
                      <w:t xml:space="preserve"> </w:t>
                    </w:r>
                    <w:r w:rsidR="001B1BBC">
                      <w:rPr>
                        <w:i/>
                        <w:spacing w:val="-3"/>
                        <w:sz w:val="18"/>
                      </w:rPr>
                      <w:t>1</w:t>
                    </w:r>
                    <w:r>
                      <w:rPr>
                        <w:i/>
                        <w:spacing w:val="1"/>
                        <w:sz w:val="18"/>
                      </w:rPr>
                      <w:t xml:space="preserve"> </w:t>
                    </w:r>
                    <w:r>
                      <w:rPr>
                        <w:i/>
                        <w:sz w:val="18"/>
                      </w:rPr>
                      <w:t xml:space="preserve">of </w:t>
                    </w:r>
                    <w:r>
                      <w:rPr>
                        <w:i/>
                        <w:spacing w:val="-10"/>
                        <w:sz w:val="18"/>
                      </w:rPr>
                      <w:t>6</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E6E1"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3904" behindDoc="1" locked="0" layoutInCell="1" allowOverlap="1" wp14:anchorId="721B0124" wp14:editId="1107BEFD">
              <wp:simplePos x="0" y="0"/>
              <wp:positionH relativeFrom="page">
                <wp:posOffset>444500</wp:posOffset>
              </wp:positionH>
              <wp:positionV relativeFrom="page">
                <wp:posOffset>9626600</wp:posOffset>
              </wp:positionV>
              <wp:extent cx="4402455" cy="152400"/>
              <wp:effectExtent l="0" t="0" r="1270" b="3175"/>
              <wp:wrapNone/>
              <wp:docPr id="1939706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2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188BE" w14:textId="77777777" w:rsidR="009E5192" w:rsidRDefault="009E5192">
                          <w:pPr>
                            <w:spacing w:before="12"/>
                            <w:ind w:left="20"/>
                            <w:rPr>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B0124" id="_x0000_t202" coordsize="21600,21600" o:spt="202" path="m,l,21600r21600,l21600,xe">
              <v:stroke joinstyle="miter"/>
              <v:path gradientshapeok="t" o:connecttype="rect"/>
            </v:shapetype>
            <v:shape id="Text Box 13" o:spid="_x0000_s1084" type="#_x0000_t202" style="position:absolute;margin-left:35pt;margin-top:758pt;width:346.6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" filled="f" stroked="f">
              <v:textbox inset="0,0,0,0">
                <w:txbxContent>
                  <w:p w14:paraId="519BA3AE" w14:textId="77777777" w:rsidR="00000000" w:rsidRDefault="00000000">
                    <w:pPr>
                      <w:spacing w:before="12"/>
                      <w:ind w:left="20"/>
                      <w:rPr>
                        <w:i/>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637A"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6976" behindDoc="1" locked="0" layoutInCell="1" allowOverlap="1" wp14:anchorId="34D331CB" wp14:editId="2529F870">
              <wp:simplePos x="0" y="0"/>
              <wp:positionH relativeFrom="page">
                <wp:posOffset>810260</wp:posOffset>
              </wp:positionH>
              <wp:positionV relativeFrom="page">
                <wp:posOffset>9573260</wp:posOffset>
              </wp:positionV>
              <wp:extent cx="1322705" cy="152400"/>
              <wp:effectExtent l="635" t="635" r="635" b="0"/>
              <wp:wrapNone/>
              <wp:docPr id="101308552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39F52" w14:textId="77777777" w:rsidR="009E5192" w:rsidRPr="00897CF6" w:rsidRDefault="00000000">
                          <w:pPr>
                            <w:spacing w:before="12"/>
                            <w:ind w:left="20"/>
                            <w:rPr>
                              <w:iCs/>
                              <w:sz w:val="18"/>
                            </w:rPr>
                          </w:pPr>
                          <w:r w:rsidRPr="00897CF6">
                            <w:rPr>
                              <w:iCs/>
                              <w:sz w:val="18"/>
                            </w:rPr>
                            <w:t>HYBRID-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331CB" id="_x0000_t202" coordsize="21600,21600" o:spt="202" path="m,l,21600r21600,l21600,xe">
              <v:stroke joinstyle="miter"/>
              <v:path gradientshapeok="t" o:connecttype="rect"/>
            </v:shapetype>
            <v:shape id="Text Box 68" o:spid="_x0000_s1057" type="#_x0000_t202" style="position:absolute;margin-left:63.8pt;margin-top:753.8pt;width:104.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" filled="f" stroked="f">
              <v:textbox inset="0,0,0,0">
                <w:txbxContent>
                  <w:p w14:paraId="3C239F52" w14:textId="77777777" w:rsidR="00000000" w:rsidRPr="00897CF6" w:rsidRDefault="00000000">
                    <w:pPr>
                      <w:spacing w:before="12"/>
                      <w:ind w:left="20"/>
                      <w:rPr>
                        <w:iCs/>
                        <w:sz w:val="18"/>
                      </w:rPr>
                    </w:pPr>
                    <w:r w:rsidRPr="00897CF6">
                      <w:rPr>
                        <w:iCs/>
                        <w:sz w:val="18"/>
                      </w:rPr>
                      <w:t>HYBRID-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562CA34C" wp14:editId="098186CF">
              <wp:simplePos x="0" y="0"/>
              <wp:positionH relativeFrom="page">
                <wp:posOffset>6229350</wp:posOffset>
              </wp:positionH>
              <wp:positionV relativeFrom="page">
                <wp:posOffset>9573260</wp:posOffset>
              </wp:positionV>
              <wp:extent cx="550545" cy="152400"/>
              <wp:effectExtent l="0" t="635" r="1905" b="0"/>
              <wp:wrapNone/>
              <wp:docPr id="84810419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8FF96" w14:textId="0FBD68E0" w:rsidR="009E5192" w:rsidRDefault="00000000">
                          <w:pPr>
                            <w:spacing w:before="12"/>
                            <w:ind w:left="20"/>
                            <w:rPr>
                              <w:i/>
                              <w:sz w:val="18"/>
                            </w:rPr>
                          </w:pPr>
                          <w:r>
                            <w:rPr>
                              <w:i/>
                              <w:sz w:val="18"/>
                            </w:rPr>
                            <w:t>Page</w:t>
                          </w:r>
                          <w:r>
                            <w:rPr>
                              <w:i/>
                              <w:spacing w:val="-3"/>
                              <w:sz w:val="18"/>
                            </w:rPr>
                            <w:t xml:space="preserve"> </w:t>
                          </w:r>
                          <w:r w:rsidR="001B1BBC">
                            <w:rPr>
                              <w:i/>
                              <w:sz w:val="18"/>
                            </w:rPr>
                            <w:t>2</w:t>
                          </w:r>
                          <w:r>
                            <w:rPr>
                              <w:i/>
                              <w:spacing w:val="1"/>
                              <w:sz w:val="18"/>
                            </w:rPr>
                            <w:t xml:space="preserve"> </w:t>
                          </w:r>
                          <w:r>
                            <w:rPr>
                              <w:i/>
                              <w:sz w:val="18"/>
                            </w:rPr>
                            <w:t xml:space="preserve">of </w:t>
                          </w:r>
                          <w:r>
                            <w:rPr>
                              <w:i/>
                              <w:spacing w:val="-10"/>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CA34C" id="_x0000_t202" coordsize="21600,21600" o:spt="202" path="m,l,21600r21600,l21600,xe">
              <v:stroke joinstyle="miter"/>
              <v:path gradientshapeok="t" o:connecttype="rect"/>
            </v:shapetype>
            <v:shape id="Text Box 67" o:spid="_x0000_s1058" type="#_x0000_t202" style="position:absolute;margin-left:490.5pt;margin-top:753.8pt;width:43.35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" filled="f" stroked="f">
              <v:textbox inset="0,0,0,0">
                <w:txbxContent>
                  <w:p w14:paraId="5118FF96" w14:textId="0FBD68E0" w:rsidR="009E5192" w:rsidRDefault="00000000">
                    <w:pPr>
                      <w:spacing w:before="12"/>
                      <w:ind w:left="20"/>
                      <w:rPr>
                        <w:i/>
                        <w:sz w:val="18"/>
                      </w:rPr>
                    </w:pPr>
                    <w:r>
                      <w:rPr>
                        <w:i/>
                        <w:sz w:val="18"/>
                      </w:rPr>
                      <w:t>Page</w:t>
                    </w:r>
                    <w:r>
                      <w:rPr>
                        <w:i/>
                        <w:spacing w:val="-3"/>
                        <w:sz w:val="18"/>
                      </w:rPr>
                      <w:t xml:space="preserve"> </w:t>
                    </w:r>
                    <w:r w:rsidR="001B1BBC">
                      <w:rPr>
                        <w:i/>
                        <w:sz w:val="18"/>
                      </w:rPr>
                      <w:t>2</w:t>
                    </w:r>
                    <w:r>
                      <w:rPr>
                        <w:i/>
                        <w:spacing w:val="1"/>
                        <w:sz w:val="18"/>
                      </w:rPr>
                      <w:t xml:space="preserve"> </w:t>
                    </w:r>
                    <w:r>
                      <w:rPr>
                        <w:i/>
                        <w:sz w:val="18"/>
                      </w:rPr>
                      <w:t xml:space="preserve">of </w:t>
                    </w:r>
                    <w:r>
                      <w:rPr>
                        <w:i/>
                        <w:spacing w:val="-10"/>
                        <w:sz w:val="18"/>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B601"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4928" behindDoc="1" locked="0" layoutInCell="1" allowOverlap="1" wp14:anchorId="7304294D" wp14:editId="01B16583">
              <wp:simplePos x="0" y="0"/>
              <wp:positionH relativeFrom="page">
                <wp:posOffset>810260</wp:posOffset>
              </wp:positionH>
              <wp:positionV relativeFrom="page">
                <wp:posOffset>9573260</wp:posOffset>
              </wp:positionV>
              <wp:extent cx="1322705" cy="152400"/>
              <wp:effectExtent l="635" t="635" r="635" b="0"/>
              <wp:wrapNone/>
              <wp:docPr id="36175953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01B86" w14:textId="77777777" w:rsidR="009E5192" w:rsidRPr="00897CF6" w:rsidRDefault="00000000">
                          <w:pPr>
                            <w:spacing w:before="12"/>
                            <w:ind w:left="20"/>
                            <w:rPr>
                              <w:iCs/>
                              <w:sz w:val="18"/>
                            </w:rPr>
                          </w:pPr>
                          <w:r w:rsidRPr="00897CF6">
                            <w:rPr>
                              <w:iCs/>
                              <w:sz w:val="18"/>
                            </w:rPr>
                            <w:t>HYRBID-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294D" id="_x0000_t202" coordsize="21600,21600" o:spt="202" path="m,l,21600r21600,l21600,xe">
              <v:stroke joinstyle="miter"/>
              <v:path gradientshapeok="t" o:connecttype="rect"/>
            </v:shapetype>
            <v:shape id="Text Box 70" o:spid="_x0000_s1059" type="#_x0000_t202" style="position:absolute;margin-left:63.8pt;margin-top:753.8pt;width:104.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" filled="f" stroked="f">
              <v:textbox inset="0,0,0,0">
                <w:txbxContent>
                  <w:p w14:paraId="2F801B86" w14:textId="77777777" w:rsidR="00000000" w:rsidRPr="00897CF6" w:rsidRDefault="00000000">
                    <w:pPr>
                      <w:spacing w:before="12"/>
                      <w:ind w:left="20"/>
                      <w:rPr>
                        <w:iCs/>
                        <w:sz w:val="18"/>
                      </w:rPr>
                    </w:pPr>
                    <w:r w:rsidRPr="00897CF6">
                      <w:rPr>
                        <w:iCs/>
                        <w:sz w:val="18"/>
                      </w:rPr>
                      <w:t>HYRBID-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0D9013DB" wp14:editId="6B56740D">
              <wp:simplePos x="0" y="0"/>
              <wp:positionH relativeFrom="page">
                <wp:posOffset>6229350</wp:posOffset>
              </wp:positionH>
              <wp:positionV relativeFrom="page">
                <wp:posOffset>9573260</wp:posOffset>
              </wp:positionV>
              <wp:extent cx="550545" cy="152400"/>
              <wp:effectExtent l="0" t="635" r="1905" b="0"/>
              <wp:wrapNone/>
              <wp:docPr id="161165722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13F8C" w14:textId="6E32F780" w:rsidR="009E5192" w:rsidRDefault="00000000">
                          <w:pPr>
                            <w:spacing w:before="12"/>
                            <w:ind w:left="20"/>
                            <w:rPr>
                              <w:i/>
                              <w:sz w:val="18"/>
                            </w:rPr>
                          </w:pPr>
                          <w:r>
                            <w:rPr>
                              <w:i/>
                              <w:sz w:val="18"/>
                            </w:rPr>
                            <w:t>Page</w:t>
                          </w:r>
                          <w:r>
                            <w:rPr>
                              <w:i/>
                              <w:spacing w:val="-3"/>
                              <w:sz w:val="18"/>
                            </w:rPr>
                            <w:t xml:space="preserve"> </w:t>
                          </w:r>
                          <w:r w:rsidR="001B1BBC">
                            <w:rPr>
                              <w:i/>
                              <w:sz w:val="18"/>
                            </w:rPr>
                            <w:t>3</w:t>
                          </w:r>
                          <w:r>
                            <w:rPr>
                              <w:i/>
                              <w:spacing w:val="1"/>
                              <w:sz w:val="18"/>
                            </w:rPr>
                            <w:t xml:space="preserve"> </w:t>
                          </w:r>
                          <w:r>
                            <w:rPr>
                              <w:i/>
                              <w:sz w:val="18"/>
                            </w:rPr>
                            <w:t xml:space="preserve">of </w:t>
                          </w:r>
                          <w:r>
                            <w:rPr>
                              <w:i/>
                              <w:spacing w:val="-10"/>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013DB" id="_x0000_t202" coordsize="21600,21600" o:spt="202" path="m,l,21600r21600,l21600,xe">
              <v:stroke joinstyle="miter"/>
              <v:path gradientshapeok="t" o:connecttype="rect"/>
            </v:shapetype>
            <v:shape id="Text Box 69" o:spid="_x0000_s1060" type="#_x0000_t202" style="position:absolute;margin-left:490.5pt;margin-top:753.8pt;width:43.35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" filled="f" stroked="f">
              <v:textbox inset="0,0,0,0">
                <w:txbxContent>
                  <w:p w14:paraId="5EC13F8C" w14:textId="6E32F780" w:rsidR="009E5192" w:rsidRDefault="00000000">
                    <w:pPr>
                      <w:spacing w:before="12"/>
                      <w:ind w:left="20"/>
                      <w:rPr>
                        <w:i/>
                        <w:sz w:val="18"/>
                      </w:rPr>
                    </w:pPr>
                    <w:r>
                      <w:rPr>
                        <w:i/>
                        <w:sz w:val="18"/>
                      </w:rPr>
                      <w:t>Page</w:t>
                    </w:r>
                    <w:r>
                      <w:rPr>
                        <w:i/>
                        <w:spacing w:val="-3"/>
                        <w:sz w:val="18"/>
                      </w:rPr>
                      <w:t xml:space="preserve"> </w:t>
                    </w:r>
                    <w:r w:rsidR="001B1BBC">
                      <w:rPr>
                        <w:i/>
                        <w:sz w:val="18"/>
                      </w:rPr>
                      <w:t>3</w:t>
                    </w:r>
                    <w:r>
                      <w:rPr>
                        <w:i/>
                        <w:spacing w:val="1"/>
                        <w:sz w:val="18"/>
                      </w:rPr>
                      <w:t xml:space="preserve"> </w:t>
                    </w:r>
                    <w:r>
                      <w:rPr>
                        <w:i/>
                        <w:sz w:val="18"/>
                      </w:rPr>
                      <w:t xml:space="preserve">of </w:t>
                    </w:r>
                    <w:r>
                      <w:rPr>
                        <w:i/>
                        <w:spacing w:val="-10"/>
                        <w:sz w:val="18"/>
                      </w:rPr>
                      <w:t>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5EB4"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14:anchorId="42F717E6" wp14:editId="1C5CA61A">
              <wp:simplePos x="0" y="0"/>
              <wp:positionH relativeFrom="page">
                <wp:posOffset>6229350</wp:posOffset>
              </wp:positionH>
              <wp:positionV relativeFrom="bottomMargin">
                <wp:align>top</wp:align>
              </wp:positionV>
              <wp:extent cx="550545" cy="152400"/>
              <wp:effectExtent l="0" t="0" r="1905" b="0"/>
              <wp:wrapNone/>
              <wp:docPr id="203167418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5E1FC" w14:textId="101A3EAA" w:rsidR="009E5192" w:rsidRDefault="00000000">
                          <w:pPr>
                            <w:spacing w:before="12"/>
                            <w:ind w:left="20"/>
                            <w:rPr>
                              <w:i/>
                              <w:sz w:val="18"/>
                            </w:rPr>
                          </w:pPr>
                          <w:r>
                            <w:rPr>
                              <w:i/>
                              <w:sz w:val="18"/>
                            </w:rPr>
                            <w:t>Page</w:t>
                          </w:r>
                          <w:r>
                            <w:rPr>
                              <w:i/>
                              <w:spacing w:val="-3"/>
                              <w:sz w:val="18"/>
                            </w:rPr>
                            <w:t xml:space="preserve"> </w:t>
                          </w:r>
                          <w:r w:rsidR="001B1BBC">
                            <w:rPr>
                              <w:i/>
                              <w:spacing w:val="-3"/>
                              <w:sz w:val="18"/>
                            </w:rPr>
                            <w:t>6</w:t>
                          </w:r>
                          <w:r>
                            <w:rPr>
                              <w:i/>
                              <w:spacing w:val="1"/>
                              <w:sz w:val="18"/>
                            </w:rPr>
                            <w:t xml:space="preserve"> </w:t>
                          </w:r>
                          <w:r>
                            <w:rPr>
                              <w:i/>
                              <w:sz w:val="18"/>
                            </w:rPr>
                            <w:t xml:space="preserve">of </w:t>
                          </w:r>
                          <w:r>
                            <w:rPr>
                              <w:i/>
                              <w:spacing w:val="-10"/>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717E6" id="_x0000_t202" coordsize="21600,21600" o:spt="202" path="m,l,21600r21600,l21600,xe">
              <v:stroke joinstyle="miter"/>
              <v:path gradientshapeok="t" o:connecttype="rect"/>
            </v:shapetype>
            <v:shape id="Text Box 71" o:spid="_x0000_s1061" type="#_x0000_t202" style="position:absolute;margin-left:490.5pt;margin-top:0;width:43.35pt;height:12pt;z-index:-25165209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" filled="f" stroked="f">
              <v:textbox inset="0,0,0,0">
                <w:txbxContent>
                  <w:p w14:paraId="0A05E1FC" w14:textId="101A3EAA" w:rsidR="009E5192" w:rsidRDefault="00000000">
                    <w:pPr>
                      <w:spacing w:before="12"/>
                      <w:ind w:left="20"/>
                      <w:rPr>
                        <w:i/>
                        <w:sz w:val="18"/>
                      </w:rPr>
                    </w:pPr>
                    <w:r>
                      <w:rPr>
                        <w:i/>
                        <w:sz w:val="18"/>
                      </w:rPr>
                      <w:t>Page</w:t>
                    </w:r>
                    <w:r>
                      <w:rPr>
                        <w:i/>
                        <w:spacing w:val="-3"/>
                        <w:sz w:val="18"/>
                      </w:rPr>
                      <w:t xml:space="preserve"> </w:t>
                    </w:r>
                    <w:r w:rsidR="001B1BBC">
                      <w:rPr>
                        <w:i/>
                        <w:spacing w:val="-3"/>
                        <w:sz w:val="18"/>
                      </w:rPr>
                      <w:t>6</w:t>
                    </w:r>
                    <w:r>
                      <w:rPr>
                        <w:i/>
                        <w:spacing w:val="1"/>
                        <w:sz w:val="18"/>
                      </w:rPr>
                      <w:t xml:space="preserve"> </w:t>
                    </w:r>
                    <w:r>
                      <w:rPr>
                        <w:i/>
                        <w:sz w:val="18"/>
                      </w:rPr>
                      <w:t xml:space="preserve">of </w:t>
                    </w:r>
                    <w:r>
                      <w:rPr>
                        <w:i/>
                        <w:spacing w:val="-10"/>
                        <w:sz w:val="18"/>
                      </w:rPr>
                      <w:t>6</w:t>
                    </w:r>
                  </w:p>
                </w:txbxContent>
              </v:textbox>
              <w10:wrap anchorx="page" anchory="margin"/>
            </v:shape>
          </w:pict>
        </mc:Fallback>
      </mc:AlternateContent>
    </w:r>
    <w:r>
      <w:rPr>
        <w:noProof/>
      </w:rPr>
      <mc:AlternateContent>
        <mc:Choice Requires="wps">
          <w:drawing>
            <wp:anchor distT="0" distB="0" distL="114300" distR="114300" simplePos="0" relativeHeight="251640832" behindDoc="1" locked="0" layoutInCell="1" allowOverlap="1" wp14:anchorId="295CFB3A" wp14:editId="6F1EBA5B">
              <wp:simplePos x="0" y="0"/>
              <wp:positionH relativeFrom="page">
                <wp:posOffset>829310</wp:posOffset>
              </wp:positionH>
              <wp:positionV relativeFrom="page">
                <wp:posOffset>9830435</wp:posOffset>
              </wp:positionV>
              <wp:extent cx="1322705" cy="152400"/>
              <wp:effectExtent l="635" t="635" r="635" b="0"/>
              <wp:wrapNone/>
              <wp:docPr id="3001572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7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93C80" w14:textId="77777777" w:rsidR="009E5192" w:rsidRPr="00897CF6" w:rsidRDefault="00000000">
                          <w:pPr>
                            <w:spacing w:before="12"/>
                            <w:ind w:left="20"/>
                            <w:rPr>
                              <w:iCs/>
                              <w:sz w:val="18"/>
                            </w:rPr>
                          </w:pPr>
                          <w:r w:rsidRPr="00897CF6">
                            <w:rPr>
                              <w:iCs/>
                              <w:sz w:val="18"/>
                            </w:rPr>
                            <w:t>HYRBID-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CFB3A" id="Text Box 72" o:spid="_x0000_s1062" type="#_x0000_t202" style="position:absolute;margin-left:65.3pt;margin-top:774.05pt;width:104.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" filled="f" stroked="f">
              <v:textbox inset="0,0,0,0">
                <w:txbxContent>
                  <w:p w14:paraId="0EB93C80" w14:textId="77777777" w:rsidR="00000000" w:rsidRPr="00897CF6" w:rsidRDefault="00000000">
                    <w:pPr>
                      <w:spacing w:before="12"/>
                      <w:ind w:left="20"/>
                      <w:rPr>
                        <w:iCs/>
                        <w:sz w:val="18"/>
                      </w:rPr>
                    </w:pPr>
                    <w:r w:rsidRPr="00897CF6">
                      <w:rPr>
                        <w:iCs/>
                        <w:sz w:val="18"/>
                      </w:rPr>
                      <w:t>HYRBID-</w:t>
                    </w:r>
                    <w:r w:rsidRPr="00897CF6">
                      <w:rPr>
                        <w:iCs/>
                        <w:spacing w:val="-3"/>
                        <w:sz w:val="18"/>
                      </w:rPr>
                      <w:t xml:space="preserve"> </w:t>
                    </w:r>
                    <w:r w:rsidRPr="00897CF6">
                      <w:rPr>
                        <w:iCs/>
                        <w:sz w:val="18"/>
                      </w:rPr>
                      <w:t>Patient</w:t>
                    </w:r>
                    <w:r w:rsidRPr="00897CF6">
                      <w:rPr>
                        <w:iCs/>
                        <w:spacing w:val="-2"/>
                        <w:sz w:val="18"/>
                      </w:rPr>
                      <w:t xml:space="preserve"> </w:t>
                    </w:r>
                    <w:r w:rsidRPr="00897CF6">
                      <w:rPr>
                        <w:iCs/>
                        <w:spacing w:val="-4"/>
                        <w:sz w:val="18"/>
                      </w:rPr>
                      <w:t>Diary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AA8C" w14:textId="7BC6E23C" w:rsidR="009E5192" w:rsidRPr="00812D0E" w:rsidRDefault="001B1BBC">
    <w:pPr>
      <w:spacing w:before="14"/>
      <w:ind w:left="20"/>
      <w:rPr>
        <w:rFonts w:ascii="Arial" w:hAnsi="Arial" w:cs="Arial"/>
        <w:sz w:val="16"/>
      </w:rPr>
    </w:pPr>
    <w:r>
      <w:rPr>
        <w:noProof/>
      </w:rPr>
      <mc:AlternateContent>
        <mc:Choice Requires="wps">
          <w:drawing>
            <wp:anchor distT="0" distB="0" distL="114300" distR="114300" simplePos="0" relativeHeight="251676672" behindDoc="1" locked="0" layoutInCell="1" allowOverlap="1" wp14:anchorId="17E22497" wp14:editId="31B26228">
              <wp:simplePos x="0" y="0"/>
              <wp:positionH relativeFrom="page">
                <wp:posOffset>3581400</wp:posOffset>
              </wp:positionH>
              <wp:positionV relativeFrom="bottomMargin">
                <wp:posOffset>-1270</wp:posOffset>
              </wp:positionV>
              <wp:extent cx="733425" cy="219075"/>
              <wp:effectExtent l="0" t="0" r="9525" b="9525"/>
              <wp:wrapNone/>
              <wp:docPr id="16846360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1CA33" w14:textId="249E32AA" w:rsidR="001B1BBC" w:rsidRDefault="001B1BBC" w:rsidP="001B1BBC">
                          <w:pPr>
                            <w:spacing w:before="10"/>
                            <w:ind w:left="20"/>
                            <w:jc w:val="center"/>
                            <w:rPr>
                              <w:sz w:val="20"/>
                            </w:rPr>
                          </w:pPr>
                          <w:r>
                            <w:rPr>
                              <w:sz w:val="20"/>
                            </w:rPr>
                            <w:t>Page</w:t>
                          </w:r>
                          <w:r>
                            <w:rPr>
                              <w:spacing w:val="-2"/>
                              <w:sz w:val="20"/>
                            </w:rPr>
                            <w:t xml:space="preserve"> 1 </w:t>
                          </w:r>
                          <w:r>
                            <w:rPr>
                              <w:sz w:val="20"/>
                            </w:rPr>
                            <w:t>of</w:t>
                          </w:r>
                          <w:r>
                            <w:rPr>
                              <w:spacing w:val="-4"/>
                              <w:sz w:val="20"/>
                            </w:rPr>
                            <w:t xml:space="preserve"> </w:t>
                          </w:r>
                          <w:r>
                            <w:rPr>
                              <w:spacing w:val="-10"/>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22497" id="_x0000_t202" coordsize="21600,21600" o:spt="202" path="m,l,21600r21600,l21600,xe">
              <v:stroke joinstyle="miter"/>
              <v:path gradientshapeok="t" o:connecttype="rect"/>
            </v:shapetype>
            <v:shape id="Text Box 43" o:spid="_x0000_s1066" type="#_x0000_t202" style="position:absolute;left:0;text-align:left;margin-left:282pt;margin-top:-.1pt;width:57.75pt;height:17.2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" filled="f" stroked="f">
              <v:textbox inset="0,0,0,0">
                <w:txbxContent>
                  <w:p w14:paraId="2B51CA33" w14:textId="249E32AA" w:rsidR="001B1BBC" w:rsidRDefault="001B1BBC" w:rsidP="001B1BBC">
                    <w:pPr>
                      <w:spacing w:before="10"/>
                      <w:ind w:left="20"/>
                      <w:jc w:val="center"/>
                      <w:rPr>
                        <w:sz w:val="20"/>
                      </w:rPr>
                    </w:pPr>
                    <w:r>
                      <w:rPr>
                        <w:sz w:val="20"/>
                      </w:rPr>
                      <w:t>Page</w:t>
                    </w:r>
                    <w:r>
                      <w:rPr>
                        <w:spacing w:val="-2"/>
                        <w:sz w:val="20"/>
                      </w:rPr>
                      <w:t xml:space="preserve"> </w:t>
                    </w:r>
                    <w:r>
                      <w:rPr>
                        <w:spacing w:val="-2"/>
                        <w:sz w:val="20"/>
                      </w:rPr>
                      <w:t xml:space="preserve">1 </w:t>
                    </w:r>
                    <w:r>
                      <w:rPr>
                        <w:sz w:val="20"/>
                      </w:rPr>
                      <w:t>of</w:t>
                    </w:r>
                    <w:r>
                      <w:rPr>
                        <w:spacing w:val="-4"/>
                        <w:sz w:val="20"/>
                      </w:rPr>
                      <w:t xml:space="preserve"> </w:t>
                    </w:r>
                    <w:r>
                      <w:rPr>
                        <w:spacing w:val="-10"/>
                        <w:sz w:val="20"/>
                      </w:rPr>
                      <w:t>5</w:t>
                    </w:r>
                  </w:p>
                </w:txbxContent>
              </v:textbox>
              <w10:wrap anchorx="page" anchory="margin"/>
            </v:shape>
          </w:pict>
        </mc:Fallback>
      </mc:AlternateContent>
    </w:r>
    <w:r w:rsidRPr="00812D0E">
      <w:rPr>
        <w:rFonts w:ascii="Arial" w:hAnsi="Arial" w:cs="Arial"/>
        <w:noProof/>
        <w:sz w:val="16"/>
        <w:szCs w:val="16"/>
      </w:rPr>
      <mc:AlternateContent>
        <mc:Choice Requires="wps">
          <w:drawing>
            <wp:anchor distT="0" distB="0" distL="114300" distR="114300" simplePos="0" relativeHeight="251652096" behindDoc="1" locked="0" layoutInCell="1" allowOverlap="1" wp14:anchorId="19DD6A75" wp14:editId="5E49C2B3">
              <wp:simplePos x="0" y="0"/>
              <wp:positionH relativeFrom="page">
                <wp:posOffset>758825</wp:posOffset>
              </wp:positionH>
              <wp:positionV relativeFrom="page">
                <wp:posOffset>9722485</wp:posOffset>
              </wp:positionV>
              <wp:extent cx="5429250" cy="139065"/>
              <wp:effectExtent l="0" t="0" r="3175" b="0"/>
              <wp:wrapNone/>
              <wp:docPr id="18527158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1EA51" w14:textId="4F7F07D7" w:rsidR="009E5192" w:rsidRPr="00025285" w:rsidRDefault="00000000">
                          <w:pPr>
                            <w:spacing w:before="14"/>
                            <w:ind w:left="20"/>
                            <w:rPr>
                              <w:rFonts w:ascii="Arial" w:hAnsi="Arial" w:cs="Arial"/>
                              <w:sz w:val="16"/>
                            </w:rPr>
                          </w:pPr>
                          <w:r>
                            <w:rPr>
                              <w:rFonts w:ascii="Arial" w:hAnsi="Arial" w:cs="Arial"/>
                              <w:sz w:val="16"/>
                            </w:rPr>
                            <w:t xml:space="preserve">HYBRID - </w:t>
                          </w:r>
                          <w:r w:rsidRPr="00025285">
                            <w:rPr>
                              <w:rFonts w:ascii="Arial" w:hAnsi="Arial" w:cs="Arial"/>
                              <w:sz w:val="16"/>
                            </w:rPr>
                            <w:t>EORTC</w:t>
                          </w:r>
                          <w:r w:rsidRPr="00025285">
                            <w:rPr>
                              <w:rFonts w:ascii="Arial" w:hAnsi="Arial" w:cs="Arial"/>
                              <w:spacing w:val="-6"/>
                              <w:sz w:val="16"/>
                            </w:rPr>
                            <w:t xml:space="preserve"> </w:t>
                          </w:r>
                          <w:r w:rsidRPr="00025285">
                            <w:rPr>
                              <w:rFonts w:ascii="Arial" w:hAnsi="Arial" w:cs="Arial"/>
                              <w:sz w:val="16"/>
                            </w:rPr>
                            <w:t>QLQ-C30</w:t>
                          </w:r>
                          <w:r w:rsidRPr="00025285">
                            <w:rPr>
                              <w:rFonts w:ascii="Arial" w:hAnsi="Arial" w:cs="Arial"/>
                              <w:spacing w:val="-2"/>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D6A75" id="Text Box 37" o:spid="_x0000_s1067" type="#_x0000_t202" style="position:absolute;left:0;text-align:left;margin-left:59.75pt;margin-top:765.55pt;width:427.5pt;height:10.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" filled="f" stroked="f">
              <v:textbox inset="0,0,0,0">
                <w:txbxContent>
                  <w:p w14:paraId="2241EA51" w14:textId="4F7F07D7" w:rsidR="009E5192" w:rsidRPr="00025285" w:rsidRDefault="00000000">
                    <w:pPr>
                      <w:spacing w:before="14"/>
                      <w:ind w:left="20"/>
                      <w:rPr>
                        <w:rFonts w:ascii="Arial" w:hAnsi="Arial" w:cs="Arial"/>
                        <w:sz w:val="16"/>
                      </w:rPr>
                    </w:pPr>
                    <w:r>
                      <w:rPr>
                        <w:rFonts w:ascii="Arial" w:hAnsi="Arial" w:cs="Arial"/>
                        <w:sz w:val="16"/>
                      </w:rPr>
                      <w:t xml:space="preserve">HYBRID - </w:t>
                    </w:r>
                    <w:r w:rsidRPr="00025285">
                      <w:rPr>
                        <w:rFonts w:ascii="Arial" w:hAnsi="Arial" w:cs="Arial"/>
                        <w:sz w:val="16"/>
                      </w:rPr>
                      <w:t>EORTC</w:t>
                    </w:r>
                    <w:r w:rsidRPr="00025285">
                      <w:rPr>
                        <w:rFonts w:ascii="Arial" w:hAnsi="Arial" w:cs="Arial"/>
                        <w:spacing w:val="-6"/>
                        <w:sz w:val="16"/>
                      </w:rPr>
                      <w:t xml:space="preserve"> </w:t>
                    </w:r>
                    <w:r w:rsidRPr="00025285">
                      <w:rPr>
                        <w:rFonts w:ascii="Arial" w:hAnsi="Arial" w:cs="Arial"/>
                        <w:sz w:val="16"/>
                      </w:rPr>
                      <w:t>QLQ-C30</w:t>
                    </w:r>
                    <w:r w:rsidRPr="00025285">
                      <w:rPr>
                        <w:rFonts w:ascii="Arial" w:hAnsi="Arial" w:cs="Arial"/>
                        <w:spacing w:val="-2"/>
                        <w:sz w:val="16"/>
                      </w:rPr>
                      <w:t xml:space="preserve"> </w:t>
                    </w:r>
                  </w:p>
                </w:txbxContent>
              </v:textbox>
              <w10:wrap anchorx="page" anchory="page"/>
            </v:shape>
          </w:pict>
        </mc:Fallback>
      </mc:AlternateContent>
    </w:r>
  </w:p>
  <w:p w14:paraId="2643A1A4" w14:textId="77777777" w:rsidR="009E5192" w:rsidRDefault="009E5192">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34DC"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50048" behindDoc="1" locked="0" layoutInCell="1" allowOverlap="1" wp14:anchorId="00947359" wp14:editId="5A19D3A7">
              <wp:simplePos x="0" y="0"/>
              <wp:positionH relativeFrom="page">
                <wp:posOffset>5074285</wp:posOffset>
              </wp:positionH>
              <wp:positionV relativeFrom="page">
                <wp:posOffset>9572625</wp:posOffset>
              </wp:positionV>
              <wp:extent cx="2198370" cy="222885"/>
              <wp:effectExtent l="0" t="0" r="4445" b="0"/>
              <wp:wrapNone/>
              <wp:docPr id="144906462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D4F9D" w14:textId="77777777" w:rsidR="009E5192" w:rsidRDefault="009E5192">
                          <w:pPr>
                            <w:spacing w:before="9"/>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47359" id="_x0000_t202" coordsize="21600,21600" o:spt="202" path="m,l,21600r21600,l21600,xe">
              <v:stroke joinstyle="miter"/>
              <v:path gradientshapeok="t" o:connecttype="rect"/>
            </v:shapetype>
            <v:shape id="Text Box 44" o:spid="_x0000_s1070" type="#_x0000_t202" style="position:absolute;margin-left:399.55pt;margin-top:753.75pt;width:173.1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" filled="f" stroked="f">
              <v:textbox inset="0,0,0,0">
                <w:txbxContent>
                  <w:p w14:paraId="22B1EEFD" w14:textId="77777777" w:rsidR="00000000" w:rsidRDefault="00000000">
                    <w:pPr>
                      <w:spacing w:before="9"/>
                      <w:ind w:left="20"/>
                      <w:rPr>
                        <w:b/>
                        <w:sz w:val="28"/>
                      </w:rPr>
                    </w:pPr>
                    <w:r>
                      <w:rPr>
                        <w:b/>
                        <w:sz w:val="28"/>
                      </w:rPr>
                      <w:t>Please</w:t>
                    </w:r>
                    <w:r>
                      <w:rPr>
                        <w:b/>
                        <w:spacing w:val="-3"/>
                        <w:sz w:val="28"/>
                      </w:rPr>
                      <w:t xml:space="preserve"> </w:t>
                    </w:r>
                    <w:r>
                      <w:rPr>
                        <w:b/>
                        <w:sz w:val="28"/>
                      </w:rPr>
                      <w:t>go</w:t>
                    </w:r>
                    <w:r>
                      <w:rPr>
                        <w:b/>
                        <w:spacing w:val="-3"/>
                        <w:sz w:val="28"/>
                      </w:rPr>
                      <w:t xml:space="preserve"> </w:t>
                    </w:r>
                    <w:r>
                      <w:rPr>
                        <w:b/>
                        <w:sz w:val="28"/>
                      </w:rPr>
                      <w:t>on</w:t>
                    </w:r>
                    <w:r>
                      <w:rPr>
                        <w:b/>
                        <w:spacing w:val="-2"/>
                        <w:sz w:val="28"/>
                      </w:rPr>
                      <w:t xml:space="preserve"> </w:t>
                    </w:r>
                    <w:r>
                      <w:rPr>
                        <w:b/>
                        <w:sz w:val="28"/>
                      </w:rPr>
                      <w:t>to</w:t>
                    </w:r>
                    <w:r>
                      <w:rPr>
                        <w:b/>
                        <w:spacing w:val="-2"/>
                        <w:sz w:val="28"/>
                      </w:rPr>
                      <w:t xml:space="preserve"> </w:t>
                    </w:r>
                    <w:r>
                      <w:rPr>
                        <w:b/>
                        <w:sz w:val="28"/>
                      </w:rPr>
                      <w:t>the</w:t>
                    </w:r>
                    <w:r>
                      <w:rPr>
                        <w:b/>
                        <w:spacing w:val="-2"/>
                        <w:sz w:val="28"/>
                      </w:rPr>
                      <w:t xml:space="preserve"> </w:t>
                    </w:r>
                    <w:r>
                      <w:rPr>
                        <w:b/>
                        <w:sz w:val="28"/>
                      </w:rPr>
                      <w:t>next</w:t>
                    </w:r>
                    <w:r>
                      <w:rPr>
                        <w:b/>
                        <w:spacing w:val="-2"/>
                        <w:sz w:val="28"/>
                      </w:rPr>
                      <w:t xml:space="preserve"> </w:t>
                    </w:r>
                    <w:r>
                      <w:rPr>
                        <w:b/>
                        <w:spacing w:val="-4"/>
                        <w:sz w:val="28"/>
                      </w:rPr>
                      <w:t>page</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2BD9A1F6" wp14:editId="572715B6">
              <wp:simplePos x="0" y="0"/>
              <wp:positionH relativeFrom="page">
                <wp:posOffset>3587115</wp:posOffset>
              </wp:positionH>
              <wp:positionV relativeFrom="page">
                <wp:posOffset>9618980</wp:posOffset>
              </wp:positionV>
              <wp:extent cx="601345" cy="165735"/>
              <wp:effectExtent l="0" t="0" r="2540" b="0"/>
              <wp:wrapNone/>
              <wp:docPr id="25686034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76704" w14:textId="77777777" w:rsidR="009E5192" w:rsidRDefault="009E5192">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9A1F6" id="Text Box 43" o:spid="_x0000_s1071" type="#_x0000_t202" style="position:absolute;margin-left:282.45pt;margin-top:757.4pt;width:47.3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" filled="f" stroked="f">
              <v:textbox inset="0,0,0,0">
                <w:txbxContent>
                  <w:p w14:paraId="3101F76A" w14:textId="77777777" w:rsidR="00000000" w:rsidRDefault="00000000">
                    <w:pPr>
                      <w:spacing w:before="10"/>
                      <w:ind w:left="20"/>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pacing w:val="-1"/>
                        <w:sz w:val="20"/>
                      </w:rPr>
                      <w:t xml:space="preserve"> </w:t>
                    </w:r>
                    <w:r>
                      <w:rPr>
                        <w:sz w:val="20"/>
                      </w:rPr>
                      <w:t>of</w:t>
                    </w:r>
                    <w:r>
                      <w:rPr>
                        <w:spacing w:val="-4"/>
                        <w:sz w:val="20"/>
                      </w:rPr>
                      <w:t xml:space="preserve"> </w:t>
                    </w:r>
                    <w:r>
                      <w:rPr>
                        <w:spacing w:val="-10"/>
                        <w:sz w:val="20"/>
                      </w:rPr>
                      <w:t>5</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1178BB91" wp14:editId="5FC051FC">
              <wp:simplePos x="0" y="0"/>
              <wp:positionH relativeFrom="page">
                <wp:posOffset>502285</wp:posOffset>
              </wp:positionH>
              <wp:positionV relativeFrom="page">
                <wp:posOffset>9640570</wp:posOffset>
              </wp:positionV>
              <wp:extent cx="1617345" cy="139065"/>
              <wp:effectExtent l="0" t="1270" r="4445" b="2540"/>
              <wp:wrapNone/>
              <wp:docPr id="47112065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2718E" w14:textId="77777777" w:rsidR="009E5192" w:rsidRDefault="009E5192">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8BB91" id="Text Box 42" o:spid="_x0000_s1072" type="#_x0000_t202" style="position:absolute;margin-left:39.55pt;margin-top:759.1pt;width:127.3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" filled="f" stroked="f">
              <v:textbox inset="0,0,0,0">
                <w:txbxContent>
                  <w:p w14:paraId="7007BB1D" w14:textId="77777777" w:rsidR="00000000" w:rsidRDefault="00000000">
                    <w:pPr>
                      <w:spacing w:before="14"/>
                      <w:ind w:left="20"/>
                      <w:rPr>
                        <w:sz w:val="16"/>
                      </w:rPr>
                    </w:pPr>
                    <w:r>
                      <w:rPr>
                        <w:sz w:val="16"/>
                      </w:rPr>
                      <w:t>HYBRID</w:t>
                    </w:r>
                    <w:r>
                      <w:rPr>
                        <w:spacing w:val="-5"/>
                        <w:sz w:val="16"/>
                      </w:rPr>
                      <w:t xml:space="preserve"> </w:t>
                    </w:r>
                    <w:r>
                      <w:rPr>
                        <w:sz w:val="16"/>
                      </w:rPr>
                      <w:t>–</w:t>
                    </w:r>
                    <w:r>
                      <w:rPr>
                        <w:spacing w:val="-5"/>
                        <w:sz w:val="16"/>
                      </w:rPr>
                      <w:t xml:space="preserve"> </w:t>
                    </w:r>
                    <w:r>
                      <w:rPr>
                        <w:sz w:val="16"/>
                      </w:rPr>
                      <w:t>EORTC</w:t>
                    </w:r>
                    <w:r>
                      <w:rPr>
                        <w:spacing w:val="-5"/>
                        <w:sz w:val="16"/>
                      </w:rPr>
                      <w:t xml:space="preserve"> </w:t>
                    </w:r>
                    <w:r>
                      <w:rPr>
                        <w:sz w:val="16"/>
                      </w:rPr>
                      <w:t>QLQ-</w:t>
                    </w:r>
                    <w:r>
                      <w:rPr>
                        <w:spacing w:val="-5"/>
                        <w:sz w:val="16"/>
                      </w:rPr>
                      <w:t>C30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BA28"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1856" behindDoc="1" locked="0" layoutInCell="1" allowOverlap="1" wp14:anchorId="77365F71" wp14:editId="7BF8655D">
              <wp:simplePos x="0" y="0"/>
              <wp:positionH relativeFrom="page">
                <wp:posOffset>5074285</wp:posOffset>
              </wp:positionH>
              <wp:positionV relativeFrom="page">
                <wp:posOffset>9455785</wp:posOffset>
              </wp:positionV>
              <wp:extent cx="2199005" cy="222885"/>
              <wp:effectExtent l="0" t="0" r="3810" b="0"/>
              <wp:wrapNone/>
              <wp:docPr id="5100558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3EB67" w14:textId="77777777" w:rsidR="009E5192" w:rsidRDefault="009E5192">
                          <w:pPr>
                            <w:spacing w:before="9"/>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65F71" id="_x0000_t202" coordsize="21600,21600" o:spt="202" path="m,l,21600r21600,l21600,xe">
              <v:stroke joinstyle="miter"/>
              <v:path gradientshapeok="t" o:connecttype="rect"/>
            </v:shapetype>
            <v:shape id="Text Box 51" o:spid="_x0000_s1076" type="#_x0000_t202" style="position:absolute;margin-left:399.55pt;margin-top:744.55pt;width:173.15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" filled="f" stroked="f">
              <v:textbox inset="0,0,0,0">
                <w:txbxContent>
                  <w:p w14:paraId="46AC7B40" w14:textId="77777777" w:rsidR="00000000" w:rsidRDefault="00000000">
                    <w:pPr>
                      <w:spacing w:before="9"/>
                      <w:ind w:left="20"/>
                      <w:rPr>
                        <w:b/>
                        <w:sz w:val="28"/>
                      </w:rPr>
                    </w:pPr>
                    <w:r>
                      <w:rPr>
                        <w:b/>
                        <w:sz w:val="28"/>
                      </w:rPr>
                      <w:t>Please</w:t>
                    </w:r>
                    <w:r>
                      <w:rPr>
                        <w:b/>
                        <w:spacing w:val="-3"/>
                        <w:sz w:val="28"/>
                      </w:rPr>
                      <w:t xml:space="preserve"> </w:t>
                    </w:r>
                    <w:r>
                      <w:rPr>
                        <w:b/>
                        <w:sz w:val="28"/>
                      </w:rPr>
                      <w:t>go</w:t>
                    </w:r>
                    <w:r>
                      <w:rPr>
                        <w:b/>
                        <w:spacing w:val="-3"/>
                        <w:sz w:val="28"/>
                      </w:rPr>
                      <w:t xml:space="preserve"> </w:t>
                    </w:r>
                    <w:r>
                      <w:rPr>
                        <w:b/>
                        <w:sz w:val="28"/>
                      </w:rPr>
                      <w:t>on</w:t>
                    </w:r>
                    <w:r>
                      <w:rPr>
                        <w:b/>
                        <w:spacing w:val="-1"/>
                        <w:sz w:val="28"/>
                      </w:rPr>
                      <w:t xml:space="preserve"> </w:t>
                    </w:r>
                    <w:r>
                      <w:rPr>
                        <w:b/>
                        <w:sz w:val="28"/>
                      </w:rPr>
                      <w:t>to</w:t>
                    </w:r>
                    <w:r>
                      <w:rPr>
                        <w:b/>
                        <w:spacing w:val="-2"/>
                        <w:sz w:val="28"/>
                      </w:rPr>
                      <w:t xml:space="preserve"> </w:t>
                    </w:r>
                    <w:r>
                      <w:rPr>
                        <w:b/>
                        <w:sz w:val="28"/>
                      </w:rPr>
                      <w:t>the</w:t>
                    </w:r>
                    <w:r>
                      <w:rPr>
                        <w:b/>
                        <w:spacing w:val="-2"/>
                        <w:sz w:val="28"/>
                      </w:rPr>
                      <w:t xml:space="preserve"> </w:t>
                    </w:r>
                    <w:r>
                      <w:rPr>
                        <w:b/>
                        <w:sz w:val="28"/>
                      </w:rPr>
                      <w:t>next</w:t>
                    </w:r>
                    <w:r>
                      <w:rPr>
                        <w:b/>
                        <w:spacing w:val="-2"/>
                        <w:sz w:val="28"/>
                      </w:rPr>
                      <w:t xml:space="preserve"> </w:t>
                    </w:r>
                    <w:r>
                      <w:rPr>
                        <w:b/>
                        <w:spacing w:val="-4"/>
                        <w:sz w:val="28"/>
                      </w:rPr>
                      <w:t>page</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03558F9C" wp14:editId="0472F9AA">
              <wp:simplePos x="0" y="0"/>
              <wp:positionH relativeFrom="page">
                <wp:posOffset>3587115</wp:posOffset>
              </wp:positionH>
              <wp:positionV relativeFrom="page">
                <wp:posOffset>9501505</wp:posOffset>
              </wp:positionV>
              <wp:extent cx="601345" cy="165735"/>
              <wp:effectExtent l="0" t="0" r="2540" b="635"/>
              <wp:wrapNone/>
              <wp:docPr id="29286618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837D8" w14:textId="77777777" w:rsidR="009E5192" w:rsidRDefault="009E5192">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58F9C" id="Text Box 50" o:spid="_x0000_s1077" type="#_x0000_t202" style="position:absolute;margin-left:282.45pt;margin-top:748.15pt;width:47.3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" filled="f" stroked="f">
              <v:textbox inset="0,0,0,0">
                <w:txbxContent>
                  <w:p w14:paraId="62862984" w14:textId="77777777" w:rsidR="00000000" w:rsidRDefault="00000000">
                    <w:pPr>
                      <w:spacing w:before="10"/>
                      <w:ind w:left="20"/>
                      <w:rPr>
                        <w:sz w:val="20"/>
                      </w:rPr>
                    </w:pPr>
                    <w:r>
                      <w:rPr>
                        <w:sz w:val="20"/>
                      </w:rPr>
                      <w:t>Page</w:t>
                    </w:r>
                    <w:r>
                      <w:rPr>
                        <w:spacing w:val="-2"/>
                        <w:sz w:val="20"/>
                      </w:rPr>
                      <w:t xml:space="preserve"> </w:t>
                    </w:r>
                    <w:r>
                      <w:rPr>
                        <w:sz w:val="20"/>
                      </w:rPr>
                      <w:t>4</w:t>
                    </w:r>
                    <w:r>
                      <w:rPr>
                        <w:spacing w:val="-1"/>
                        <w:sz w:val="20"/>
                      </w:rPr>
                      <w:t xml:space="preserve"> </w:t>
                    </w:r>
                    <w:r>
                      <w:rPr>
                        <w:sz w:val="20"/>
                      </w:rPr>
                      <w:t>of</w:t>
                    </w:r>
                    <w:r>
                      <w:rPr>
                        <w:spacing w:val="-4"/>
                        <w:sz w:val="20"/>
                      </w:rPr>
                      <w:t xml:space="preserve"> </w:t>
                    </w:r>
                    <w:r>
                      <w:rPr>
                        <w:spacing w:val="-10"/>
                        <w:sz w:val="20"/>
                      </w:rPr>
                      <w:t>5</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49E0A5C1" wp14:editId="4A43C364">
              <wp:simplePos x="0" y="0"/>
              <wp:positionH relativeFrom="page">
                <wp:posOffset>444500</wp:posOffset>
              </wp:positionH>
              <wp:positionV relativeFrom="page">
                <wp:posOffset>9523730</wp:posOffset>
              </wp:positionV>
              <wp:extent cx="3115945" cy="271145"/>
              <wp:effectExtent l="0" t="0" r="1905" b="0"/>
              <wp:wrapNone/>
              <wp:docPr id="3657434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719A5" w14:textId="77777777" w:rsidR="009E5192" w:rsidRDefault="009E5192">
                          <w:pPr>
                            <w:spacing w:before="2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A5C1" id="Text Box 49" o:spid="_x0000_s1078" type="#_x0000_t202" style="position:absolute;margin-left:35pt;margin-top:749.9pt;width:245.35pt;height:21.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" filled="f" stroked="f">
              <v:textbox inset="0,0,0,0">
                <w:txbxContent>
                  <w:p w14:paraId="4C560D9E" w14:textId="77777777" w:rsidR="00000000" w:rsidRDefault="00000000">
                    <w:pPr>
                      <w:spacing w:before="14"/>
                      <w:ind w:left="20"/>
                      <w:rPr>
                        <w:sz w:val="16"/>
                      </w:rPr>
                    </w:pPr>
                    <w:r>
                      <w:rPr>
                        <w:sz w:val="16"/>
                      </w:rPr>
                      <w:t>HYBRID</w:t>
                    </w:r>
                    <w:r>
                      <w:rPr>
                        <w:spacing w:val="-5"/>
                        <w:sz w:val="16"/>
                      </w:rPr>
                      <w:t xml:space="preserve"> </w:t>
                    </w:r>
                    <w:r>
                      <w:rPr>
                        <w:sz w:val="16"/>
                      </w:rPr>
                      <w:t>–</w:t>
                    </w:r>
                    <w:r>
                      <w:rPr>
                        <w:spacing w:val="-4"/>
                        <w:sz w:val="16"/>
                      </w:rPr>
                      <w:t xml:space="preserve"> </w:t>
                    </w:r>
                    <w:r>
                      <w:rPr>
                        <w:sz w:val="16"/>
                      </w:rPr>
                      <w:t>EORTC</w:t>
                    </w:r>
                    <w:r>
                      <w:rPr>
                        <w:spacing w:val="-4"/>
                        <w:sz w:val="16"/>
                      </w:rPr>
                      <w:t xml:space="preserve"> </w:t>
                    </w:r>
                    <w:r>
                      <w:rPr>
                        <w:sz w:val="16"/>
                      </w:rPr>
                      <w:t>QLQ-</w:t>
                    </w:r>
                    <w:r>
                      <w:rPr>
                        <w:spacing w:val="-4"/>
                        <w:sz w:val="16"/>
                      </w:rPr>
                      <w:t>BM22</w:t>
                    </w:r>
                  </w:p>
                  <w:p w14:paraId="1C55391F" w14:textId="77777777" w:rsidR="00000000" w:rsidRDefault="00000000">
                    <w:pPr>
                      <w:spacing w:before="24"/>
                      <w:ind w:left="20"/>
                      <w:rPr>
                        <w:sz w:val="16"/>
                      </w:rPr>
                    </w:pPr>
                    <w:r>
                      <w:rPr>
                        <w:sz w:val="16"/>
                      </w:rPr>
                      <w:t>©</w:t>
                    </w:r>
                    <w:r>
                      <w:rPr>
                        <w:spacing w:val="-3"/>
                        <w:sz w:val="16"/>
                      </w:rPr>
                      <w:t xml:space="preserve"> </w:t>
                    </w:r>
                    <w:r>
                      <w:rPr>
                        <w:sz w:val="16"/>
                      </w:rPr>
                      <w:t>Copyright</w:t>
                    </w:r>
                    <w:r>
                      <w:rPr>
                        <w:spacing w:val="-3"/>
                        <w:sz w:val="16"/>
                      </w:rPr>
                      <w:t xml:space="preserve"> </w:t>
                    </w:r>
                    <w:r>
                      <w:rPr>
                        <w:sz w:val="16"/>
                      </w:rPr>
                      <w:t>2008</w:t>
                    </w:r>
                    <w:r>
                      <w:rPr>
                        <w:spacing w:val="-4"/>
                        <w:sz w:val="16"/>
                      </w:rPr>
                      <w:t xml:space="preserve"> </w:t>
                    </w:r>
                    <w:r>
                      <w:rPr>
                        <w:sz w:val="16"/>
                      </w:rPr>
                      <w:t>EORTC</w:t>
                    </w:r>
                    <w:r>
                      <w:rPr>
                        <w:spacing w:val="-3"/>
                        <w:sz w:val="16"/>
                      </w:rPr>
                      <w:t xml:space="preserve"> </w:t>
                    </w:r>
                    <w:r>
                      <w:rPr>
                        <w:sz w:val="16"/>
                      </w:rPr>
                      <w:t>Quality</w:t>
                    </w:r>
                    <w:r>
                      <w:rPr>
                        <w:spacing w:val="-6"/>
                        <w:sz w:val="16"/>
                      </w:rPr>
                      <w:t xml:space="preserve"> </w:t>
                    </w:r>
                    <w:r>
                      <w:rPr>
                        <w:sz w:val="16"/>
                      </w:rPr>
                      <w:t>of</w:t>
                    </w:r>
                    <w:r>
                      <w:rPr>
                        <w:spacing w:val="-2"/>
                        <w:sz w:val="16"/>
                      </w:rPr>
                      <w:t xml:space="preserve"> </w:t>
                    </w:r>
                    <w:r>
                      <w:rPr>
                        <w:sz w:val="16"/>
                      </w:rPr>
                      <w:t>Life</w:t>
                    </w:r>
                    <w:r>
                      <w:rPr>
                        <w:spacing w:val="-4"/>
                        <w:sz w:val="16"/>
                      </w:rPr>
                      <w:t xml:space="preserve"> </w:t>
                    </w:r>
                    <w:r>
                      <w:rPr>
                        <w:sz w:val="16"/>
                      </w:rPr>
                      <w:t>Study</w:t>
                    </w:r>
                    <w:r>
                      <w:rPr>
                        <w:spacing w:val="-7"/>
                        <w:sz w:val="16"/>
                      </w:rPr>
                      <w:t xml:space="preserve"> </w:t>
                    </w:r>
                    <w:r>
                      <w:rPr>
                        <w:sz w:val="16"/>
                      </w:rPr>
                      <w:t>Group.</w:t>
                    </w:r>
                    <w:r>
                      <w:rPr>
                        <w:spacing w:val="-2"/>
                        <w:sz w:val="16"/>
                      </w:rPr>
                      <w:t xml:space="preserve"> </w:t>
                    </w:r>
                    <w:r>
                      <w:rPr>
                        <w:sz w:val="16"/>
                      </w:rPr>
                      <w:t>All</w:t>
                    </w:r>
                    <w:r>
                      <w:rPr>
                        <w:spacing w:val="-5"/>
                        <w:sz w:val="16"/>
                      </w:rPr>
                      <w:t xml:space="preserve"> </w:t>
                    </w:r>
                    <w:r>
                      <w:rPr>
                        <w:sz w:val="16"/>
                      </w:rPr>
                      <w:t>rights</w:t>
                    </w:r>
                    <w:r>
                      <w:rPr>
                        <w:spacing w:val="-3"/>
                        <w:sz w:val="16"/>
                      </w:rPr>
                      <w:t xml:space="preserve"> </w:t>
                    </w:r>
                    <w:r>
                      <w:rPr>
                        <w:spacing w:val="-2"/>
                        <w:sz w:val="16"/>
                      </w:rPr>
                      <w:t>reserved</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2B2E"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2880" behindDoc="1" locked="0" layoutInCell="1" allowOverlap="1" wp14:anchorId="449FD804" wp14:editId="03BA2975">
              <wp:simplePos x="0" y="0"/>
              <wp:positionH relativeFrom="page">
                <wp:posOffset>3705225</wp:posOffset>
              </wp:positionH>
              <wp:positionV relativeFrom="bottomMargin">
                <wp:align>top</wp:align>
              </wp:positionV>
              <wp:extent cx="561975" cy="209550"/>
              <wp:effectExtent l="0" t="0" r="9525" b="0"/>
              <wp:wrapNone/>
              <wp:docPr id="5441777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87A1E" w14:textId="77777777" w:rsidR="009E5192" w:rsidRDefault="009E5192">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FD804" id="_x0000_t202" coordsize="21600,21600" o:spt="202" path="m,l,21600r21600,l21600,xe">
              <v:stroke joinstyle="miter"/>
              <v:path gradientshapeok="t" o:connecttype="rect"/>
            </v:shapetype>
            <v:shape id="Text Box 57" o:spid="_x0000_s1083" type="#_x0000_t202" style="position:absolute;margin-left:291.75pt;margin-top:0;width:44.25pt;height:16.5pt;z-index:-251673600;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" filled="f" stroked="f">
              <v:textbox inset="0,0,0,0">
                <w:txbxContent>
                  <w:p w14:paraId="51D87A1E" w14:textId="77777777" w:rsidR="009E5192" w:rsidRDefault="009E5192">
                    <w:pPr>
                      <w:spacing w:before="10"/>
                      <w:ind w:left="20"/>
                      <w:rPr>
                        <w:sz w:val="20"/>
                      </w:rPr>
                    </w:pPr>
                  </w:p>
                </w:txbxContent>
              </v:textbox>
              <w10:wrap anchorx="page" anchory="margin"/>
            </v:shape>
          </w:pict>
        </mc:Fallback>
      </mc:AlternateContent>
    </w:r>
    <w:r>
      <w:rPr>
        <w:noProof/>
      </w:rPr>
      <mc:AlternateContent>
        <mc:Choice Requires="wps">
          <w:drawing>
            <wp:anchor distT="0" distB="0" distL="114300" distR="114300" simplePos="0" relativeHeight="251657216" behindDoc="1" locked="0" layoutInCell="1" allowOverlap="1" wp14:anchorId="7BC8B99C" wp14:editId="5E859A98">
              <wp:simplePos x="0" y="0"/>
              <wp:positionH relativeFrom="page">
                <wp:posOffset>444500</wp:posOffset>
              </wp:positionH>
              <wp:positionV relativeFrom="page">
                <wp:posOffset>9532620</wp:posOffset>
              </wp:positionV>
              <wp:extent cx="3115945" cy="262255"/>
              <wp:effectExtent l="0" t="0" r="1905" b="0"/>
              <wp:wrapNone/>
              <wp:docPr id="94229855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08812" w14:textId="77777777" w:rsidR="009E5192" w:rsidRDefault="009E5192">
                          <w:pPr>
                            <w:spacing w:before="10"/>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8B99C" id="Text Box 56" o:spid="_x0000_s1083" type="#_x0000_t202" style="position:absolute;margin-left:35pt;margin-top:750.6pt;width:245.35pt;height:20.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" filled="f" stroked="f">
              <v:textbox inset="0,0,0,0">
                <w:txbxContent>
                  <w:p w14:paraId="193905A3" w14:textId="77777777" w:rsidR="00000000" w:rsidRDefault="00000000">
                    <w:pPr>
                      <w:spacing w:before="14"/>
                      <w:ind w:left="20"/>
                      <w:rPr>
                        <w:sz w:val="16"/>
                      </w:rPr>
                    </w:pPr>
                    <w:r>
                      <w:rPr>
                        <w:sz w:val="16"/>
                      </w:rPr>
                      <w:t>HYBRID</w:t>
                    </w:r>
                    <w:r>
                      <w:rPr>
                        <w:spacing w:val="-5"/>
                        <w:sz w:val="16"/>
                      </w:rPr>
                      <w:t xml:space="preserve"> </w:t>
                    </w:r>
                    <w:r>
                      <w:rPr>
                        <w:sz w:val="16"/>
                      </w:rPr>
                      <w:t>–</w:t>
                    </w:r>
                    <w:r>
                      <w:rPr>
                        <w:spacing w:val="-4"/>
                        <w:sz w:val="16"/>
                      </w:rPr>
                      <w:t xml:space="preserve"> </w:t>
                    </w:r>
                    <w:r>
                      <w:rPr>
                        <w:sz w:val="16"/>
                      </w:rPr>
                      <w:t>EORTC</w:t>
                    </w:r>
                    <w:r>
                      <w:rPr>
                        <w:spacing w:val="-4"/>
                        <w:sz w:val="16"/>
                      </w:rPr>
                      <w:t xml:space="preserve"> </w:t>
                    </w:r>
                    <w:r>
                      <w:rPr>
                        <w:sz w:val="16"/>
                      </w:rPr>
                      <w:t>QLQ-</w:t>
                    </w:r>
                    <w:r>
                      <w:rPr>
                        <w:spacing w:val="-4"/>
                        <w:sz w:val="16"/>
                      </w:rPr>
                      <w:t>BM22</w:t>
                    </w:r>
                  </w:p>
                  <w:p w14:paraId="3B99FFDA" w14:textId="77777777" w:rsidR="00000000" w:rsidRDefault="00000000">
                    <w:pPr>
                      <w:spacing w:before="10"/>
                      <w:ind w:left="20"/>
                      <w:rPr>
                        <w:sz w:val="16"/>
                      </w:rPr>
                    </w:pPr>
                    <w:r>
                      <w:rPr>
                        <w:sz w:val="16"/>
                      </w:rPr>
                      <w:t>©</w:t>
                    </w:r>
                    <w:r>
                      <w:rPr>
                        <w:spacing w:val="-3"/>
                        <w:sz w:val="16"/>
                      </w:rPr>
                      <w:t xml:space="preserve"> </w:t>
                    </w:r>
                    <w:r>
                      <w:rPr>
                        <w:sz w:val="16"/>
                      </w:rPr>
                      <w:t>Copyright</w:t>
                    </w:r>
                    <w:r>
                      <w:rPr>
                        <w:spacing w:val="-3"/>
                        <w:sz w:val="16"/>
                      </w:rPr>
                      <w:t xml:space="preserve"> </w:t>
                    </w:r>
                    <w:r>
                      <w:rPr>
                        <w:sz w:val="16"/>
                      </w:rPr>
                      <w:t>2008</w:t>
                    </w:r>
                    <w:r>
                      <w:rPr>
                        <w:spacing w:val="-4"/>
                        <w:sz w:val="16"/>
                      </w:rPr>
                      <w:t xml:space="preserve"> </w:t>
                    </w:r>
                    <w:r>
                      <w:rPr>
                        <w:sz w:val="16"/>
                      </w:rPr>
                      <w:t>EORTC</w:t>
                    </w:r>
                    <w:r>
                      <w:rPr>
                        <w:spacing w:val="-3"/>
                        <w:sz w:val="16"/>
                      </w:rPr>
                      <w:t xml:space="preserve"> </w:t>
                    </w:r>
                    <w:r>
                      <w:rPr>
                        <w:sz w:val="16"/>
                      </w:rPr>
                      <w:t>Quality</w:t>
                    </w:r>
                    <w:r>
                      <w:rPr>
                        <w:spacing w:val="-6"/>
                        <w:sz w:val="16"/>
                      </w:rPr>
                      <w:t xml:space="preserve"> </w:t>
                    </w:r>
                    <w:r>
                      <w:rPr>
                        <w:sz w:val="16"/>
                      </w:rPr>
                      <w:t>of</w:t>
                    </w:r>
                    <w:r>
                      <w:rPr>
                        <w:spacing w:val="-2"/>
                        <w:sz w:val="16"/>
                      </w:rPr>
                      <w:t xml:space="preserve"> </w:t>
                    </w:r>
                    <w:r>
                      <w:rPr>
                        <w:sz w:val="16"/>
                      </w:rPr>
                      <w:t>Life</w:t>
                    </w:r>
                    <w:r>
                      <w:rPr>
                        <w:spacing w:val="-4"/>
                        <w:sz w:val="16"/>
                      </w:rPr>
                      <w:t xml:space="preserve"> </w:t>
                    </w:r>
                    <w:r>
                      <w:rPr>
                        <w:sz w:val="16"/>
                      </w:rPr>
                      <w:t>Study</w:t>
                    </w:r>
                    <w:r>
                      <w:rPr>
                        <w:spacing w:val="-7"/>
                        <w:sz w:val="16"/>
                      </w:rPr>
                      <w:t xml:space="preserve"> </w:t>
                    </w:r>
                    <w:r>
                      <w:rPr>
                        <w:sz w:val="16"/>
                      </w:rPr>
                      <w:t>Group.</w:t>
                    </w:r>
                    <w:r>
                      <w:rPr>
                        <w:spacing w:val="-2"/>
                        <w:sz w:val="16"/>
                      </w:rPr>
                      <w:t xml:space="preserve"> </w:t>
                    </w:r>
                    <w:r>
                      <w:rPr>
                        <w:sz w:val="16"/>
                      </w:rPr>
                      <w:t>All</w:t>
                    </w:r>
                    <w:r>
                      <w:rPr>
                        <w:spacing w:val="-5"/>
                        <w:sz w:val="16"/>
                      </w:rPr>
                      <w:t xml:space="preserve"> </w:t>
                    </w:r>
                    <w:r>
                      <w:rPr>
                        <w:sz w:val="16"/>
                      </w:rPr>
                      <w:t>rights</w:t>
                    </w:r>
                    <w:r>
                      <w:rPr>
                        <w:spacing w:val="-3"/>
                        <w:sz w:val="16"/>
                      </w:rPr>
                      <w:t xml:space="preserve"> </w:t>
                    </w:r>
                    <w:r>
                      <w:rPr>
                        <w:spacing w:val="-2"/>
                        <w:sz w:val="16"/>
                      </w:rPr>
                      <w:t>reserved</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B988" w14:textId="77777777" w:rsidR="009E5192" w:rsidRDefault="009E5192">
    <w:pPr>
      <w:pStyle w:val="BodyText"/>
      <w:spacing w:line="14"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1C3B" w14:textId="77777777" w:rsidR="00B52944" w:rsidRDefault="00B52944">
      <w:pPr>
        <w:spacing w:after="0" w:line="240" w:lineRule="auto"/>
      </w:pPr>
      <w:r>
        <w:separator/>
      </w:r>
    </w:p>
  </w:footnote>
  <w:footnote w:type="continuationSeparator" w:id="0">
    <w:p w14:paraId="0822D65A" w14:textId="77777777" w:rsidR="00B52944" w:rsidRDefault="00B52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120D" w14:textId="77777777" w:rsidR="009E5192" w:rsidRDefault="009E5192">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723B" w14:textId="77777777" w:rsidR="009E5192" w:rsidRDefault="009E5192">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2F3D" w14:textId="77777777" w:rsidR="009E5192" w:rsidRDefault="009E519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71C4" w14:textId="77777777" w:rsidR="009E5192" w:rsidRDefault="009E5192">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101B" w14:textId="77777777" w:rsidR="009E5192" w:rsidRDefault="009E519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620E"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5952" behindDoc="1" locked="0" layoutInCell="1" allowOverlap="1" wp14:anchorId="526B3E5F" wp14:editId="7744AC4F">
              <wp:simplePos x="0" y="0"/>
              <wp:positionH relativeFrom="page">
                <wp:posOffset>530225</wp:posOffset>
              </wp:positionH>
              <wp:positionV relativeFrom="page">
                <wp:posOffset>274320</wp:posOffset>
              </wp:positionV>
              <wp:extent cx="6859905" cy="353695"/>
              <wp:effectExtent l="0" t="0" r="1270" b="635"/>
              <wp:wrapNone/>
              <wp:docPr id="419672779" name="Freeform: 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9905" cy="353695"/>
                      </a:xfrm>
                      <a:custGeom>
                        <a:avLst/>
                        <a:gdLst>
                          <a:gd name="T0" fmla="+- 0 845 835"/>
                          <a:gd name="T1" fmla="*/ T0 w 10803"/>
                          <a:gd name="T2" fmla="+- 0 432 432"/>
                          <a:gd name="T3" fmla="*/ 432 h 557"/>
                          <a:gd name="T4" fmla="+- 0 835 835"/>
                          <a:gd name="T5" fmla="*/ T4 w 10803"/>
                          <a:gd name="T6" fmla="+- 0 432 432"/>
                          <a:gd name="T7" fmla="*/ 432 h 557"/>
                          <a:gd name="T8" fmla="+- 0 835 835"/>
                          <a:gd name="T9" fmla="*/ T8 w 10803"/>
                          <a:gd name="T10" fmla="+- 0 442 432"/>
                          <a:gd name="T11" fmla="*/ 442 h 557"/>
                          <a:gd name="T12" fmla="+- 0 835 835"/>
                          <a:gd name="T13" fmla="*/ T12 w 10803"/>
                          <a:gd name="T14" fmla="+- 0 557 432"/>
                          <a:gd name="T15" fmla="*/ 557 h 557"/>
                          <a:gd name="T16" fmla="+- 0 835 835"/>
                          <a:gd name="T17" fmla="*/ T16 w 10803"/>
                          <a:gd name="T18" fmla="+- 0 979 432"/>
                          <a:gd name="T19" fmla="*/ 979 h 557"/>
                          <a:gd name="T20" fmla="+- 0 835 835"/>
                          <a:gd name="T21" fmla="*/ T20 w 10803"/>
                          <a:gd name="T22" fmla="+- 0 989 432"/>
                          <a:gd name="T23" fmla="*/ 989 h 557"/>
                          <a:gd name="T24" fmla="+- 0 845 835"/>
                          <a:gd name="T25" fmla="*/ T24 w 10803"/>
                          <a:gd name="T26" fmla="+- 0 989 432"/>
                          <a:gd name="T27" fmla="*/ 989 h 557"/>
                          <a:gd name="T28" fmla="+- 0 845 835"/>
                          <a:gd name="T29" fmla="*/ T28 w 10803"/>
                          <a:gd name="T30" fmla="+- 0 979 432"/>
                          <a:gd name="T31" fmla="*/ 979 h 557"/>
                          <a:gd name="T32" fmla="+- 0 845 835"/>
                          <a:gd name="T33" fmla="*/ T32 w 10803"/>
                          <a:gd name="T34" fmla="+- 0 557 432"/>
                          <a:gd name="T35" fmla="*/ 557 h 557"/>
                          <a:gd name="T36" fmla="+- 0 845 835"/>
                          <a:gd name="T37" fmla="*/ T36 w 10803"/>
                          <a:gd name="T38" fmla="+- 0 442 432"/>
                          <a:gd name="T39" fmla="*/ 442 h 557"/>
                          <a:gd name="T40" fmla="+- 0 845 835"/>
                          <a:gd name="T41" fmla="*/ T40 w 10803"/>
                          <a:gd name="T42" fmla="+- 0 432 432"/>
                          <a:gd name="T43" fmla="*/ 432 h 557"/>
                          <a:gd name="T44" fmla="+- 0 11638 835"/>
                          <a:gd name="T45" fmla="*/ T44 w 10803"/>
                          <a:gd name="T46" fmla="+- 0 432 432"/>
                          <a:gd name="T47" fmla="*/ 432 h 557"/>
                          <a:gd name="T48" fmla="+- 0 11628 835"/>
                          <a:gd name="T49" fmla="*/ T48 w 10803"/>
                          <a:gd name="T50" fmla="+- 0 432 432"/>
                          <a:gd name="T51" fmla="*/ 432 h 557"/>
                          <a:gd name="T52" fmla="+- 0 845 835"/>
                          <a:gd name="T53" fmla="*/ T52 w 10803"/>
                          <a:gd name="T54" fmla="+- 0 432 432"/>
                          <a:gd name="T55" fmla="*/ 432 h 557"/>
                          <a:gd name="T56" fmla="+- 0 845 835"/>
                          <a:gd name="T57" fmla="*/ T56 w 10803"/>
                          <a:gd name="T58" fmla="+- 0 442 432"/>
                          <a:gd name="T59" fmla="*/ 442 h 557"/>
                          <a:gd name="T60" fmla="+- 0 11628 835"/>
                          <a:gd name="T61" fmla="*/ T60 w 10803"/>
                          <a:gd name="T62" fmla="+- 0 442 432"/>
                          <a:gd name="T63" fmla="*/ 442 h 557"/>
                          <a:gd name="T64" fmla="+- 0 11628 835"/>
                          <a:gd name="T65" fmla="*/ T64 w 10803"/>
                          <a:gd name="T66" fmla="+- 0 557 432"/>
                          <a:gd name="T67" fmla="*/ 557 h 557"/>
                          <a:gd name="T68" fmla="+- 0 11628 835"/>
                          <a:gd name="T69" fmla="*/ T68 w 10803"/>
                          <a:gd name="T70" fmla="+- 0 979 432"/>
                          <a:gd name="T71" fmla="*/ 979 h 557"/>
                          <a:gd name="T72" fmla="+- 0 845 835"/>
                          <a:gd name="T73" fmla="*/ T72 w 10803"/>
                          <a:gd name="T74" fmla="+- 0 979 432"/>
                          <a:gd name="T75" fmla="*/ 979 h 557"/>
                          <a:gd name="T76" fmla="+- 0 845 835"/>
                          <a:gd name="T77" fmla="*/ T76 w 10803"/>
                          <a:gd name="T78" fmla="+- 0 989 432"/>
                          <a:gd name="T79" fmla="*/ 989 h 557"/>
                          <a:gd name="T80" fmla="+- 0 11628 835"/>
                          <a:gd name="T81" fmla="*/ T80 w 10803"/>
                          <a:gd name="T82" fmla="+- 0 989 432"/>
                          <a:gd name="T83" fmla="*/ 989 h 557"/>
                          <a:gd name="T84" fmla="+- 0 11638 835"/>
                          <a:gd name="T85" fmla="*/ T84 w 10803"/>
                          <a:gd name="T86" fmla="+- 0 989 432"/>
                          <a:gd name="T87" fmla="*/ 989 h 557"/>
                          <a:gd name="T88" fmla="+- 0 11638 835"/>
                          <a:gd name="T89" fmla="*/ T88 w 10803"/>
                          <a:gd name="T90" fmla="+- 0 979 432"/>
                          <a:gd name="T91" fmla="*/ 979 h 557"/>
                          <a:gd name="T92" fmla="+- 0 11638 835"/>
                          <a:gd name="T93" fmla="*/ T92 w 10803"/>
                          <a:gd name="T94" fmla="+- 0 557 432"/>
                          <a:gd name="T95" fmla="*/ 557 h 557"/>
                          <a:gd name="T96" fmla="+- 0 11638 835"/>
                          <a:gd name="T97" fmla="*/ T96 w 10803"/>
                          <a:gd name="T98" fmla="+- 0 442 432"/>
                          <a:gd name="T99" fmla="*/ 442 h 557"/>
                          <a:gd name="T100" fmla="+- 0 11638 835"/>
                          <a:gd name="T101" fmla="*/ T100 w 10803"/>
                          <a:gd name="T102" fmla="+- 0 432 432"/>
                          <a:gd name="T103" fmla="*/ 432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803" h="557">
                            <a:moveTo>
                              <a:pt x="10" y="0"/>
                            </a:moveTo>
                            <a:lnTo>
                              <a:pt x="0" y="0"/>
                            </a:lnTo>
                            <a:lnTo>
                              <a:pt x="0" y="10"/>
                            </a:lnTo>
                            <a:lnTo>
                              <a:pt x="0" y="125"/>
                            </a:lnTo>
                            <a:lnTo>
                              <a:pt x="0" y="547"/>
                            </a:lnTo>
                            <a:lnTo>
                              <a:pt x="0" y="557"/>
                            </a:lnTo>
                            <a:lnTo>
                              <a:pt x="10" y="557"/>
                            </a:lnTo>
                            <a:lnTo>
                              <a:pt x="10" y="547"/>
                            </a:lnTo>
                            <a:lnTo>
                              <a:pt x="10" y="125"/>
                            </a:lnTo>
                            <a:lnTo>
                              <a:pt x="10" y="10"/>
                            </a:lnTo>
                            <a:lnTo>
                              <a:pt x="10" y="0"/>
                            </a:lnTo>
                            <a:close/>
                            <a:moveTo>
                              <a:pt x="10803" y="0"/>
                            </a:moveTo>
                            <a:lnTo>
                              <a:pt x="10793" y="0"/>
                            </a:lnTo>
                            <a:lnTo>
                              <a:pt x="10" y="0"/>
                            </a:lnTo>
                            <a:lnTo>
                              <a:pt x="10" y="10"/>
                            </a:lnTo>
                            <a:lnTo>
                              <a:pt x="10793" y="10"/>
                            </a:lnTo>
                            <a:lnTo>
                              <a:pt x="10793" y="125"/>
                            </a:lnTo>
                            <a:lnTo>
                              <a:pt x="10793" y="547"/>
                            </a:lnTo>
                            <a:lnTo>
                              <a:pt x="10" y="547"/>
                            </a:lnTo>
                            <a:lnTo>
                              <a:pt x="10" y="557"/>
                            </a:lnTo>
                            <a:lnTo>
                              <a:pt x="10793" y="557"/>
                            </a:lnTo>
                            <a:lnTo>
                              <a:pt x="10803" y="557"/>
                            </a:lnTo>
                            <a:lnTo>
                              <a:pt x="10803" y="547"/>
                            </a:lnTo>
                            <a:lnTo>
                              <a:pt x="10803" y="125"/>
                            </a:lnTo>
                            <a:lnTo>
                              <a:pt x="10803" y="10"/>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E0BCD" id="Freeform: Shape 36" o:spid="_x0000_s1026" style="position:absolute;margin-left:41.75pt;margin-top:21.6pt;width:540.15pt;height:27.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0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" path="m10,l,,,10,,125,,547r,10l10,557r,-10l10,125,10,10,10,xm10803,r-10,l10,r,10l10793,10r,115l10793,547,10,547r,10l10793,557r10,l10803,547r,-422l10803,10r,-10xe" fillcolor="black" stroked="f">
              <v:path arrowok="t" o:connecttype="custom" o:connectlocs="6350,274320;0,274320;0,280670;0,353695;0,621665;0,628015;6350,628015;6350,621665;6350,353695;6350,280670;6350,274320;6859905,274320;6853555,274320;6350,274320;6350,280670;6853555,280670;6853555,353695;6853555,621665;6350,621665;6350,628015;6853555,628015;6859905,628015;6859905,621665;6859905,353695;6859905,280670;6859905,274320" o:connectangles="0,0,0,0,0,0,0,0,0,0,0,0,0,0,0,0,0,0,0,0,0,0,0,0,0,0"/>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0933ED3" wp14:editId="4BDDDC53">
              <wp:simplePos x="0" y="0"/>
              <wp:positionH relativeFrom="page">
                <wp:posOffset>593725</wp:posOffset>
              </wp:positionH>
              <wp:positionV relativeFrom="page">
                <wp:posOffset>382270</wp:posOffset>
              </wp:positionV>
              <wp:extent cx="3046095" cy="165735"/>
              <wp:effectExtent l="3175" t="1270" r="0" b="4445"/>
              <wp:wrapNone/>
              <wp:docPr id="135685028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0308B" w14:textId="77777777" w:rsidR="009E5192" w:rsidRDefault="00000000">
                          <w:pPr>
                            <w:spacing w:before="10"/>
                            <w:ind w:left="20"/>
                            <w:rPr>
                              <w:sz w:val="20"/>
                            </w:rPr>
                          </w:pPr>
                          <w:r>
                            <w:rPr>
                              <w:sz w:val="20"/>
                            </w:rPr>
                            <w:t>This</w:t>
                          </w:r>
                          <w:r>
                            <w:rPr>
                              <w:spacing w:val="-6"/>
                              <w:sz w:val="20"/>
                            </w:rPr>
                            <w:t xml:space="preserve"> </w:t>
                          </w:r>
                          <w:r>
                            <w:rPr>
                              <w:sz w:val="20"/>
                              <w:u w:val="single"/>
                            </w:rPr>
                            <w:t>box</w:t>
                          </w:r>
                          <w:r>
                            <w:rPr>
                              <w:spacing w:val="-6"/>
                              <w:sz w:val="20"/>
                            </w:rPr>
                            <w:t xml:space="preserve"> </w:t>
                          </w:r>
                          <w:r>
                            <w:rPr>
                              <w:sz w:val="20"/>
                            </w:rPr>
                            <w:t>to</w:t>
                          </w:r>
                          <w:r>
                            <w:rPr>
                              <w:spacing w:val="-4"/>
                              <w:sz w:val="20"/>
                            </w:rPr>
                            <w:t xml:space="preserve"> </w:t>
                          </w:r>
                          <w:r>
                            <w:rPr>
                              <w:sz w:val="20"/>
                            </w:rPr>
                            <w:t>be</w:t>
                          </w:r>
                          <w:r>
                            <w:rPr>
                              <w:spacing w:val="-4"/>
                              <w:sz w:val="20"/>
                            </w:rPr>
                            <w:t xml:space="preserve"> </w:t>
                          </w:r>
                          <w:r>
                            <w:rPr>
                              <w:sz w:val="20"/>
                            </w:rPr>
                            <w:t>completed</w:t>
                          </w:r>
                          <w:r>
                            <w:rPr>
                              <w:spacing w:val="-4"/>
                              <w:sz w:val="20"/>
                            </w:rPr>
                            <w:t xml:space="preserve"> </w:t>
                          </w:r>
                          <w:r>
                            <w:rPr>
                              <w:sz w:val="20"/>
                            </w:rPr>
                            <w:t>by</w:t>
                          </w:r>
                          <w:r>
                            <w:rPr>
                              <w:spacing w:val="-8"/>
                              <w:sz w:val="20"/>
                            </w:rPr>
                            <w:t xml:space="preserve"> </w:t>
                          </w:r>
                          <w:r>
                            <w:rPr>
                              <w:sz w:val="20"/>
                            </w:rPr>
                            <w:t>the</w:t>
                          </w:r>
                          <w:r>
                            <w:rPr>
                              <w:spacing w:val="-4"/>
                              <w:sz w:val="20"/>
                            </w:rPr>
                            <w:t xml:space="preserve"> </w:t>
                          </w:r>
                          <w:r>
                            <w:rPr>
                              <w:sz w:val="20"/>
                            </w:rPr>
                            <w:t>clinical</w:t>
                          </w:r>
                          <w:r>
                            <w:rPr>
                              <w:spacing w:val="-4"/>
                              <w:sz w:val="20"/>
                            </w:rPr>
                            <w:t xml:space="preserve"> </w:t>
                          </w:r>
                          <w:r>
                            <w:rPr>
                              <w:sz w:val="20"/>
                            </w:rPr>
                            <w:t>research</w:t>
                          </w:r>
                          <w:r>
                            <w:rPr>
                              <w:spacing w:val="-6"/>
                              <w:sz w:val="20"/>
                            </w:rPr>
                            <w:t xml:space="preserve"> </w:t>
                          </w:r>
                          <w:r>
                            <w:rPr>
                              <w:spacing w:val="-2"/>
                              <w:sz w:val="20"/>
                            </w:rPr>
                            <w:t>associate: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33ED3" id="_x0000_t202" coordsize="21600,21600" o:spt="202" path="m,l,21600r21600,l21600,xe">
              <v:stroke joinstyle="miter"/>
              <v:path gradientshapeok="t" o:connecttype="rect"/>
            </v:shapetype>
            <v:shape id="Text Box 35" o:spid="_x0000_s1063" type="#_x0000_t202" style="position:absolute;margin-left:46.75pt;margin-top:30.1pt;width:239.8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" filled="f" stroked="f">
              <v:textbox inset="0,0,0,0">
                <w:txbxContent>
                  <w:p w14:paraId="08E0308B" w14:textId="77777777" w:rsidR="00000000" w:rsidRDefault="00000000">
                    <w:pPr>
                      <w:spacing w:before="10"/>
                      <w:ind w:left="20"/>
                      <w:rPr>
                        <w:sz w:val="20"/>
                      </w:rPr>
                    </w:pPr>
                    <w:r>
                      <w:rPr>
                        <w:sz w:val="20"/>
                      </w:rPr>
                      <w:t>This</w:t>
                    </w:r>
                    <w:r>
                      <w:rPr>
                        <w:spacing w:val="-6"/>
                        <w:sz w:val="20"/>
                      </w:rPr>
                      <w:t xml:space="preserve"> </w:t>
                    </w:r>
                    <w:r>
                      <w:rPr>
                        <w:sz w:val="20"/>
                        <w:u w:val="single"/>
                      </w:rPr>
                      <w:t>box</w:t>
                    </w:r>
                    <w:r>
                      <w:rPr>
                        <w:spacing w:val="-6"/>
                        <w:sz w:val="20"/>
                      </w:rPr>
                      <w:t xml:space="preserve"> </w:t>
                    </w:r>
                    <w:r>
                      <w:rPr>
                        <w:sz w:val="20"/>
                      </w:rPr>
                      <w:t>to</w:t>
                    </w:r>
                    <w:r>
                      <w:rPr>
                        <w:spacing w:val="-4"/>
                        <w:sz w:val="20"/>
                      </w:rPr>
                      <w:t xml:space="preserve"> </w:t>
                    </w:r>
                    <w:r>
                      <w:rPr>
                        <w:sz w:val="20"/>
                      </w:rPr>
                      <w:t>be</w:t>
                    </w:r>
                    <w:r>
                      <w:rPr>
                        <w:spacing w:val="-4"/>
                        <w:sz w:val="20"/>
                      </w:rPr>
                      <w:t xml:space="preserve"> </w:t>
                    </w:r>
                    <w:r>
                      <w:rPr>
                        <w:sz w:val="20"/>
                      </w:rPr>
                      <w:t>completed</w:t>
                    </w:r>
                    <w:r>
                      <w:rPr>
                        <w:spacing w:val="-4"/>
                        <w:sz w:val="20"/>
                      </w:rPr>
                      <w:t xml:space="preserve"> </w:t>
                    </w:r>
                    <w:r>
                      <w:rPr>
                        <w:sz w:val="20"/>
                      </w:rPr>
                      <w:t>by</w:t>
                    </w:r>
                    <w:r>
                      <w:rPr>
                        <w:spacing w:val="-8"/>
                        <w:sz w:val="20"/>
                      </w:rPr>
                      <w:t xml:space="preserve"> </w:t>
                    </w:r>
                    <w:r>
                      <w:rPr>
                        <w:sz w:val="20"/>
                      </w:rPr>
                      <w:t>the</w:t>
                    </w:r>
                    <w:r>
                      <w:rPr>
                        <w:spacing w:val="-4"/>
                        <w:sz w:val="20"/>
                      </w:rPr>
                      <w:t xml:space="preserve"> </w:t>
                    </w:r>
                    <w:r>
                      <w:rPr>
                        <w:sz w:val="20"/>
                      </w:rPr>
                      <w:t>clinical</w:t>
                    </w:r>
                    <w:r>
                      <w:rPr>
                        <w:spacing w:val="-4"/>
                        <w:sz w:val="20"/>
                      </w:rPr>
                      <w:t xml:space="preserve"> </w:t>
                    </w:r>
                    <w:r>
                      <w:rPr>
                        <w:sz w:val="20"/>
                      </w:rPr>
                      <w:t>research</w:t>
                    </w:r>
                    <w:r>
                      <w:rPr>
                        <w:spacing w:val="-6"/>
                        <w:sz w:val="20"/>
                      </w:rPr>
                      <w:t xml:space="preserve"> </w:t>
                    </w:r>
                    <w:r>
                      <w:rPr>
                        <w:spacing w:val="-2"/>
                        <w:sz w:val="20"/>
                      </w:rPr>
                      <w:t>associate:</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195A346C" wp14:editId="3499C5AA">
              <wp:simplePos x="0" y="0"/>
              <wp:positionH relativeFrom="page">
                <wp:posOffset>3775710</wp:posOffset>
              </wp:positionH>
              <wp:positionV relativeFrom="page">
                <wp:posOffset>382270</wp:posOffset>
              </wp:positionV>
              <wp:extent cx="1477010" cy="165735"/>
              <wp:effectExtent l="3810" t="1270" r="0" b="4445"/>
              <wp:wrapNone/>
              <wp:docPr id="45112270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9C65E" w14:textId="77777777" w:rsidR="009E5192" w:rsidRDefault="00000000">
                          <w:pPr>
                            <w:tabs>
                              <w:tab w:val="left" w:pos="2305"/>
                            </w:tabs>
                            <w:spacing w:before="10"/>
                            <w:ind w:left="20"/>
                            <w:rPr>
                              <w:sz w:val="20"/>
                            </w:rPr>
                          </w:pPr>
                          <w:r>
                            <w:rPr>
                              <w:sz w:val="20"/>
                            </w:rPr>
                            <w:t>Pt. Serial</w:t>
                          </w:r>
                          <w:r>
                            <w:rPr>
                              <w:spacing w:val="-3"/>
                              <w:sz w:val="20"/>
                            </w:rPr>
                            <w:t xml:space="preserve"> </w:t>
                          </w:r>
                          <w:r>
                            <w:rPr>
                              <w:sz w:val="20"/>
                            </w:rPr>
                            <w:t xml:space="preserve">#: </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A346C" id="Text Box 34" o:spid="_x0000_s1064" type="#_x0000_t202" style="position:absolute;margin-left:297.3pt;margin-top:30.1pt;width:116.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" filled="f" stroked="f">
              <v:textbox inset="0,0,0,0">
                <w:txbxContent>
                  <w:p w14:paraId="3DD9C65E" w14:textId="77777777" w:rsidR="00000000" w:rsidRDefault="00000000">
                    <w:pPr>
                      <w:tabs>
                        <w:tab w:val="left" w:pos="2305"/>
                      </w:tabs>
                      <w:spacing w:before="10"/>
                      <w:ind w:left="20"/>
                      <w:rPr>
                        <w:sz w:val="20"/>
                      </w:rPr>
                    </w:pPr>
                    <w:r>
                      <w:rPr>
                        <w:sz w:val="20"/>
                      </w:rPr>
                      <w:t>Pt. Serial</w:t>
                    </w:r>
                    <w:r>
                      <w:rPr>
                        <w:spacing w:val="-3"/>
                        <w:sz w:val="20"/>
                      </w:rPr>
                      <w:t xml:space="preserve"> </w:t>
                    </w:r>
                    <w:r>
                      <w:rPr>
                        <w:sz w:val="20"/>
                      </w:rPr>
                      <w:t xml:space="preserve">#: </w:t>
                    </w:r>
                    <w:r>
                      <w:rPr>
                        <w:sz w:val="20"/>
                        <w:u w:val="single"/>
                      </w:rPr>
                      <w:tab/>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0A40C79A" wp14:editId="7236254D">
              <wp:simplePos x="0" y="0"/>
              <wp:positionH relativeFrom="page">
                <wp:posOffset>5418455</wp:posOffset>
              </wp:positionH>
              <wp:positionV relativeFrom="page">
                <wp:posOffset>382270</wp:posOffset>
              </wp:positionV>
              <wp:extent cx="1441450" cy="165735"/>
              <wp:effectExtent l="0" t="1270" r="0" b="4445"/>
              <wp:wrapNone/>
              <wp:docPr id="65656899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BF27" w14:textId="77777777" w:rsidR="009E5192" w:rsidRDefault="00000000">
                          <w:pPr>
                            <w:tabs>
                              <w:tab w:val="left" w:pos="2249"/>
                            </w:tabs>
                            <w:spacing w:before="10"/>
                            <w:ind w:left="20"/>
                            <w:rPr>
                              <w:sz w:val="20"/>
                            </w:rPr>
                          </w:pPr>
                          <w:r>
                            <w:rPr>
                              <w:sz w:val="20"/>
                            </w:rPr>
                            <w:t xml:space="preserve">Pt. Initials: </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0C79A" id="Text Box 33" o:spid="_x0000_s1065" type="#_x0000_t202" style="position:absolute;margin-left:426.65pt;margin-top:30.1pt;width:113.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" filled="f" stroked="f">
              <v:textbox inset="0,0,0,0">
                <w:txbxContent>
                  <w:p w14:paraId="0518BF27" w14:textId="77777777" w:rsidR="00000000" w:rsidRDefault="00000000">
                    <w:pPr>
                      <w:tabs>
                        <w:tab w:val="left" w:pos="2249"/>
                      </w:tabs>
                      <w:spacing w:before="10"/>
                      <w:ind w:left="20"/>
                      <w:rPr>
                        <w:sz w:val="20"/>
                      </w:rPr>
                    </w:pPr>
                    <w:r>
                      <w:rPr>
                        <w:sz w:val="20"/>
                      </w:rPr>
                      <w:t xml:space="preserve">Pt. Initials: </w:t>
                    </w:r>
                    <w:r>
                      <w:rPr>
                        <w:sz w:val="20"/>
                        <w:u w:val="single"/>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59A15"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51072" behindDoc="1" locked="0" layoutInCell="1" allowOverlap="1" wp14:anchorId="46DBF4B4" wp14:editId="7F478563">
              <wp:simplePos x="0" y="0"/>
              <wp:positionH relativeFrom="page">
                <wp:posOffset>530225</wp:posOffset>
              </wp:positionH>
              <wp:positionV relativeFrom="page">
                <wp:posOffset>274320</wp:posOffset>
              </wp:positionV>
              <wp:extent cx="6859905" cy="353695"/>
              <wp:effectExtent l="0" t="0" r="1270" b="635"/>
              <wp:wrapNone/>
              <wp:docPr id="1717047724"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9905" cy="353695"/>
                      </a:xfrm>
                      <a:custGeom>
                        <a:avLst/>
                        <a:gdLst>
                          <a:gd name="T0" fmla="+- 0 845 835"/>
                          <a:gd name="T1" fmla="*/ T0 w 10803"/>
                          <a:gd name="T2" fmla="+- 0 432 432"/>
                          <a:gd name="T3" fmla="*/ 432 h 557"/>
                          <a:gd name="T4" fmla="+- 0 835 835"/>
                          <a:gd name="T5" fmla="*/ T4 w 10803"/>
                          <a:gd name="T6" fmla="+- 0 432 432"/>
                          <a:gd name="T7" fmla="*/ 432 h 557"/>
                          <a:gd name="T8" fmla="+- 0 835 835"/>
                          <a:gd name="T9" fmla="*/ T8 w 10803"/>
                          <a:gd name="T10" fmla="+- 0 442 432"/>
                          <a:gd name="T11" fmla="*/ 442 h 557"/>
                          <a:gd name="T12" fmla="+- 0 835 835"/>
                          <a:gd name="T13" fmla="*/ T12 w 10803"/>
                          <a:gd name="T14" fmla="+- 0 557 432"/>
                          <a:gd name="T15" fmla="*/ 557 h 557"/>
                          <a:gd name="T16" fmla="+- 0 835 835"/>
                          <a:gd name="T17" fmla="*/ T16 w 10803"/>
                          <a:gd name="T18" fmla="+- 0 979 432"/>
                          <a:gd name="T19" fmla="*/ 979 h 557"/>
                          <a:gd name="T20" fmla="+- 0 835 835"/>
                          <a:gd name="T21" fmla="*/ T20 w 10803"/>
                          <a:gd name="T22" fmla="+- 0 989 432"/>
                          <a:gd name="T23" fmla="*/ 989 h 557"/>
                          <a:gd name="T24" fmla="+- 0 845 835"/>
                          <a:gd name="T25" fmla="*/ T24 w 10803"/>
                          <a:gd name="T26" fmla="+- 0 989 432"/>
                          <a:gd name="T27" fmla="*/ 989 h 557"/>
                          <a:gd name="T28" fmla="+- 0 845 835"/>
                          <a:gd name="T29" fmla="*/ T28 w 10803"/>
                          <a:gd name="T30" fmla="+- 0 979 432"/>
                          <a:gd name="T31" fmla="*/ 979 h 557"/>
                          <a:gd name="T32" fmla="+- 0 845 835"/>
                          <a:gd name="T33" fmla="*/ T32 w 10803"/>
                          <a:gd name="T34" fmla="+- 0 557 432"/>
                          <a:gd name="T35" fmla="*/ 557 h 557"/>
                          <a:gd name="T36" fmla="+- 0 845 835"/>
                          <a:gd name="T37" fmla="*/ T36 w 10803"/>
                          <a:gd name="T38" fmla="+- 0 442 432"/>
                          <a:gd name="T39" fmla="*/ 442 h 557"/>
                          <a:gd name="T40" fmla="+- 0 845 835"/>
                          <a:gd name="T41" fmla="*/ T40 w 10803"/>
                          <a:gd name="T42" fmla="+- 0 432 432"/>
                          <a:gd name="T43" fmla="*/ 432 h 557"/>
                          <a:gd name="T44" fmla="+- 0 11638 835"/>
                          <a:gd name="T45" fmla="*/ T44 w 10803"/>
                          <a:gd name="T46" fmla="+- 0 432 432"/>
                          <a:gd name="T47" fmla="*/ 432 h 557"/>
                          <a:gd name="T48" fmla="+- 0 11628 835"/>
                          <a:gd name="T49" fmla="*/ T48 w 10803"/>
                          <a:gd name="T50" fmla="+- 0 432 432"/>
                          <a:gd name="T51" fmla="*/ 432 h 557"/>
                          <a:gd name="T52" fmla="+- 0 845 835"/>
                          <a:gd name="T53" fmla="*/ T52 w 10803"/>
                          <a:gd name="T54" fmla="+- 0 432 432"/>
                          <a:gd name="T55" fmla="*/ 432 h 557"/>
                          <a:gd name="T56" fmla="+- 0 845 835"/>
                          <a:gd name="T57" fmla="*/ T56 w 10803"/>
                          <a:gd name="T58" fmla="+- 0 442 432"/>
                          <a:gd name="T59" fmla="*/ 442 h 557"/>
                          <a:gd name="T60" fmla="+- 0 11628 835"/>
                          <a:gd name="T61" fmla="*/ T60 w 10803"/>
                          <a:gd name="T62" fmla="+- 0 442 432"/>
                          <a:gd name="T63" fmla="*/ 442 h 557"/>
                          <a:gd name="T64" fmla="+- 0 11628 835"/>
                          <a:gd name="T65" fmla="*/ T64 w 10803"/>
                          <a:gd name="T66" fmla="+- 0 557 432"/>
                          <a:gd name="T67" fmla="*/ 557 h 557"/>
                          <a:gd name="T68" fmla="+- 0 11628 835"/>
                          <a:gd name="T69" fmla="*/ T68 w 10803"/>
                          <a:gd name="T70" fmla="+- 0 979 432"/>
                          <a:gd name="T71" fmla="*/ 979 h 557"/>
                          <a:gd name="T72" fmla="+- 0 845 835"/>
                          <a:gd name="T73" fmla="*/ T72 w 10803"/>
                          <a:gd name="T74" fmla="+- 0 979 432"/>
                          <a:gd name="T75" fmla="*/ 979 h 557"/>
                          <a:gd name="T76" fmla="+- 0 845 835"/>
                          <a:gd name="T77" fmla="*/ T76 w 10803"/>
                          <a:gd name="T78" fmla="+- 0 989 432"/>
                          <a:gd name="T79" fmla="*/ 989 h 557"/>
                          <a:gd name="T80" fmla="+- 0 11628 835"/>
                          <a:gd name="T81" fmla="*/ T80 w 10803"/>
                          <a:gd name="T82" fmla="+- 0 989 432"/>
                          <a:gd name="T83" fmla="*/ 989 h 557"/>
                          <a:gd name="T84" fmla="+- 0 11638 835"/>
                          <a:gd name="T85" fmla="*/ T84 w 10803"/>
                          <a:gd name="T86" fmla="+- 0 989 432"/>
                          <a:gd name="T87" fmla="*/ 989 h 557"/>
                          <a:gd name="T88" fmla="+- 0 11638 835"/>
                          <a:gd name="T89" fmla="*/ T88 w 10803"/>
                          <a:gd name="T90" fmla="+- 0 979 432"/>
                          <a:gd name="T91" fmla="*/ 979 h 557"/>
                          <a:gd name="T92" fmla="+- 0 11638 835"/>
                          <a:gd name="T93" fmla="*/ T92 w 10803"/>
                          <a:gd name="T94" fmla="+- 0 557 432"/>
                          <a:gd name="T95" fmla="*/ 557 h 557"/>
                          <a:gd name="T96" fmla="+- 0 11638 835"/>
                          <a:gd name="T97" fmla="*/ T96 w 10803"/>
                          <a:gd name="T98" fmla="+- 0 442 432"/>
                          <a:gd name="T99" fmla="*/ 442 h 557"/>
                          <a:gd name="T100" fmla="+- 0 11638 835"/>
                          <a:gd name="T101" fmla="*/ T100 w 10803"/>
                          <a:gd name="T102" fmla="+- 0 432 432"/>
                          <a:gd name="T103" fmla="*/ 432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803" h="557">
                            <a:moveTo>
                              <a:pt x="10" y="0"/>
                            </a:moveTo>
                            <a:lnTo>
                              <a:pt x="0" y="0"/>
                            </a:lnTo>
                            <a:lnTo>
                              <a:pt x="0" y="10"/>
                            </a:lnTo>
                            <a:lnTo>
                              <a:pt x="0" y="125"/>
                            </a:lnTo>
                            <a:lnTo>
                              <a:pt x="0" y="547"/>
                            </a:lnTo>
                            <a:lnTo>
                              <a:pt x="0" y="557"/>
                            </a:lnTo>
                            <a:lnTo>
                              <a:pt x="10" y="557"/>
                            </a:lnTo>
                            <a:lnTo>
                              <a:pt x="10" y="547"/>
                            </a:lnTo>
                            <a:lnTo>
                              <a:pt x="10" y="125"/>
                            </a:lnTo>
                            <a:lnTo>
                              <a:pt x="10" y="10"/>
                            </a:lnTo>
                            <a:lnTo>
                              <a:pt x="10" y="0"/>
                            </a:lnTo>
                            <a:close/>
                            <a:moveTo>
                              <a:pt x="10803" y="0"/>
                            </a:moveTo>
                            <a:lnTo>
                              <a:pt x="10793" y="0"/>
                            </a:lnTo>
                            <a:lnTo>
                              <a:pt x="10" y="0"/>
                            </a:lnTo>
                            <a:lnTo>
                              <a:pt x="10" y="10"/>
                            </a:lnTo>
                            <a:lnTo>
                              <a:pt x="10793" y="10"/>
                            </a:lnTo>
                            <a:lnTo>
                              <a:pt x="10793" y="125"/>
                            </a:lnTo>
                            <a:lnTo>
                              <a:pt x="10793" y="547"/>
                            </a:lnTo>
                            <a:lnTo>
                              <a:pt x="10" y="547"/>
                            </a:lnTo>
                            <a:lnTo>
                              <a:pt x="10" y="557"/>
                            </a:lnTo>
                            <a:lnTo>
                              <a:pt x="10793" y="557"/>
                            </a:lnTo>
                            <a:lnTo>
                              <a:pt x="10803" y="557"/>
                            </a:lnTo>
                            <a:lnTo>
                              <a:pt x="10803" y="547"/>
                            </a:lnTo>
                            <a:lnTo>
                              <a:pt x="10803" y="125"/>
                            </a:lnTo>
                            <a:lnTo>
                              <a:pt x="10803" y="10"/>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920DF" id="Freeform: Shape 41" o:spid="_x0000_s1026" style="position:absolute;margin-left:41.75pt;margin-top:21.6pt;width:540.15pt;height:27.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0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" path="m10,l,,,10,,125,,547r,10l10,557r,-10l10,125,10,10,10,xm10803,r-10,l10,r,10l10793,10r,115l10793,547,10,547r,10l10793,557r10,l10803,547r,-422l10803,10r,-10xe" fillcolor="black" stroked="f">
              <v:path arrowok="t" o:connecttype="custom" o:connectlocs="6350,274320;0,274320;0,280670;0,353695;0,621665;0,628015;6350,628015;6350,621665;6350,353695;6350,280670;6350,274320;6859905,274320;6853555,274320;6350,274320;6350,280670;6853555,280670;6853555,353695;6853555,621665;6350,621665;6350,628015;6853555,628015;6859905,628015;6859905,621665;6859905,353695;6859905,280670;6859905,274320" o:connectangles="0,0,0,0,0,0,0,0,0,0,0,0,0,0,0,0,0,0,0,0,0,0,0,0,0,0"/>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75D52BA9" wp14:editId="0DF8E69D">
              <wp:simplePos x="0" y="0"/>
              <wp:positionH relativeFrom="page">
                <wp:posOffset>593725</wp:posOffset>
              </wp:positionH>
              <wp:positionV relativeFrom="page">
                <wp:posOffset>382270</wp:posOffset>
              </wp:positionV>
              <wp:extent cx="3046095" cy="165735"/>
              <wp:effectExtent l="3175" t="1270" r="0" b="4445"/>
              <wp:wrapNone/>
              <wp:docPr id="185870352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FB607" w14:textId="77777777" w:rsidR="009E5192" w:rsidRDefault="009E5192">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52BA9" id="_x0000_t202" coordsize="21600,21600" o:spt="202" path="m,l,21600r21600,l21600,xe">
              <v:stroke joinstyle="miter"/>
              <v:path gradientshapeok="t" o:connecttype="rect"/>
            </v:shapetype>
            <v:shape id="Text Box 40" o:spid="_x0000_s1067" type="#_x0000_t202" style="position:absolute;margin-left:46.75pt;margin-top:30.1pt;width:239.8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" filled="f" stroked="f">
              <v:textbox inset="0,0,0,0">
                <w:txbxContent>
                  <w:p w14:paraId="4EBF2FB5" w14:textId="77777777" w:rsidR="00000000" w:rsidRDefault="00000000">
                    <w:pPr>
                      <w:spacing w:before="10"/>
                      <w:ind w:left="20"/>
                      <w:rPr>
                        <w:sz w:val="20"/>
                      </w:rPr>
                    </w:pPr>
                    <w:r>
                      <w:rPr>
                        <w:sz w:val="20"/>
                      </w:rPr>
                      <w:t>This</w:t>
                    </w:r>
                    <w:r>
                      <w:rPr>
                        <w:spacing w:val="-6"/>
                        <w:sz w:val="20"/>
                      </w:rPr>
                      <w:t xml:space="preserve"> </w:t>
                    </w:r>
                    <w:r>
                      <w:rPr>
                        <w:sz w:val="20"/>
                        <w:u w:val="single"/>
                      </w:rPr>
                      <w:t>box</w:t>
                    </w:r>
                    <w:r>
                      <w:rPr>
                        <w:spacing w:val="-6"/>
                        <w:sz w:val="20"/>
                      </w:rPr>
                      <w:t xml:space="preserve"> </w:t>
                    </w:r>
                    <w:r>
                      <w:rPr>
                        <w:sz w:val="20"/>
                      </w:rPr>
                      <w:t>to</w:t>
                    </w:r>
                    <w:r>
                      <w:rPr>
                        <w:spacing w:val="-4"/>
                        <w:sz w:val="20"/>
                      </w:rPr>
                      <w:t xml:space="preserve"> </w:t>
                    </w:r>
                    <w:r>
                      <w:rPr>
                        <w:sz w:val="20"/>
                      </w:rPr>
                      <w:t>be</w:t>
                    </w:r>
                    <w:r>
                      <w:rPr>
                        <w:spacing w:val="-4"/>
                        <w:sz w:val="20"/>
                      </w:rPr>
                      <w:t xml:space="preserve"> </w:t>
                    </w:r>
                    <w:r>
                      <w:rPr>
                        <w:sz w:val="20"/>
                      </w:rPr>
                      <w:t>completed</w:t>
                    </w:r>
                    <w:r>
                      <w:rPr>
                        <w:spacing w:val="-4"/>
                        <w:sz w:val="20"/>
                      </w:rPr>
                      <w:t xml:space="preserve"> </w:t>
                    </w:r>
                    <w:r>
                      <w:rPr>
                        <w:sz w:val="20"/>
                      </w:rPr>
                      <w:t>by</w:t>
                    </w:r>
                    <w:r>
                      <w:rPr>
                        <w:spacing w:val="-8"/>
                        <w:sz w:val="20"/>
                      </w:rPr>
                      <w:t xml:space="preserve"> </w:t>
                    </w:r>
                    <w:r>
                      <w:rPr>
                        <w:sz w:val="20"/>
                      </w:rPr>
                      <w:t>the</w:t>
                    </w:r>
                    <w:r>
                      <w:rPr>
                        <w:spacing w:val="-4"/>
                        <w:sz w:val="20"/>
                      </w:rPr>
                      <w:t xml:space="preserve"> </w:t>
                    </w:r>
                    <w:r>
                      <w:rPr>
                        <w:sz w:val="20"/>
                      </w:rPr>
                      <w:t>clinical</w:t>
                    </w:r>
                    <w:r>
                      <w:rPr>
                        <w:spacing w:val="-4"/>
                        <w:sz w:val="20"/>
                      </w:rPr>
                      <w:t xml:space="preserve"> </w:t>
                    </w:r>
                    <w:r>
                      <w:rPr>
                        <w:sz w:val="20"/>
                      </w:rPr>
                      <w:t>research</w:t>
                    </w:r>
                    <w:r>
                      <w:rPr>
                        <w:spacing w:val="-6"/>
                        <w:sz w:val="20"/>
                      </w:rPr>
                      <w:t xml:space="preserve"> </w:t>
                    </w:r>
                    <w:r>
                      <w:rPr>
                        <w:spacing w:val="-2"/>
                        <w:sz w:val="20"/>
                      </w:rPr>
                      <w:t>associate:</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20B3BE06" wp14:editId="2A8DAD5E">
              <wp:simplePos x="0" y="0"/>
              <wp:positionH relativeFrom="page">
                <wp:posOffset>3775710</wp:posOffset>
              </wp:positionH>
              <wp:positionV relativeFrom="page">
                <wp:posOffset>382270</wp:posOffset>
              </wp:positionV>
              <wp:extent cx="1477010" cy="165735"/>
              <wp:effectExtent l="3810" t="1270" r="0" b="4445"/>
              <wp:wrapNone/>
              <wp:docPr id="159652688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CF472" w14:textId="77777777" w:rsidR="009E5192" w:rsidRDefault="009E5192">
                          <w:pPr>
                            <w:tabs>
                              <w:tab w:val="left" w:pos="2305"/>
                            </w:tabs>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3BE06" id="Text Box 39" o:spid="_x0000_s1068" type="#_x0000_t202" style="position:absolute;margin-left:297.3pt;margin-top:30.1pt;width:116.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" filled="f" stroked="f">
              <v:textbox inset="0,0,0,0">
                <w:txbxContent>
                  <w:p w14:paraId="73B2C646" w14:textId="77777777" w:rsidR="00000000" w:rsidRDefault="00000000">
                    <w:pPr>
                      <w:tabs>
                        <w:tab w:val="left" w:pos="2305"/>
                      </w:tabs>
                      <w:spacing w:before="10"/>
                      <w:ind w:left="20"/>
                      <w:rPr>
                        <w:sz w:val="20"/>
                      </w:rPr>
                    </w:pPr>
                    <w:r>
                      <w:rPr>
                        <w:sz w:val="20"/>
                      </w:rPr>
                      <w:t>Pt. Serial</w:t>
                    </w:r>
                    <w:r>
                      <w:rPr>
                        <w:spacing w:val="-3"/>
                        <w:sz w:val="20"/>
                      </w:rPr>
                      <w:t xml:space="preserve"> </w:t>
                    </w:r>
                    <w:r>
                      <w:rPr>
                        <w:sz w:val="20"/>
                      </w:rPr>
                      <w:t xml:space="preserve">#: </w:t>
                    </w:r>
                    <w:r>
                      <w:rPr>
                        <w:sz w:val="20"/>
                        <w:u w:val="single"/>
                      </w:rPr>
                      <w:tab/>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1" allowOverlap="1" wp14:anchorId="1840CA0A" wp14:editId="0893A1C6">
              <wp:simplePos x="0" y="0"/>
              <wp:positionH relativeFrom="page">
                <wp:posOffset>5418455</wp:posOffset>
              </wp:positionH>
              <wp:positionV relativeFrom="page">
                <wp:posOffset>382270</wp:posOffset>
              </wp:positionV>
              <wp:extent cx="1441450" cy="165735"/>
              <wp:effectExtent l="0" t="1270" r="0" b="4445"/>
              <wp:wrapNone/>
              <wp:docPr id="136823138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39900" w14:textId="77777777" w:rsidR="009E5192" w:rsidRDefault="009E5192">
                          <w:pPr>
                            <w:tabs>
                              <w:tab w:val="left" w:pos="2249"/>
                            </w:tabs>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0CA0A" id="Text Box 38" o:spid="_x0000_s1069" type="#_x0000_t202" style="position:absolute;margin-left:426.65pt;margin-top:30.1pt;width:113.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" filled="f" stroked="f">
              <v:textbox inset="0,0,0,0">
                <w:txbxContent>
                  <w:p w14:paraId="7BE9A1A1" w14:textId="77777777" w:rsidR="00000000" w:rsidRDefault="00000000">
                    <w:pPr>
                      <w:tabs>
                        <w:tab w:val="left" w:pos="2249"/>
                      </w:tabs>
                      <w:spacing w:before="10"/>
                      <w:ind w:left="20"/>
                      <w:rPr>
                        <w:sz w:val="20"/>
                      </w:rPr>
                    </w:pPr>
                    <w:r>
                      <w:rPr>
                        <w:sz w:val="20"/>
                      </w:rPr>
                      <w:t xml:space="preserve">Pt. Initials: </w:t>
                    </w:r>
                    <w:r>
                      <w:rPr>
                        <w:sz w:val="20"/>
                        <w:u w:val="single"/>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3510"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9024" behindDoc="1" locked="0" layoutInCell="1" allowOverlap="1" wp14:anchorId="5459F5E2" wp14:editId="1A3AB6EC">
              <wp:simplePos x="0" y="0"/>
              <wp:positionH relativeFrom="page">
                <wp:posOffset>530225</wp:posOffset>
              </wp:positionH>
              <wp:positionV relativeFrom="page">
                <wp:posOffset>274320</wp:posOffset>
              </wp:positionV>
              <wp:extent cx="6859905" cy="353695"/>
              <wp:effectExtent l="0" t="0" r="1270" b="635"/>
              <wp:wrapNone/>
              <wp:docPr id="1234446573" name="Freeform: 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9905" cy="353695"/>
                      </a:xfrm>
                      <a:custGeom>
                        <a:avLst/>
                        <a:gdLst>
                          <a:gd name="T0" fmla="+- 0 845 835"/>
                          <a:gd name="T1" fmla="*/ T0 w 10803"/>
                          <a:gd name="T2" fmla="+- 0 432 432"/>
                          <a:gd name="T3" fmla="*/ 432 h 557"/>
                          <a:gd name="T4" fmla="+- 0 835 835"/>
                          <a:gd name="T5" fmla="*/ T4 w 10803"/>
                          <a:gd name="T6" fmla="+- 0 432 432"/>
                          <a:gd name="T7" fmla="*/ 432 h 557"/>
                          <a:gd name="T8" fmla="+- 0 835 835"/>
                          <a:gd name="T9" fmla="*/ T8 w 10803"/>
                          <a:gd name="T10" fmla="+- 0 442 432"/>
                          <a:gd name="T11" fmla="*/ 442 h 557"/>
                          <a:gd name="T12" fmla="+- 0 835 835"/>
                          <a:gd name="T13" fmla="*/ T12 w 10803"/>
                          <a:gd name="T14" fmla="+- 0 557 432"/>
                          <a:gd name="T15" fmla="*/ 557 h 557"/>
                          <a:gd name="T16" fmla="+- 0 835 835"/>
                          <a:gd name="T17" fmla="*/ T16 w 10803"/>
                          <a:gd name="T18" fmla="+- 0 979 432"/>
                          <a:gd name="T19" fmla="*/ 979 h 557"/>
                          <a:gd name="T20" fmla="+- 0 835 835"/>
                          <a:gd name="T21" fmla="*/ T20 w 10803"/>
                          <a:gd name="T22" fmla="+- 0 989 432"/>
                          <a:gd name="T23" fmla="*/ 989 h 557"/>
                          <a:gd name="T24" fmla="+- 0 845 835"/>
                          <a:gd name="T25" fmla="*/ T24 w 10803"/>
                          <a:gd name="T26" fmla="+- 0 989 432"/>
                          <a:gd name="T27" fmla="*/ 989 h 557"/>
                          <a:gd name="T28" fmla="+- 0 845 835"/>
                          <a:gd name="T29" fmla="*/ T28 w 10803"/>
                          <a:gd name="T30" fmla="+- 0 979 432"/>
                          <a:gd name="T31" fmla="*/ 979 h 557"/>
                          <a:gd name="T32" fmla="+- 0 845 835"/>
                          <a:gd name="T33" fmla="*/ T32 w 10803"/>
                          <a:gd name="T34" fmla="+- 0 557 432"/>
                          <a:gd name="T35" fmla="*/ 557 h 557"/>
                          <a:gd name="T36" fmla="+- 0 845 835"/>
                          <a:gd name="T37" fmla="*/ T36 w 10803"/>
                          <a:gd name="T38" fmla="+- 0 442 432"/>
                          <a:gd name="T39" fmla="*/ 442 h 557"/>
                          <a:gd name="T40" fmla="+- 0 845 835"/>
                          <a:gd name="T41" fmla="*/ T40 w 10803"/>
                          <a:gd name="T42" fmla="+- 0 432 432"/>
                          <a:gd name="T43" fmla="*/ 432 h 557"/>
                          <a:gd name="T44" fmla="+- 0 11638 835"/>
                          <a:gd name="T45" fmla="*/ T44 w 10803"/>
                          <a:gd name="T46" fmla="+- 0 432 432"/>
                          <a:gd name="T47" fmla="*/ 432 h 557"/>
                          <a:gd name="T48" fmla="+- 0 11628 835"/>
                          <a:gd name="T49" fmla="*/ T48 w 10803"/>
                          <a:gd name="T50" fmla="+- 0 432 432"/>
                          <a:gd name="T51" fmla="*/ 432 h 557"/>
                          <a:gd name="T52" fmla="+- 0 845 835"/>
                          <a:gd name="T53" fmla="*/ T52 w 10803"/>
                          <a:gd name="T54" fmla="+- 0 432 432"/>
                          <a:gd name="T55" fmla="*/ 432 h 557"/>
                          <a:gd name="T56" fmla="+- 0 845 835"/>
                          <a:gd name="T57" fmla="*/ T56 w 10803"/>
                          <a:gd name="T58" fmla="+- 0 442 432"/>
                          <a:gd name="T59" fmla="*/ 442 h 557"/>
                          <a:gd name="T60" fmla="+- 0 11628 835"/>
                          <a:gd name="T61" fmla="*/ T60 w 10803"/>
                          <a:gd name="T62" fmla="+- 0 442 432"/>
                          <a:gd name="T63" fmla="*/ 442 h 557"/>
                          <a:gd name="T64" fmla="+- 0 11628 835"/>
                          <a:gd name="T65" fmla="*/ T64 w 10803"/>
                          <a:gd name="T66" fmla="+- 0 557 432"/>
                          <a:gd name="T67" fmla="*/ 557 h 557"/>
                          <a:gd name="T68" fmla="+- 0 11628 835"/>
                          <a:gd name="T69" fmla="*/ T68 w 10803"/>
                          <a:gd name="T70" fmla="+- 0 979 432"/>
                          <a:gd name="T71" fmla="*/ 979 h 557"/>
                          <a:gd name="T72" fmla="+- 0 845 835"/>
                          <a:gd name="T73" fmla="*/ T72 w 10803"/>
                          <a:gd name="T74" fmla="+- 0 979 432"/>
                          <a:gd name="T75" fmla="*/ 979 h 557"/>
                          <a:gd name="T76" fmla="+- 0 845 835"/>
                          <a:gd name="T77" fmla="*/ T76 w 10803"/>
                          <a:gd name="T78" fmla="+- 0 989 432"/>
                          <a:gd name="T79" fmla="*/ 989 h 557"/>
                          <a:gd name="T80" fmla="+- 0 11628 835"/>
                          <a:gd name="T81" fmla="*/ T80 w 10803"/>
                          <a:gd name="T82" fmla="+- 0 989 432"/>
                          <a:gd name="T83" fmla="*/ 989 h 557"/>
                          <a:gd name="T84" fmla="+- 0 11638 835"/>
                          <a:gd name="T85" fmla="*/ T84 w 10803"/>
                          <a:gd name="T86" fmla="+- 0 989 432"/>
                          <a:gd name="T87" fmla="*/ 989 h 557"/>
                          <a:gd name="T88" fmla="+- 0 11638 835"/>
                          <a:gd name="T89" fmla="*/ T88 w 10803"/>
                          <a:gd name="T90" fmla="+- 0 979 432"/>
                          <a:gd name="T91" fmla="*/ 979 h 557"/>
                          <a:gd name="T92" fmla="+- 0 11638 835"/>
                          <a:gd name="T93" fmla="*/ T92 w 10803"/>
                          <a:gd name="T94" fmla="+- 0 557 432"/>
                          <a:gd name="T95" fmla="*/ 557 h 557"/>
                          <a:gd name="T96" fmla="+- 0 11638 835"/>
                          <a:gd name="T97" fmla="*/ T96 w 10803"/>
                          <a:gd name="T98" fmla="+- 0 442 432"/>
                          <a:gd name="T99" fmla="*/ 442 h 557"/>
                          <a:gd name="T100" fmla="+- 0 11638 835"/>
                          <a:gd name="T101" fmla="*/ T100 w 10803"/>
                          <a:gd name="T102" fmla="+- 0 432 432"/>
                          <a:gd name="T103" fmla="*/ 432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803" h="557">
                            <a:moveTo>
                              <a:pt x="10" y="0"/>
                            </a:moveTo>
                            <a:lnTo>
                              <a:pt x="0" y="0"/>
                            </a:lnTo>
                            <a:lnTo>
                              <a:pt x="0" y="10"/>
                            </a:lnTo>
                            <a:lnTo>
                              <a:pt x="0" y="125"/>
                            </a:lnTo>
                            <a:lnTo>
                              <a:pt x="0" y="547"/>
                            </a:lnTo>
                            <a:lnTo>
                              <a:pt x="0" y="557"/>
                            </a:lnTo>
                            <a:lnTo>
                              <a:pt x="10" y="557"/>
                            </a:lnTo>
                            <a:lnTo>
                              <a:pt x="10" y="547"/>
                            </a:lnTo>
                            <a:lnTo>
                              <a:pt x="10" y="125"/>
                            </a:lnTo>
                            <a:lnTo>
                              <a:pt x="10" y="10"/>
                            </a:lnTo>
                            <a:lnTo>
                              <a:pt x="10" y="0"/>
                            </a:lnTo>
                            <a:close/>
                            <a:moveTo>
                              <a:pt x="10803" y="0"/>
                            </a:moveTo>
                            <a:lnTo>
                              <a:pt x="10793" y="0"/>
                            </a:lnTo>
                            <a:lnTo>
                              <a:pt x="10" y="0"/>
                            </a:lnTo>
                            <a:lnTo>
                              <a:pt x="10" y="10"/>
                            </a:lnTo>
                            <a:lnTo>
                              <a:pt x="10793" y="10"/>
                            </a:lnTo>
                            <a:lnTo>
                              <a:pt x="10793" y="125"/>
                            </a:lnTo>
                            <a:lnTo>
                              <a:pt x="10793" y="547"/>
                            </a:lnTo>
                            <a:lnTo>
                              <a:pt x="10" y="547"/>
                            </a:lnTo>
                            <a:lnTo>
                              <a:pt x="10" y="557"/>
                            </a:lnTo>
                            <a:lnTo>
                              <a:pt x="10793" y="557"/>
                            </a:lnTo>
                            <a:lnTo>
                              <a:pt x="10803" y="557"/>
                            </a:lnTo>
                            <a:lnTo>
                              <a:pt x="10803" y="547"/>
                            </a:lnTo>
                            <a:lnTo>
                              <a:pt x="10803" y="125"/>
                            </a:lnTo>
                            <a:lnTo>
                              <a:pt x="10803" y="10"/>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384F7" id="Freeform: Shape 48" o:spid="_x0000_s1026" style="position:absolute;margin-left:41.75pt;margin-top:21.6pt;width:540.15pt;height:27.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0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" path="m10,l,,,10,,125,,547r,10l10,557r,-10l10,125,10,10,10,xm10803,r-10,l10,r,10l10793,10r,115l10793,547,10,547r,10l10793,557r10,l10803,547r,-422l10803,10r,-10xe" fillcolor="black" stroked="f">
              <v:path arrowok="t" o:connecttype="custom" o:connectlocs="6350,274320;0,274320;0,280670;0,353695;0,621665;0,628015;6350,628015;6350,621665;6350,353695;6350,280670;6350,274320;6859905,274320;6853555,274320;6350,274320;6350,280670;6853555,280670;6853555,353695;6853555,621665;6350,621665;6350,628015;6853555,628015;6859905,628015;6859905,621665;6859905,353695;6859905,280670;6859905,274320" o:connectangles="0,0,0,0,0,0,0,0,0,0,0,0,0,0,0,0,0,0,0,0,0,0,0,0,0,0"/>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59882AB7" wp14:editId="57DB840C">
              <wp:simplePos x="0" y="0"/>
              <wp:positionH relativeFrom="page">
                <wp:posOffset>593725</wp:posOffset>
              </wp:positionH>
              <wp:positionV relativeFrom="page">
                <wp:posOffset>382270</wp:posOffset>
              </wp:positionV>
              <wp:extent cx="3046095" cy="165735"/>
              <wp:effectExtent l="3175" t="1270" r="0" b="4445"/>
              <wp:wrapNone/>
              <wp:docPr id="97094035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05057" w14:textId="77777777" w:rsidR="009E5192" w:rsidRDefault="009E5192">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82AB7" id="_x0000_t202" coordsize="21600,21600" o:spt="202" path="m,l,21600r21600,l21600,xe">
              <v:stroke joinstyle="miter"/>
              <v:path gradientshapeok="t" o:connecttype="rect"/>
            </v:shapetype>
            <v:shape id="Text Box 47" o:spid="_x0000_s1073" type="#_x0000_t202" style="position:absolute;margin-left:46.75pt;margin-top:30.1pt;width:239.8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" filled="f" stroked="f">
              <v:textbox inset="0,0,0,0">
                <w:txbxContent>
                  <w:p w14:paraId="7016261B" w14:textId="77777777" w:rsidR="00000000" w:rsidRDefault="00000000">
                    <w:pPr>
                      <w:spacing w:before="10"/>
                      <w:ind w:left="20"/>
                      <w:rPr>
                        <w:sz w:val="20"/>
                      </w:rPr>
                    </w:pPr>
                    <w:r>
                      <w:rPr>
                        <w:sz w:val="20"/>
                      </w:rPr>
                      <w:t>This</w:t>
                    </w:r>
                    <w:r>
                      <w:rPr>
                        <w:spacing w:val="-6"/>
                        <w:sz w:val="20"/>
                      </w:rPr>
                      <w:t xml:space="preserve"> </w:t>
                    </w:r>
                    <w:r>
                      <w:rPr>
                        <w:sz w:val="20"/>
                        <w:u w:val="single"/>
                      </w:rPr>
                      <w:t>box</w:t>
                    </w:r>
                    <w:r>
                      <w:rPr>
                        <w:spacing w:val="-6"/>
                        <w:sz w:val="20"/>
                      </w:rPr>
                      <w:t xml:space="preserve"> </w:t>
                    </w:r>
                    <w:r>
                      <w:rPr>
                        <w:sz w:val="20"/>
                      </w:rPr>
                      <w:t>to</w:t>
                    </w:r>
                    <w:r>
                      <w:rPr>
                        <w:spacing w:val="-4"/>
                        <w:sz w:val="20"/>
                      </w:rPr>
                      <w:t xml:space="preserve"> </w:t>
                    </w:r>
                    <w:r>
                      <w:rPr>
                        <w:sz w:val="20"/>
                      </w:rPr>
                      <w:t>be</w:t>
                    </w:r>
                    <w:r>
                      <w:rPr>
                        <w:spacing w:val="-4"/>
                        <w:sz w:val="20"/>
                      </w:rPr>
                      <w:t xml:space="preserve"> </w:t>
                    </w:r>
                    <w:r>
                      <w:rPr>
                        <w:sz w:val="20"/>
                      </w:rPr>
                      <w:t>completed</w:t>
                    </w:r>
                    <w:r>
                      <w:rPr>
                        <w:spacing w:val="-4"/>
                        <w:sz w:val="20"/>
                      </w:rPr>
                      <w:t xml:space="preserve"> </w:t>
                    </w:r>
                    <w:r>
                      <w:rPr>
                        <w:sz w:val="20"/>
                      </w:rPr>
                      <w:t>by</w:t>
                    </w:r>
                    <w:r>
                      <w:rPr>
                        <w:spacing w:val="-8"/>
                        <w:sz w:val="20"/>
                      </w:rPr>
                      <w:t xml:space="preserve"> </w:t>
                    </w:r>
                    <w:r>
                      <w:rPr>
                        <w:sz w:val="20"/>
                      </w:rPr>
                      <w:t>the</w:t>
                    </w:r>
                    <w:r>
                      <w:rPr>
                        <w:spacing w:val="-4"/>
                        <w:sz w:val="20"/>
                      </w:rPr>
                      <w:t xml:space="preserve"> </w:t>
                    </w:r>
                    <w:r>
                      <w:rPr>
                        <w:sz w:val="20"/>
                      </w:rPr>
                      <w:t>clinical</w:t>
                    </w:r>
                    <w:r>
                      <w:rPr>
                        <w:spacing w:val="-4"/>
                        <w:sz w:val="20"/>
                      </w:rPr>
                      <w:t xml:space="preserve"> </w:t>
                    </w:r>
                    <w:r>
                      <w:rPr>
                        <w:sz w:val="20"/>
                      </w:rPr>
                      <w:t>research</w:t>
                    </w:r>
                    <w:r>
                      <w:rPr>
                        <w:spacing w:val="-6"/>
                        <w:sz w:val="20"/>
                      </w:rPr>
                      <w:t xml:space="preserve"> </w:t>
                    </w:r>
                    <w:r>
                      <w:rPr>
                        <w:spacing w:val="-2"/>
                        <w:sz w:val="20"/>
                      </w:rPr>
                      <w:t>associate:</w:t>
                    </w: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1" allowOverlap="1" wp14:anchorId="1B65AAD6" wp14:editId="26578B7E">
              <wp:simplePos x="0" y="0"/>
              <wp:positionH relativeFrom="page">
                <wp:posOffset>3775710</wp:posOffset>
              </wp:positionH>
              <wp:positionV relativeFrom="page">
                <wp:posOffset>382270</wp:posOffset>
              </wp:positionV>
              <wp:extent cx="1477010" cy="165735"/>
              <wp:effectExtent l="3810" t="1270" r="0" b="4445"/>
              <wp:wrapNone/>
              <wp:docPr id="212857443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0A002" w14:textId="77777777" w:rsidR="009E5192" w:rsidRDefault="009E5192">
                          <w:pPr>
                            <w:tabs>
                              <w:tab w:val="left" w:pos="2305"/>
                            </w:tabs>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5AAD6" id="Text Box 46" o:spid="_x0000_s1074" type="#_x0000_t202" style="position:absolute;margin-left:297.3pt;margin-top:30.1pt;width:116.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" filled="f" stroked="f">
              <v:textbox inset="0,0,0,0">
                <w:txbxContent>
                  <w:p w14:paraId="2D6FD727" w14:textId="77777777" w:rsidR="00000000" w:rsidRDefault="00000000">
                    <w:pPr>
                      <w:tabs>
                        <w:tab w:val="left" w:pos="2305"/>
                      </w:tabs>
                      <w:spacing w:before="10"/>
                      <w:ind w:left="20"/>
                      <w:rPr>
                        <w:sz w:val="20"/>
                      </w:rPr>
                    </w:pPr>
                    <w:r>
                      <w:rPr>
                        <w:sz w:val="20"/>
                      </w:rPr>
                      <w:t>Pt. Serial</w:t>
                    </w:r>
                    <w:r>
                      <w:rPr>
                        <w:spacing w:val="-3"/>
                        <w:sz w:val="20"/>
                      </w:rPr>
                      <w:t xml:space="preserve"> </w:t>
                    </w:r>
                    <w:r>
                      <w:rPr>
                        <w:sz w:val="20"/>
                      </w:rPr>
                      <w:t xml:space="preserve">#: </w:t>
                    </w:r>
                    <w:r>
                      <w:rPr>
                        <w:sz w:val="20"/>
                        <w:u w:val="single"/>
                      </w:rPr>
                      <w:tab/>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078F19A6" wp14:editId="17D7A39D">
              <wp:simplePos x="0" y="0"/>
              <wp:positionH relativeFrom="page">
                <wp:posOffset>5418455</wp:posOffset>
              </wp:positionH>
              <wp:positionV relativeFrom="page">
                <wp:posOffset>382270</wp:posOffset>
              </wp:positionV>
              <wp:extent cx="1441450" cy="165735"/>
              <wp:effectExtent l="0" t="1270" r="0" b="4445"/>
              <wp:wrapNone/>
              <wp:docPr id="40227711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61E90" w14:textId="77777777" w:rsidR="009E5192" w:rsidRDefault="009E5192">
                          <w:pPr>
                            <w:tabs>
                              <w:tab w:val="left" w:pos="2249"/>
                            </w:tabs>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F19A6" id="Text Box 45" o:spid="_x0000_s1075" type="#_x0000_t202" style="position:absolute;margin-left:426.65pt;margin-top:30.1pt;width:113.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" filled="f" stroked="f">
              <v:textbox inset="0,0,0,0">
                <w:txbxContent>
                  <w:p w14:paraId="5AD7E50D" w14:textId="77777777" w:rsidR="00000000" w:rsidRDefault="00000000">
                    <w:pPr>
                      <w:tabs>
                        <w:tab w:val="left" w:pos="2249"/>
                      </w:tabs>
                      <w:spacing w:before="10"/>
                      <w:ind w:left="20"/>
                      <w:rPr>
                        <w:sz w:val="20"/>
                      </w:rPr>
                    </w:pPr>
                    <w:r>
                      <w:rPr>
                        <w:sz w:val="20"/>
                      </w:rPr>
                      <w:t xml:space="preserve">Pt. Initials: </w:t>
                    </w:r>
                    <w:r>
                      <w:rPr>
                        <w:sz w:val="20"/>
                        <w:u w:val="single"/>
                      </w:rPr>
                      <w:tab/>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9CA9" w14:textId="77777777" w:rsidR="009E5192" w:rsidRDefault="00000000">
    <w:pPr>
      <w:pStyle w:val="BodyText"/>
      <w:spacing w:line="14" w:lineRule="auto"/>
      <w:rPr>
        <w:sz w:val="20"/>
      </w:rPr>
    </w:pPr>
    <w:r>
      <w:rPr>
        <w:noProof/>
      </w:rPr>
      <mc:AlternateContent>
        <mc:Choice Requires="wps">
          <w:drawing>
            <wp:anchor distT="0" distB="0" distL="114300" distR="114300" simplePos="0" relativeHeight="251648000" behindDoc="1" locked="0" layoutInCell="1" allowOverlap="1" wp14:anchorId="4DD220BC" wp14:editId="113EA7F0">
              <wp:simplePos x="0" y="0"/>
              <wp:positionH relativeFrom="page">
                <wp:posOffset>530225</wp:posOffset>
              </wp:positionH>
              <wp:positionV relativeFrom="page">
                <wp:posOffset>274320</wp:posOffset>
              </wp:positionV>
              <wp:extent cx="6859905" cy="353695"/>
              <wp:effectExtent l="0" t="0" r="1270" b="635"/>
              <wp:wrapNone/>
              <wp:docPr id="1071599005"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9905" cy="353695"/>
                      </a:xfrm>
                      <a:custGeom>
                        <a:avLst/>
                        <a:gdLst>
                          <a:gd name="T0" fmla="+- 0 845 835"/>
                          <a:gd name="T1" fmla="*/ T0 w 10803"/>
                          <a:gd name="T2" fmla="+- 0 432 432"/>
                          <a:gd name="T3" fmla="*/ 432 h 557"/>
                          <a:gd name="T4" fmla="+- 0 835 835"/>
                          <a:gd name="T5" fmla="*/ T4 w 10803"/>
                          <a:gd name="T6" fmla="+- 0 432 432"/>
                          <a:gd name="T7" fmla="*/ 432 h 557"/>
                          <a:gd name="T8" fmla="+- 0 835 835"/>
                          <a:gd name="T9" fmla="*/ T8 w 10803"/>
                          <a:gd name="T10" fmla="+- 0 442 432"/>
                          <a:gd name="T11" fmla="*/ 442 h 557"/>
                          <a:gd name="T12" fmla="+- 0 835 835"/>
                          <a:gd name="T13" fmla="*/ T12 w 10803"/>
                          <a:gd name="T14" fmla="+- 0 557 432"/>
                          <a:gd name="T15" fmla="*/ 557 h 557"/>
                          <a:gd name="T16" fmla="+- 0 835 835"/>
                          <a:gd name="T17" fmla="*/ T16 w 10803"/>
                          <a:gd name="T18" fmla="+- 0 979 432"/>
                          <a:gd name="T19" fmla="*/ 979 h 557"/>
                          <a:gd name="T20" fmla="+- 0 835 835"/>
                          <a:gd name="T21" fmla="*/ T20 w 10803"/>
                          <a:gd name="T22" fmla="+- 0 989 432"/>
                          <a:gd name="T23" fmla="*/ 989 h 557"/>
                          <a:gd name="T24" fmla="+- 0 845 835"/>
                          <a:gd name="T25" fmla="*/ T24 w 10803"/>
                          <a:gd name="T26" fmla="+- 0 989 432"/>
                          <a:gd name="T27" fmla="*/ 989 h 557"/>
                          <a:gd name="T28" fmla="+- 0 845 835"/>
                          <a:gd name="T29" fmla="*/ T28 w 10803"/>
                          <a:gd name="T30" fmla="+- 0 979 432"/>
                          <a:gd name="T31" fmla="*/ 979 h 557"/>
                          <a:gd name="T32" fmla="+- 0 845 835"/>
                          <a:gd name="T33" fmla="*/ T32 w 10803"/>
                          <a:gd name="T34" fmla="+- 0 557 432"/>
                          <a:gd name="T35" fmla="*/ 557 h 557"/>
                          <a:gd name="T36" fmla="+- 0 845 835"/>
                          <a:gd name="T37" fmla="*/ T36 w 10803"/>
                          <a:gd name="T38" fmla="+- 0 442 432"/>
                          <a:gd name="T39" fmla="*/ 442 h 557"/>
                          <a:gd name="T40" fmla="+- 0 845 835"/>
                          <a:gd name="T41" fmla="*/ T40 w 10803"/>
                          <a:gd name="T42" fmla="+- 0 432 432"/>
                          <a:gd name="T43" fmla="*/ 432 h 557"/>
                          <a:gd name="T44" fmla="+- 0 11638 835"/>
                          <a:gd name="T45" fmla="*/ T44 w 10803"/>
                          <a:gd name="T46" fmla="+- 0 432 432"/>
                          <a:gd name="T47" fmla="*/ 432 h 557"/>
                          <a:gd name="T48" fmla="+- 0 11628 835"/>
                          <a:gd name="T49" fmla="*/ T48 w 10803"/>
                          <a:gd name="T50" fmla="+- 0 432 432"/>
                          <a:gd name="T51" fmla="*/ 432 h 557"/>
                          <a:gd name="T52" fmla="+- 0 845 835"/>
                          <a:gd name="T53" fmla="*/ T52 w 10803"/>
                          <a:gd name="T54" fmla="+- 0 432 432"/>
                          <a:gd name="T55" fmla="*/ 432 h 557"/>
                          <a:gd name="T56" fmla="+- 0 845 835"/>
                          <a:gd name="T57" fmla="*/ T56 w 10803"/>
                          <a:gd name="T58" fmla="+- 0 442 432"/>
                          <a:gd name="T59" fmla="*/ 442 h 557"/>
                          <a:gd name="T60" fmla="+- 0 11628 835"/>
                          <a:gd name="T61" fmla="*/ T60 w 10803"/>
                          <a:gd name="T62" fmla="+- 0 442 432"/>
                          <a:gd name="T63" fmla="*/ 442 h 557"/>
                          <a:gd name="T64" fmla="+- 0 11628 835"/>
                          <a:gd name="T65" fmla="*/ T64 w 10803"/>
                          <a:gd name="T66" fmla="+- 0 557 432"/>
                          <a:gd name="T67" fmla="*/ 557 h 557"/>
                          <a:gd name="T68" fmla="+- 0 11628 835"/>
                          <a:gd name="T69" fmla="*/ T68 w 10803"/>
                          <a:gd name="T70" fmla="+- 0 979 432"/>
                          <a:gd name="T71" fmla="*/ 979 h 557"/>
                          <a:gd name="T72" fmla="+- 0 845 835"/>
                          <a:gd name="T73" fmla="*/ T72 w 10803"/>
                          <a:gd name="T74" fmla="+- 0 979 432"/>
                          <a:gd name="T75" fmla="*/ 979 h 557"/>
                          <a:gd name="T76" fmla="+- 0 845 835"/>
                          <a:gd name="T77" fmla="*/ T76 w 10803"/>
                          <a:gd name="T78" fmla="+- 0 989 432"/>
                          <a:gd name="T79" fmla="*/ 989 h 557"/>
                          <a:gd name="T80" fmla="+- 0 11628 835"/>
                          <a:gd name="T81" fmla="*/ T80 w 10803"/>
                          <a:gd name="T82" fmla="+- 0 989 432"/>
                          <a:gd name="T83" fmla="*/ 989 h 557"/>
                          <a:gd name="T84" fmla="+- 0 11638 835"/>
                          <a:gd name="T85" fmla="*/ T84 w 10803"/>
                          <a:gd name="T86" fmla="+- 0 989 432"/>
                          <a:gd name="T87" fmla="*/ 989 h 557"/>
                          <a:gd name="T88" fmla="+- 0 11638 835"/>
                          <a:gd name="T89" fmla="*/ T88 w 10803"/>
                          <a:gd name="T90" fmla="+- 0 979 432"/>
                          <a:gd name="T91" fmla="*/ 979 h 557"/>
                          <a:gd name="T92" fmla="+- 0 11638 835"/>
                          <a:gd name="T93" fmla="*/ T92 w 10803"/>
                          <a:gd name="T94" fmla="+- 0 557 432"/>
                          <a:gd name="T95" fmla="*/ 557 h 557"/>
                          <a:gd name="T96" fmla="+- 0 11638 835"/>
                          <a:gd name="T97" fmla="*/ T96 w 10803"/>
                          <a:gd name="T98" fmla="+- 0 442 432"/>
                          <a:gd name="T99" fmla="*/ 442 h 557"/>
                          <a:gd name="T100" fmla="+- 0 11638 835"/>
                          <a:gd name="T101" fmla="*/ T100 w 10803"/>
                          <a:gd name="T102" fmla="+- 0 432 432"/>
                          <a:gd name="T103" fmla="*/ 432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0803" h="557">
                            <a:moveTo>
                              <a:pt x="10" y="0"/>
                            </a:moveTo>
                            <a:lnTo>
                              <a:pt x="0" y="0"/>
                            </a:lnTo>
                            <a:lnTo>
                              <a:pt x="0" y="10"/>
                            </a:lnTo>
                            <a:lnTo>
                              <a:pt x="0" y="125"/>
                            </a:lnTo>
                            <a:lnTo>
                              <a:pt x="0" y="547"/>
                            </a:lnTo>
                            <a:lnTo>
                              <a:pt x="0" y="557"/>
                            </a:lnTo>
                            <a:lnTo>
                              <a:pt x="10" y="557"/>
                            </a:lnTo>
                            <a:lnTo>
                              <a:pt x="10" y="547"/>
                            </a:lnTo>
                            <a:lnTo>
                              <a:pt x="10" y="125"/>
                            </a:lnTo>
                            <a:lnTo>
                              <a:pt x="10" y="10"/>
                            </a:lnTo>
                            <a:lnTo>
                              <a:pt x="10" y="0"/>
                            </a:lnTo>
                            <a:close/>
                            <a:moveTo>
                              <a:pt x="10803" y="0"/>
                            </a:moveTo>
                            <a:lnTo>
                              <a:pt x="10793" y="0"/>
                            </a:lnTo>
                            <a:lnTo>
                              <a:pt x="10" y="0"/>
                            </a:lnTo>
                            <a:lnTo>
                              <a:pt x="10" y="10"/>
                            </a:lnTo>
                            <a:lnTo>
                              <a:pt x="10793" y="10"/>
                            </a:lnTo>
                            <a:lnTo>
                              <a:pt x="10793" y="125"/>
                            </a:lnTo>
                            <a:lnTo>
                              <a:pt x="10793" y="547"/>
                            </a:lnTo>
                            <a:lnTo>
                              <a:pt x="10" y="547"/>
                            </a:lnTo>
                            <a:lnTo>
                              <a:pt x="10" y="557"/>
                            </a:lnTo>
                            <a:lnTo>
                              <a:pt x="10793" y="557"/>
                            </a:lnTo>
                            <a:lnTo>
                              <a:pt x="10803" y="557"/>
                            </a:lnTo>
                            <a:lnTo>
                              <a:pt x="10803" y="547"/>
                            </a:lnTo>
                            <a:lnTo>
                              <a:pt x="10803" y="125"/>
                            </a:lnTo>
                            <a:lnTo>
                              <a:pt x="10803" y="10"/>
                            </a:lnTo>
                            <a:lnTo>
                              <a:pt x="108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18A57" id="Freeform: Shape 55" o:spid="_x0000_s1026" style="position:absolute;margin-left:41.75pt;margin-top:21.6pt;width:540.15pt;height:27.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03,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" path="m10,l,,,10,,125,,547r,10l10,557r,-10l10,125,10,10,10,xm10803,r-10,l10,r,10l10793,10r,115l10793,547,10,547r,10l10793,557r10,l10803,547r,-422l10803,10r,-10xe" fillcolor="black" stroked="f">
              <v:path arrowok="t" o:connecttype="custom" o:connectlocs="6350,274320;0,274320;0,280670;0,353695;0,621665;0,628015;6350,628015;6350,621665;6350,353695;6350,280670;6350,274320;6859905,274320;6853555,274320;6350,274320;6350,280670;6853555,280670;6853555,353695;6853555,621665;6350,621665;6350,628015;6853555,628015;6859905,628015;6859905,621665;6859905,353695;6859905,280670;6859905,274320" o:connectangles="0,0,0,0,0,0,0,0,0,0,0,0,0,0,0,0,0,0,0,0,0,0,0,0,0,0"/>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BBD5B49" wp14:editId="1A63C2BC">
              <wp:simplePos x="0" y="0"/>
              <wp:positionH relativeFrom="page">
                <wp:posOffset>593725</wp:posOffset>
              </wp:positionH>
              <wp:positionV relativeFrom="page">
                <wp:posOffset>382270</wp:posOffset>
              </wp:positionV>
              <wp:extent cx="3046095" cy="165735"/>
              <wp:effectExtent l="3175" t="1270" r="0" b="4445"/>
              <wp:wrapNone/>
              <wp:docPr id="160711765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60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49636" w14:textId="77777777" w:rsidR="009E5192" w:rsidRDefault="009E5192">
                          <w:pPr>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D5B49" id="_x0000_t202" coordsize="21600,21600" o:spt="202" path="m,l,21600r21600,l21600,xe">
              <v:stroke joinstyle="miter"/>
              <v:path gradientshapeok="t" o:connecttype="rect"/>
            </v:shapetype>
            <v:shape id="Text Box 54" o:spid="_x0000_s1079" type="#_x0000_t202" style="position:absolute;margin-left:46.75pt;margin-top:30.1pt;width:239.8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" filled="f" stroked="f">
              <v:textbox inset="0,0,0,0">
                <w:txbxContent>
                  <w:p w14:paraId="24ABAAD9" w14:textId="77777777" w:rsidR="00000000" w:rsidRDefault="00000000">
                    <w:pPr>
                      <w:spacing w:before="10"/>
                      <w:ind w:left="20"/>
                      <w:rPr>
                        <w:sz w:val="20"/>
                      </w:rPr>
                    </w:pPr>
                    <w:r>
                      <w:rPr>
                        <w:sz w:val="20"/>
                      </w:rPr>
                      <w:t>This</w:t>
                    </w:r>
                    <w:r>
                      <w:rPr>
                        <w:spacing w:val="-6"/>
                        <w:sz w:val="20"/>
                      </w:rPr>
                      <w:t xml:space="preserve"> </w:t>
                    </w:r>
                    <w:r>
                      <w:rPr>
                        <w:sz w:val="20"/>
                        <w:u w:val="single"/>
                      </w:rPr>
                      <w:t>box</w:t>
                    </w:r>
                    <w:r>
                      <w:rPr>
                        <w:spacing w:val="-6"/>
                        <w:sz w:val="20"/>
                      </w:rPr>
                      <w:t xml:space="preserve"> </w:t>
                    </w:r>
                    <w:r>
                      <w:rPr>
                        <w:sz w:val="20"/>
                      </w:rPr>
                      <w:t>to</w:t>
                    </w:r>
                    <w:r>
                      <w:rPr>
                        <w:spacing w:val="-4"/>
                        <w:sz w:val="20"/>
                      </w:rPr>
                      <w:t xml:space="preserve"> </w:t>
                    </w:r>
                    <w:r>
                      <w:rPr>
                        <w:sz w:val="20"/>
                      </w:rPr>
                      <w:t>be</w:t>
                    </w:r>
                    <w:r>
                      <w:rPr>
                        <w:spacing w:val="-4"/>
                        <w:sz w:val="20"/>
                      </w:rPr>
                      <w:t xml:space="preserve"> </w:t>
                    </w:r>
                    <w:r>
                      <w:rPr>
                        <w:sz w:val="20"/>
                      </w:rPr>
                      <w:t>completed</w:t>
                    </w:r>
                    <w:r>
                      <w:rPr>
                        <w:spacing w:val="-4"/>
                        <w:sz w:val="20"/>
                      </w:rPr>
                      <w:t xml:space="preserve"> </w:t>
                    </w:r>
                    <w:r>
                      <w:rPr>
                        <w:sz w:val="20"/>
                      </w:rPr>
                      <w:t>by</w:t>
                    </w:r>
                    <w:r>
                      <w:rPr>
                        <w:spacing w:val="-8"/>
                        <w:sz w:val="20"/>
                      </w:rPr>
                      <w:t xml:space="preserve"> </w:t>
                    </w:r>
                    <w:r>
                      <w:rPr>
                        <w:sz w:val="20"/>
                      </w:rPr>
                      <w:t>the</w:t>
                    </w:r>
                    <w:r>
                      <w:rPr>
                        <w:spacing w:val="-4"/>
                        <w:sz w:val="20"/>
                      </w:rPr>
                      <w:t xml:space="preserve"> </w:t>
                    </w:r>
                    <w:r>
                      <w:rPr>
                        <w:sz w:val="20"/>
                      </w:rPr>
                      <w:t>clinical</w:t>
                    </w:r>
                    <w:r>
                      <w:rPr>
                        <w:spacing w:val="-4"/>
                        <w:sz w:val="20"/>
                      </w:rPr>
                      <w:t xml:space="preserve"> </w:t>
                    </w:r>
                    <w:r>
                      <w:rPr>
                        <w:sz w:val="20"/>
                      </w:rPr>
                      <w:t>research</w:t>
                    </w:r>
                    <w:r>
                      <w:rPr>
                        <w:spacing w:val="-6"/>
                        <w:sz w:val="20"/>
                      </w:rPr>
                      <w:t xml:space="preserve"> </w:t>
                    </w:r>
                    <w:r>
                      <w:rPr>
                        <w:spacing w:val="-2"/>
                        <w:sz w:val="20"/>
                      </w:rPr>
                      <w:t>associate:</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00325728" wp14:editId="26463721">
              <wp:simplePos x="0" y="0"/>
              <wp:positionH relativeFrom="page">
                <wp:posOffset>3775710</wp:posOffset>
              </wp:positionH>
              <wp:positionV relativeFrom="page">
                <wp:posOffset>382270</wp:posOffset>
              </wp:positionV>
              <wp:extent cx="1477010" cy="165735"/>
              <wp:effectExtent l="3810" t="1270" r="0" b="4445"/>
              <wp:wrapNone/>
              <wp:docPr id="119413742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E616C" w14:textId="77777777" w:rsidR="009E5192" w:rsidRDefault="009E5192">
                          <w:pPr>
                            <w:tabs>
                              <w:tab w:val="left" w:pos="2305"/>
                            </w:tabs>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25728" id="Text Box 53" o:spid="_x0000_s1080" type="#_x0000_t202" style="position:absolute;margin-left:297.3pt;margin-top:30.1pt;width:116.3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" filled="f" stroked="f">
              <v:textbox inset="0,0,0,0">
                <w:txbxContent>
                  <w:p w14:paraId="0F067007" w14:textId="77777777" w:rsidR="00000000" w:rsidRDefault="00000000">
                    <w:pPr>
                      <w:tabs>
                        <w:tab w:val="left" w:pos="2305"/>
                      </w:tabs>
                      <w:spacing w:before="10"/>
                      <w:ind w:left="20"/>
                      <w:rPr>
                        <w:sz w:val="20"/>
                      </w:rPr>
                    </w:pPr>
                    <w:r>
                      <w:rPr>
                        <w:sz w:val="20"/>
                      </w:rPr>
                      <w:t>Pt. Serial</w:t>
                    </w:r>
                    <w:r>
                      <w:rPr>
                        <w:spacing w:val="-3"/>
                        <w:sz w:val="20"/>
                      </w:rPr>
                      <w:t xml:space="preserve"> </w:t>
                    </w:r>
                    <w:r>
                      <w:rPr>
                        <w:sz w:val="20"/>
                      </w:rPr>
                      <w:t xml:space="preserve">#: </w:t>
                    </w:r>
                    <w:r>
                      <w:rPr>
                        <w:sz w:val="20"/>
                        <w:u w:val="single"/>
                      </w:rPr>
                      <w:tab/>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6EBDBD29" wp14:editId="000EC3C3">
              <wp:simplePos x="0" y="0"/>
              <wp:positionH relativeFrom="page">
                <wp:posOffset>5418455</wp:posOffset>
              </wp:positionH>
              <wp:positionV relativeFrom="page">
                <wp:posOffset>382270</wp:posOffset>
              </wp:positionV>
              <wp:extent cx="1441450" cy="165735"/>
              <wp:effectExtent l="0" t="1270" r="0" b="4445"/>
              <wp:wrapNone/>
              <wp:docPr id="147874239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23EF8" w14:textId="77777777" w:rsidR="009E5192" w:rsidRDefault="009E5192">
                          <w:pPr>
                            <w:tabs>
                              <w:tab w:val="left" w:pos="2249"/>
                            </w:tabs>
                            <w:spacing w:before="10"/>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DBD29" id="Text Box 52" o:spid="_x0000_s1081" type="#_x0000_t202" style="position:absolute;margin-left:426.65pt;margin-top:30.1pt;width:113.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" filled="f" stroked="f">
              <v:textbox inset="0,0,0,0">
                <w:txbxContent>
                  <w:p w14:paraId="188EE75E" w14:textId="77777777" w:rsidR="00000000" w:rsidRDefault="00000000">
                    <w:pPr>
                      <w:tabs>
                        <w:tab w:val="left" w:pos="2249"/>
                      </w:tabs>
                      <w:spacing w:before="10"/>
                      <w:ind w:left="20"/>
                      <w:rPr>
                        <w:sz w:val="20"/>
                      </w:rPr>
                    </w:pPr>
                    <w:r>
                      <w:rPr>
                        <w:sz w:val="20"/>
                      </w:rPr>
                      <w:t xml:space="preserve">Pt. Initials: </w:t>
                    </w:r>
                    <w:r>
                      <w:rPr>
                        <w:sz w:val="20"/>
                        <w:u w:val="single"/>
                      </w:rPr>
                      <w:tab/>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9C0D" w14:textId="77777777" w:rsidR="009E5192" w:rsidRDefault="009E519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5E56"/>
    <w:multiLevelType w:val="hybridMultilevel"/>
    <w:tmpl w:val="98B85C84"/>
    <w:styleLink w:val="Numbered"/>
    <w:lvl w:ilvl="0" w:tplc="AEA0E70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DE7D3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BC84A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E4C29FA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026D2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227AD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5B08FB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02C92B4">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26840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01A6063"/>
    <w:multiLevelType w:val="hybridMultilevel"/>
    <w:tmpl w:val="040A54A0"/>
    <w:lvl w:ilvl="0" w:tplc="0D5A76D0">
      <w:numFmt w:val="bullet"/>
      <w:lvlText w:val="•"/>
      <w:lvlJc w:val="left"/>
      <w:pPr>
        <w:ind w:left="2016" w:hanging="360"/>
      </w:pPr>
      <w:rPr>
        <w:rFonts w:ascii="Times New Roman" w:eastAsia="Times New Roman" w:hAnsi="Times New Roman" w:cs="Times New Roman" w:hint="default"/>
        <w:b w:val="0"/>
        <w:bCs w:val="0"/>
        <w:i w:val="0"/>
        <w:iCs w:val="0"/>
        <w:w w:val="99"/>
        <w:sz w:val="24"/>
        <w:szCs w:val="24"/>
        <w:lang w:val="en-US" w:eastAsia="en-US" w:bidi="ar-SA"/>
      </w:rPr>
    </w:lvl>
    <w:lvl w:ilvl="1" w:tplc="99D2BAC6">
      <w:numFmt w:val="bullet"/>
      <w:lvlText w:val="•"/>
      <w:lvlJc w:val="left"/>
      <w:pPr>
        <w:ind w:left="2982" w:hanging="360"/>
      </w:pPr>
      <w:rPr>
        <w:rFonts w:hint="default"/>
        <w:lang w:val="en-US" w:eastAsia="en-US" w:bidi="ar-SA"/>
      </w:rPr>
    </w:lvl>
    <w:lvl w:ilvl="2" w:tplc="F5C63A16">
      <w:numFmt w:val="bullet"/>
      <w:lvlText w:val="•"/>
      <w:lvlJc w:val="left"/>
      <w:pPr>
        <w:ind w:left="3944" w:hanging="360"/>
      </w:pPr>
      <w:rPr>
        <w:rFonts w:hint="default"/>
        <w:lang w:val="en-US" w:eastAsia="en-US" w:bidi="ar-SA"/>
      </w:rPr>
    </w:lvl>
    <w:lvl w:ilvl="3" w:tplc="BE4E3AEC">
      <w:numFmt w:val="bullet"/>
      <w:lvlText w:val="•"/>
      <w:lvlJc w:val="left"/>
      <w:pPr>
        <w:ind w:left="4906" w:hanging="360"/>
      </w:pPr>
      <w:rPr>
        <w:rFonts w:hint="default"/>
        <w:lang w:val="en-US" w:eastAsia="en-US" w:bidi="ar-SA"/>
      </w:rPr>
    </w:lvl>
    <w:lvl w:ilvl="4" w:tplc="BC6E67F8">
      <w:numFmt w:val="bullet"/>
      <w:lvlText w:val="•"/>
      <w:lvlJc w:val="left"/>
      <w:pPr>
        <w:ind w:left="5868" w:hanging="360"/>
      </w:pPr>
      <w:rPr>
        <w:rFonts w:hint="default"/>
        <w:lang w:val="en-US" w:eastAsia="en-US" w:bidi="ar-SA"/>
      </w:rPr>
    </w:lvl>
    <w:lvl w:ilvl="5" w:tplc="36BE97FE">
      <w:numFmt w:val="bullet"/>
      <w:lvlText w:val="•"/>
      <w:lvlJc w:val="left"/>
      <w:pPr>
        <w:ind w:left="6830" w:hanging="360"/>
      </w:pPr>
      <w:rPr>
        <w:rFonts w:hint="default"/>
        <w:lang w:val="en-US" w:eastAsia="en-US" w:bidi="ar-SA"/>
      </w:rPr>
    </w:lvl>
    <w:lvl w:ilvl="6" w:tplc="8B04A6A4">
      <w:numFmt w:val="bullet"/>
      <w:lvlText w:val="•"/>
      <w:lvlJc w:val="left"/>
      <w:pPr>
        <w:ind w:left="7792" w:hanging="360"/>
      </w:pPr>
      <w:rPr>
        <w:rFonts w:hint="default"/>
        <w:lang w:val="en-US" w:eastAsia="en-US" w:bidi="ar-SA"/>
      </w:rPr>
    </w:lvl>
    <w:lvl w:ilvl="7" w:tplc="624A43FA">
      <w:numFmt w:val="bullet"/>
      <w:lvlText w:val="•"/>
      <w:lvlJc w:val="left"/>
      <w:pPr>
        <w:ind w:left="8754" w:hanging="360"/>
      </w:pPr>
      <w:rPr>
        <w:rFonts w:hint="default"/>
        <w:lang w:val="en-US" w:eastAsia="en-US" w:bidi="ar-SA"/>
      </w:rPr>
    </w:lvl>
    <w:lvl w:ilvl="8" w:tplc="6504A952">
      <w:numFmt w:val="bullet"/>
      <w:lvlText w:val="•"/>
      <w:lvlJc w:val="left"/>
      <w:pPr>
        <w:ind w:left="9716" w:hanging="360"/>
      </w:pPr>
      <w:rPr>
        <w:rFonts w:hint="default"/>
        <w:lang w:val="en-US" w:eastAsia="en-US" w:bidi="ar-SA"/>
      </w:rPr>
    </w:lvl>
  </w:abstractNum>
  <w:abstractNum w:abstractNumId="2" w15:restartNumberingAfterBreak="0">
    <w:nsid w:val="18231D4A"/>
    <w:multiLevelType w:val="multilevel"/>
    <w:tmpl w:val="A43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B1D3C"/>
    <w:multiLevelType w:val="hybridMultilevel"/>
    <w:tmpl w:val="F6862318"/>
    <w:lvl w:ilvl="0" w:tplc="0B68F220">
      <w:start w:val="1"/>
      <w:numFmt w:val="decimal"/>
      <w:lvlText w:val="%1."/>
      <w:lvlJc w:val="left"/>
      <w:pPr>
        <w:ind w:left="720" w:hanging="360"/>
      </w:pPr>
      <w:rPr>
        <w:rFonts w:hint="default"/>
        <w:b w:val="0"/>
        <w:bCs w:val="0"/>
        <w:i w:val="0"/>
        <w:iCs w:val="0"/>
        <w:caps w:val="0"/>
        <w:smallCaps w:val="0"/>
        <w:strike w:val="0"/>
        <w:dstrike w:val="0"/>
        <w:outline w:val="0"/>
        <w:emboss w:val="0"/>
        <w:imprint w:val="0"/>
        <w:spacing w:val="0"/>
        <w:w w:val="100"/>
        <w:kern w:val="0"/>
        <w:position w:val="0"/>
        <w:sz w:val="22"/>
        <w:szCs w:val="26"/>
        <w:highlight w:val="none"/>
        <w:vertAlign w:val="baseline"/>
      </w:rPr>
    </w:lvl>
    <w:lvl w:ilvl="1" w:tplc="FFFFFFFF">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FFFFFFFF">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FFFFFFFF">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FFFFFFFF">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FFFFFFFF">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FFFFFFFF">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FFFFFFFF">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FFFFFFFF">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4" w15:restartNumberingAfterBreak="0">
    <w:nsid w:val="22512EF2"/>
    <w:multiLevelType w:val="hybridMultilevel"/>
    <w:tmpl w:val="4F20D93E"/>
    <w:lvl w:ilvl="0" w:tplc="A84CE112">
      <w:numFmt w:val="bullet"/>
      <w:lvlText w:val=""/>
      <w:lvlJc w:val="left"/>
      <w:pPr>
        <w:ind w:left="791" w:hanging="360"/>
      </w:pPr>
      <w:rPr>
        <w:rFonts w:ascii="Symbol" w:eastAsia="Symbol" w:hAnsi="Symbol" w:cs="Symbol" w:hint="default"/>
        <w:b w:val="0"/>
        <w:bCs w:val="0"/>
        <w:i w:val="0"/>
        <w:iCs w:val="0"/>
        <w:w w:val="99"/>
        <w:sz w:val="20"/>
        <w:szCs w:val="20"/>
        <w:lang w:val="en-US" w:eastAsia="en-US" w:bidi="ar-SA"/>
      </w:rPr>
    </w:lvl>
    <w:lvl w:ilvl="1" w:tplc="021C58CA">
      <w:numFmt w:val="bullet"/>
      <w:lvlText w:val="•"/>
      <w:lvlJc w:val="left"/>
      <w:pPr>
        <w:ind w:left="1439" w:hanging="360"/>
      </w:pPr>
      <w:rPr>
        <w:rFonts w:hint="default"/>
        <w:lang w:val="en-US" w:eastAsia="en-US" w:bidi="ar-SA"/>
      </w:rPr>
    </w:lvl>
    <w:lvl w:ilvl="2" w:tplc="CA48BBA0">
      <w:numFmt w:val="bullet"/>
      <w:lvlText w:val="•"/>
      <w:lvlJc w:val="left"/>
      <w:pPr>
        <w:ind w:left="2078" w:hanging="360"/>
      </w:pPr>
      <w:rPr>
        <w:rFonts w:hint="default"/>
        <w:lang w:val="en-US" w:eastAsia="en-US" w:bidi="ar-SA"/>
      </w:rPr>
    </w:lvl>
    <w:lvl w:ilvl="3" w:tplc="6936B3FA">
      <w:numFmt w:val="bullet"/>
      <w:lvlText w:val="•"/>
      <w:lvlJc w:val="left"/>
      <w:pPr>
        <w:ind w:left="2717" w:hanging="360"/>
      </w:pPr>
      <w:rPr>
        <w:rFonts w:hint="default"/>
        <w:lang w:val="en-US" w:eastAsia="en-US" w:bidi="ar-SA"/>
      </w:rPr>
    </w:lvl>
    <w:lvl w:ilvl="4" w:tplc="1B0AAF40">
      <w:numFmt w:val="bullet"/>
      <w:lvlText w:val="•"/>
      <w:lvlJc w:val="left"/>
      <w:pPr>
        <w:ind w:left="3356" w:hanging="360"/>
      </w:pPr>
      <w:rPr>
        <w:rFonts w:hint="default"/>
        <w:lang w:val="en-US" w:eastAsia="en-US" w:bidi="ar-SA"/>
      </w:rPr>
    </w:lvl>
    <w:lvl w:ilvl="5" w:tplc="C9626804">
      <w:numFmt w:val="bullet"/>
      <w:lvlText w:val="•"/>
      <w:lvlJc w:val="left"/>
      <w:pPr>
        <w:ind w:left="3996" w:hanging="360"/>
      </w:pPr>
      <w:rPr>
        <w:rFonts w:hint="default"/>
        <w:lang w:val="en-US" w:eastAsia="en-US" w:bidi="ar-SA"/>
      </w:rPr>
    </w:lvl>
    <w:lvl w:ilvl="6" w:tplc="0206E9AE">
      <w:numFmt w:val="bullet"/>
      <w:lvlText w:val="•"/>
      <w:lvlJc w:val="left"/>
      <w:pPr>
        <w:ind w:left="4635" w:hanging="360"/>
      </w:pPr>
      <w:rPr>
        <w:rFonts w:hint="default"/>
        <w:lang w:val="en-US" w:eastAsia="en-US" w:bidi="ar-SA"/>
      </w:rPr>
    </w:lvl>
    <w:lvl w:ilvl="7" w:tplc="36364008">
      <w:numFmt w:val="bullet"/>
      <w:lvlText w:val="•"/>
      <w:lvlJc w:val="left"/>
      <w:pPr>
        <w:ind w:left="5274" w:hanging="360"/>
      </w:pPr>
      <w:rPr>
        <w:rFonts w:hint="default"/>
        <w:lang w:val="en-US" w:eastAsia="en-US" w:bidi="ar-SA"/>
      </w:rPr>
    </w:lvl>
    <w:lvl w:ilvl="8" w:tplc="E67A8274">
      <w:numFmt w:val="bullet"/>
      <w:lvlText w:val="•"/>
      <w:lvlJc w:val="left"/>
      <w:pPr>
        <w:ind w:left="5913" w:hanging="360"/>
      </w:pPr>
      <w:rPr>
        <w:rFonts w:hint="default"/>
        <w:lang w:val="en-US" w:eastAsia="en-US" w:bidi="ar-SA"/>
      </w:rPr>
    </w:lvl>
  </w:abstractNum>
  <w:abstractNum w:abstractNumId="5" w15:restartNumberingAfterBreak="0">
    <w:nsid w:val="23970E41"/>
    <w:multiLevelType w:val="hybridMultilevel"/>
    <w:tmpl w:val="2E168714"/>
    <w:lvl w:ilvl="0" w:tplc="AA54025C">
      <w:start w:val="1"/>
      <w:numFmt w:val="decimal"/>
      <w:lvlText w:val="%1."/>
      <w:lvlJc w:val="left"/>
      <w:pPr>
        <w:ind w:left="1080" w:hanging="360"/>
      </w:pPr>
      <w:rPr>
        <w:rFonts w:hint="default"/>
      </w:rPr>
    </w:lvl>
    <w:lvl w:ilvl="1" w:tplc="4809000F">
      <w:start w:val="1"/>
      <w:numFmt w:val="decimal"/>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6A40D78"/>
    <w:multiLevelType w:val="hybridMultilevel"/>
    <w:tmpl w:val="AC90B39A"/>
    <w:lvl w:ilvl="0" w:tplc="D2BAEA86">
      <w:start w:val="1"/>
      <w:numFmt w:val="decimal"/>
      <w:lvlText w:val="%1."/>
      <w:lvlJc w:val="left"/>
      <w:pPr>
        <w:ind w:left="1020" w:hanging="360"/>
      </w:pPr>
    </w:lvl>
    <w:lvl w:ilvl="1" w:tplc="BB7AD782">
      <w:start w:val="1"/>
      <w:numFmt w:val="decimal"/>
      <w:lvlText w:val="%2."/>
      <w:lvlJc w:val="left"/>
      <w:pPr>
        <w:ind w:left="1020" w:hanging="360"/>
      </w:pPr>
    </w:lvl>
    <w:lvl w:ilvl="2" w:tplc="20A48A58">
      <w:start w:val="1"/>
      <w:numFmt w:val="decimal"/>
      <w:lvlText w:val="%3."/>
      <w:lvlJc w:val="left"/>
      <w:pPr>
        <w:ind w:left="1020" w:hanging="360"/>
      </w:pPr>
    </w:lvl>
    <w:lvl w:ilvl="3" w:tplc="B332F546">
      <w:start w:val="1"/>
      <w:numFmt w:val="decimal"/>
      <w:lvlText w:val="%4."/>
      <w:lvlJc w:val="left"/>
      <w:pPr>
        <w:ind w:left="1020" w:hanging="360"/>
      </w:pPr>
    </w:lvl>
    <w:lvl w:ilvl="4" w:tplc="4942EBF0">
      <w:start w:val="1"/>
      <w:numFmt w:val="decimal"/>
      <w:lvlText w:val="%5."/>
      <w:lvlJc w:val="left"/>
      <w:pPr>
        <w:ind w:left="1020" w:hanging="360"/>
      </w:pPr>
    </w:lvl>
    <w:lvl w:ilvl="5" w:tplc="D7EC273E">
      <w:start w:val="1"/>
      <w:numFmt w:val="decimal"/>
      <w:lvlText w:val="%6."/>
      <w:lvlJc w:val="left"/>
      <w:pPr>
        <w:ind w:left="1020" w:hanging="360"/>
      </w:pPr>
    </w:lvl>
    <w:lvl w:ilvl="6" w:tplc="B89A5DFE">
      <w:start w:val="1"/>
      <w:numFmt w:val="decimal"/>
      <w:lvlText w:val="%7."/>
      <w:lvlJc w:val="left"/>
      <w:pPr>
        <w:ind w:left="1020" w:hanging="360"/>
      </w:pPr>
    </w:lvl>
    <w:lvl w:ilvl="7" w:tplc="2CFE8FD0">
      <w:start w:val="1"/>
      <w:numFmt w:val="decimal"/>
      <w:lvlText w:val="%8."/>
      <w:lvlJc w:val="left"/>
      <w:pPr>
        <w:ind w:left="1020" w:hanging="360"/>
      </w:pPr>
    </w:lvl>
    <w:lvl w:ilvl="8" w:tplc="BDF4E6EE">
      <w:start w:val="1"/>
      <w:numFmt w:val="decimal"/>
      <w:lvlText w:val="%9."/>
      <w:lvlJc w:val="left"/>
      <w:pPr>
        <w:ind w:left="1020" w:hanging="360"/>
      </w:pPr>
    </w:lvl>
  </w:abstractNum>
  <w:abstractNum w:abstractNumId="7" w15:restartNumberingAfterBreak="0">
    <w:nsid w:val="27341F66"/>
    <w:multiLevelType w:val="hybridMultilevel"/>
    <w:tmpl w:val="9CB4536E"/>
    <w:styleLink w:val="Dash"/>
    <w:lvl w:ilvl="0" w:tplc="065086BC">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745697BA">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3C6C4DA4">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03EE004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222438C4">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26ECA652">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3F90E578">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D5606E52">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D4B47CF6">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8" w15:restartNumberingAfterBreak="0">
    <w:nsid w:val="27AC2689"/>
    <w:multiLevelType w:val="hybridMultilevel"/>
    <w:tmpl w:val="0568B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DD1464"/>
    <w:multiLevelType w:val="hybridMultilevel"/>
    <w:tmpl w:val="C65C2EF4"/>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0" w15:restartNumberingAfterBreak="0">
    <w:nsid w:val="2B9354E5"/>
    <w:multiLevelType w:val="hybridMultilevel"/>
    <w:tmpl w:val="268EA26A"/>
    <w:lvl w:ilvl="0" w:tplc="6EA8A6DA">
      <w:start w:val="1"/>
      <w:numFmt w:val="decimal"/>
      <w:lvlText w:val="%1."/>
      <w:lvlJc w:val="left"/>
      <w:pPr>
        <w:ind w:left="720" w:hanging="360"/>
      </w:pPr>
      <w:rPr>
        <w:rFonts w:hint="default"/>
        <w:b w:val="0"/>
        <w:bCs w:val="0"/>
        <w:i w:val="0"/>
        <w:iCs w:val="0"/>
        <w:caps w:val="0"/>
        <w:strike w:val="0"/>
        <w:dstrike w:val="0"/>
        <w:outline w:val="0"/>
        <w:emboss w:val="0"/>
        <w:imprint w:val="0"/>
        <w:spacing w:val="0"/>
        <w:w w:val="100"/>
        <w:kern w:val="0"/>
        <w:position w:val="0"/>
        <w:sz w:val="22"/>
        <w:szCs w:val="26"/>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F824F4"/>
    <w:multiLevelType w:val="multilevel"/>
    <w:tmpl w:val="C04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526AC"/>
    <w:multiLevelType w:val="hybridMultilevel"/>
    <w:tmpl w:val="AF0A96FA"/>
    <w:lvl w:ilvl="0" w:tplc="862E3956">
      <w:numFmt w:val="bullet"/>
      <w:lvlText w:val=""/>
      <w:lvlJc w:val="left"/>
      <w:pPr>
        <w:ind w:left="791" w:hanging="360"/>
      </w:pPr>
      <w:rPr>
        <w:rFonts w:ascii="Symbol" w:eastAsia="Symbol" w:hAnsi="Symbol" w:cs="Symbol" w:hint="default"/>
        <w:b w:val="0"/>
        <w:bCs w:val="0"/>
        <w:i w:val="0"/>
        <w:iCs w:val="0"/>
        <w:w w:val="99"/>
        <w:sz w:val="20"/>
        <w:szCs w:val="20"/>
        <w:lang w:val="en-US" w:eastAsia="en-US" w:bidi="ar-SA"/>
      </w:rPr>
    </w:lvl>
    <w:lvl w:ilvl="1" w:tplc="23223AC4">
      <w:numFmt w:val="bullet"/>
      <w:lvlText w:val="•"/>
      <w:lvlJc w:val="left"/>
      <w:pPr>
        <w:ind w:left="1439" w:hanging="360"/>
      </w:pPr>
      <w:rPr>
        <w:rFonts w:hint="default"/>
        <w:lang w:val="en-US" w:eastAsia="en-US" w:bidi="ar-SA"/>
      </w:rPr>
    </w:lvl>
    <w:lvl w:ilvl="2" w:tplc="BF302180">
      <w:numFmt w:val="bullet"/>
      <w:lvlText w:val="•"/>
      <w:lvlJc w:val="left"/>
      <w:pPr>
        <w:ind w:left="2078" w:hanging="360"/>
      </w:pPr>
      <w:rPr>
        <w:rFonts w:hint="default"/>
        <w:lang w:val="en-US" w:eastAsia="en-US" w:bidi="ar-SA"/>
      </w:rPr>
    </w:lvl>
    <w:lvl w:ilvl="3" w:tplc="6E2C25FC">
      <w:numFmt w:val="bullet"/>
      <w:lvlText w:val="•"/>
      <w:lvlJc w:val="left"/>
      <w:pPr>
        <w:ind w:left="2717" w:hanging="360"/>
      </w:pPr>
      <w:rPr>
        <w:rFonts w:hint="default"/>
        <w:lang w:val="en-US" w:eastAsia="en-US" w:bidi="ar-SA"/>
      </w:rPr>
    </w:lvl>
    <w:lvl w:ilvl="4" w:tplc="B0623D06">
      <w:numFmt w:val="bullet"/>
      <w:lvlText w:val="•"/>
      <w:lvlJc w:val="left"/>
      <w:pPr>
        <w:ind w:left="3356" w:hanging="360"/>
      </w:pPr>
      <w:rPr>
        <w:rFonts w:hint="default"/>
        <w:lang w:val="en-US" w:eastAsia="en-US" w:bidi="ar-SA"/>
      </w:rPr>
    </w:lvl>
    <w:lvl w:ilvl="5" w:tplc="6638FB96">
      <w:numFmt w:val="bullet"/>
      <w:lvlText w:val="•"/>
      <w:lvlJc w:val="left"/>
      <w:pPr>
        <w:ind w:left="3996" w:hanging="360"/>
      </w:pPr>
      <w:rPr>
        <w:rFonts w:hint="default"/>
        <w:lang w:val="en-US" w:eastAsia="en-US" w:bidi="ar-SA"/>
      </w:rPr>
    </w:lvl>
    <w:lvl w:ilvl="6" w:tplc="31C6F998">
      <w:numFmt w:val="bullet"/>
      <w:lvlText w:val="•"/>
      <w:lvlJc w:val="left"/>
      <w:pPr>
        <w:ind w:left="4635" w:hanging="360"/>
      </w:pPr>
      <w:rPr>
        <w:rFonts w:hint="default"/>
        <w:lang w:val="en-US" w:eastAsia="en-US" w:bidi="ar-SA"/>
      </w:rPr>
    </w:lvl>
    <w:lvl w:ilvl="7" w:tplc="C414AC70">
      <w:numFmt w:val="bullet"/>
      <w:lvlText w:val="•"/>
      <w:lvlJc w:val="left"/>
      <w:pPr>
        <w:ind w:left="5274" w:hanging="360"/>
      </w:pPr>
      <w:rPr>
        <w:rFonts w:hint="default"/>
        <w:lang w:val="en-US" w:eastAsia="en-US" w:bidi="ar-SA"/>
      </w:rPr>
    </w:lvl>
    <w:lvl w:ilvl="8" w:tplc="D5F82BFA">
      <w:numFmt w:val="bullet"/>
      <w:lvlText w:val="•"/>
      <w:lvlJc w:val="left"/>
      <w:pPr>
        <w:ind w:left="5913" w:hanging="360"/>
      </w:pPr>
      <w:rPr>
        <w:rFonts w:hint="default"/>
        <w:lang w:val="en-US" w:eastAsia="en-US" w:bidi="ar-SA"/>
      </w:rPr>
    </w:lvl>
  </w:abstractNum>
  <w:abstractNum w:abstractNumId="13" w15:restartNumberingAfterBreak="0">
    <w:nsid w:val="376D1F56"/>
    <w:multiLevelType w:val="hybridMultilevel"/>
    <w:tmpl w:val="CD6089AE"/>
    <w:lvl w:ilvl="0" w:tplc="3BB86920">
      <w:numFmt w:val="bullet"/>
      <w:lvlText w:val=""/>
      <w:lvlJc w:val="left"/>
      <w:pPr>
        <w:ind w:left="791" w:hanging="360"/>
      </w:pPr>
      <w:rPr>
        <w:rFonts w:ascii="Symbol" w:eastAsia="Symbol" w:hAnsi="Symbol" w:cs="Symbol" w:hint="default"/>
        <w:b w:val="0"/>
        <w:bCs w:val="0"/>
        <w:i w:val="0"/>
        <w:iCs w:val="0"/>
        <w:w w:val="100"/>
        <w:sz w:val="18"/>
        <w:szCs w:val="18"/>
        <w:lang w:val="en-US" w:eastAsia="en-US" w:bidi="ar-SA"/>
      </w:rPr>
    </w:lvl>
    <w:lvl w:ilvl="1" w:tplc="91DE9F96">
      <w:numFmt w:val="bullet"/>
      <w:lvlText w:val="•"/>
      <w:lvlJc w:val="left"/>
      <w:pPr>
        <w:ind w:left="1654" w:hanging="360"/>
      </w:pPr>
      <w:rPr>
        <w:rFonts w:hint="default"/>
        <w:lang w:val="en-US" w:eastAsia="en-US" w:bidi="ar-SA"/>
      </w:rPr>
    </w:lvl>
    <w:lvl w:ilvl="2" w:tplc="AC8889A2">
      <w:numFmt w:val="bullet"/>
      <w:lvlText w:val="•"/>
      <w:lvlJc w:val="left"/>
      <w:pPr>
        <w:ind w:left="2508" w:hanging="360"/>
      </w:pPr>
      <w:rPr>
        <w:rFonts w:hint="default"/>
        <w:lang w:val="en-US" w:eastAsia="en-US" w:bidi="ar-SA"/>
      </w:rPr>
    </w:lvl>
    <w:lvl w:ilvl="3" w:tplc="7D885E5C">
      <w:numFmt w:val="bullet"/>
      <w:lvlText w:val="•"/>
      <w:lvlJc w:val="left"/>
      <w:pPr>
        <w:ind w:left="3362" w:hanging="360"/>
      </w:pPr>
      <w:rPr>
        <w:rFonts w:hint="default"/>
        <w:lang w:val="en-US" w:eastAsia="en-US" w:bidi="ar-SA"/>
      </w:rPr>
    </w:lvl>
    <w:lvl w:ilvl="4" w:tplc="5A2CBD34">
      <w:numFmt w:val="bullet"/>
      <w:lvlText w:val="•"/>
      <w:lvlJc w:val="left"/>
      <w:pPr>
        <w:ind w:left="4216" w:hanging="360"/>
      </w:pPr>
      <w:rPr>
        <w:rFonts w:hint="default"/>
        <w:lang w:val="en-US" w:eastAsia="en-US" w:bidi="ar-SA"/>
      </w:rPr>
    </w:lvl>
    <w:lvl w:ilvl="5" w:tplc="00B8FEAE">
      <w:numFmt w:val="bullet"/>
      <w:lvlText w:val="•"/>
      <w:lvlJc w:val="left"/>
      <w:pPr>
        <w:ind w:left="5070" w:hanging="360"/>
      </w:pPr>
      <w:rPr>
        <w:rFonts w:hint="default"/>
        <w:lang w:val="en-US" w:eastAsia="en-US" w:bidi="ar-SA"/>
      </w:rPr>
    </w:lvl>
    <w:lvl w:ilvl="6" w:tplc="EF96E76A">
      <w:numFmt w:val="bullet"/>
      <w:lvlText w:val="•"/>
      <w:lvlJc w:val="left"/>
      <w:pPr>
        <w:ind w:left="5924" w:hanging="360"/>
      </w:pPr>
      <w:rPr>
        <w:rFonts w:hint="default"/>
        <w:lang w:val="en-US" w:eastAsia="en-US" w:bidi="ar-SA"/>
      </w:rPr>
    </w:lvl>
    <w:lvl w:ilvl="7" w:tplc="9228A74A">
      <w:numFmt w:val="bullet"/>
      <w:lvlText w:val="•"/>
      <w:lvlJc w:val="left"/>
      <w:pPr>
        <w:ind w:left="6778" w:hanging="360"/>
      </w:pPr>
      <w:rPr>
        <w:rFonts w:hint="default"/>
        <w:lang w:val="en-US" w:eastAsia="en-US" w:bidi="ar-SA"/>
      </w:rPr>
    </w:lvl>
    <w:lvl w:ilvl="8" w:tplc="57BE98CA">
      <w:numFmt w:val="bullet"/>
      <w:lvlText w:val="•"/>
      <w:lvlJc w:val="left"/>
      <w:pPr>
        <w:ind w:left="7632" w:hanging="360"/>
      </w:pPr>
      <w:rPr>
        <w:rFonts w:hint="default"/>
        <w:lang w:val="en-US" w:eastAsia="en-US" w:bidi="ar-SA"/>
      </w:rPr>
    </w:lvl>
  </w:abstractNum>
  <w:abstractNum w:abstractNumId="14" w15:restartNumberingAfterBreak="0">
    <w:nsid w:val="38AD7941"/>
    <w:multiLevelType w:val="hybridMultilevel"/>
    <w:tmpl w:val="FB2EC814"/>
    <w:lvl w:ilvl="0" w:tplc="4008FDF2">
      <w:numFmt w:val="bullet"/>
      <w:lvlText w:val=""/>
      <w:lvlJc w:val="left"/>
      <w:pPr>
        <w:ind w:left="791" w:hanging="360"/>
      </w:pPr>
      <w:rPr>
        <w:rFonts w:ascii="Symbol" w:eastAsia="Symbol" w:hAnsi="Symbol" w:cs="Symbol" w:hint="default"/>
        <w:b w:val="0"/>
        <w:bCs w:val="0"/>
        <w:i w:val="0"/>
        <w:iCs w:val="0"/>
        <w:w w:val="99"/>
        <w:sz w:val="20"/>
        <w:szCs w:val="20"/>
        <w:lang w:val="en-US" w:eastAsia="en-US" w:bidi="ar-SA"/>
      </w:rPr>
    </w:lvl>
    <w:lvl w:ilvl="1" w:tplc="F17CDF4C">
      <w:numFmt w:val="bullet"/>
      <w:lvlText w:val="•"/>
      <w:lvlJc w:val="left"/>
      <w:pPr>
        <w:ind w:left="1439" w:hanging="360"/>
      </w:pPr>
      <w:rPr>
        <w:rFonts w:hint="default"/>
        <w:lang w:val="en-US" w:eastAsia="en-US" w:bidi="ar-SA"/>
      </w:rPr>
    </w:lvl>
    <w:lvl w:ilvl="2" w:tplc="28825DCA">
      <w:numFmt w:val="bullet"/>
      <w:lvlText w:val="•"/>
      <w:lvlJc w:val="left"/>
      <w:pPr>
        <w:ind w:left="2078" w:hanging="360"/>
      </w:pPr>
      <w:rPr>
        <w:rFonts w:hint="default"/>
        <w:lang w:val="en-US" w:eastAsia="en-US" w:bidi="ar-SA"/>
      </w:rPr>
    </w:lvl>
    <w:lvl w:ilvl="3" w:tplc="AAB8DEC8">
      <w:numFmt w:val="bullet"/>
      <w:lvlText w:val="•"/>
      <w:lvlJc w:val="left"/>
      <w:pPr>
        <w:ind w:left="2717" w:hanging="360"/>
      </w:pPr>
      <w:rPr>
        <w:rFonts w:hint="default"/>
        <w:lang w:val="en-US" w:eastAsia="en-US" w:bidi="ar-SA"/>
      </w:rPr>
    </w:lvl>
    <w:lvl w:ilvl="4" w:tplc="1FB85A40">
      <w:numFmt w:val="bullet"/>
      <w:lvlText w:val="•"/>
      <w:lvlJc w:val="left"/>
      <w:pPr>
        <w:ind w:left="3356" w:hanging="360"/>
      </w:pPr>
      <w:rPr>
        <w:rFonts w:hint="default"/>
        <w:lang w:val="en-US" w:eastAsia="en-US" w:bidi="ar-SA"/>
      </w:rPr>
    </w:lvl>
    <w:lvl w:ilvl="5" w:tplc="E32CA262">
      <w:numFmt w:val="bullet"/>
      <w:lvlText w:val="•"/>
      <w:lvlJc w:val="left"/>
      <w:pPr>
        <w:ind w:left="3996" w:hanging="360"/>
      </w:pPr>
      <w:rPr>
        <w:rFonts w:hint="default"/>
        <w:lang w:val="en-US" w:eastAsia="en-US" w:bidi="ar-SA"/>
      </w:rPr>
    </w:lvl>
    <w:lvl w:ilvl="6" w:tplc="3A367486">
      <w:numFmt w:val="bullet"/>
      <w:lvlText w:val="•"/>
      <w:lvlJc w:val="left"/>
      <w:pPr>
        <w:ind w:left="4635" w:hanging="360"/>
      </w:pPr>
      <w:rPr>
        <w:rFonts w:hint="default"/>
        <w:lang w:val="en-US" w:eastAsia="en-US" w:bidi="ar-SA"/>
      </w:rPr>
    </w:lvl>
    <w:lvl w:ilvl="7" w:tplc="99EA1132">
      <w:numFmt w:val="bullet"/>
      <w:lvlText w:val="•"/>
      <w:lvlJc w:val="left"/>
      <w:pPr>
        <w:ind w:left="5274" w:hanging="360"/>
      </w:pPr>
      <w:rPr>
        <w:rFonts w:hint="default"/>
        <w:lang w:val="en-US" w:eastAsia="en-US" w:bidi="ar-SA"/>
      </w:rPr>
    </w:lvl>
    <w:lvl w:ilvl="8" w:tplc="16DAFD88">
      <w:numFmt w:val="bullet"/>
      <w:lvlText w:val="•"/>
      <w:lvlJc w:val="left"/>
      <w:pPr>
        <w:ind w:left="5913" w:hanging="360"/>
      </w:pPr>
      <w:rPr>
        <w:rFonts w:hint="default"/>
        <w:lang w:val="en-US" w:eastAsia="en-US" w:bidi="ar-SA"/>
      </w:rPr>
    </w:lvl>
  </w:abstractNum>
  <w:abstractNum w:abstractNumId="15" w15:restartNumberingAfterBreak="0">
    <w:nsid w:val="39955B80"/>
    <w:multiLevelType w:val="multilevel"/>
    <w:tmpl w:val="2764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F2A73"/>
    <w:multiLevelType w:val="hybridMultilevel"/>
    <w:tmpl w:val="512C7474"/>
    <w:lvl w:ilvl="0" w:tplc="01D6ECD8">
      <w:numFmt w:val="bullet"/>
      <w:lvlText w:val=""/>
      <w:lvlJc w:val="left"/>
      <w:pPr>
        <w:ind w:left="791" w:hanging="360"/>
      </w:pPr>
      <w:rPr>
        <w:rFonts w:ascii="Symbol" w:eastAsia="Symbol" w:hAnsi="Symbol" w:cs="Symbol" w:hint="default"/>
        <w:b w:val="0"/>
        <w:bCs w:val="0"/>
        <w:i w:val="0"/>
        <w:iCs w:val="0"/>
        <w:w w:val="99"/>
        <w:sz w:val="20"/>
        <w:szCs w:val="20"/>
        <w:lang w:val="en-US" w:eastAsia="en-US" w:bidi="ar-SA"/>
      </w:rPr>
    </w:lvl>
    <w:lvl w:ilvl="1" w:tplc="DCB6CCE6">
      <w:numFmt w:val="bullet"/>
      <w:lvlText w:val="•"/>
      <w:lvlJc w:val="left"/>
      <w:pPr>
        <w:ind w:left="1439" w:hanging="360"/>
      </w:pPr>
      <w:rPr>
        <w:rFonts w:hint="default"/>
        <w:lang w:val="en-US" w:eastAsia="en-US" w:bidi="ar-SA"/>
      </w:rPr>
    </w:lvl>
    <w:lvl w:ilvl="2" w:tplc="28BC1654">
      <w:numFmt w:val="bullet"/>
      <w:lvlText w:val="•"/>
      <w:lvlJc w:val="left"/>
      <w:pPr>
        <w:ind w:left="2078" w:hanging="360"/>
      </w:pPr>
      <w:rPr>
        <w:rFonts w:hint="default"/>
        <w:lang w:val="en-US" w:eastAsia="en-US" w:bidi="ar-SA"/>
      </w:rPr>
    </w:lvl>
    <w:lvl w:ilvl="3" w:tplc="050CDF1A">
      <w:numFmt w:val="bullet"/>
      <w:lvlText w:val="•"/>
      <w:lvlJc w:val="left"/>
      <w:pPr>
        <w:ind w:left="2717" w:hanging="360"/>
      </w:pPr>
      <w:rPr>
        <w:rFonts w:hint="default"/>
        <w:lang w:val="en-US" w:eastAsia="en-US" w:bidi="ar-SA"/>
      </w:rPr>
    </w:lvl>
    <w:lvl w:ilvl="4" w:tplc="6234F990">
      <w:numFmt w:val="bullet"/>
      <w:lvlText w:val="•"/>
      <w:lvlJc w:val="left"/>
      <w:pPr>
        <w:ind w:left="3356" w:hanging="360"/>
      </w:pPr>
      <w:rPr>
        <w:rFonts w:hint="default"/>
        <w:lang w:val="en-US" w:eastAsia="en-US" w:bidi="ar-SA"/>
      </w:rPr>
    </w:lvl>
    <w:lvl w:ilvl="5" w:tplc="AF18BC20">
      <w:numFmt w:val="bullet"/>
      <w:lvlText w:val="•"/>
      <w:lvlJc w:val="left"/>
      <w:pPr>
        <w:ind w:left="3996" w:hanging="360"/>
      </w:pPr>
      <w:rPr>
        <w:rFonts w:hint="default"/>
        <w:lang w:val="en-US" w:eastAsia="en-US" w:bidi="ar-SA"/>
      </w:rPr>
    </w:lvl>
    <w:lvl w:ilvl="6" w:tplc="B58A1820">
      <w:numFmt w:val="bullet"/>
      <w:lvlText w:val="•"/>
      <w:lvlJc w:val="left"/>
      <w:pPr>
        <w:ind w:left="4635" w:hanging="360"/>
      </w:pPr>
      <w:rPr>
        <w:rFonts w:hint="default"/>
        <w:lang w:val="en-US" w:eastAsia="en-US" w:bidi="ar-SA"/>
      </w:rPr>
    </w:lvl>
    <w:lvl w:ilvl="7" w:tplc="E9DC5C90">
      <w:numFmt w:val="bullet"/>
      <w:lvlText w:val="•"/>
      <w:lvlJc w:val="left"/>
      <w:pPr>
        <w:ind w:left="5274" w:hanging="360"/>
      </w:pPr>
      <w:rPr>
        <w:rFonts w:hint="default"/>
        <w:lang w:val="en-US" w:eastAsia="en-US" w:bidi="ar-SA"/>
      </w:rPr>
    </w:lvl>
    <w:lvl w:ilvl="8" w:tplc="85F0D88C">
      <w:numFmt w:val="bullet"/>
      <w:lvlText w:val="•"/>
      <w:lvlJc w:val="left"/>
      <w:pPr>
        <w:ind w:left="5913" w:hanging="360"/>
      </w:pPr>
      <w:rPr>
        <w:rFonts w:hint="default"/>
        <w:lang w:val="en-US" w:eastAsia="en-US" w:bidi="ar-SA"/>
      </w:rPr>
    </w:lvl>
  </w:abstractNum>
  <w:abstractNum w:abstractNumId="17" w15:restartNumberingAfterBreak="0">
    <w:nsid w:val="43322670"/>
    <w:multiLevelType w:val="hybridMultilevel"/>
    <w:tmpl w:val="8EA2842E"/>
    <w:lvl w:ilvl="0" w:tplc="E086216A">
      <w:start w:val="4"/>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46457DF4"/>
    <w:multiLevelType w:val="hybridMultilevel"/>
    <w:tmpl w:val="828E141A"/>
    <w:lvl w:ilvl="0" w:tplc="80022C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C63563"/>
    <w:multiLevelType w:val="hybridMultilevel"/>
    <w:tmpl w:val="6DBC49C8"/>
    <w:lvl w:ilvl="0" w:tplc="4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8BA5116"/>
    <w:multiLevelType w:val="hybridMultilevel"/>
    <w:tmpl w:val="AE244A32"/>
    <w:lvl w:ilvl="0" w:tplc="4809000F">
      <w:start w:val="1"/>
      <w:numFmt w:val="decimal"/>
      <w:lvlText w:val="%1."/>
      <w:lvlJc w:val="left"/>
      <w:pPr>
        <w:ind w:left="720" w:hanging="360"/>
      </w:pPr>
      <w:rPr>
        <w:rFonts w:hint="default"/>
        <w:b w:val="0"/>
        <w:bCs w:val="0"/>
        <w:i w:val="0"/>
        <w:iCs w:val="0"/>
        <w:caps w:val="0"/>
        <w:smallCaps w:val="0"/>
        <w:strike w:val="0"/>
        <w:dstrike w:val="0"/>
        <w:outline w:val="0"/>
        <w:emboss w:val="0"/>
        <w:imprint w:val="0"/>
        <w:spacing w:val="0"/>
        <w:w w:val="100"/>
        <w:kern w:val="0"/>
        <w:position w:val="0"/>
        <w:sz w:val="22"/>
        <w:szCs w:val="26"/>
        <w:highlight w:val="none"/>
        <w:vertAlign w:val="baseline"/>
      </w:rPr>
    </w:lvl>
    <w:lvl w:ilvl="1" w:tplc="FFFFFFFF">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FFFFFFFF">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48090001">
      <w:start w:val="1"/>
      <w:numFmt w:val="bullet"/>
      <w:lvlText w:val=""/>
      <w:lvlJc w:val="left"/>
      <w:pPr>
        <w:ind w:left="1080" w:hanging="360"/>
      </w:pPr>
      <w:rPr>
        <w:rFonts w:ascii="Symbol" w:hAnsi="Symbol" w:hint="default"/>
      </w:rPr>
    </w:lvl>
    <w:lvl w:ilvl="4" w:tplc="FFFFFFFF">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FFFFFFFF">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FFFFFFFF">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FFFFFFFF">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FFFFFFFF">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21" w15:restartNumberingAfterBreak="0">
    <w:nsid w:val="499E08C2"/>
    <w:multiLevelType w:val="hybridMultilevel"/>
    <w:tmpl w:val="1FA8F88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2" w15:restartNumberingAfterBreak="0">
    <w:nsid w:val="4F0A682B"/>
    <w:multiLevelType w:val="hybridMultilevel"/>
    <w:tmpl w:val="FA1EF4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471FF9"/>
    <w:multiLevelType w:val="multilevel"/>
    <w:tmpl w:val="A01CF7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F73EF2"/>
    <w:multiLevelType w:val="hybridMultilevel"/>
    <w:tmpl w:val="2A56B04C"/>
    <w:lvl w:ilvl="0" w:tplc="ED045466">
      <w:numFmt w:val="bullet"/>
      <w:lvlText w:val="□"/>
      <w:lvlJc w:val="left"/>
      <w:pPr>
        <w:ind w:left="381" w:hanging="310"/>
      </w:pPr>
      <w:rPr>
        <w:rFonts w:ascii="Times New Roman" w:eastAsia="Times New Roman" w:hAnsi="Times New Roman" w:cs="Times New Roman" w:hint="default"/>
        <w:b w:val="0"/>
        <w:bCs w:val="0"/>
        <w:i w:val="0"/>
        <w:iCs w:val="0"/>
        <w:w w:val="100"/>
        <w:sz w:val="36"/>
        <w:szCs w:val="36"/>
        <w:lang w:val="en-US" w:eastAsia="en-US" w:bidi="ar-SA"/>
      </w:rPr>
    </w:lvl>
    <w:lvl w:ilvl="1" w:tplc="5E16027C">
      <w:numFmt w:val="bullet"/>
      <w:lvlText w:val="•"/>
      <w:lvlJc w:val="left"/>
      <w:pPr>
        <w:ind w:left="1298" w:hanging="310"/>
      </w:pPr>
      <w:rPr>
        <w:rFonts w:hint="default"/>
        <w:lang w:val="en-US" w:eastAsia="en-US" w:bidi="ar-SA"/>
      </w:rPr>
    </w:lvl>
    <w:lvl w:ilvl="2" w:tplc="A9328584">
      <w:numFmt w:val="bullet"/>
      <w:lvlText w:val="•"/>
      <w:lvlJc w:val="left"/>
      <w:pPr>
        <w:ind w:left="2217" w:hanging="310"/>
      </w:pPr>
      <w:rPr>
        <w:rFonts w:hint="default"/>
        <w:lang w:val="en-US" w:eastAsia="en-US" w:bidi="ar-SA"/>
      </w:rPr>
    </w:lvl>
    <w:lvl w:ilvl="3" w:tplc="96CECE94">
      <w:numFmt w:val="bullet"/>
      <w:lvlText w:val="•"/>
      <w:lvlJc w:val="left"/>
      <w:pPr>
        <w:ind w:left="3135" w:hanging="310"/>
      </w:pPr>
      <w:rPr>
        <w:rFonts w:hint="default"/>
        <w:lang w:val="en-US" w:eastAsia="en-US" w:bidi="ar-SA"/>
      </w:rPr>
    </w:lvl>
    <w:lvl w:ilvl="4" w:tplc="7B783810">
      <w:numFmt w:val="bullet"/>
      <w:lvlText w:val="•"/>
      <w:lvlJc w:val="left"/>
      <w:pPr>
        <w:ind w:left="4054" w:hanging="310"/>
      </w:pPr>
      <w:rPr>
        <w:rFonts w:hint="default"/>
        <w:lang w:val="en-US" w:eastAsia="en-US" w:bidi="ar-SA"/>
      </w:rPr>
    </w:lvl>
    <w:lvl w:ilvl="5" w:tplc="0DFCC394">
      <w:numFmt w:val="bullet"/>
      <w:lvlText w:val="•"/>
      <w:lvlJc w:val="left"/>
      <w:pPr>
        <w:ind w:left="4973" w:hanging="310"/>
      </w:pPr>
      <w:rPr>
        <w:rFonts w:hint="default"/>
        <w:lang w:val="en-US" w:eastAsia="en-US" w:bidi="ar-SA"/>
      </w:rPr>
    </w:lvl>
    <w:lvl w:ilvl="6" w:tplc="97BC8D52">
      <w:numFmt w:val="bullet"/>
      <w:lvlText w:val="•"/>
      <w:lvlJc w:val="left"/>
      <w:pPr>
        <w:ind w:left="5891" w:hanging="310"/>
      </w:pPr>
      <w:rPr>
        <w:rFonts w:hint="default"/>
        <w:lang w:val="en-US" w:eastAsia="en-US" w:bidi="ar-SA"/>
      </w:rPr>
    </w:lvl>
    <w:lvl w:ilvl="7" w:tplc="1B5C189A">
      <w:numFmt w:val="bullet"/>
      <w:lvlText w:val="•"/>
      <w:lvlJc w:val="left"/>
      <w:pPr>
        <w:ind w:left="6810" w:hanging="310"/>
      </w:pPr>
      <w:rPr>
        <w:rFonts w:hint="default"/>
        <w:lang w:val="en-US" w:eastAsia="en-US" w:bidi="ar-SA"/>
      </w:rPr>
    </w:lvl>
    <w:lvl w:ilvl="8" w:tplc="321A8A24">
      <w:numFmt w:val="bullet"/>
      <w:lvlText w:val="•"/>
      <w:lvlJc w:val="left"/>
      <w:pPr>
        <w:ind w:left="7728" w:hanging="310"/>
      </w:pPr>
      <w:rPr>
        <w:rFonts w:hint="default"/>
        <w:lang w:val="en-US" w:eastAsia="en-US" w:bidi="ar-SA"/>
      </w:rPr>
    </w:lvl>
  </w:abstractNum>
  <w:abstractNum w:abstractNumId="25" w15:restartNumberingAfterBreak="0">
    <w:nsid w:val="5908510A"/>
    <w:multiLevelType w:val="hybridMultilevel"/>
    <w:tmpl w:val="7A765E4C"/>
    <w:lvl w:ilvl="0" w:tplc="83E2E962">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E44DF5"/>
    <w:multiLevelType w:val="hybridMultilevel"/>
    <w:tmpl w:val="F19814E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5B1E4E29"/>
    <w:multiLevelType w:val="hybridMultilevel"/>
    <w:tmpl w:val="5E402EB2"/>
    <w:lvl w:ilvl="0" w:tplc="D338B578">
      <w:start w:val="1"/>
      <w:numFmt w:val="decimal"/>
      <w:lvlText w:val="%1."/>
      <w:lvlJc w:val="left"/>
      <w:pPr>
        <w:ind w:left="1020" w:hanging="360"/>
      </w:pPr>
    </w:lvl>
    <w:lvl w:ilvl="1" w:tplc="47888E76">
      <w:start w:val="1"/>
      <w:numFmt w:val="decimal"/>
      <w:lvlText w:val="%2."/>
      <w:lvlJc w:val="left"/>
      <w:pPr>
        <w:ind w:left="1020" w:hanging="360"/>
      </w:pPr>
    </w:lvl>
    <w:lvl w:ilvl="2" w:tplc="B7A49EB0">
      <w:start w:val="1"/>
      <w:numFmt w:val="decimal"/>
      <w:lvlText w:val="%3."/>
      <w:lvlJc w:val="left"/>
      <w:pPr>
        <w:ind w:left="1020" w:hanging="360"/>
      </w:pPr>
    </w:lvl>
    <w:lvl w:ilvl="3" w:tplc="496641F4">
      <w:start w:val="1"/>
      <w:numFmt w:val="decimal"/>
      <w:lvlText w:val="%4."/>
      <w:lvlJc w:val="left"/>
      <w:pPr>
        <w:ind w:left="1020" w:hanging="360"/>
      </w:pPr>
    </w:lvl>
    <w:lvl w:ilvl="4" w:tplc="96EAFBDC">
      <w:start w:val="1"/>
      <w:numFmt w:val="decimal"/>
      <w:lvlText w:val="%5."/>
      <w:lvlJc w:val="left"/>
      <w:pPr>
        <w:ind w:left="1020" w:hanging="360"/>
      </w:pPr>
    </w:lvl>
    <w:lvl w:ilvl="5" w:tplc="B250539C">
      <w:start w:val="1"/>
      <w:numFmt w:val="decimal"/>
      <w:lvlText w:val="%6."/>
      <w:lvlJc w:val="left"/>
      <w:pPr>
        <w:ind w:left="1020" w:hanging="360"/>
      </w:pPr>
    </w:lvl>
    <w:lvl w:ilvl="6" w:tplc="0B1698C4">
      <w:start w:val="1"/>
      <w:numFmt w:val="decimal"/>
      <w:lvlText w:val="%7."/>
      <w:lvlJc w:val="left"/>
      <w:pPr>
        <w:ind w:left="1020" w:hanging="360"/>
      </w:pPr>
    </w:lvl>
    <w:lvl w:ilvl="7" w:tplc="40CEB4BC">
      <w:start w:val="1"/>
      <w:numFmt w:val="decimal"/>
      <w:lvlText w:val="%8."/>
      <w:lvlJc w:val="left"/>
      <w:pPr>
        <w:ind w:left="1020" w:hanging="360"/>
      </w:pPr>
    </w:lvl>
    <w:lvl w:ilvl="8" w:tplc="10AAA91A">
      <w:start w:val="1"/>
      <w:numFmt w:val="decimal"/>
      <w:lvlText w:val="%9."/>
      <w:lvlJc w:val="left"/>
      <w:pPr>
        <w:ind w:left="1020" w:hanging="360"/>
      </w:pPr>
    </w:lvl>
  </w:abstractNum>
  <w:abstractNum w:abstractNumId="28" w15:restartNumberingAfterBreak="0">
    <w:nsid w:val="5B6C17B1"/>
    <w:multiLevelType w:val="hybridMultilevel"/>
    <w:tmpl w:val="8D124F92"/>
    <w:lvl w:ilvl="0" w:tplc="4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622F029A"/>
    <w:multiLevelType w:val="hybridMultilevel"/>
    <w:tmpl w:val="DBE2185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0" w15:restartNumberingAfterBreak="0">
    <w:nsid w:val="67F32C21"/>
    <w:multiLevelType w:val="multilevel"/>
    <w:tmpl w:val="3C784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BA78E1"/>
    <w:multiLevelType w:val="multilevel"/>
    <w:tmpl w:val="42C8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1562D7"/>
    <w:multiLevelType w:val="hybridMultilevel"/>
    <w:tmpl w:val="3DCAF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282A75"/>
    <w:multiLevelType w:val="hybridMultilevel"/>
    <w:tmpl w:val="29B8E51A"/>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34" w15:restartNumberingAfterBreak="0">
    <w:nsid w:val="6F485FD7"/>
    <w:multiLevelType w:val="hybridMultilevel"/>
    <w:tmpl w:val="16806E28"/>
    <w:lvl w:ilvl="0" w:tplc="5A8C02A4">
      <w:numFmt w:val="bullet"/>
      <w:lvlText w:val=""/>
      <w:lvlJc w:val="left"/>
      <w:pPr>
        <w:ind w:left="791" w:hanging="360"/>
      </w:pPr>
      <w:rPr>
        <w:rFonts w:ascii="Symbol" w:eastAsia="Symbol" w:hAnsi="Symbol" w:cs="Symbol" w:hint="default"/>
        <w:b w:val="0"/>
        <w:bCs w:val="0"/>
        <w:i w:val="0"/>
        <w:iCs w:val="0"/>
        <w:w w:val="99"/>
        <w:sz w:val="20"/>
        <w:szCs w:val="20"/>
        <w:lang w:val="en-US" w:eastAsia="en-US" w:bidi="ar-SA"/>
      </w:rPr>
    </w:lvl>
    <w:lvl w:ilvl="1" w:tplc="8CF4E556">
      <w:numFmt w:val="bullet"/>
      <w:lvlText w:val="•"/>
      <w:lvlJc w:val="left"/>
      <w:pPr>
        <w:ind w:left="1439" w:hanging="360"/>
      </w:pPr>
      <w:rPr>
        <w:rFonts w:hint="default"/>
        <w:lang w:val="en-US" w:eastAsia="en-US" w:bidi="ar-SA"/>
      </w:rPr>
    </w:lvl>
    <w:lvl w:ilvl="2" w:tplc="D8E68112">
      <w:numFmt w:val="bullet"/>
      <w:lvlText w:val="•"/>
      <w:lvlJc w:val="left"/>
      <w:pPr>
        <w:ind w:left="2078" w:hanging="360"/>
      </w:pPr>
      <w:rPr>
        <w:rFonts w:hint="default"/>
        <w:lang w:val="en-US" w:eastAsia="en-US" w:bidi="ar-SA"/>
      </w:rPr>
    </w:lvl>
    <w:lvl w:ilvl="3" w:tplc="34888E7C">
      <w:numFmt w:val="bullet"/>
      <w:lvlText w:val="•"/>
      <w:lvlJc w:val="left"/>
      <w:pPr>
        <w:ind w:left="2717" w:hanging="360"/>
      </w:pPr>
      <w:rPr>
        <w:rFonts w:hint="default"/>
        <w:lang w:val="en-US" w:eastAsia="en-US" w:bidi="ar-SA"/>
      </w:rPr>
    </w:lvl>
    <w:lvl w:ilvl="4" w:tplc="A6D6CDA6">
      <w:numFmt w:val="bullet"/>
      <w:lvlText w:val="•"/>
      <w:lvlJc w:val="left"/>
      <w:pPr>
        <w:ind w:left="3356" w:hanging="360"/>
      </w:pPr>
      <w:rPr>
        <w:rFonts w:hint="default"/>
        <w:lang w:val="en-US" w:eastAsia="en-US" w:bidi="ar-SA"/>
      </w:rPr>
    </w:lvl>
    <w:lvl w:ilvl="5" w:tplc="14101714">
      <w:numFmt w:val="bullet"/>
      <w:lvlText w:val="•"/>
      <w:lvlJc w:val="left"/>
      <w:pPr>
        <w:ind w:left="3996" w:hanging="360"/>
      </w:pPr>
      <w:rPr>
        <w:rFonts w:hint="default"/>
        <w:lang w:val="en-US" w:eastAsia="en-US" w:bidi="ar-SA"/>
      </w:rPr>
    </w:lvl>
    <w:lvl w:ilvl="6" w:tplc="DAE2AA96">
      <w:numFmt w:val="bullet"/>
      <w:lvlText w:val="•"/>
      <w:lvlJc w:val="left"/>
      <w:pPr>
        <w:ind w:left="4635" w:hanging="360"/>
      </w:pPr>
      <w:rPr>
        <w:rFonts w:hint="default"/>
        <w:lang w:val="en-US" w:eastAsia="en-US" w:bidi="ar-SA"/>
      </w:rPr>
    </w:lvl>
    <w:lvl w:ilvl="7" w:tplc="EA5E9966">
      <w:numFmt w:val="bullet"/>
      <w:lvlText w:val="•"/>
      <w:lvlJc w:val="left"/>
      <w:pPr>
        <w:ind w:left="5274" w:hanging="360"/>
      </w:pPr>
      <w:rPr>
        <w:rFonts w:hint="default"/>
        <w:lang w:val="en-US" w:eastAsia="en-US" w:bidi="ar-SA"/>
      </w:rPr>
    </w:lvl>
    <w:lvl w:ilvl="8" w:tplc="6F4C5372">
      <w:numFmt w:val="bullet"/>
      <w:lvlText w:val="•"/>
      <w:lvlJc w:val="left"/>
      <w:pPr>
        <w:ind w:left="5913" w:hanging="360"/>
      </w:pPr>
      <w:rPr>
        <w:rFonts w:hint="default"/>
        <w:lang w:val="en-US" w:eastAsia="en-US" w:bidi="ar-SA"/>
      </w:rPr>
    </w:lvl>
  </w:abstractNum>
  <w:abstractNum w:abstractNumId="35" w15:restartNumberingAfterBreak="0">
    <w:nsid w:val="6F9C0104"/>
    <w:multiLevelType w:val="hybridMultilevel"/>
    <w:tmpl w:val="2C32C0E4"/>
    <w:lvl w:ilvl="0" w:tplc="6B36884A">
      <w:numFmt w:val="bullet"/>
      <w:lvlText w:val=""/>
      <w:lvlJc w:val="left"/>
      <w:pPr>
        <w:ind w:left="791" w:hanging="360"/>
      </w:pPr>
      <w:rPr>
        <w:rFonts w:ascii="Symbol" w:eastAsia="Symbol" w:hAnsi="Symbol" w:cs="Symbol" w:hint="default"/>
        <w:b w:val="0"/>
        <w:bCs w:val="0"/>
        <w:i w:val="0"/>
        <w:iCs w:val="0"/>
        <w:w w:val="99"/>
        <w:sz w:val="20"/>
        <w:szCs w:val="20"/>
        <w:lang w:val="en-US" w:eastAsia="en-US" w:bidi="ar-SA"/>
      </w:rPr>
    </w:lvl>
    <w:lvl w:ilvl="1" w:tplc="1CB6BC6A">
      <w:numFmt w:val="bullet"/>
      <w:lvlText w:val="•"/>
      <w:lvlJc w:val="left"/>
      <w:pPr>
        <w:ind w:left="1439" w:hanging="360"/>
      </w:pPr>
      <w:rPr>
        <w:rFonts w:hint="default"/>
        <w:lang w:val="en-US" w:eastAsia="en-US" w:bidi="ar-SA"/>
      </w:rPr>
    </w:lvl>
    <w:lvl w:ilvl="2" w:tplc="E0C8EE62">
      <w:numFmt w:val="bullet"/>
      <w:lvlText w:val="•"/>
      <w:lvlJc w:val="left"/>
      <w:pPr>
        <w:ind w:left="2078" w:hanging="360"/>
      </w:pPr>
      <w:rPr>
        <w:rFonts w:hint="default"/>
        <w:lang w:val="en-US" w:eastAsia="en-US" w:bidi="ar-SA"/>
      </w:rPr>
    </w:lvl>
    <w:lvl w:ilvl="3" w:tplc="E15886B4">
      <w:numFmt w:val="bullet"/>
      <w:lvlText w:val="•"/>
      <w:lvlJc w:val="left"/>
      <w:pPr>
        <w:ind w:left="2717" w:hanging="360"/>
      </w:pPr>
      <w:rPr>
        <w:rFonts w:hint="default"/>
        <w:lang w:val="en-US" w:eastAsia="en-US" w:bidi="ar-SA"/>
      </w:rPr>
    </w:lvl>
    <w:lvl w:ilvl="4" w:tplc="5040236A">
      <w:numFmt w:val="bullet"/>
      <w:lvlText w:val="•"/>
      <w:lvlJc w:val="left"/>
      <w:pPr>
        <w:ind w:left="3356" w:hanging="360"/>
      </w:pPr>
      <w:rPr>
        <w:rFonts w:hint="default"/>
        <w:lang w:val="en-US" w:eastAsia="en-US" w:bidi="ar-SA"/>
      </w:rPr>
    </w:lvl>
    <w:lvl w:ilvl="5" w:tplc="1400C4C4">
      <w:numFmt w:val="bullet"/>
      <w:lvlText w:val="•"/>
      <w:lvlJc w:val="left"/>
      <w:pPr>
        <w:ind w:left="3996" w:hanging="360"/>
      </w:pPr>
      <w:rPr>
        <w:rFonts w:hint="default"/>
        <w:lang w:val="en-US" w:eastAsia="en-US" w:bidi="ar-SA"/>
      </w:rPr>
    </w:lvl>
    <w:lvl w:ilvl="6" w:tplc="2E968326">
      <w:numFmt w:val="bullet"/>
      <w:lvlText w:val="•"/>
      <w:lvlJc w:val="left"/>
      <w:pPr>
        <w:ind w:left="4635" w:hanging="360"/>
      </w:pPr>
      <w:rPr>
        <w:rFonts w:hint="default"/>
        <w:lang w:val="en-US" w:eastAsia="en-US" w:bidi="ar-SA"/>
      </w:rPr>
    </w:lvl>
    <w:lvl w:ilvl="7" w:tplc="B2167E74">
      <w:numFmt w:val="bullet"/>
      <w:lvlText w:val="•"/>
      <w:lvlJc w:val="left"/>
      <w:pPr>
        <w:ind w:left="5274" w:hanging="360"/>
      </w:pPr>
      <w:rPr>
        <w:rFonts w:hint="default"/>
        <w:lang w:val="en-US" w:eastAsia="en-US" w:bidi="ar-SA"/>
      </w:rPr>
    </w:lvl>
    <w:lvl w:ilvl="8" w:tplc="AC16615E">
      <w:numFmt w:val="bullet"/>
      <w:lvlText w:val="•"/>
      <w:lvlJc w:val="left"/>
      <w:pPr>
        <w:ind w:left="5913" w:hanging="360"/>
      </w:pPr>
      <w:rPr>
        <w:rFonts w:hint="default"/>
        <w:lang w:val="en-US" w:eastAsia="en-US" w:bidi="ar-SA"/>
      </w:rPr>
    </w:lvl>
  </w:abstractNum>
  <w:abstractNum w:abstractNumId="36" w15:restartNumberingAfterBreak="0">
    <w:nsid w:val="73597147"/>
    <w:multiLevelType w:val="hybridMultilevel"/>
    <w:tmpl w:val="0BA4FC9E"/>
    <w:lvl w:ilvl="0" w:tplc="08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40700A0"/>
    <w:multiLevelType w:val="hybridMultilevel"/>
    <w:tmpl w:val="B2E22C3C"/>
    <w:lvl w:ilvl="0" w:tplc="716A5C92">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AE879BA"/>
    <w:multiLevelType w:val="hybridMultilevel"/>
    <w:tmpl w:val="0A74781C"/>
    <w:lvl w:ilvl="0" w:tplc="80022C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6C7BCF"/>
    <w:multiLevelType w:val="multilevel"/>
    <w:tmpl w:val="18582E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F4018B3"/>
    <w:multiLevelType w:val="multilevel"/>
    <w:tmpl w:val="8C5C2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1630688">
    <w:abstractNumId w:val="5"/>
  </w:num>
  <w:num w:numId="2" w16cid:durableId="799420253">
    <w:abstractNumId w:val="7"/>
  </w:num>
  <w:num w:numId="3" w16cid:durableId="305551680">
    <w:abstractNumId w:val="0"/>
  </w:num>
  <w:num w:numId="4" w16cid:durableId="474568720">
    <w:abstractNumId w:val="8"/>
  </w:num>
  <w:num w:numId="5" w16cid:durableId="485784463">
    <w:abstractNumId w:val="32"/>
  </w:num>
  <w:num w:numId="6" w16cid:durableId="862860233">
    <w:abstractNumId w:val="3"/>
  </w:num>
  <w:num w:numId="7" w16cid:durableId="1391003922">
    <w:abstractNumId w:val="10"/>
  </w:num>
  <w:num w:numId="8" w16cid:durableId="1371226447">
    <w:abstractNumId w:val="38"/>
  </w:num>
  <w:num w:numId="9" w16cid:durableId="240213550">
    <w:abstractNumId w:val="18"/>
  </w:num>
  <w:num w:numId="10" w16cid:durableId="254755537">
    <w:abstractNumId w:val="36"/>
  </w:num>
  <w:num w:numId="11" w16cid:durableId="399404324">
    <w:abstractNumId w:val="37"/>
  </w:num>
  <w:num w:numId="12" w16cid:durableId="232010472">
    <w:abstractNumId w:val="20"/>
  </w:num>
  <w:num w:numId="13" w16cid:durableId="907300794">
    <w:abstractNumId w:val="29"/>
  </w:num>
  <w:num w:numId="14" w16cid:durableId="273445855">
    <w:abstractNumId w:val="23"/>
  </w:num>
  <w:num w:numId="15" w16cid:durableId="1036660447">
    <w:abstractNumId w:val="26"/>
  </w:num>
  <w:num w:numId="16" w16cid:durableId="719475521">
    <w:abstractNumId w:val="9"/>
  </w:num>
  <w:num w:numId="17" w16cid:durableId="651106794">
    <w:abstractNumId w:val="33"/>
  </w:num>
  <w:num w:numId="18" w16cid:durableId="968823793">
    <w:abstractNumId w:val="21"/>
  </w:num>
  <w:num w:numId="19" w16cid:durableId="575017439">
    <w:abstractNumId w:val="17"/>
  </w:num>
  <w:num w:numId="20" w16cid:durableId="1620794723">
    <w:abstractNumId w:val="24"/>
  </w:num>
  <w:num w:numId="21" w16cid:durableId="721947686">
    <w:abstractNumId w:val="1"/>
  </w:num>
  <w:num w:numId="22" w16cid:durableId="1133450451">
    <w:abstractNumId w:val="40"/>
  </w:num>
  <w:num w:numId="23" w16cid:durableId="1639384830">
    <w:abstractNumId w:val="13"/>
  </w:num>
  <w:num w:numId="24" w16cid:durableId="1734549744">
    <w:abstractNumId w:val="14"/>
  </w:num>
  <w:num w:numId="25" w16cid:durableId="103352967">
    <w:abstractNumId w:val="4"/>
  </w:num>
  <w:num w:numId="26" w16cid:durableId="1044914408">
    <w:abstractNumId w:val="34"/>
  </w:num>
  <w:num w:numId="27" w16cid:durableId="669866102">
    <w:abstractNumId w:val="35"/>
  </w:num>
  <w:num w:numId="28" w16cid:durableId="421411096">
    <w:abstractNumId w:val="16"/>
  </w:num>
  <w:num w:numId="29" w16cid:durableId="1822503793">
    <w:abstractNumId w:val="12"/>
  </w:num>
  <w:num w:numId="30" w16cid:durableId="1557398156">
    <w:abstractNumId w:val="2"/>
  </w:num>
  <w:num w:numId="31" w16cid:durableId="1469863607">
    <w:abstractNumId w:val="31"/>
  </w:num>
  <w:num w:numId="32" w16cid:durableId="1398092971">
    <w:abstractNumId w:val="30"/>
  </w:num>
  <w:num w:numId="33" w16cid:durableId="477841282">
    <w:abstractNumId w:val="11"/>
  </w:num>
  <w:num w:numId="34" w16cid:durableId="1560050725">
    <w:abstractNumId w:val="27"/>
  </w:num>
  <w:num w:numId="35" w16cid:durableId="1695031625">
    <w:abstractNumId w:val="6"/>
  </w:num>
  <w:num w:numId="36" w16cid:durableId="16952327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1533973">
    <w:abstractNumId w:val="22"/>
  </w:num>
  <w:num w:numId="38" w16cid:durableId="538471419">
    <w:abstractNumId w:val="25"/>
  </w:num>
  <w:num w:numId="39" w16cid:durableId="1528177864">
    <w:abstractNumId w:val="19"/>
  </w:num>
  <w:num w:numId="40" w16cid:durableId="372313003">
    <w:abstractNumId w:val="28"/>
  </w:num>
  <w:num w:numId="41" w16cid:durableId="210345248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ng Fung Lee, MSc, FRCR">
    <w15:presenceInfo w15:providerId="None" w15:userId="Shing Fung Lee, MSc, FRC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30"/>
    <w:rsid w:val="000457B4"/>
    <w:rsid w:val="000A0430"/>
    <w:rsid w:val="000A7CA1"/>
    <w:rsid w:val="001558F8"/>
    <w:rsid w:val="001B1BBC"/>
    <w:rsid w:val="001D6953"/>
    <w:rsid w:val="001E7681"/>
    <w:rsid w:val="00397810"/>
    <w:rsid w:val="003D2893"/>
    <w:rsid w:val="0041590E"/>
    <w:rsid w:val="00446295"/>
    <w:rsid w:val="004F2671"/>
    <w:rsid w:val="0058745B"/>
    <w:rsid w:val="006203DA"/>
    <w:rsid w:val="00640C1E"/>
    <w:rsid w:val="0065155A"/>
    <w:rsid w:val="00751472"/>
    <w:rsid w:val="007D13CF"/>
    <w:rsid w:val="007D2ADE"/>
    <w:rsid w:val="00812621"/>
    <w:rsid w:val="00933280"/>
    <w:rsid w:val="0094475A"/>
    <w:rsid w:val="0095179A"/>
    <w:rsid w:val="009C4100"/>
    <w:rsid w:val="009E5192"/>
    <w:rsid w:val="00A6042E"/>
    <w:rsid w:val="00A77EFB"/>
    <w:rsid w:val="00B52944"/>
    <w:rsid w:val="00B548ED"/>
    <w:rsid w:val="00BA31D1"/>
    <w:rsid w:val="00CB7178"/>
    <w:rsid w:val="00D24DDF"/>
    <w:rsid w:val="00D47654"/>
    <w:rsid w:val="00E30C04"/>
    <w:rsid w:val="00E65427"/>
    <w:rsid w:val="00EB0535"/>
    <w:rsid w:val="00EC34C7"/>
    <w:rsid w:val="00ED64CE"/>
    <w:rsid w:val="00ED776F"/>
    <w:rsid w:val="00FA1222"/>
    <w:rsid w:val="00FB271E"/>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0083F"/>
  <w15:chartTrackingRefBased/>
  <w15:docId w15:val="{681E8ED6-DF64-4C4E-8F0E-344401BB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SG" w:eastAsia="zh-TW"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430"/>
    <w:pPr>
      <w:spacing w:after="200" w:line="276" w:lineRule="auto"/>
      <w:jc w:val="both"/>
    </w:pPr>
    <w:rPr>
      <w:rFonts w:ascii="Cambria" w:hAnsi="Cambria" w:cs="Times New Roman"/>
      <w:kern w:val="0"/>
      <w:sz w:val="22"/>
      <w:lang w:val="en-US" w:eastAsia="en-US" w:bidi="en-US"/>
      <w14:ligatures w14:val="none"/>
    </w:rPr>
  </w:style>
  <w:style w:type="paragraph" w:styleId="Heading1">
    <w:name w:val="heading 1"/>
    <w:basedOn w:val="Normal"/>
    <w:next w:val="Normal"/>
    <w:link w:val="Heading1Char"/>
    <w:uiPriority w:val="9"/>
    <w:qFormat/>
    <w:rsid w:val="000A04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04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04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A04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A04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A04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A043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A043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A043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4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04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043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0A043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A043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A043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A043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A043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A043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A0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43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43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A0430"/>
    <w:pPr>
      <w:spacing w:before="160"/>
      <w:jc w:val="center"/>
    </w:pPr>
    <w:rPr>
      <w:i/>
      <w:iCs/>
      <w:color w:val="404040" w:themeColor="text1" w:themeTint="BF"/>
    </w:rPr>
  </w:style>
  <w:style w:type="character" w:customStyle="1" w:styleId="QuoteChar">
    <w:name w:val="Quote Char"/>
    <w:basedOn w:val="DefaultParagraphFont"/>
    <w:link w:val="Quote"/>
    <w:uiPriority w:val="29"/>
    <w:rsid w:val="000A0430"/>
    <w:rPr>
      <w:i/>
      <w:iCs/>
      <w:color w:val="404040" w:themeColor="text1" w:themeTint="BF"/>
    </w:rPr>
  </w:style>
  <w:style w:type="paragraph" w:styleId="ListParagraph">
    <w:name w:val="List Paragraph"/>
    <w:basedOn w:val="Normal"/>
    <w:uiPriority w:val="34"/>
    <w:qFormat/>
    <w:rsid w:val="000A0430"/>
    <w:pPr>
      <w:ind w:left="720"/>
      <w:contextualSpacing/>
    </w:pPr>
  </w:style>
  <w:style w:type="character" w:styleId="IntenseEmphasis">
    <w:name w:val="Intense Emphasis"/>
    <w:basedOn w:val="DefaultParagraphFont"/>
    <w:uiPriority w:val="21"/>
    <w:qFormat/>
    <w:rsid w:val="000A0430"/>
    <w:rPr>
      <w:i/>
      <w:iCs/>
      <w:color w:val="0F4761" w:themeColor="accent1" w:themeShade="BF"/>
    </w:rPr>
  </w:style>
  <w:style w:type="paragraph" w:styleId="IntenseQuote">
    <w:name w:val="Intense Quote"/>
    <w:basedOn w:val="Normal"/>
    <w:next w:val="Normal"/>
    <w:link w:val="IntenseQuoteChar"/>
    <w:uiPriority w:val="30"/>
    <w:qFormat/>
    <w:rsid w:val="000A0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430"/>
    <w:rPr>
      <w:i/>
      <w:iCs/>
      <w:color w:val="0F4761" w:themeColor="accent1" w:themeShade="BF"/>
    </w:rPr>
  </w:style>
  <w:style w:type="character" w:styleId="IntenseReference">
    <w:name w:val="Intense Reference"/>
    <w:basedOn w:val="DefaultParagraphFont"/>
    <w:uiPriority w:val="32"/>
    <w:qFormat/>
    <w:rsid w:val="000A0430"/>
    <w:rPr>
      <w:b/>
      <w:bCs/>
      <w:smallCaps/>
      <w:color w:val="0F4761" w:themeColor="accent1" w:themeShade="BF"/>
      <w:spacing w:val="5"/>
    </w:rPr>
  </w:style>
  <w:style w:type="paragraph" w:styleId="NoSpacing">
    <w:name w:val="No Spacing"/>
    <w:basedOn w:val="Normal"/>
    <w:link w:val="NoSpacingChar"/>
    <w:uiPriority w:val="1"/>
    <w:qFormat/>
    <w:rsid w:val="000A0430"/>
    <w:pPr>
      <w:spacing w:after="0" w:line="240" w:lineRule="auto"/>
    </w:pPr>
  </w:style>
  <w:style w:type="character" w:customStyle="1" w:styleId="NoSpacingChar">
    <w:name w:val="No Spacing Char"/>
    <w:basedOn w:val="DefaultParagraphFont"/>
    <w:link w:val="NoSpacing"/>
    <w:uiPriority w:val="1"/>
    <w:rsid w:val="000A0430"/>
    <w:rPr>
      <w:rFonts w:ascii="Cambria" w:hAnsi="Cambria" w:cs="Times New Roman"/>
      <w:kern w:val="0"/>
      <w:sz w:val="22"/>
      <w:lang w:val="en-US" w:eastAsia="en-US" w:bidi="en-US"/>
      <w14:ligatures w14:val="none"/>
    </w:rPr>
  </w:style>
  <w:style w:type="paragraph" w:styleId="BalloonText">
    <w:name w:val="Balloon Text"/>
    <w:basedOn w:val="Normal"/>
    <w:link w:val="BalloonTextChar"/>
    <w:uiPriority w:val="99"/>
    <w:semiHidden/>
    <w:unhideWhenUsed/>
    <w:rsid w:val="000A0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430"/>
    <w:rPr>
      <w:rFonts w:ascii="Tahoma" w:hAnsi="Tahoma" w:cs="Tahoma"/>
      <w:kern w:val="0"/>
      <w:sz w:val="16"/>
      <w:szCs w:val="16"/>
      <w:lang w:val="en-US" w:eastAsia="en-US" w:bidi="en-US"/>
      <w14:ligatures w14:val="none"/>
    </w:rPr>
  </w:style>
  <w:style w:type="paragraph" w:styleId="Header">
    <w:name w:val="header"/>
    <w:basedOn w:val="Normal"/>
    <w:link w:val="HeaderChar"/>
    <w:uiPriority w:val="99"/>
    <w:unhideWhenUsed/>
    <w:rsid w:val="000A0430"/>
    <w:pPr>
      <w:tabs>
        <w:tab w:val="center" w:pos="4513"/>
        <w:tab w:val="right" w:pos="9026"/>
      </w:tabs>
    </w:pPr>
  </w:style>
  <w:style w:type="character" w:customStyle="1" w:styleId="HeaderChar">
    <w:name w:val="Header Char"/>
    <w:basedOn w:val="DefaultParagraphFont"/>
    <w:link w:val="Header"/>
    <w:uiPriority w:val="99"/>
    <w:rsid w:val="000A0430"/>
    <w:rPr>
      <w:rFonts w:ascii="Cambria" w:hAnsi="Cambria" w:cs="Times New Roman"/>
      <w:kern w:val="0"/>
      <w:sz w:val="22"/>
      <w:lang w:val="en-US" w:eastAsia="en-US" w:bidi="en-US"/>
      <w14:ligatures w14:val="none"/>
    </w:rPr>
  </w:style>
  <w:style w:type="paragraph" w:styleId="Footer">
    <w:name w:val="footer"/>
    <w:basedOn w:val="Normal"/>
    <w:link w:val="FooterChar"/>
    <w:uiPriority w:val="99"/>
    <w:unhideWhenUsed/>
    <w:rsid w:val="000A0430"/>
    <w:pPr>
      <w:tabs>
        <w:tab w:val="center" w:pos="4513"/>
        <w:tab w:val="right" w:pos="9026"/>
      </w:tabs>
    </w:pPr>
  </w:style>
  <w:style w:type="character" w:customStyle="1" w:styleId="FooterChar">
    <w:name w:val="Footer Char"/>
    <w:basedOn w:val="DefaultParagraphFont"/>
    <w:link w:val="Footer"/>
    <w:uiPriority w:val="99"/>
    <w:rsid w:val="000A0430"/>
    <w:rPr>
      <w:rFonts w:ascii="Cambria" w:hAnsi="Cambria" w:cs="Times New Roman"/>
      <w:kern w:val="0"/>
      <w:sz w:val="22"/>
      <w:lang w:val="en-US" w:eastAsia="en-US" w:bidi="en-US"/>
      <w14:ligatures w14:val="none"/>
    </w:rPr>
  </w:style>
  <w:style w:type="paragraph" w:customStyle="1" w:styleId="DB0ACCEC1AB64382860E628D30FF91C4">
    <w:name w:val="DB0ACCEC1AB64382860E628D30FF91C4"/>
    <w:rsid w:val="000A0430"/>
    <w:pPr>
      <w:spacing w:after="200" w:line="276" w:lineRule="auto"/>
    </w:pPr>
    <w:rPr>
      <w:rFonts w:ascii="Cambria" w:hAnsi="Cambria" w:cs="Times New Roman"/>
      <w:kern w:val="0"/>
      <w:sz w:val="22"/>
      <w:lang w:val="en-US" w:eastAsia="en-US"/>
      <w14:ligatures w14:val="none"/>
    </w:rPr>
  </w:style>
  <w:style w:type="character" w:styleId="Strong">
    <w:name w:val="Strong"/>
    <w:uiPriority w:val="22"/>
    <w:qFormat/>
    <w:rsid w:val="000A0430"/>
    <w:rPr>
      <w:b/>
      <w:bCs/>
    </w:rPr>
  </w:style>
  <w:style w:type="character" w:styleId="Emphasis">
    <w:name w:val="Emphasis"/>
    <w:uiPriority w:val="20"/>
    <w:qFormat/>
    <w:rsid w:val="000A0430"/>
    <w:rPr>
      <w:b/>
      <w:bCs/>
      <w:i/>
      <w:iCs/>
      <w:spacing w:val="10"/>
    </w:rPr>
  </w:style>
  <w:style w:type="character" w:styleId="SubtleEmphasis">
    <w:name w:val="Subtle Emphasis"/>
    <w:uiPriority w:val="19"/>
    <w:qFormat/>
    <w:rsid w:val="000A0430"/>
    <w:rPr>
      <w:i/>
      <w:iCs/>
    </w:rPr>
  </w:style>
  <w:style w:type="character" w:styleId="SubtleReference">
    <w:name w:val="Subtle Reference"/>
    <w:basedOn w:val="DefaultParagraphFont"/>
    <w:uiPriority w:val="31"/>
    <w:qFormat/>
    <w:rsid w:val="000A0430"/>
    <w:rPr>
      <w:smallCaps/>
    </w:rPr>
  </w:style>
  <w:style w:type="character" w:styleId="BookTitle">
    <w:name w:val="Book Title"/>
    <w:basedOn w:val="DefaultParagraphFont"/>
    <w:uiPriority w:val="33"/>
    <w:qFormat/>
    <w:rsid w:val="000A0430"/>
    <w:rPr>
      <w:i/>
      <w:iCs/>
      <w:smallCaps/>
      <w:spacing w:val="5"/>
    </w:rPr>
  </w:style>
  <w:style w:type="paragraph" w:styleId="TOCHeading">
    <w:name w:val="TOC Heading"/>
    <w:basedOn w:val="Heading1"/>
    <w:next w:val="Normal"/>
    <w:uiPriority w:val="39"/>
    <w:semiHidden/>
    <w:unhideWhenUsed/>
    <w:qFormat/>
    <w:rsid w:val="000A0430"/>
    <w:pPr>
      <w:keepNext w:val="0"/>
      <w:keepLines w:val="0"/>
      <w:spacing w:before="480" w:after="0"/>
      <w:contextualSpacing/>
      <w:outlineLvl w:val="9"/>
    </w:pPr>
    <w:rPr>
      <w:rFonts w:ascii="Cambria" w:eastAsiaTheme="minorEastAsia" w:hAnsi="Cambria" w:cs="Times New Roman"/>
      <w:smallCaps/>
      <w:color w:val="auto"/>
      <w:spacing w:val="5"/>
      <w:sz w:val="36"/>
      <w:szCs w:val="36"/>
    </w:rPr>
  </w:style>
  <w:style w:type="paragraph" w:styleId="TOC1">
    <w:name w:val="toc 1"/>
    <w:basedOn w:val="Normal"/>
    <w:next w:val="Normal"/>
    <w:autoRedefine/>
    <w:uiPriority w:val="1"/>
    <w:unhideWhenUsed/>
    <w:qFormat/>
    <w:rsid w:val="000A0430"/>
  </w:style>
  <w:style w:type="paragraph" w:styleId="TOC2">
    <w:name w:val="toc 2"/>
    <w:basedOn w:val="Normal"/>
    <w:next w:val="Normal"/>
    <w:autoRedefine/>
    <w:uiPriority w:val="1"/>
    <w:unhideWhenUsed/>
    <w:qFormat/>
    <w:rsid w:val="000A0430"/>
    <w:pPr>
      <w:ind w:left="220"/>
    </w:pPr>
  </w:style>
  <w:style w:type="paragraph" w:styleId="TOC3">
    <w:name w:val="toc 3"/>
    <w:basedOn w:val="Normal"/>
    <w:next w:val="Normal"/>
    <w:autoRedefine/>
    <w:uiPriority w:val="1"/>
    <w:unhideWhenUsed/>
    <w:qFormat/>
    <w:rsid w:val="000A0430"/>
    <w:pPr>
      <w:ind w:left="440"/>
    </w:pPr>
  </w:style>
  <w:style w:type="character" w:styleId="Hyperlink">
    <w:name w:val="Hyperlink"/>
    <w:basedOn w:val="DefaultParagraphFont"/>
    <w:uiPriority w:val="99"/>
    <w:unhideWhenUsed/>
    <w:rsid w:val="000A0430"/>
    <w:rPr>
      <w:color w:val="0000FF"/>
      <w:u w:val="single"/>
    </w:rPr>
  </w:style>
  <w:style w:type="table" w:styleId="TableGrid">
    <w:name w:val="Table Grid"/>
    <w:basedOn w:val="TableNormal"/>
    <w:uiPriority w:val="59"/>
    <w:rsid w:val="000A0430"/>
    <w:pPr>
      <w:spacing w:after="0" w:line="240" w:lineRule="auto"/>
    </w:pPr>
    <w:rPr>
      <w:rFonts w:ascii="Cambria" w:hAnsi="Cambria"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A0430"/>
    <w:pPr>
      <w:spacing w:after="0" w:line="240" w:lineRule="auto"/>
    </w:pPr>
    <w:rPr>
      <w:rFonts w:ascii="Cambria" w:hAnsi="Cambria" w:cs="Times New Roman"/>
      <w:color w:val="000000"/>
      <w:kern w:val="0"/>
      <w:sz w:val="20"/>
      <w:szCs w:val="20"/>
      <w:lang w:val="en-AU" w:eastAsia="en-AU"/>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5">
    <w:name w:val="Light Shading Accent 5"/>
    <w:basedOn w:val="TableNormal"/>
    <w:uiPriority w:val="60"/>
    <w:rsid w:val="000A0430"/>
    <w:pPr>
      <w:spacing w:after="0" w:line="240" w:lineRule="auto"/>
    </w:pPr>
    <w:rPr>
      <w:rFonts w:ascii="Cambria" w:hAnsi="Cambria" w:cs="Times New Roman"/>
      <w:color w:val="31849B"/>
      <w:kern w:val="0"/>
      <w:sz w:val="20"/>
      <w:szCs w:val="20"/>
      <w:lang w:val="en-AU" w:eastAsia="en-AU"/>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0A0430"/>
    <w:pPr>
      <w:spacing w:after="0" w:line="240" w:lineRule="auto"/>
    </w:pPr>
    <w:rPr>
      <w:rFonts w:ascii="Cambria" w:hAnsi="Cambria" w:cs="Times New Roman"/>
      <w:kern w:val="0"/>
      <w:sz w:val="20"/>
      <w:szCs w:val="20"/>
      <w:lang w:val="en-AU" w:eastAsia="en-AU"/>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0A0430"/>
    <w:pPr>
      <w:spacing w:after="0" w:line="240" w:lineRule="auto"/>
    </w:pPr>
    <w:rPr>
      <w:rFonts w:ascii="Cambria" w:hAnsi="Cambria" w:cs="Times New Roman"/>
      <w:kern w:val="0"/>
      <w:sz w:val="20"/>
      <w:szCs w:val="20"/>
      <w:lang w:val="en-AU" w:eastAsia="en-AU"/>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3">
    <w:name w:val="Light List Accent 3"/>
    <w:basedOn w:val="TableNormal"/>
    <w:uiPriority w:val="61"/>
    <w:rsid w:val="000A0430"/>
    <w:pPr>
      <w:spacing w:after="0" w:line="240" w:lineRule="auto"/>
    </w:pPr>
    <w:rPr>
      <w:rFonts w:ascii="Cambria" w:hAnsi="Cambria" w:cs="Times New Roman"/>
      <w:kern w:val="0"/>
      <w:sz w:val="20"/>
      <w:szCs w:val="20"/>
      <w:lang w:val="en-AU" w:eastAsia="en-AU"/>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11">
    <w:name w:val="Medium Shading 1 - Accent 11"/>
    <w:basedOn w:val="TableNormal"/>
    <w:uiPriority w:val="63"/>
    <w:rsid w:val="000A0430"/>
    <w:pPr>
      <w:spacing w:after="0" w:line="240" w:lineRule="auto"/>
    </w:pPr>
    <w:rPr>
      <w:rFonts w:ascii="Cambria" w:hAnsi="Cambria" w:cs="Times New Roman"/>
      <w:kern w:val="0"/>
      <w:sz w:val="20"/>
      <w:szCs w:val="20"/>
      <w:lang w:val="en-AU" w:eastAsia="en-AU"/>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0A0430"/>
    <w:pPr>
      <w:spacing w:after="0" w:line="240" w:lineRule="auto"/>
    </w:pPr>
    <w:rPr>
      <w:rFonts w:ascii="Cambria" w:hAnsi="Cambria" w:cs="Times New Roman"/>
      <w:color w:val="365F91"/>
      <w:kern w:val="0"/>
      <w:sz w:val="20"/>
      <w:szCs w:val="20"/>
      <w:lang w:val="en-AU" w:eastAsia="en-AU"/>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0A0430"/>
    <w:pPr>
      <w:spacing w:after="0" w:line="240" w:lineRule="auto"/>
    </w:pPr>
    <w:rPr>
      <w:rFonts w:ascii="Cambria" w:hAnsi="Cambria" w:cs="Times New Roman"/>
      <w:color w:val="943634"/>
      <w:kern w:val="0"/>
      <w:sz w:val="20"/>
      <w:szCs w:val="20"/>
      <w:lang w:val="en-AU" w:eastAsia="en-AU"/>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0A0430"/>
    <w:pPr>
      <w:spacing w:after="0" w:line="240" w:lineRule="auto"/>
    </w:pPr>
    <w:rPr>
      <w:rFonts w:ascii="Cambria" w:hAnsi="Cambria" w:cs="Times New Roman"/>
      <w:color w:val="76923C"/>
      <w:kern w:val="0"/>
      <w:sz w:val="20"/>
      <w:szCs w:val="20"/>
      <w:lang w:val="en-AU" w:eastAsia="en-A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0A0430"/>
    <w:pPr>
      <w:spacing w:after="0" w:line="240" w:lineRule="auto"/>
    </w:pPr>
    <w:rPr>
      <w:rFonts w:ascii="Cambria" w:hAnsi="Cambria" w:cs="Times New Roman"/>
      <w:color w:val="5F497A"/>
      <w:kern w:val="0"/>
      <w:sz w:val="20"/>
      <w:szCs w:val="20"/>
      <w:lang w:val="en-AU" w:eastAsia="en-AU"/>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Default">
    <w:name w:val="Default"/>
    <w:rsid w:val="000A0430"/>
    <w:pPr>
      <w:autoSpaceDE w:val="0"/>
      <w:autoSpaceDN w:val="0"/>
      <w:adjustRightInd w:val="0"/>
      <w:spacing w:after="0" w:line="240" w:lineRule="auto"/>
    </w:pPr>
    <w:rPr>
      <w:rFonts w:ascii="Arial" w:hAnsi="Arial" w:cs="Arial"/>
      <w:color w:val="000000"/>
      <w:kern w:val="0"/>
      <w:szCs w:val="24"/>
      <w:lang w:val="en-AU" w:eastAsia="en-AU"/>
      <w14:ligatures w14:val="none"/>
    </w:rPr>
  </w:style>
  <w:style w:type="paragraph" w:styleId="Revision">
    <w:name w:val="Revision"/>
    <w:hidden/>
    <w:uiPriority w:val="99"/>
    <w:semiHidden/>
    <w:rsid w:val="000A0430"/>
    <w:pPr>
      <w:spacing w:after="0" w:line="240" w:lineRule="auto"/>
    </w:pPr>
    <w:rPr>
      <w:rFonts w:ascii="Cambria" w:hAnsi="Cambria" w:cs="Times New Roman"/>
      <w:kern w:val="0"/>
      <w:sz w:val="22"/>
      <w:lang w:val="en-US" w:eastAsia="en-US" w:bidi="en-US"/>
      <w14:ligatures w14:val="none"/>
    </w:rPr>
  </w:style>
  <w:style w:type="paragraph" w:customStyle="1" w:styleId="BodyA">
    <w:name w:val="Body A"/>
    <w:rsid w:val="000A0430"/>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u w:color="000000"/>
      <w:bdr w:val="nil"/>
      <w:lang w:val="en-US" w:eastAsia="en-AU"/>
      <w14:textOutline w14:w="12700" w14:cap="flat" w14:cmpd="sng" w14:algn="ctr">
        <w14:noFill/>
        <w14:prstDash w14:val="solid"/>
        <w14:miter w14:lim="400000"/>
      </w14:textOutline>
      <w14:ligatures w14:val="none"/>
    </w:rPr>
  </w:style>
  <w:style w:type="numbering" w:customStyle="1" w:styleId="Dash">
    <w:name w:val="Dash"/>
    <w:rsid w:val="000A0430"/>
    <w:pPr>
      <w:numPr>
        <w:numId w:val="2"/>
      </w:numPr>
    </w:pPr>
  </w:style>
  <w:style w:type="character" w:styleId="UnresolvedMention">
    <w:name w:val="Unresolved Mention"/>
    <w:basedOn w:val="DefaultParagraphFont"/>
    <w:uiPriority w:val="99"/>
    <w:semiHidden/>
    <w:unhideWhenUsed/>
    <w:rsid w:val="000A0430"/>
    <w:rPr>
      <w:color w:val="605E5C"/>
      <w:shd w:val="clear" w:color="auto" w:fill="E1DFDD"/>
    </w:rPr>
  </w:style>
  <w:style w:type="paragraph" w:customStyle="1" w:styleId="Footnote">
    <w:name w:val="Footnote"/>
    <w:rsid w:val="000A0430"/>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2"/>
      <w:u w:color="000000"/>
      <w:bdr w:val="nil"/>
      <w:lang w:val="en-AU" w:eastAsia="en-AU"/>
      <w14:textOutline w14:w="12700" w14:cap="flat" w14:cmpd="sng" w14:algn="ctr">
        <w14:noFill/>
        <w14:prstDash w14:val="solid"/>
        <w14:miter w14:lim="400000"/>
      </w14:textOutline>
      <w14:ligatures w14:val="none"/>
    </w:rPr>
  </w:style>
  <w:style w:type="numbering" w:customStyle="1" w:styleId="Numbered">
    <w:name w:val="Numbered"/>
    <w:rsid w:val="000A0430"/>
    <w:pPr>
      <w:numPr>
        <w:numId w:val="3"/>
      </w:numPr>
    </w:pPr>
  </w:style>
  <w:style w:type="character" w:styleId="CommentReference">
    <w:name w:val="annotation reference"/>
    <w:basedOn w:val="DefaultParagraphFont"/>
    <w:uiPriority w:val="99"/>
    <w:semiHidden/>
    <w:unhideWhenUsed/>
    <w:rsid w:val="000A0430"/>
    <w:rPr>
      <w:sz w:val="16"/>
      <w:szCs w:val="16"/>
    </w:rPr>
  </w:style>
  <w:style w:type="paragraph" w:styleId="CommentText">
    <w:name w:val="annotation text"/>
    <w:basedOn w:val="Normal"/>
    <w:link w:val="CommentTextChar"/>
    <w:uiPriority w:val="99"/>
    <w:unhideWhenUsed/>
    <w:rsid w:val="000A0430"/>
    <w:pPr>
      <w:spacing w:line="240" w:lineRule="auto"/>
    </w:pPr>
    <w:rPr>
      <w:sz w:val="20"/>
      <w:szCs w:val="20"/>
    </w:rPr>
  </w:style>
  <w:style w:type="character" w:customStyle="1" w:styleId="CommentTextChar">
    <w:name w:val="Comment Text Char"/>
    <w:basedOn w:val="DefaultParagraphFont"/>
    <w:link w:val="CommentText"/>
    <w:uiPriority w:val="99"/>
    <w:rsid w:val="000A0430"/>
    <w:rPr>
      <w:rFonts w:ascii="Cambria" w:hAnsi="Cambria" w:cs="Times New Roman"/>
      <w:kern w:val="0"/>
      <w:sz w:val="20"/>
      <w:szCs w:val="20"/>
      <w:lang w:val="en-US" w:eastAsia="en-US" w:bidi="en-US"/>
      <w14:ligatures w14:val="none"/>
    </w:rPr>
  </w:style>
  <w:style w:type="paragraph" w:styleId="CommentSubject">
    <w:name w:val="annotation subject"/>
    <w:basedOn w:val="CommentText"/>
    <w:next w:val="CommentText"/>
    <w:link w:val="CommentSubjectChar"/>
    <w:uiPriority w:val="99"/>
    <w:semiHidden/>
    <w:unhideWhenUsed/>
    <w:rsid w:val="000A0430"/>
    <w:rPr>
      <w:b/>
      <w:bCs/>
    </w:rPr>
  </w:style>
  <w:style w:type="character" w:customStyle="1" w:styleId="CommentSubjectChar">
    <w:name w:val="Comment Subject Char"/>
    <w:basedOn w:val="CommentTextChar"/>
    <w:link w:val="CommentSubject"/>
    <w:uiPriority w:val="99"/>
    <w:semiHidden/>
    <w:rsid w:val="000A0430"/>
    <w:rPr>
      <w:rFonts w:ascii="Cambria" w:hAnsi="Cambria" w:cs="Times New Roman"/>
      <w:b/>
      <w:bCs/>
      <w:kern w:val="0"/>
      <w:sz w:val="20"/>
      <w:szCs w:val="20"/>
      <w:lang w:val="en-US" w:eastAsia="en-US" w:bidi="en-US"/>
      <w14:ligatures w14:val="none"/>
    </w:rPr>
  </w:style>
  <w:style w:type="paragraph" w:styleId="BodyText">
    <w:name w:val="Body Text"/>
    <w:basedOn w:val="Normal"/>
    <w:link w:val="BodyTextChar"/>
    <w:uiPriority w:val="1"/>
    <w:qFormat/>
    <w:rsid w:val="000A0430"/>
    <w:pPr>
      <w:widowControl w:val="0"/>
      <w:autoSpaceDE w:val="0"/>
      <w:autoSpaceDN w:val="0"/>
      <w:spacing w:after="0" w:line="240" w:lineRule="auto"/>
      <w:jc w:val="left"/>
    </w:pPr>
    <w:rPr>
      <w:rFonts w:ascii="Arial Narrow" w:eastAsia="Arial Narrow" w:hAnsi="Arial Narrow" w:cs="Arial Narrow"/>
      <w:sz w:val="24"/>
      <w:szCs w:val="24"/>
      <w:lang w:val="en-AU" w:eastAsia="en-AU" w:bidi="en-AU"/>
    </w:rPr>
  </w:style>
  <w:style w:type="character" w:customStyle="1" w:styleId="BodyTextChar">
    <w:name w:val="Body Text Char"/>
    <w:basedOn w:val="DefaultParagraphFont"/>
    <w:link w:val="BodyText"/>
    <w:uiPriority w:val="1"/>
    <w:rsid w:val="000A0430"/>
    <w:rPr>
      <w:rFonts w:ascii="Arial Narrow" w:eastAsia="Arial Narrow" w:hAnsi="Arial Narrow" w:cs="Arial Narrow"/>
      <w:kern w:val="0"/>
      <w:szCs w:val="24"/>
      <w:lang w:val="en-AU" w:eastAsia="en-AU" w:bidi="en-AU"/>
      <w14:ligatures w14:val="none"/>
    </w:rPr>
  </w:style>
  <w:style w:type="paragraph" w:customStyle="1" w:styleId="EndNoteBibliographyTitle">
    <w:name w:val="EndNote Bibliography Title"/>
    <w:basedOn w:val="Normal"/>
    <w:link w:val="EndNoteBibliographyTitleChar"/>
    <w:rsid w:val="000A0430"/>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0A0430"/>
    <w:rPr>
      <w:rFonts w:ascii="Arial" w:hAnsi="Arial" w:cs="Arial"/>
      <w:noProof/>
      <w:kern w:val="0"/>
      <w:sz w:val="22"/>
      <w:lang w:val="en-US" w:eastAsia="en-US" w:bidi="en-US"/>
      <w14:ligatures w14:val="none"/>
    </w:rPr>
  </w:style>
  <w:style w:type="paragraph" w:customStyle="1" w:styleId="EndNoteBibliography">
    <w:name w:val="EndNote Bibliography"/>
    <w:basedOn w:val="Normal"/>
    <w:link w:val="EndNoteBibliographyChar"/>
    <w:rsid w:val="000A0430"/>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0A0430"/>
    <w:rPr>
      <w:rFonts w:ascii="Arial" w:hAnsi="Arial" w:cs="Arial"/>
      <w:noProof/>
      <w:kern w:val="0"/>
      <w:sz w:val="22"/>
      <w:lang w:val="en-US" w:eastAsia="en-US" w:bidi="en-US"/>
      <w14:ligatures w14:val="none"/>
    </w:rPr>
  </w:style>
  <w:style w:type="character" w:styleId="FollowedHyperlink">
    <w:name w:val="FollowedHyperlink"/>
    <w:basedOn w:val="DefaultParagraphFont"/>
    <w:uiPriority w:val="99"/>
    <w:semiHidden/>
    <w:unhideWhenUsed/>
    <w:rsid w:val="000A0430"/>
    <w:rPr>
      <w:color w:val="96607D" w:themeColor="followedHyperlink"/>
      <w:u w:val="single"/>
    </w:rPr>
  </w:style>
  <w:style w:type="numbering" w:customStyle="1" w:styleId="NoList1">
    <w:name w:val="No List1"/>
    <w:next w:val="NoList"/>
    <w:uiPriority w:val="99"/>
    <w:semiHidden/>
    <w:unhideWhenUsed/>
    <w:rsid w:val="000A0430"/>
  </w:style>
  <w:style w:type="paragraph" w:styleId="TOC4">
    <w:name w:val="toc 4"/>
    <w:basedOn w:val="Normal"/>
    <w:uiPriority w:val="1"/>
    <w:qFormat/>
    <w:rsid w:val="000A0430"/>
    <w:pPr>
      <w:widowControl w:val="0"/>
      <w:autoSpaceDE w:val="0"/>
      <w:autoSpaceDN w:val="0"/>
      <w:spacing w:after="0" w:line="240" w:lineRule="auto"/>
      <w:ind w:left="2179" w:hanging="661"/>
      <w:jc w:val="left"/>
    </w:pPr>
    <w:rPr>
      <w:rFonts w:ascii="Calibri" w:eastAsia="Calibri" w:hAnsi="Calibri" w:cs="Calibri"/>
      <w:b/>
      <w:bCs/>
      <w:i/>
      <w:iCs/>
      <w:lang w:bidi="ar-SA"/>
    </w:rPr>
  </w:style>
  <w:style w:type="paragraph" w:customStyle="1" w:styleId="TableParagraph">
    <w:name w:val="Table Paragraph"/>
    <w:basedOn w:val="Normal"/>
    <w:uiPriority w:val="1"/>
    <w:qFormat/>
    <w:rsid w:val="000A0430"/>
    <w:pPr>
      <w:widowControl w:val="0"/>
      <w:autoSpaceDE w:val="0"/>
      <w:autoSpaceDN w:val="0"/>
      <w:spacing w:after="0" w:line="240" w:lineRule="auto"/>
      <w:jc w:val="left"/>
    </w:pPr>
    <w:rPr>
      <w:rFonts w:ascii="Times New Roman" w:eastAsia="Times New Roman" w:hAnsi="Times New Roman"/>
      <w:lang w:bidi="ar-SA"/>
    </w:rPr>
  </w:style>
  <w:style w:type="paragraph" w:styleId="NormalWeb">
    <w:name w:val="Normal (Web)"/>
    <w:basedOn w:val="Normal"/>
    <w:uiPriority w:val="99"/>
    <w:semiHidden/>
    <w:unhideWhenUsed/>
    <w:rsid w:val="000A0430"/>
    <w:pPr>
      <w:spacing w:before="100" w:beforeAutospacing="1" w:after="100" w:afterAutospacing="1" w:line="240" w:lineRule="auto"/>
      <w:jc w:val="left"/>
    </w:pPr>
    <w:rPr>
      <w:rFonts w:ascii="Times New Roman" w:eastAsia="Times New Roman" w:hAnsi="Times New Roman"/>
      <w:sz w:val="24"/>
      <w:szCs w:val="24"/>
      <w:lang w:val="en-SG" w:eastAsia="zh-TW" w:bidi="ar-SA"/>
    </w:rPr>
  </w:style>
  <w:style w:type="numbering" w:customStyle="1" w:styleId="NoList2">
    <w:name w:val="No List2"/>
    <w:next w:val="NoList"/>
    <w:uiPriority w:val="99"/>
    <w:semiHidden/>
    <w:unhideWhenUsed/>
    <w:rsid w:val="000A0430"/>
  </w:style>
  <w:style w:type="table" w:customStyle="1" w:styleId="TableGrid1">
    <w:name w:val="Table Grid1"/>
    <w:basedOn w:val="TableNormal"/>
    <w:next w:val="TableGrid"/>
    <w:uiPriority w:val="39"/>
    <w:rsid w:val="000A043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A0430"/>
    <w:rPr>
      <w:color w:val="2B579A"/>
      <w:shd w:val="clear" w:color="auto" w:fill="E1DFDD"/>
    </w:rPr>
  </w:style>
  <w:style w:type="paragraph" w:customStyle="1" w:styleId="xmsolistparagraph">
    <w:name w:val="x_msolistparagraph"/>
    <w:basedOn w:val="Normal"/>
    <w:rsid w:val="000A0430"/>
    <w:pPr>
      <w:spacing w:after="0" w:line="240" w:lineRule="auto"/>
      <w:ind w:left="720"/>
      <w:jc w:val="left"/>
    </w:pPr>
    <w:rPr>
      <w:rFonts w:ascii="Aptos" w:eastAsiaTheme="minorHAnsi" w:hAnsi="Aptos" w:cs="Aptos"/>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3951">
      <w:bodyDiv w:val="1"/>
      <w:marLeft w:val="0"/>
      <w:marRight w:val="0"/>
      <w:marTop w:val="0"/>
      <w:marBottom w:val="0"/>
      <w:divBdr>
        <w:top w:val="none" w:sz="0" w:space="0" w:color="auto"/>
        <w:left w:val="none" w:sz="0" w:space="0" w:color="auto"/>
        <w:bottom w:val="none" w:sz="0" w:space="0" w:color="auto"/>
        <w:right w:val="none" w:sz="0" w:space="0" w:color="auto"/>
      </w:divBdr>
    </w:div>
    <w:div w:id="11012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18</Pages>
  <Words>3000</Words>
  <Characters>17101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Shing Fung Lee, MSc, FRCR</dc:creator>
  <cp:keywords/>
  <dc:description/>
  <cp:lastModifiedBy>Shing Fung Lee, MSc, FRCR</cp:lastModifiedBy>
  <cp:revision>28</cp:revision>
  <dcterms:created xsi:type="dcterms:W3CDTF">2025-05-18T14:07:00Z</dcterms:created>
  <dcterms:modified xsi:type="dcterms:W3CDTF">2025-06-23T15:34:00Z</dcterms:modified>
</cp:coreProperties>
</file>