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E86FD" w14:textId="3C9154F5" w:rsidR="002445C9" w:rsidRPr="00A67EA3" w:rsidRDefault="00A67EA3" w:rsidP="00A67EA3">
      <w:pPr>
        <w:rPr>
          <w:rFonts w:ascii="Times New Roman" w:hAnsi="Times New Roman" w:cs="Times New Roman"/>
          <w:b/>
        </w:rPr>
      </w:pPr>
      <w:r w:rsidRPr="00A67EA3">
        <w:rPr>
          <w:rFonts w:ascii="Times New Roman" w:hAnsi="Times New Roman" w:cs="Times New Roman"/>
          <w:b/>
        </w:rPr>
        <w:t xml:space="preserve">Supplementary </w:t>
      </w:r>
      <w:ins w:id="0" w:author="Nicola de'Angelis" w:date="2016-08-28T12:00:00Z">
        <w:r w:rsidR="00977A14">
          <w:rPr>
            <w:rFonts w:ascii="Times New Roman" w:hAnsi="Times New Roman" w:cs="Times New Roman"/>
            <w:b/>
          </w:rPr>
          <w:t>T</w:t>
        </w:r>
        <w:r w:rsidR="00977A14" w:rsidRPr="00A67EA3">
          <w:rPr>
            <w:rFonts w:ascii="Times New Roman" w:hAnsi="Times New Roman" w:cs="Times New Roman"/>
            <w:b/>
          </w:rPr>
          <w:t>able</w:t>
        </w:r>
        <w:r w:rsidR="00977A14">
          <w:rPr>
            <w:rFonts w:ascii="Times New Roman" w:hAnsi="Times New Roman" w:cs="Times New Roman"/>
            <w:b/>
          </w:rPr>
          <w:t xml:space="preserve"> 1.</w:t>
        </w:r>
      </w:ins>
      <w:r w:rsidRPr="00A67EA3">
        <w:rPr>
          <w:rFonts w:ascii="Times New Roman" w:hAnsi="Times New Roman" w:cs="Times New Roman"/>
          <w:b/>
        </w:rPr>
        <w:t xml:space="preserve"> Quality assessment of the included non-randomized </w:t>
      </w:r>
      <w:bookmarkStart w:id="1" w:name="_GoBack"/>
      <w:bookmarkEnd w:id="1"/>
      <w:r w:rsidRPr="00A67EA3">
        <w:rPr>
          <w:rFonts w:ascii="Times New Roman" w:hAnsi="Times New Roman" w:cs="Times New Roman"/>
          <w:b/>
        </w:rPr>
        <w:t>studies based on the Newcastle-Ottawa Scale</w:t>
      </w:r>
      <w:ins w:id="2" w:author="Nicola de'Angelis" w:date="2016-08-28T12:00:00Z">
        <w:r w:rsidR="001B15A8">
          <w:rPr>
            <w:rFonts w:ascii="Times New Roman" w:hAnsi="Times New Roman" w:cs="Times New Roman"/>
            <w:b/>
          </w:rPr>
          <w:t xml:space="preserve"> (NOS)</w:t>
        </w:r>
      </w:ins>
      <w:r w:rsidRPr="00A67EA3">
        <w:rPr>
          <w:rFonts w:ascii="Times New Roman" w:hAnsi="Times New Roman" w:cs="Times New Roman"/>
          <w:b/>
        </w:rPr>
        <w:t>.</w:t>
      </w:r>
    </w:p>
    <w:p w14:paraId="6420C242" w14:textId="77777777" w:rsidR="00A67EA3" w:rsidRDefault="00A67EA3" w:rsidP="00A67EA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2268"/>
        <w:gridCol w:w="2126"/>
        <w:gridCol w:w="2268"/>
        <w:gridCol w:w="2126"/>
        <w:gridCol w:w="1418"/>
      </w:tblGrid>
      <w:tr w:rsidR="002E3CD4" w14:paraId="24062293" w14:textId="77777777" w:rsidTr="002445C9"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743CDC74" w14:textId="6E346423" w:rsidR="002E3CD4" w:rsidRPr="002445C9" w:rsidRDefault="002E3CD4" w:rsidP="002445C9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Author, Year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C0C47E6" w14:textId="539364B7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0517A6F" w14:textId="5CAD15EB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Study period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DE2493F" w14:textId="1C6CADBA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Selection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20E082" w14:textId="77777777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Comparability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151C747" w14:textId="77777777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Exposure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A03EDB" w14:textId="77777777" w:rsidR="002445C9" w:rsidRDefault="002445C9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9569F6C" w14:textId="7ED6B158" w:rsidR="002E3CD4" w:rsidRPr="002445C9" w:rsidRDefault="002E3CD4" w:rsidP="002445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</w:tr>
      <w:tr w:rsidR="002E3CD4" w14:paraId="79FCAE83" w14:textId="77777777" w:rsidTr="002445C9">
        <w:tc>
          <w:tcPr>
            <w:tcW w:w="1809" w:type="dxa"/>
            <w:vAlign w:val="center"/>
          </w:tcPr>
          <w:p w14:paraId="1A6919AD" w14:textId="0986FFA5" w:rsidR="002E3CD4" w:rsidRPr="002E3CD4" w:rsidRDefault="002E3CD4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Bleier </w:t>
            </w:r>
            <w:ins w:id="3" w:author="Nicola de'Angelis" w:date="2016-08-28T11:59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et al. </w:t>
              </w:r>
            </w:ins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2008</w:t>
            </w:r>
          </w:p>
        </w:tc>
        <w:tc>
          <w:tcPr>
            <w:tcW w:w="1843" w:type="dxa"/>
            <w:vAlign w:val="center"/>
          </w:tcPr>
          <w:p w14:paraId="5232CB69" w14:textId="69E210C5" w:rsidR="002E3CD4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2268" w:type="dxa"/>
            <w:vAlign w:val="center"/>
          </w:tcPr>
          <w:p w14:paraId="504AA94D" w14:textId="3481F865" w:rsidR="002E3CD4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2001-2005</w:t>
            </w:r>
          </w:p>
        </w:tc>
        <w:tc>
          <w:tcPr>
            <w:tcW w:w="2126" w:type="dxa"/>
            <w:vAlign w:val="bottom"/>
          </w:tcPr>
          <w:p w14:paraId="4D0AC522" w14:textId="20D2C134" w:rsidR="002E3CD4" w:rsidRPr="002E3CD4" w:rsidRDefault="002E3CD4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2268" w:type="dxa"/>
            <w:vAlign w:val="bottom"/>
          </w:tcPr>
          <w:p w14:paraId="3139878A" w14:textId="77777777" w:rsidR="002E3CD4" w:rsidRPr="002E3CD4" w:rsidRDefault="002E3CD4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126" w:type="dxa"/>
            <w:vAlign w:val="bottom"/>
          </w:tcPr>
          <w:p w14:paraId="071178FA" w14:textId="77777777" w:rsidR="002E3CD4" w:rsidRPr="002E3CD4" w:rsidRDefault="002E3CD4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445AB901" w14:textId="77777777" w:rsidR="002E3CD4" w:rsidRPr="002E3CD4" w:rsidRDefault="002E3CD4" w:rsidP="002E3CD4">
            <w:pPr>
              <w:jc w:val="center"/>
              <w:rPr>
                <w:sz w:val="16"/>
                <w:szCs w:val="16"/>
              </w:rPr>
            </w:pPr>
            <w:r w:rsidRPr="002E3CD4">
              <w:rPr>
                <w:sz w:val="16"/>
                <w:szCs w:val="16"/>
              </w:rPr>
              <w:t>8</w:t>
            </w:r>
          </w:p>
        </w:tc>
      </w:tr>
      <w:tr w:rsidR="002445C9" w14:paraId="7F0C151C" w14:textId="77777777" w:rsidTr="002445C9">
        <w:tc>
          <w:tcPr>
            <w:tcW w:w="1809" w:type="dxa"/>
            <w:vAlign w:val="center"/>
          </w:tcPr>
          <w:p w14:paraId="6DBFCF2C" w14:textId="1B0A08A1" w:rsidR="002445C9" w:rsidRPr="002E3CD4" w:rsidRDefault="002445C9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Rotholtz </w:t>
            </w:r>
            <w:ins w:id="4" w:author="Nicola de'Angelis" w:date="2016-08-28T12:00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et al. </w:t>
              </w:r>
            </w:ins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2010</w:t>
            </w:r>
          </w:p>
        </w:tc>
        <w:tc>
          <w:tcPr>
            <w:tcW w:w="1843" w:type="dxa"/>
            <w:vAlign w:val="center"/>
          </w:tcPr>
          <w:p w14:paraId="34D1726C" w14:textId="115D04BD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Argentina</w:t>
            </w:r>
          </w:p>
        </w:tc>
        <w:tc>
          <w:tcPr>
            <w:tcW w:w="2268" w:type="dxa"/>
            <w:vAlign w:val="center"/>
          </w:tcPr>
          <w:p w14:paraId="5567DF57" w14:textId="52B459ED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1997-2008</w:t>
            </w:r>
          </w:p>
        </w:tc>
        <w:tc>
          <w:tcPr>
            <w:tcW w:w="2126" w:type="dxa"/>
            <w:vAlign w:val="bottom"/>
          </w:tcPr>
          <w:p w14:paraId="727BC74A" w14:textId="77D26348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268" w:type="dxa"/>
            <w:vAlign w:val="bottom"/>
          </w:tcPr>
          <w:p w14:paraId="119948EA" w14:textId="5D37A8DB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126" w:type="dxa"/>
            <w:vAlign w:val="bottom"/>
          </w:tcPr>
          <w:p w14:paraId="408EE331" w14:textId="3B55C262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44AEB2C1" w14:textId="640F07DC" w:rsidR="002445C9" w:rsidRPr="002E3CD4" w:rsidRDefault="002445C9" w:rsidP="002E3CD4">
            <w:pPr>
              <w:jc w:val="center"/>
              <w:rPr>
                <w:sz w:val="16"/>
                <w:szCs w:val="16"/>
              </w:rPr>
            </w:pPr>
            <w:r w:rsidRPr="002E3CD4">
              <w:rPr>
                <w:sz w:val="16"/>
                <w:szCs w:val="16"/>
              </w:rPr>
              <w:t>7</w:t>
            </w:r>
          </w:p>
        </w:tc>
      </w:tr>
      <w:tr w:rsidR="002445C9" w14:paraId="396AE0D3" w14:textId="77777777" w:rsidTr="002445C9">
        <w:tc>
          <w:tcPr>
            <w:tcW w:w="1809" w:type="dxa"/>
            <w:vAlign w:val="center"/>
          </w:tcPr>
          <w:p w14:paraId="65A960D8" w14:textId="6AF9B7FE" w:rsidR="002445C9" w:rsidRPr="002E3CD4" w:rsidRDefault="002445C9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Coimbra</w:t>
            </w:r>
            <w:ins w:id="5" w:author="Nicola de'Angelis" w:date="2016-08-28T12:00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 et al.</w:t>
              </w:r>
            </w:ins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2011</w:t>
            </w:r>
          </w:p>
        </w:tc>
        <w:tc>
          <w:tcPr>
            <w:tcW w:w="1843" w:type="dxa"/>
            <w:vAlign w:val="center"/>
          </w:tcPr>
          <w:p w14:paraId="490BD54A" w14:textId="59540F98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</w:p>
        </w:tc>
        <w:tc>
          <w:tcPr>
            <w:tcW w:w="2268" w:type="dxa"/>
            <w:vAlign w:val="center"/>
          </w:tcPr>
          <w:p w14:paraId="793AC0EF" w14:textId="20DA0CB8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1989-2008</w:t>
            </w:r>
          </w:p>
        </w:tc>
        <w:tc>
          <w:tcPr>
            <w:tcW w:w="2126" w:type="dxa"/>
            <w:vAlign w:val="bottom"/>
          </w:tcPr>
          <w:p w14:paraId="2DF525CC" w14:textId="049CD3DE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268" w:type="dxa"/>
            <w:vAlign w:val="bottom"/>
          </w:tcPr>
          <w:p w14:paraId="30B7C918" w14:textId="0F7893E3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bottom"/>
          </w:tcPr>
          <w:p w14:paraId="15AA6A39" w14:textId="1FCE33B3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45B9D1A4" w14:textId="44A21166" w:rsidR="002445C9" w:rsidRPr="002E3CD4" w:rsidRDefault="002445C9" w:rsidP="002E3CD4">
            <w:pPr>
              <w:jc w:val="center"/>
              <w:rPr>
                <w:sz w:val="16"/>
                <w:szCs w:val="16"/>
              </w:rPr>
            </w:pPr>
            <w:r w:rsidRPr="002E3CD4">
              <w:rPr>
                <w:sz w:val="16"/>
                <w:szCs w:val="16"/>
              </w:rPr>
              <w:t>6</w:t>
            </w:r>
          </w:p>
        </w:tc>
      </w:tr>
      <w:tr w:rsidR="002445C9" w14:paraId="44C94EF8" w14:textId="77777777" w:rsidTr="002445C9">
        <w:trPr>
          <w:trHeight w:val="90"/>
        </w:trPr>
        <w:tc>
          <w:tcPr>
            <w:tcW w:w="1809" w:type="dxa"/>
            <w:vAlign w:val="center"/>
          </w:tcPr>
          <w:p w14:paraId="543FD558" w14:textId="09146B43" w:rsidR="002445C9" w:rsidRPr="002E3CD4" w:rsidRDefault="002445C9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Schlorique </w:t>
            </w:r>
            <w:ins w:id="6" w:author="Nicola de'Angelis" w:date="2016-08-28T12:00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et al. </w:t>
              </w:r>
            </w:ins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03F181C5" w14:textId="133A3706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2268" w:type="dxa"/>
            <w:vAlign w:val="center"/>
          </w:tcPr>
          <w:p w14:paraId="09D5E98A" w14:textId="7074CDAC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1997-2009</w:t>
            </w:r>
          </w:p>
        </w:tc>
        <w:tc>
          <w:tcPr>
            <w:tcW w:w="2126" w:type="dxa"/>
            <w:vAlign w:val="bottom"/>
          </w:tcPr>
          <w:p w14:paraId="2FE870E1" w14:textId="5E089200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2268" w:type="dxa"/>
            <w:vAlign w:val="bottom"/>
          </w:tcPr>
          <w:p w14:paraId="033F2E66" w14:textId="169559AC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126" w:type="dxa"/>
            <w:vAlign w:val="bottom"/>
          </w:tcPr>
          <w:p w14:paraId="29E3BD8C" w14:textId="130E058F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20EB6A12" w14:textId="1BF8029D" w:rsidR="002445C9" w:rsidRPr="002E3CD4" w:rsidRDefault="002445C9" w:rsidP="002E3CD4">
            <w:pPr>
              <w:jc w:val="center"/>
              <w:rPr>
                <w:sz w:val="16"/>
                <w:szCs w:val="16"/>
              </w:rPr>
            </w:pPr>
            <w:r w:rsidRPr="002E3CD4">
              <w:rPr>
                <w:sz w:val="16"/>
                <w:szCs w:val="16"/>
              </w:rPr>
              <w:t>8</w:t>
            </w:r>
          </w:p>
        </w:tc>
      </w:tr>
      <w:tr w:rsidR="002445C9" w14:paraId="097B9C0B" w14:textId="77777777" w:rsidTr="002445C9">
        <w:trPr>
          <w:trHeight w:val="90"/>
        </w:trPr>
        <w:tc>
          <w:tcPr>
            <w:tcW w:w="1809" w:type="dxa"/>
            <w:vAlign w:val="center"/>
          </w:tcPr>
          <w:p w14:paraId="5798449A" w14:textId="6F6390AD" w:rsidR="002445C9" w:rsidRPr="002E3CD4" w:rsidRDefault="002445C9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Kim </w:t>
            </w:r>
            <w:ins w:id="7" w:author="Nicola de'Angelis" w:date="2016-08-28T12:00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et al. </w:t>
              </w:r>
            </w:ins>
            <w:r w:rsidRPr="002E3CD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2014</w:t>
            </w:r>
          </w:p>
        </w:tc>
        <w:tc>
          <w:tcPr>
            <w:tcW w:w="1843" w:type="dxa"/>
            <w:vAlign w:val="center"/>
          </w:tcPr>
          <w:p w14:paraId="078C9F51" w14:textId="34D4DB84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Korea</w:t>
            </w:r>
          </w:p>
        </w:tc>
        <w:tc>
          <w:tcPr>
            <w:tcW w:w="2268" w:type="dxa"/>
            <w:vAlign w:val="center"/>
          </w:tcPr>
          <w:p w14:paraId="38C891F6" w14:textId="088EEBB6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2005-2012</w:t>
            </w:r>
          </w:p>
        </w:tc>
        <w:tc>
          <w:tcPr>
            <w:tcW w:w="2126" w:type="dxa"/>
            <w:vAlign w:val="bottom"/>
          </w:tcPr>
          <w:p w14:paraId="0194524D" w14:textId="643C4537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268" w:type="dxa"/>
            <w:vAlign w:val="bottom"/>
          </w:tcPr>
          <w:p w14:paraId="322615D6" w14:textId="7E98F314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bottom"/>
          </w:tcPr>
          <w:p w14:paraId="7A207F9E" w14:textId="4CB23862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4BCCC3AD" w14:textId="440F2918" w:rsidR="002445C9" w:rsidRPr="002E3CD4" w:rsidRDefault="00C14A77" w:rsidP="002E3C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2445C9" w14:paraId="73AF6E5A" w14:textId="77777777" w:rsidTr="002445C9">
        <w:trPr>
          <w:trHeight w:val="90"/>
        </w:trPr>
        <w:tc>
          <w:tcPr>
            <w:tcW w:w="1809" w:type="dxa"/>
            <w:vAlign w:val="center"/>
          </w:tcPr>
          <w:p w14:paraId="3C09B08F" w14:textId="59B2248C" w:rsidR="002445C9" w:rsidRPr="002E3CD4" w:rsidRDefault="002445C9" w:rsidP="002E3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Shin </w:t>
            </w:r>
            <w:ins w:id="8" w:author="Nicola de'Angelis" w:date="2016-08-28T12:00:00Z">
              <w:r w:rsidR="002C09A6">
                <w:rPr>
                  <w:rFonts w:ascii="Times New Roman" w:hAnsi="Times New Roman" w:cs="Times New Roman"/>
                  <w:b/>
                  <w:i/>
                  <w:sz w:val="16"/>
                  <w:szCs w:val="16"/>
                </w:rPr>
                <w:t xml:space="preserve">et al. </w:t>
              </w:r>
            </w:ins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2016</w:t>
            </w:r>
          </w:p>
        </w:tc>
        <w:tc>
          <w:tcPr>
            <w:tcW w:w="1843" w:type="dxa"/>
            <w:vAlign w:val="center"/>
          </w:tcPr>
          <w:p w14:paraId="5AC74127" w14:textId="6AAA110E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Korea</w:t>
            </w:r>
          </w:p>
        </w:tc>
        <w:tc>
          <w:tcPr>
            <w:tcW w:w="2268" w:type="dxa"/>
            <w:vAlign w:val="center"/>
          </w:tcPr>
          <w:p w14:paraId="291B61E4" w14:textId="43626A99" w:rsidR="002445C9" w:rsidRPr="002445C9" w:rsidRDefault="002445C9" w:rsidP="002445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45C9">
              <w:rPr>
                <w:rFonts w:ascii="Times New Roman" w:hAnsi="Times New Roman" w:cs="Times New Roman"/>
                <w:sz w:val="16"/>
                <w:szCs w:val="16"/>
              </w:rPr>
              <w:t>2004-2013</w:t>
            </w:r>
          </w:p>
        </w:tc>
        <w:tc>
          <w:tcPr>
            <w:tcW w:w="2126" w:type="dxa"/>
            <w:vAlign w:val="bottom"/>
          </w:tcPr>
          <w:p w14:paraId="1A8730D0" w14:textId="2652EFBD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2268" w:type="dxa"/>
            <w:vAlign w:val="bottom"/>
          </w:tcPr>
          <w:p w14:paraId="4F684BE4" w14:textId="56C3DDC8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</w:t>
            </w:r>
          </w:p>
        </w:tc>
        <w:tc>
          <w:tcPr>
            <w:tcW w:w="2126" w:type="dxa"/>
            <w:vAlign w:val="bottom"/>
          </w:tcPr>
          <w:p w14:paraId="6F3449BC" w14:textId="33201D5F" w:rsidR="002445C9" w:rsidRPr="002E3CD4" w:rsidRDefault="002445C9" w:rsidP="002E3CD4">
            <w:pPr>
              <w:jc w:val="center"/>
              <w:rPr>
                <w:sz w:val="28"/>
                <w:szCs w:val="28"/>
              </w:rPr>
            </w:pPr>
            <w:r w:rsidRPr="002E3CD4">
              <w:rPr>
                <w:sz w:val="28"/>
                <w:szCs w:val="28"/>
              </w:rPr>
              <w:t>***</w:t>
            </w:r>
          </w:p>
        </w:tc>
        <w:tc>
          <w:tcPr>
            <w:tcW w:w="1418" w:type="dxa"/>
            <w:vAlign w:val="center"/>
          </w:tcPr>
          <w:p w14:paraId="43FD9E51" w14:textId="72138593" w:rsidR="002445C9" w:rsidRPr="002E3CD4" w:rsidRDefault="002445C9" w:rsidP="002E3CD4">
            <w:pPr>
              <w:jc w:val="center"/>
              <w:rPr>
                <w:sz w:val="16"/>
                <w:szCs w:val="16"/>
              </w:rPr>
            </w:pPr>
            <w:r w:rsidRPr="002E3CD4">
              <w:rPr>
                <w:sz w:val="16"/>
                <w:szCs w:val="16"/>
              </w:rPr>
              <w:t>8</w:t>
            </w:r>
          </w:p>
        </w:tc>
      </w:tr>
    </w:tbl>
    <w:p w14:paraId="12574AED" w14:textId="77777777" w:rsidR="001A2790" w:rsidRDefault="001A2790"/>
    <w:sectPr w:rsidR="001A2790" w:rsidSect="00EB4FA4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trackRevisions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A4"/>
    <w:rsid w:val="000A76A9"/>
    <w:rsid w:val="00185C6B"/>
    <w:rsid w:val="001A2790"/>
    <w:rsid w:val="001B15A8"/>
    <w:rsid w:val="001E5DA4"/>
    <w:rsid w:val="002445C9"/>
    <w:rsid w:val="002C09A6"/>
    <w:rsid w:val="002E3CD4"/>
    <w:rsid w:val="00366374"/>
    <w:rsid w:val="003D4FEC"/>
    <w:rsid w:val="004545BD"/>
    <w:rsid w:val="007415FA"/>
    <w:rsid w:val="00977A14"/>
    <w:rsid w:val="00A67EA3"/>
    <w:rsid w:val="00A70942"/>
    <w:rsid w:val="00BF66F9"/>
    <w:rsid w:val="00C14A77"/>
    <w:rsid w:val="00C85EF5"/>
    <w:rsid w:val="00E363E0"/>
    <w:rsid w:val="00E43B4D"/>
    <w:rsid w:val="00E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8B7C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4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A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77A14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4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A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77A14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Macintosh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Aleix Martinez Perez</dc:creator>
  <cp:keywords/>
  <dc:description/>
  <cp:lastModifiedBy>Aleix Martinez Perez</cp:lastModifiedBy>
  <cp:revision>2</cp:revision>
  <dcterms:created xsi:type="dcterms:W3CDTF">2016-08-31T18:08:00Z</dcterms:created>
  <dcterms:modified xsi:type="dcterms:W3CDTF">2016-08-31T18:08:00Z</dcterms:modified>
</cp:coreProperties>
</file>