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6B06B" w14:textId="1F625529" w:rsidR="007A3868" w:rsidRPr="00FF376C" w:rsidRDefault="007A3868" w:rsidP="00490DDA">
      <w:pPr>
        <w:spacing w:after="0" w:line="240" w:lineRule="auto"/>
        <w:rPr>
          <w:rFonts w:ascii="Arial" w:hAnsi="Arial" w:cs="Arial"/>
          <w:b/>
          <w:color w:val="000000" w:themeColor="text1"/>
        </w:rPr>
      </w:pPr>
      <w:r w:rsidRPr="00FF376C">
        <w:rPr>
          <w:rFonts w:ascii="Arial" w:hAnsi="Arial" w:cs="Arial"/>
          <w:b/>
          <w:color w:val="000000" w:themeColor="text1"/>
        </w:rPr>
        <w:t xml:space="preserve">APPENDIX 1. </w:t>
      </w:r>
    </w:p>
    <w:p w14:paraId="7840D2BB" w14:textId="2339BDE0" w:rsidR="00A86760" w:rsidRPr="0083756C" w:rsidRDefault="007A3868" w:rsidP="002A46D9">
      <w:pPr>
        <w:spacing w:after="0" w:line="240" w:lineRule="auto"/>
        <w:rPr>
          <w:rFonts w:ascii="Arial" w:hAnsi="Arial" w:cs="Arial"/>
          <w:bCs/>
          <w:color w:val="000000" w:themeColor="text1"/>
        </w:rPr>
      </w:pPr>
      <w:r w:rsidRPr="00FF376C">
        <w:rPr>
          <w:rFonts w:ascii="Arial" w:hAnsi="Arial" w:cs="Arial"/>
          <w:bCs/>
          <w:color w:val="000000" w:themeColor="text1"/>
        </w:rPr>
        <w:t xml:space="preserve">QI </w:t>
      </w:r>
      <w:proofErr w:type="spellStart"/>
      <w:r w:rsidRPr="00FF376C">
        <w:rPr>
          <w:rFonts w:ascii="Arial" w:hAnsi="Arial" w:cs="Arial"/>
          <w:bCs/>
          <w:color w:val="000000" w:themeColor="text1"/>
        </w:rPr>
        <w:t>specification</w:t>
      </w:r>
      <w:proofErr w:type="spellEnd"/>
      <w:r w:rsidRPr="00FF376C">
        <w:rPr>
          <w:rFonts w:ascii="Arial" w:hAnsi="Arial" w:cs="Arial"/>
          <w:bCs/>
          <w:color w:val="000000" w:themeColor="text1"/>
        </w:rPr>
        <w:t xml:space="preserve"> </w:t>
      </w:r>
      <w:proofErr w:type="spellStart"/>
      <w:r w:rsidRPr="00FF376C">
        <w:rPr>
          <w:rFonts w:ascii="Arial" w:hAnsi="Arial" w:cs="Arial"/>
          <w:bCs/>
          <w:color w:val="000000" w:themeColor="text1"/>
        </w:rPr>
        <w:t>sheets</w:t>
      </w:r>
      <w:proofErr w:type="spellEnd"/>
      <w:r w:rsidRPr="00FF376C">
        <w:rPr>
          <w:rFonts w:ascii="Arial" w:hAnsi="Arial" w:cs="Arial"/>
          <w:bCs/>
          <w:color w:val="000000" w:themeColor="text1"/>
        </w:rPr>
        <w:t>.</w:t>
      </w:r>
    </w:p>
    <w:p w14:paraId="46AC89AA" w14:textId="7FC82555" w:rsidR="00BD4C60" w:rsidRDefault="0083756C">
      <w:pPr>
        <w:pStyle w:val="Verzeichnis1"/>
        <w:rPr>
          <w:rFonts w:asciiTheme="minorHAnsi" w:eastAsiaTheme="minorEastAsia" w:hAnsiTheme="minorHAnsi" w:cstheme="minorBidi"/>
          <w:b w:val="0"/>
          <w:lang w:val="de-DE" w:eastAsia="de-DE"/>
        </w:rPr>
      </w:pPr>
      <w:r>
        <w:rPr>
          <w:sz w:val="18"/>
          <w:lang w:val="en-GB"/>
        </w:rPr>
        <w:fldChar w:fldCharType="begin"/>
      </w:r>
      <w:r>
        <w:rPr>
          <w:sz w:val="18"/>
          <w:lang w:val="en-GB"/>
        </w:rPr>
        <w:instrText xml:space="preserve"> TOC \o "1-2" \h \z \u </w:instrText>
      </w:r>
      <w:r>
        <w:rPr>
          <w:sz w:val="18"/>
          <w:lang w:val="en-GB"/>
        </w:rPr>
        <w:fldChar w:fldCharType="separate"/>
      </w:r>
      <w:hyperlink w:anchor="_Toc194571378" w:history="1">
        <w:r w:rsidR="00BD4C60" w:rsidRPr="00C5171C">
          <w:rPr>
            <w:rStyle w:val="Hyperlink"/>
          </w:rPr>
          <w:t>OSTEOARTHRITIS OF THE HIP</w:t>
        </w:r>
        <w:r w:rsidR="00BD4C60">
          <w:rPr>
            <w:webHidden/>
          </w:rPr>
          <w:tab/>
        </w:r>
        <w:r w:rsidR="00BD4C60">
          <w:rPr>
            <w:webHidden/>
          </w:rPr>
          <w:fldChar w:fldCharType="begin"/>
        </w:r>
        <w:r w:rsidR="00BD4C60">
          <w:rPr>
            <w:webHidden/>
          </w:rPr>
          <w:instrText xml:space="preserve"> PAGEREF _Toc194571378 \h </w:instrText>
        </w:r>
        <w:r w:rsidR="00BD4C60">
          <w:rPr>
            <w:webHidden/>
          </w:rPr>
        </w:r>
        <w:r w:rsidR="00BD4C60">
          <w:rPr>
            <w:webHidden/>
          </w:rPr>
          <w:fldChar w:fldCharType="separate"/>
        </w:r>
        <w:r w:rsidR="00BD4C60">
          <w:rPr>
            <w:webHidden/>
          </w:rPr>
          <w:t>2</w:t>
        </w:r>
        <w:r w:rsidR="00BD4C60">
          <w:rPr>
            <w:webHidden/>
          </w:rPr>
          <w:fldChar w:fldCharType="end"/>
        </w:r>
      </w:hyperlink>
    </w:p>
    <w:p w14:paraId="642A1659" w14:textId="41D390C6"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379" w:history="1">
        <w:r w:rsidRPr="00C5171C">
          <w:rPr>
            <w:rStyle w:val="Hyperlink"/>
            <w:noProof/>
            <w:lang w:val="en-US"/>
          </w:rPr>
          <w:t>QI1</w:t>
        </w:r>
        <w:r>
          <w:rPr>
            <w:rFonts w:asciiTheme="minorHAnsi" w:eastAsiaTheme="minorEastAsia" w:hAnsiTheme="minorHAnsi" w:cstheme="minorBidi"/>
            <w:noProof/>
            <w:sz w:val="22"/>
            <w:lang w:eastAsia="de-DE"/>
          </w:rPr>
          <w:tab/>
        </w:r>
        <w:r w:rsidRPr="00C5171C">
          <w:rPr>
            <w:rStyle w:val="Hyperlink"/>
            <w:noProof/>
            <w:lang w:val="en-US"/>
          </w:rPr>
          <w:t>Initial diagnosis using radiographic examination</w:t>
        </w:r>
        <w:r>
          <w:rPr>
            <w:noProof/>
            <w:webHidden/>
          </w:rPr>
          <w:tab/>
        </w:r>
        <w:r>
          <w:rPr>
            <w:noProof/>
            <w:webHidden/>
          </w:rPr>
          <w:fldChar w:fldCharType="begin"/>
        </w:r>
        <w:r>
          <w:rPr>
            <w:noProof/>
            <w:webHidden/>
          </w:rPr>
          <w:instrText xml:space="preserve"> PAGEREF _Toc194571379 \h </w:instrText>
        </w:r>
        <w:r>
          <w:rPr>
            <w:noProof/>
            <w:webHidden/>
          </w:rPr>
        </w:r>
        <w:r>
          <w:rPr>
            <w:noProof/>
            <w:webHidden/>
          </w:rPr>
          <w:fldChar w:fldCharType="separate"/>
        </w:r>
        <w:r>
          <w:rPr>
            <w:noProof/>
            <w:webHidden/>
          </w:rPr>
          <w:t>2</w:t>
        </w:r>
        <w:r>
          <w:rPr>
            <w:noProof/>
            <w:webHidden/>
          </w:rPr>
          <w:fldChar w:fldCharType="end"/>
        </w:r>
      </w:hyperlink>
    </w:p>
    <w:p w14:paraId="3DA83B22" w14:textId="2582F793"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380" w:history="1">
        <w:r w:rsidRPr="00C5171C">
          <w:rPr>
            <w:rStyle w:val="Hyperlink"/>
            <w:noProof/>
            <w:lang w:val="en-GB"/>
          </w:rPr>
          <w:t>QI2</w:t>
        </w:r>
        <w:r>
          <w:rPr>
            <w:rFonts w:asciiTheme="minorHAnsi" w:eastAsiaTheme="minorEastAsia" w:hAnsiTheme="minorHAnsi" w:cstheme="minorBidi"/>
            <w:noProof/>
            <w:sz w:val="22"/>
            <w:lang w:eastAsia="de-DE"/>
          </w:rPr>
          <w:tab/>
        </w:r>
        <w:r w:rsidRPr="00C5171C">
          <w:rPr>
            <w:rStyle w:val="Hyperlink"/>
            <w:noProof/>
            <w:lang w:val="en-GB"/>
          </w:rPr>
          <w:t>Radiography as primary imaging diagnostics</w:t>
        </w:r>
        <w:r>
          <w:rPr>
            <w:noProof/>
            <w:webHidden/>
          </w:rPr>
          <w:tab/>
        </w:r>
        <w:r>
          <w:rPr>
            <w:noProof/>
            <w:webHidden/>
          </w:rPr>
          <w:fldChar w:fldCharType="begin"/>
        </w:r>
        <w:r>
          <w:rPr>
            <w:noProof/>
            <w:webHidden/>
          </w:rPr>
          <w:instrText xml:space="preserve"> PAGEREF _Toc194571380 \h </w:instrText>
        </w:r>
        <w:r>
          <w:rPr>
            <w:noProof/>
            <w:webHidden/>
          </w:rPr>
        </w:r>
        <w:r>
          <w:rPr>
            <w:noProof/>
            <w:webHidden/>
          </w:rPr>
          <w:fldChar w:fldCharType="separate"/>
        </w:r>
        <w:r>
          <w:rPr>
            <w:noProof/>
            <w:webHidden/>
          </w:rPr>
          <w:t>3</w:t>
        </w:r>
        <w:r>
          <w:rPr>
            <w:noProof/>
            <w:webHidden/>
          </w:rPr>
          <w:fldChar w:fldCharType="end"/>
        </w:r>
      </w:hyperlink>
    </w:p>
    <w:p w14:paraId="79F16948" w14:textId="55804BB7"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381" w:history="1">
        <w:r w:rsidRPr="00C5171C">
          <w:rPr>
            <w:rStyle w:val="Hyperlink"/>
            <w:noProof/>
            <w:lang w:val="en-US"/>
          </w:rPr>
          <w:t>QI3a</w:t>
        </w:r>
        <w:r>
          <w:rPr>
            <w:rFonts w:asciiTheme="minorHAnsi" w:eastAsiaTheme="minorEastAsia" w:hAnsiTheme="minorHAnsi" w:cstheme="minorBidi"/>
            <w:noProof/>
            <w:sz w:val="22"/>
            <w:lang w:eastAsia="de-DE"/>
          </w:rPr>
          <w:tab/>
        </w:r>
        <w:r w:rsidRPr="00C5171C">
          <w:rPr>
            <w:rStyle w:val="Hyperlink"/>
            <w:noProof/>
            <w:lang w:val="en-US"/>
          </w:rPr>
          <w:t>Number of radiographic examinations performed per patient</w:t>
        </w:r>
        <w:r>
          <w:rPr>
            <w:noProof/>
            <w:webHidden/>
          </w:rPr>
          <w:tab/>
        </w:r>
        <w:r>
          <w:rPr>
            <w:noProof/>
            <w:webHidden/>
          </w:rPr>
          <w:fldChar w:fldCharType="begin"/>
        </w:r>
        <w:r>
          <w:rPr>
            <w:noProof/>
            <w:webHidden/>
          </w:rPr>
          <w:instrText xml:space="preserve"> PAGEREF _Toc194571381 \h </w:instrText>
        </w:r>
        <w:r>
          <w:rPr>
            <w:noProof/>
            <w:webHidden/>
          </w:rPr>
        </w:r>
        <w:r>
          <w:rPr>
            <w:noProof/>
            <w:webHidden/>
          </w:rPr>
          <w:fldChar w:fldCharType="separate"/>
        </w:r>
        <w:r>
          <w:rPr>
            <w:noProof/>
            <w:webHidden/>
          </w:rPr>
          <w:t>4</w:t>
        </w:r>
        <w:r>
          <w:rPr>
            <w:noProof/>
            <w:webHidden/>
          </w:rPr>
          <w:fldChar w:fldCharType="end"/>
        </w:r>
      </w:hyperlink>
    </w:p>
    <w:p w14:paraId="3D60D882" w14:textId="61C9F0C9"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382" w:history="1">
        <w:r w:rsidRPr="00C5171C">
          <w:rPr>
            <w:rStyle w:val="Hyperlink"/>
            <w:noProof/>
            <w:lang w:val="en-US"/>
          </w:rPr>
          <w:t>QI3b</w:t>
        </w:r>
        <w:r>
          <w:rPr>
            <w:rFonts w:asciiTheme="minorHAnsi" w:eastAsiaTheme="minorEastAsia" w:hAnsiTheme="minorHAnsi" w:cstheme="minorBidi"/>
            <w:noProof/>
            <w:sz w:val="22"/>
            <w:lang w:eastAsia="de-DE"/>
          </w:rPr>
          <w:tab/>
        </w:r>
        <w:r w:rsidRPr="00C5171C">
          <w:rPr>
            <w:rStyle w:val="Hyperlink"/>
            <w:noProof/>
            <w:lang w:val="en-US"/>
          </w:rPr>
          <w:t>Number of MRI examinations performed per patient</w:t>
        </w:r>
        <w:r>
          <w:rPr>
            <w:noProof/>
            <w:webHidden/>
          </w:rPr>
          <w:tab/>
        </w:r>
        <w:r>
          <w:rPr>
            <w:noProof/>
            <w:webHidden/>
          </w:rPr>
          <w:fldChar w:fldCharType="begin"/>
        </w:r>
        <w:r>
          <w:rPr>
            <w:noProof/>
            <w:webHidden/>
          </w:rPr>
          <w:instrText xml:space="preserve"> PAGEREF _Toc194571382 \h </w:instrText>
        </w:r>
        <w:r>
          <w:rPr>
            <w:noProof/>
            <w:webHidden/>
          </w:rPr>
        </w:r>
        <w:r>
          <w:rPr>
            <w:noProof/>
            <w:webHidden/>
          </w:rPr>
          <w:fldChar w:fldCharType="separate"/>
        </w:r>
        <w:r>
          <w:rPr>
            <w:noProof/>
            <w:webHidden/>
          </w:rPr>
          <w:t>5</w:t>
        </w:r>
        <w:r>
          <w:rPr>
            <w:noProof/>
            <w:webHidden/>
          </w:rPr>
          <w:fldChar w:fldCharType="end"/>
        </w:r>
      </w:hyperlink>
    </w:p>
    <w:p w14:paraId="475EB5B0" w14:textId="59716724"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383" w:history="1">
        <w:r w:rsidRPr="00C5171C">
          <w:rPr>
            <w:rStyle w:val="Hyperlink"/>
            <w:noProof/>
            <w:lang w:val="en-US"/>
          </w:rPr>
          <w:t>QI3c</w:t>
        </w:r>
        <w:r>
          <w:rPr>
            <w:rFonts w:asciiTheme="minorHAnsi" w:eastAsiaTheme="minorEastAsia" w:hAnsiTheme="minorHAnsi" w:cstheme="minorBidi"/>
            <w:noProof/>
            <w:sz w:val="22"/>
            <w:lang w:eastAsia="de-DE"/>
          </w:rPr>
          <w:tab/>
        </w:r>
        <w:r w:rsidRPr="00C5171C">
          <w:rPr>
            <w:rStyle w:val="Hyperlink"/>
            <w:noProof/>
            <w:lang w:val="en-US"/>
          </w:rPr>
          <w:t>Number of CT examinations performed per patient</w:t>
        </w:r>
        <w:r>
          <w:rPr>
            <w:noProof/>
            <w:webHidden/>
          </w:rPr>
          <w:tab/>
        </w:r>
        <w:r>
          <w:rPr>
            <w:noProof/>
            <w:webHidden/>
          </w:rPr>
          <w:fldChar w:fldCharType="begin"/>
        </w:r>
        <w:r>
          <w:rPr>
            <w:noProof/>
            <w:webHidden/>
          </w:rPr>
          <w:instrText xml:space="preserve"> PAGEREF _Toc194571383 \h </w:instrText>
        </w:r>
        <w:r>
          <w:rPr>
            <w:noProof/>
            <w:webHidden/>
          </w:rPr>
        </w:r>
        <w:r>
          <w:rPr>
            <w:noProof/>
            <w:webHidden/>
          </w:rPr>
          <w:fldChar w:fldCharType="separate"/>
        </w:r>
        <w:r>
          <w:rPr>
            <w:noProof/>
            <w:webHidden/>
          </w:rPr>
          <w:t>6</w:t>
        </w:r>
        <w:r>
          <w:rPr>
            <w:noProof/>
            <w:webHidden/>
          </w:rPr>
          <w:fldChar w:fldCharType="end"/>
        </w:r>
      </w:hyperlink>
    </w:p>
    <w:p w14:paraId="176CFF33" w14:textId="0B380335"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384" w:history="1">
        <w:r w:rsidRPr="00C5171C">
          <w:rPr>
            <w:rStyle w:val="Hyperlink"/>
            <w:noProof/>
            <w:lang w:val="en-US"/>
          </w:rPr>
          <w:t>QI3d</w:t>
        </w:r>
        <w:r>
          <w:rPr>
            <w:rFonts w:asciiTheme="minorHAnsi" w:eastAsiaTheme="minorEastAsia" w:hAnsiTheme="minorHAnsi" w:cstheme="minorBidi"/>
            <w:noProof/>
            <w:sz w:val="22"/>
            <w:lang w:eastAsia="de-DE"/>
          </w:rPr>
          <w:tab/>
        </w:r>
        <w:r w:rsidRPr="00C5171C">
          <w:rPr>
            <w:rStyle w:val="Hyperlink"/>
            <w:noProof/>
            <w:lang w:val="en-US"/>
          </w:rPr>
          <w:t>Number of sonographic examinations performed per patient</w:t>
        </w:r>
        <w:r>
          <w:rPr>
            <w:noProof/>
            <w:webHidden/>
          </w:rPr>
          <w:tab/>
        </w:r>
        <w:r>
          <w:rPr>
            <w:noProof/>
            <w:webHidden/>
          </w:rPr>
          <w:fldChar w:fldCharType="begin"/>
        </w:r>
        <w:r>
          <w:rPr>
            <w:noProof/>
            <w:webHidden/>
          </w:rPr>
          <w:instrText xml:space="preserve"> PAGEREF _Toc194571384 \h </w:instrText>
        </w:r>
        <w:r>
          <w:rPr>
            <w:noProof/>
            <w:webHidden/>
          </w:rPr>
        </w:r>
        <w:r>
          <w:rPr>
            <w:noProof/>
            <w:webHidden/>
          </w:rPr>
          <w:fldChar w:fldCharType="separate"/>
        </w:r>
        <w:r>
          <w:rPr>
            <w:noProof/>
            <w:webHidden/>
          </w:rPr>
          <w:t>7</w:t>
        </w:r>
        <w:r>
          <w:rPr>
            <w:noProof/>
            <w:webHidden/>
          </w:rPr>
          <w:fldChar w:fldCharType="end"/>
        </w:r>
      </w:hyperlink>
    </w:p>
    <w:p w14:paraId="4B870E56" w14:textId="0DB3F403"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385" w:history="1">
        <w:r w:rsidRPr="00C5171C">
          <w:rPr>
            <w:rStyle w:val="Hyperlink"/>
            <w:noProof/>
            <w:lang w:val="en-US"/>
          </w:rPr>
          <w:t>QI4</w:t>
        </w:r>
        <w:r>
          <w:rPr>
            <w:rFonts w:asciiTheme="minorHAnsi" w:eastAsiaTheme="minorEastAsia" w:hAnsiTheme="minorHAnsi" w:cstheme="minorBidi"/>
            <w:noProof/>
            <w:sz w:val="22"/>
            <w:lang w:eastAsia="de-DE"/>
          </w:rPr>
          <w:tab/>
        </w:r>
        <w:r w:rsidRPr="00C5171C">
          <w:rPr>
            <w:rStyle w:val="Hyperlink"/>
            <w:noProof/>
            <w:lang w:val="en-US"/>
          </w:rPr>
          <w:t>Documentation of at least one referral to supervised exercise therapy within 12 months after initial diagnosis</w:t>
        </w:r>
        <w:r>
          <w:rPr>
            <w:noProof/>
            <w:webHidden/>
          </w:rPr>
          <w:tab/>
        </w:r>
        <w:r>
          <w:rPr>
            <w:noProof/>
            <w:webHidden/>
          </w:rPr>
          <w:fldChar w:fldCharType="begin"/>
        </w:r>
        <w:r>
          <w:rPr>
            <w:noProof/>
            <w:webHidden/>
          </w:rPr>
          <w:instrText xml:space="preserve"> PAGEREF _Toc194571385 \h </w:instrText>
        </w:r>
        <w:r>
          <w:rPr>
            <w:noProof/>
            <w:webHidden/>
          </w:rPr>
        </w:r>
        <w:r>
          <w:rPr>
            <w:noProof/>
            <w:webHidden/>
          </w:rPr>
          <w:fldChar w:fldCharType="separate"/>
        </w:r>
        <w:r>
          <w:rPr>
            <w:noProof/>
            <w:webHidden/>
          </w:rPr>
          <w:t>8</w:t>
        </w:r>
        <w:r>
          <w:rPr>
            <w:noProof/>
            <w:webHidden/>
          </w:rPr>
          <w:fldChar w:fldCharType="end"/>
        </w:r>
      </w:hyperlink>
    </w:p>
    <w:p w14:paraId="173DC5AC" w14:textId="7E91678A"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386" w:history="1">
        <w:r w:rsidRPr="00C5171C">
          <w:rPr>
            <w:rStyle w:val="Hyperlink"/>
            <w:noProof/>
            <w:lang w:val="en-US"/>
          </w:rPr>
          <w:t>QI5</w:t>
        </w:r>
        <w:r>
          <w:rPr>
            <w:rFonts w:asciiTheme="minorHAnsi" w:eastAsiaTheme="minorEastAsia" w:hAnsiTheme="minorHAnsi" w:cstheme="minorBidi"/>
            <w:noProof/>
            <w:sz w:val="22"/>
            <w:lang w:eastAsia="de-DE"/>
          </w:rPr>
          <w:tab/>
        </w:r>
        <w:r w:rsidRPr="00C5171C">
          <w:rPr>
            <w:rStyle w:val="Hyperlink"/>
            <w:noProof/>
            <w:lang w:val="en-US"/>
          </w:rPr>
          <w:t>Initiation of supervised exercise therapy within 3 months after initial diagnosis</w:t>
        </w:r>
        <w:r>
          <w:rPr>
            <w:noProof/>
            <w:webHidden/>
          </w:rPr>
          <w:tab/>
        </w:r>
        <w:r>
          <w:rPr>
            <w:noProof/>
            <w:webHidden/>
          </w:rPr>
          <w:fldChar w:fldCharType="begin"/>
        </w:r>
        <w:r>
          <w:rPr>
            <w:noProof/>
            <w:webHidden/>
          </w:rPr>
          <w:instrText xml:space="preserve"> PAGEREF _Toc194571386 \h </w:instrText>
        </w:r>
        <w:r>
          <w:rPr>
            <w:noProof/>
            <w:webHidden/>
          </w:rPr>
        </w:r>
        <w:r>
          <w:rPr>
            <w:noProof/>
            <w:webHidden/>
          </w:rPr>
          <w:fldChar w:fldCharType="separate"/>
        </w:r>
        <w:r>
          <w:rPr>
            <w:noProof/>
            <w:webHidden/>
          </w:rPr>
          <w:t>9</w:t>
        </w:r>
        <w:r>
          <w:rPr>
            <w:noProof/>
            <w:webHidden/>
          </w:rPr>
          <w:fldChar w:fldCharType="end"/>
        </w:r>
      </w:hyperlink>
    </w:p>
    <w:p w14:paraId="37D51573" w14:textId="4941AA8C"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387" w:history="1">
        <w:r w:rsidRPr="00C5171C">
          <w:rPr>
            <w:rStyle w:val="Hyperlink"/>
            <w:noProof/>
            <w:lang w:val="en-US"/>
          </w:rPr>
          <w:t>QI6</w:t>
        </w:r>
        <w:r>
          <w:rPr>
            <w:rFonts w:asciiTheme="minorHAnsi" w:eastAsiaTheme="minorEastAsia" w:hAnsiTheme="minorHAnsi" w:cstheme="minorBidi"/>
            <w:noProof/>
            <w:sz w:val="22"/>
            <w:lang w:eastAsia="de-DE"/>
          </w:rPr>
          <w:tab/>
        </w:r>
        <w:r w:rsidRPr="00C5171C">
          <w:rPr>
            <w:rStyle w:val="Hyperlink"/>
            <w:noProof/>
            <w:lang w:val="en-US"/>
          </w:rPr>
          <w:t>Minimum duration of 6 months between IA corticosteroid injections</w:t>
        </w:r>
        <w:r>
          <w:rPr>
            <w:noProof/>
            <w:webHidden/>
          </w:rPr>
          <w:tab/>
        </w:r>
        <w:r>
          <w:rPr>
            <w:noProof/>
            <w:webHidden/>
          </w:rPr>
          <w:fldChar w:fldCharType="begin"/>
        </w:r>
        <w:r>
          <w:rPr>
            <w:noProof/>
            <w:webHidden/>
          </w:rPr>
          <w:instrText xml:space="preserve"> PAGEREF _Toc194571387 \h </w:instrText>
        </w:r>
        <w:r>
          <w:rPr>
            <w:noProof/>
            <w:webHidden/>
          </w:rPr>
        </w:r>
        <w:r>
          <w:rPr>
            <w:noProof/>
            <w:webHidden/>
          </w:rPr>
          <w:fldChar w:fldCharType="separate"/>
        </w:r>
        <w:r>
          <w:rPr>
            <w:noProof/>
            <w:webHidden/>
          </w:rPr>
          <w:t>10</w:t>
        </w:r>
        <w:r>
          <w:rPr>
            <w:noProof/>
            <w:webHidden/>
          </w:rPr>
          <w:fldChar w:fldCharType="end"/>
        </w:r>
      </w:hyperlink>
    </w:p>
    <w:p w14:paraId="04A4BEF0" w14:textId="02A6E316"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388" w:history="1">
        <w:r w:rsidRPr="00C5171C">
          <w:rPr>
            <w:rStyle w:val="Hyperlink"/>
            <w:noProof/>
            <w:lang w:val="en-US"/>
          </w:rPr>
          <w:t>QI7</w:t>
        </w:r>
        <w:r>
          <w:rPr>
            <w:rFonts w:asciiTheme="minorHAnsi" w:eastAsiaTheme="minorEastAsia" w:hAnsiTheme="minorHAnsi" w:cstheme="minorBidi"/>
            <w:noProof/>
            <w:sz w:val="22"/>
            <w:lang w:eastAsia="de-DE"/>
          </w:rPr>
          <w:tab/>
        </w:r>
        <w:r w:rsidRPr="00C5171C">
          <w:rPr>
            <w:rStyle w:val="Hyperlink"/>
            <w:noProof/>
            <w:lang w:val="en-US"/>
          </w:rPr>
          <w:t>Prescription of strong opioids only after weak opioids have proven ineffective</w:t>
        </w:r>
        <w:r>
          <w:rPr>
            <w:noProof/>
            <w:webHidden/>
          </w:rPr>
          <w:tab/>
        </w:r>
        <w:r>
          <w:rPr>
            <w:noProof/>
            <w:webHidden/>
          </w:rPr>
          <w:fldChar w:fldCharType="begin"/>
        </w:r>
        <w:r>
          <w:rPr>
            <w:noProof/>
            <w:webHidden/>
          </w:rPr>
          <w:instrText xml:space="preserve"> PAGEREF _Toc194571388 \h </w:instrText>
        </w:r>
        <w:r>
          <w:rPr>
            <w:noProof/>
            <w:webHidden/>
          </w:rPr>
        </w:r>
        <w:r>
          <w:rPr>
            <w:noProof/>
            <w:webHidden/>
          </w:rPr>
          <w:fldChar w:fldCharType="separate"/>
        </w:r>
        <w:r>
          <w:rPr>
            <w:noProof/>
            <w:webHidden/>
          </w:rPr>
          <w:t>11</w:t>
        </w:r>
        <w:r>
          <w:rPr>
            <w:noProof/>
            <w:webHidden/>
          </w:rPr>
          <w:fldChar w:fldCharType="end"/>
        </w:r>
      </w:hyperlink>
    </w:p>
    <w:p w14:paraId="3F3DAEB7" w14:textId="456BCA00"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389" w:history="1">
        <w:r w:rsidRPr="00C5171C">
          <w:rPr>
            <w:rStyle w:val="Hyperlink"/>
            <w:noProof/>
            <w:lang w:val="en-US"/>
          </w:rPr>
          <w:t>QI8</w:t>
        </w:r>
        <w:r>
          <w:rPr>
            <w:rFonts w:asciiTheme="minorHAnsi" w:eastAsiaTheme="minorEastAsia" w:hAnsiTheme="minorHAnsi" w:cstheme="minorBidi"/>
            <w:noProof/>
            <w:sz w:val="22"/>
            <w:lang w:eastAsia="de-DE"/>
          </w:rPr>
          <w:tab/>
        </w:r>
        <w:r w:rsidRPr="00C5171C">
          <w:rPr>
            <w:rStyle w:val="Hyperlink"/>
            <w:noProof/>
            <w:lang w:val="en-US"/>
          </w:rPr>
          <w:t>TJA after combined non-pharmacological and pharmacological treatment</w:t>
        </w:r>
        <w:r>
          <w:rPr>
            <w:noProof/>
            <w:webHidden/>
          </w:rPr>
          <w:tab/>
        </w:r>
        <w:r>
          <w:rPr>
            <w:noProof/>
            <w:webHidden/>
          </w:rPr>
          <w:fldChar w:fldCharType="begin"/>
        </w:r>
        <w:r>
          <w:rPr>
            <w:noProof/>
            <w:webHidden/>
          </w:rPr>
          <w:instrText xml:space="preserve"> PAGEREF _Toc194571389 \h </w:instrText>
        </w:r>
        <w:r>
          <w:rPr>
            <w:noProof/>
            <w:webHidden/>
          </w:rPr>
        </w:r>
        <w:r>
          <w:rPr>
            <w:noProof/>
            <w:webHidden/>
          </w:rPr>
          <w:fldChar w:fldCharType="separate"/>
        </w:r>
        <w:r>
          <w:rPr>
            <w:noProof/>
            <w:webHidden/>
          </w:rPr>
          <w:t>13</w:t>
        </w:r>
        <w:r>
          <w:rPr>
            <w:noProof/>
            <w:webHidden/>
          </w:rPr>
          <w:fldChar w:fldCharType="end"/>
        </w:r>
      </w:hyperlink>
    </w:p>
    <w:p w14:paraId="3C647ECB" w14:textId="37A22BDA"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390" w:history="1">
        <w:r w:rsidRPr="00C5171C">
          <w:rPr>
            <w:rStyle w:val="Hyperlink"/>
            <w:noProof/>
            <w:lang w:val="en-US"/>
          </w:rPr>
          <w:t>QI9</w:t>
        </w:r>
        <w:r>
          <w:rPr>
            <w:rFonts w:asciiTheme="minorHAnsi" w:eastAsiaTheme="minorEastAsia" w:hAnsiTheme="minorHAnsi" w:cstheme="minorBidi"/>
            <w:noProof/>
            <w:sz w:val="22"/>
            <w:lang w:eastAsia="de-DE"/>
          </w:rPr>
          <w:tab/>
        </w:r>
        <w:r w:rsidRPr="00C5171C">
          <w:rPr>
            <w:rStyle w:val="Hyperlink"/>
            <w:noProof/>
            <w:lang w:val="en-US"/>
          </w:rPr>
          <w:t>Minimum duration of 3 months of combined non-pharmacological and pharmacological treatment prior to TJA</w:t>
        </w:r>
        <w:r>
          <w:rPr>
            <w:noProof/>
            <w:webHidden/>
          </w:rPr>
          <w:tab/>
        </w:r>
        <w:r>
          <w:rPr>
            <w:noProof/>
            <w:webHidden/>
          </w:rPr>
          <w:fldChar w:fldCharType="begin"/>
        </w:r>
        <w:r>
          <w:rPr>
            <w:noProof/>
            <w:webHidden/>
          </w:rPr>
          <w:instrText xml:space="preserve"> PAGEREF _Toc194571390 \h </w:instrText>
        </w:r>
        <w:r>
          <w:rPr>
            <w:noProof/>
            <w:webHidden/>
          </w:rPr>
        </w:r>
        <w:r>
          <w:rPr>
            <w:noProof/>
            <w:webHidden/>
          </w:rPr>
          <w:fldChar w:fldCharType="separate"/>
        </w:r>
        <w:r>
          <w:rPr>
            <w:noProof/>
            <w:webHidden/>
          </w:rPr>
          <w:t>14</w:t>
        </w:r>
        <w:r>
          <w:rPr>
            <w:noProof/>
            <w:webHidden/>
          </w:rPr>
          <w:fldChar w:fldCharType="end"/>
        </w:r>
      </w:hyperlink>
    </w:p>
    <w:p w14:paraId="76610331" w14:textId="5082FA95"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391" w:history="1">
        <w:r w:rsidRPr="00C5171C">
          <w:rPr>
            <w:rStyle w:val="Hyperlink"/>
            <w:noProof/>
            <w:lang w:val="en-US"/>
          </w:rPr>
          <w:t>QI10</w:t>
        </w:r>
        <w:r>
          <w:rPr>
            <w:rFonts w:asciiTheme="minorHAnsi" w:eastAsiaTheme="minorEastAsia" w:hAnsiTheme="minorHAnsi" w:cstheme="minorBidi"/>
            <w:noProof/>
            <w:sz w:val="22"/>
            <w:lang w:eastAsia="de-DE"/>
          </w:rPr>
          <w:tab/>
        </w:r>
        <w:r w:rsidRPr="00C5171C">
          <w:rPr>
            <w:rStyle w:val="Hyperlink"/>
            <w:noProof/>
            <w:lang w:val="en-US"/>
          </w:rPr>
          <w:t>Minimum duration of 3 months between the last IA corticosteroid injection and TJA</w:t>
        </w:r>
        <w:r>
          <w:rPr>
            <w:noProof/>
            <w:webHidden/>
          </w:rPr>
          <w:tab/>
        </w:r>
        <w:r>
          <w:rPr>
            <w:noProof/>
            <w:webHidden/>
          </w:rPr>
          <w:fldChar w:fldCharType="begin"/>
        </w:r>
        <w:r>
          <w:rPr>
            <w:noProof/>
            <w:webHidden/>
          </w:rPr>
          <w:instrText xml:space="preserve"> PAGEREF _Toc194571391 \h </w:instrText>
        </w:r>
        <w:r>
          <w:rPr>
            <w:noProof/>
            <w:webHidden/>
          </w:rPr>
        </w:r>
        <w:r>
          <w:rPr>
            <w:noProof/>
            <w:webHidden/>
          </w:rPr>
          <w:fldChar w:fldCharType="separate"/>
        </w:r>
        <w:r>
          <w:rPr>
            <w:noProof/>
            <w:webHidden/>
          </w:rPr>
          <w:t>15</w:t>
        </w:r>
        <w:r>
          <w:rPr>
            <w:noProof/>
            <w:webHidden/>
          </w:rPr>
          <w:fldChar w:fldCharType="end"/>
        </w:r>
      </w:hyperlink>
    </w:p>
    <w:p w14:paraId="02C459A7" w14:textId="6600CB5D"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392" w:history="1">
        <w:r w:rsidRPr="00C5171C">
          <w:rPr>
            <w:rStyle w:val="Hyperlink"/>
            <w:noProof/>
            <w:lang w:val="en-US"/>
          </w:rPr>
          <w:t>QI11</w:t>
        </w:r>
        <w:r>
          <w:rPr>
            <w:rFonts w:asciiTheme="minorHAnsi" w:eastAsiaTheme="minorEastAsia" w:hAnsiTheme="minorHAnsi" w:cstheme="minorBidi"/>
            <w:noProof/>
            <w:sz w:val="22"/>
            <w:lang w:eastAsia="de-DE"/>
          </w:rPr>
          <w:tab/>
        </w:r>
        <w:r w:rsidRPr="00C5171C">
          <w:rPr>
            <w:rStyle w:val="Hyperlink"/>
            <w:noProof/>
            <w:lang w:val="en-US"/>
          </w:rPr>
          <w:t>Specialist physician visit only with referral</w:t>
        </w:r>
        <w:r>
          <w:rPr>
            <w:noProof/>
            <w:webHidden/>
          </w:rPr>
          <w:tab/>
        </w:r>
        <w:r>
          <w:rPr>
            <w:noProof/>
            <w:webHidden/>
          </w:rPr>
          <w:fldChar w:fldCharType="begin"/>
        </w:r>
        <w:r>
          <w:rPr>
            <w:noProof/>
            <w:webHidden/>
          </w:rPr>
          <w:instrText xml:space="preserve"> PAGEREF _Toc194571392 \h </w:instrText>
        </w:r>
        <w:r>
          <w:rPr>
            <w:noProof/>
            <w:webHidden/>
          </w:rPr>
        </w:r>
        <w:r>
          <w:rPr>
            <w:noProof/>
            <w:webHidden/>
          </w:rPr>
          <w:fldChar w:fldCharType="separate"/>
        </w:r>
        <w:r>
          <w:rPr>
            <w:noProof/>
            <w:webHidden/>
          </w:rPr>
          <w:t>16</w:t>
        </w:r>
        <w:r>
          <w:rPr>
            <w:noProof/>
            <w:webHidden/>
          </w:rPr>
          <w:fldChar w:fldCharType="end"/>
        </w:r>
      </w:hyperlink>
    </w:p>
    <w:p w14:paraId="41B0100B" w14:textId="457CF543"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393" w:history="1">
        <w:r w:rsidRPr="00C5171C">
          <w:rPr>
            <w:rStyle w:val="Hyperlink"/>
            <w:noProof/>
            <w:lang w:val="en-US"/>
          </w:rPr>
          <w:t>QI12</w:t>
        </w:r>
        <w:r>
          <w:rPr>
            <w:rFonts w:asciiTheme="minorHAnsi" w:eastAsiaTheme="minorEastAsia" w:hAnsiTheme="minorHAnsi" w:cstheme="minorBidi"/>
            <w:noProof/>
            <w:sz w:val="22"/>
            <w:lang w:eastAsia="de-DE"/>
          </w:rPr>
          <w:tab/>
        </w:r>
        <w:r w:rsidRPr="00C5171C">
          <w:rPr>
            <w:rStyle w:val="Hyperlink"/>
            <w:noProof/>
            <w:lang w:val="en-US"/>
          </w:rPr>
          <w:t>Orthopaedic surgeon visit only with referral</w:t>
        </w:r>
        <w:r>
          <w:rPr>
            <w:noProof/>
            <w:webHidden/>
          </w:rPr>
          <w:tab/>
        </w:r>
        <w:r>
          <w:rPr>
            <w:noProof/>
            <w:webHidden/>
          </w:rPr>
          <w:fldChar w:fldCharType="begin"/>
        </w:r>
        <w:r>
          <w:rPr>
            <w:noProof/>
            <w:webHidden/>
          </w:rPr>
          <w:instrText xml:space="preserve"> PAGEREF _Toc194571393 \h </w:instrText>
        </w:r>
        <w:r>
          <w:rPr>
            <w:noProof/>
            <w:webHidden/>
          </w:rPr>
        </w:r>
        <w:r>
          <w:rPr>
            <w:noProof/>
            <w:webHidden/>
          </w:rPr>
          <w:fldChar w:fldCharType="separate"/>
        </w:r>
        <w:r>
          <w:rPr>
            <w:noProof/>
            <w:webHidden/>
          </w:rPr>
          <w:t>17</w:t>
        </w:r>
        <w:r>
          <w:rPr>
            <w:noProof/>
            <w:webHidden/>
          </w:rPr>
          <w:fldChar w:fldCharType="end"/>
        </w:r>
      </w:hyperlink>
    </w:p>
    <w:p w14:paraId="1A644E91" w14:textId="5E09B668" w:rsidR="00BD4C60" w:rsidRDefault="00BD4C60">
      <w:pPr>
        <w:pStyle w:val="Verzeichnis1"/>
        <w:rPr>
          <w:rFonts w:asciiTheme="minorHAnsi" w:eastAsiaTheme="minorEastAsia" w:hAnsiTheme="minorHAnsi" w:cstheme="minorBidi"/>
          <w:b w:val="0"/>
          <w:lang w:val="de-DE" w:eastAsia="de-DE"/>
        </w:rPr>
      </w:pPr>
      <w:hyperlink w:anchor="_Toc194571394" w:history="1">
        <w:r w:rsidRPr="00C5171C">
          <w:rPr>
            <w:rStyle w:val="Hyperlink"/>
          </w:rPr>
          <w:t>OSTEOARTHRITIS OF THE KNEE</w:t>
        </w:r>
        <w:r>
          <w:rPr>
            <w:webHidden/>
          </w:rPr>
          <w:tab/>
        </w:r>
        <w:r>
          <w:rPr>
            <w:webHidden/>
          </w:rPr>
          <w:fldChar w:fldCharType="begin"/>
        </w:r>
        <w:r>
          <w:rPr>
            <w:webHidden/>
          </w:rPr>
          <w:instrText xml:space="preserve"> PAGEREF _Toc194571394 \h </w:instrText>
        </w:r>
        <w:r>
          <w:rPr>
            <w:webHidden/>
          </w:rPr>
        </w:r>
        <w:r>
          <w:rPr>
            <w:webHidden/>
          </w:rPr>
          <w:fldChar w:fldCharType="separate"/>
        </w:r>
        <w:r>
          <w:rPr>
            <w:webHidden/>
          </w:rPr>
          <w:t>18</w:t>
        </w:r>
        <w:r>
          <w:rPr>
            <w:webHidden/>
          </w:rPr>
          <w:fldChar w:fldCharType="end"/>
        </w:r>
      </w:hyperlink>
    </w:p>
    <w:p w14:paraId="1526CF9E" w14:textId="0FC86DB5"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395" w:history="1">
        <w:r w:rsidRPr="00C5171C">
          <w:rPr>
            <w:rStyle w:val="Hyperlink"/>
            <w:noProof/>
            <w:lang w:val="en-US"/>
          </w:rPr>
          <w:t>QI1</w:t>
        </w:r>
        <w:r>
          <w:rPr>
            <w:rFonts w:asciiTheme="minorHAnsi" w:eastAsiaTheme="minorEastAsia" w:hAnsiTheme="minorHAnsi" w:cstheme="minorBidi"/>
            <w:noProof/>
            <w:sz w:val="22"/>
            <w:lang w:eastAsia="de-DE"/>
          </w:rPr>
          <w:tab/>
        </w:r>
        <w:r w:rsidRPr="00C5171C">
          <w:rPr>
            <w:rStyle w:val="Hyperlink"/>
            <w:noProof/>
            <w:lang w:val="en-US"/>
          </w:rPr>
          <w:t>Initial diagnosis using radiographic examination</w:t>
        </w:r>
        <w:r>
          <w:rPr>
            <w:noProof/>
            <w:webHidden/>
          </w:rPr>
          <w:tab/>
        </w:r>
        <w:r>
          <w:rPr>
            <w:noProof/>
            <w:webHidden/>
          </w:rPr>
          <w:fldChar w:fldCharType="begin"/>
        </w:r>
        <w:r>
          <w:rPr>
            <w:noProof/>
            <w:webHidden/>
          </w:rPr>
          <w:instrText xml:space="preserve"> PAGEREF _Toc194571395 \h </w:instrText>
        </w:r>
        <w:r>
          <w:rPr>
            <w:noProof/>
            <w:webHidden/>
          </w:rPr>
        </w:r>
        <w:r>
          <w:rPr>
            <w:noProof/>
            <w:webHidden/>
          </w:rPr>
          <w:fldChar w:fldCharType="separate"/>
        </w:r>
        <w:r>
          <w:rPr>
            <w:noProof/>
            <w:webHidden/>
          </w:rPr>
          <w:t>18</w:t>
        </w:r>
        <w:r>
          <w:rPr>
            <w:noProof/>
            <w:webHidden/>
          </w:rPr>
          <w:fldChar w:fldCharType="end"/>
        </w:r>
      </w:hyperlink>
    </w:p>
    <w:p w14:paraId="0CF7AA0E" w14:textId="151B7D5F"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396" w:history="1">
        <w:r w:rsidRPr="00C5171C">
          <w:rPr>
            <w:rStyle w:val="Hyperlink"/>
            <w:noProof/>
            <w:lang w:val="en-US"/>
          </w:rPr>
          <w:t>QI2</w:t>
        </w:r>
        <w:r>
          <w:rPr>
            <w:rFonts w:asciiTheme="minorHAnsi" w:eastAsiaTheme="minorEastAsia" w:hAnsiTheme="minorHAnsi" w:cstheme="minorBidi"/>
            <w:noProof/>
            <w:sz w:val="22"/>
            <w:lang w:eastAsia="de-DE"/>
          </w:rPr>
          <w:tab/>
        </w:r>
        <w:r w:rsidRPr="00C5171C">
          <w:rPr>
            <w:rStyle w:val="Hyperlink"/>
            <w:noProof/>
            <w:lang w:val="en-US"/>
          </w:rPr>
          <w:t>Radiography as primary imaging diagnostics</w:t>
        </w:r>
        <w:r>
          <w:rPr>
            <w:noProof/>
            <w:webHidden/>
          </w:rPr>
          <w:tab/>
        </w:r>
        <w:r>
          <w:rPr>
            <w:noProof/>
            <w:webHidden/>
          </w:rPr>
          <w:fldChar w:fldCharType="begin"/>
        </w:r>
        <w:r>
          <w:rPr>
            <w:noProof/>
            <w:webHidden/>
          </w:rPr>
          <w:instrText xml:space="preserve"> PAGEREF _Toc194571396 \h </w:instrText>
        </w:r>
        <w:r>
          <w:rPr>
            <w:noProof/>
            <w:webHidden/>
          </w:rPr>
        </w:r>
        <w:r>
          <w:rPr>
            <w:noProof/>
            <w:webHidden/>
          </w:rPr>
          <w:fldChar w:fldCharType="separate"/>
        </w:r>
        <w:r>
          <w:rPr>
            <w:noProof/>
            <w:webHidden/>
          </w:rPr>
          <w:t>19</w:t>
        </w:r>
        <w:r>
          <w:rPr>
            <w:noProof/>
            <w:webHidden/>
          </w:rPr>
          <w:fldChar w:fldCharType="end"/>
        </w:r>
      </w:hyperlink>
    </w:p>
    <w:p w14:paraId="1443A3C5" w14:textId="15D182EF"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397" w:history="1">
        <w:r w:rsidRPr="00C5171C">
          <w:rPr>
            <w:rStyle w:val="Hyperlink"/>
            <w:noProof/>
            <w:lang w:val="en-US"/>
          </w:rPr>
          <w:t>QI3a</w:t>
        </w:r>
        <w:r>
          <w:rPr>
            <w:rFonts w:asciiTheme="minorHAnsi" w:eastAsiaTheme="minorEastAsia" w:hAnsiTheme="minorHAnsi" w:cstheme="minorBidi"/>
            <w:noProof/>
            <w:sz w:val="22"/>
            <w:lang w:eastAsia="de-DE"/>
          </w:rPr>
          <w:tab/>
        </w:r>
        <w:r w:rsidRPr="00C5171C">
          <w:rPr>
            <w:rStyle w:val="Hyperlink"/>
            <w:noProof/>
            <w:lang w:val="en-US"/>
          </w:rPr>
          <w:t>Number of radiographic examinations performed per patient</w:t>
        </w:r>
        <w:r>
          <w:rPr>
            <w:noProof/>
            <w:webHidden/>
          </w:rPr>
          <w:tab/>
        </w:r>
        <w:r>
          <w:rPr>
            <w:noProof/>
            <w:webHidden/>
          </w:rPr>
          <w:fldChar w:fldCharType="begin"/>
        </w:r>
        <w:r>
          <w:rPr>
            <w:noProof/>
            <w:webHidden/>
          </w:rPr>
          <w:instrText xml:space="preserve"> PAGEREF _Toc194571397 \h </w:instrText>
        </w:r>
        <w:r>
          <w:rPr>
            <w:noProof/>
            <w:webHidden/>
          </w:rPr>
        </w:r>
        <w:r>
          <w:rPr>
            <w:noProof/>
            <w:webHidden/>
          </w:rPr>
          <w:fldChar w:fldCharType="separate"/>
        </w:r>
        <w:r>
          <w:rPr>
            <w:noProof/>
            <w:webHidden/>
          </w:rPr>
          <w:t>20</w:t>
        </w:r>
        <w:r>
          <w:rPr>
            <w:noProof/>
            <w:webHidden/>
          </w:rPr>
          <w:fldChar w:fldCharType="end"/>
        </w:r>
      </w:hyperlink>
    </w:p>
    <w:p w14:paraId="01EE7764" w14:textId="7C7997DD"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398" w:history="1">
        <w:r w:rsidRPr="00C5171C">
          <w:rPr>
            <w:rStyle w:val="Hyperlink"/>
            <w:noProof/>
            <w:lang w:val="en-US"/>
          </w:rPr>
          <w:t>QI3b</w:t>
        </w:r>
        <w:r>
          <w:rPr>
            <w:rFonts w:asciiTheme="minorHAnsi" w:eastAsiaTheme="minorEastAsia" w:hAnsiTheme="minorHAnsi" w:cstheme="minorBidi"/>
            <w:noProof/>
            <w:sz w:val="22"/>
            <w:lang w:eastAsia="de-DE"/>
          </w:rPr>
          <w:tab/>
        </w:r>
        <w:r w:rsidRPr="00C5171C">
          <w:rPr>
            <w:rStyle w:val="Hyperlink"/>
            <w:noProof/>
            <w:lang w:val="en-US"/>
          </w:rPr>
          <w:t>Number of MRI examinations performed per patient</w:t>
        </w:r>
        <w:r>
          <w:rPr>
            <w:noProof/>
            <w:webHidden/>
          </w:rPr>
          <w:tab/>
        </w:r>
        <w:r>
          <w:rPr>
            <w:noProof/>
            <w:webHidden/>
          </w:rPr>
          <w:fldChar w:fldCharType="begin"/>
        </w:r>
        <w:r>
          <w:rPr>
            <w:noProof/>
            <w:webHidden/>
          </w:rPr>
          <w:instrText xml:space="preserve"> PAGEREF _Toc194571398 \h </w:instrText>
        </w:r>
        <w:r>
          <w:rPr>
            <w:noProof/>
            <w:webHidden/>
          </w:rPr>
        </w:r>
        <w:r>
          <w:rPr>
            <w:noProof/>
            <w:webHidden/>
          </w:rPr>
          <w:fldChar w:fldCharType="separate"/>
        </w:r>
        <w:r>
          <w:rPr>
            <w:noProof/>
            <w:webHidden/>
          </w:rPr>
          <w:t>21</w:t>
        </w:r>
        <w:r>
          <w:rPr>
            <w:noProof/>
            <w:webHidden/>
          </w:rPr>
          <w:fldChar w:fldCharType="end"/>
        </w:r>
      </w:hyperlink>
    </w:p>
    <w:p w14:paraId="3466DAFF" w14:textId="1E6C4035"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399" w:history="1">
        <w:r w:rsidRPr="00C5171C">
          <w:rPr>
            <w:rStyle w:val="Hyperlink"/>
            <w:noProof/>
            <w:lang w:val="en-US"/>
          </w:rPr>
          <w:t>QI3c</w:t>
        </w:r>
        <w:r>
          <w:rPr>
            <w:rFonts w:asciiTheme="minorHAnsi" w:eastAsiaTheme="minorEastAsia" w:hAnsiTheme="minorHAnsi" w:cstheme="minorBidi"/>
            <w:noProof/>
            <w:sz w:val="22"/>
            <w:lang w:eastAsia="de-DE"/>
          </w:rPr>
          <w:tab/>
        </w:r>
        <w:r w:rsidRPr="00C5171C">
          <w:rPr>
            <w:rStyle w:val="Hyperlink"/>
            <w:noProof/>
            <w:lang w:val="en-US"/>
          </w:rPr>
          <w:t>Number of CT examinations performed per patient</w:t>
        </w:r>
        <w:r>
          <w:rPr>
            <w:noProof/>
            <w:webHidden/>
          </w:rPr>
          <w:tab/>
        </w:r>
        <w:r>
          <w:rPr>
            <w:noProof/>
            <w:webHidden/>
          </w:rPr>
          <w:fldChar w:fldCharType="begin"/>
        </w:r>
        <w:r>
          <w:rPr>
            <w:noProof/>
            <w:webHidden/>
          </w:rPr>
          <w:instrText xml:space="preserve"> PAGEREF _Toc194571399 \h </w:instrText>
        </w:r>
        <w:r>
          <w:rPr>
            <w:noProof/>
            <w:webHidden/>
          </w:rPr>
        </w:r>
        <w:r>
          <w:rPr>
            <w:noProof/>
            <w:webHidden/>
          </w:rPr>
          <w:fldChar w:fldCharType="separate"/>
        </w:r>
        <w:r>
          <w:rPr>
            <w:noProof/>
            <w:webHidden/>
          </w:rPr>
          <w:t>22</w:t>
        </w:r>
        <w:r>
          <w:rPr>
            <w:noProof/>
            <w:webHidden/>
          </w:rPr>
          <w:fldChar w:fldCharType="end"/>
        </w:r>
      </w:hyperlink>
    </w:p>
    <w:p w14:paraId="68EC2DCC" w14:textId="50F3DB6D"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400" w:history="1">
        <w:r w:rsidRPr="00C5171C">
          <w:rPr>
            <w:rStyle w:val="Hyperlink"/>
            <w:noProof/>
            <w:lang w:val="en-US"/>
          </w:rPr>
          <w:t>QI3d</w:t>
        </w:r>
        <w:r>
          <w:rPr>
            <w:rFonts w:asciiTheme="minorHAnsi" w:eastAsiaTheme="minorEastAsia" w:hAnsiTheme="minorHAnsi" w:cstheme="minorBidi"/>
            <w:noProof/>
            <w:sz w:val="22"/>
            <w:lang w:eastAsia="de-DE"/>
          </w:rPr>
          <w:tab/>
        </w:r>
        <w:r w:rsidRPr="00C5171C">
          <w:rPr>
            <w:rStyle w:val="Hyperlink"/>
            <w:noProof/>
            <w:lang w:val="en-US"/>
          </w:rPr>
          <w:t>Number of sonographic examinations performed per patient</w:t>
        </w:r>
        <w:r>
          <w:rPr>
            <w:noProof/>
            <w:webHidden/>
          </w:rPr>
          <w:tab/>
        </w:r>
        <w:r>
          <w:rPr>
            <w:noProof/>
            <w:webHidden/>
          </w:rPr>
          <w:fldChar w:fldCharType="begin"/>
        </w:r>
        <w:r>
          <w:rPr>
            <w:noProof/>
            <w:webHidden/>
          </w:rPr>
          <w:instrText xml:space="preserve"> PAGEREF _Toc194571400 \h </w:instrText>
        </w:r>
        <w:r>
          <w:rPr>
            <w:noProof/>
            <w:webHidden/>
          </w:rPr>
        </w:r>
        <w:r>
          <w:rPr>
            <w:noProof/>
            <w:webHidden/>
          </w:rPr>
          <w:fldChar w:fldCharType="separate"/>
        </w:r>
        <w:r>
          <w:rPr>
            <w:noProof/>
            <w:webHidden/>
          </w:rPr>
          <w:t>23</w:t>
        </w:r>
        <w:r>
          <w:rPr>
            <w:noProof/>
            <w:webHidden/>
          </w:rPr>
          <w:fldChar w:fldCharType="end"/>
        </w:r>
      </w:hyperlink>
    </w:p>
    <w:p w14:paraId="47A5CEB0" w14:textId="6A1209A2"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401" w:history="1">
        <w:r w:rsidRPr="00C5171C">
          <w:rPr>
            <w:rStyle w:val="Hyperlink"/>
            <w:noProof/>
            <w:lang w:val="en-US"/>
          </w:rPr>
          <w:t>QI4</w:t>
        </w:r>
        <w:r>
          <w:rPr>
            <w:rFonts w:asciiTheme="minorHAnsi" w:eastAsiaTheme="minorEastAsia" w:hAnsiTheme="minorHAnsi" w:cstheme="minorBidi"/>
            <w:noProof/>
            <w:sz w:val="22"/>
            <w:lang w:eastAsia="de-DE"/>
          </w:rPr>
          <w:tab/>
        </w:r>
        <w:r w:rsidRPr="00C5171C">
          <w:rPr>
            <w:rStyle w:val="Hyperlink"/>
            <w:noProof/>
            <w:lang w:val="en-US"/>
          </w:rPr>
          <w:t>Documentation of at least one referral to supervised exercise therapy within 12 months after initial diagnosis</w:t>
        </w:r>
        <w:r>
          <w:rPr>
            <w:noProof/>
            <w:webHidden/>
          </w:rPr>
          <w:tab/>
        </w:r>
        <w:r>
          <w:rPr>
            <w:noProof/>
            <w:webHidden/>
          </w:rPr>
          <w:fldChar w:fldCharType="begin"/>
        </w:r>
        <w:r>
          <w:rPr>
            <w:noProof/>
            <w:webHidden/>
          </w:rPr>
          <w:instrText xml:space="preserve"> PAGEREF _Toc194571401 \h </w:instrText>
        </w:r>
        <w:r>
          <w:rPr>
            <w:noProof/>
            <w:webHidden/>
          </w:rPr>
        </w:r>
        <w:r>
          <w:rPr>
            <w:noProof/>
            <w:webHidden/>
          </w:rPr>
          <w:fldChar w:fldCharType="separate"/>
        </w:r>
        <w:r>
          <w:rPr>
            <w:noProof/>
            <w:webHidden/>
          </w:rPr>
          <w:t>24</w:t>
        </w:r>
        <w:r>
          <w:rPr>
            <w:noProof/>
            <w:webHidden/>
          </w:rPr>
          <w:fldChar w:fldCharType="end"/>
        </w:r>
      </w:hyperlink>
    </w:p>
    <w:p w14:paraId="3EF71F23" w14:textId="15D5267E"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402" w:history="1">
        <w:r w:rsidRPr="00C5171C">
          <w:rPr>
            <w:rStyle w:val="Hyperlink"/>
            <w:noProof/>
            <w:lang w:val="en-US"/>
          </w:rPr>
          <w:t>QI5</w:t>
        </w:r>
        <w:r>
          <w:rPr>
            <w:rFonts w:asciiTheme="minorHAnsi" w:eastAsiaTheme="minorEastAsia" w:hAnsiTheme="minorHAnsi" w:cstheme="minorBidi"/>
            <w:noProof/>
            <w:sz w:val="22"/>
            <w:lang w:eastAsia="de-DE"/>
          </w:rPr>
          <w:tab/>
        </w:r>
        <w:r w:rsidRPr="00C5171C">
          <w:rPr>
            <w:rStyle w:val="Hyperlink"/>
            <w:noProof/>
            <w:lang w:val="en-US"/>
          </w:rPr>
          <w:t>Initiation of supervised exercise therapy within 3 months after initial diagnosis</w:t>
        </w:r>
        <w:r>
          <w:rPr>
            <w:noProof/>
            <w:webHidden/>
          </w:rPr>
          <w:tab/>
        </w:r>
        <w:r>
          <w:rPr>
            <w:noProof/>
            <w:webHidden/>
          </w:rPr>
          <w:fldChar w:fldCharType="begin"/>
        </w:r>
        <w:r>
          <w:rPr>
            <w:noProof/>
            <w:webHidden/>
          </w:rPr>
          <w:instrText xml:space="preserve"> PAGEREF _Toc194571402 \h </w:instrText>
        </w:r>
        <w:r>
          <w:rPr>
            <w:noProof/>
            <w:webHidden/>
          </w:rPr>
        </w:r>
        <w:r>
          <w:rPr>
            <w:noProof/>
            <w:webHidden/>
          </w:rPr>
          <w:fldChar w:fldCharType="separate"/>
        </w:r>
        <w:r>
          <w:rPr>
            <w:noProof/>
            <w:webHidden/>
          </w:rPr>
          <w:t>25</w:t>
        </w:r>
        <w:r>
          <w:rPr>
            <w:noProof/>
            <w:webHidden/>
          </w:rPr>
          <w:fldChar w:fldCharType="end"/>
        </w:r>
      </w:hyperlink>
    </w:p>
    <w:p w14:paraId="29725C74" w14:textId="11ACEF3C"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403" w:history="1">
        <w:r w:rsidRPr="00C5171C">
          <w:rPr>
            <w:rStyle w:val="Hyperlink"/>
            <w:noProof/>
            <w:lang w:val="en-US"/>
          </w:rPr>
          <w:t>QI6</w:t>
        </w:r>
        <w:r>
          <w:rPr>
            <w:rFonts w:asciiTheme="minorHAnsi" w:eastAsiaTheme="minorEastAsia" w:hAnsiTheme="minorHAnsi" w:cstheme="minorBidi"/>
            <w:noProof/>
            <w:sz w:val="22"/>
            <w:lang w:eastAsia="de-DE"/>
          </w:rPr>
          <w:tab/>
        </w:r>
        <w:r w:rsidRPr="00C5171C">
          <w:rPr>
            <w:rStyle w:val="Hyperlink"/>
            <w:noProof/>
            <w:lang w:val="en-US"/>
          </w:rPr>
          <w:t>Minimum duration of 6 months between IA corticosteroid injections</w:t>
        </w:r>
        <w:r>
          <w:rPr>
            <w:noProof/>
            <w:webHidden/>
          </w:rPr>
          <w:tab/>
        </w:r>
        <w:r>
          <w:rPr>
            <w:noProof/>
            <w:webHidden/>
          </w:rPr>
          <w:fldChar w:fldCharType="begin"/>
        </w:r>
        <w:r>
          <w:rPr>
            <w:noProof/>
            <w:webHidden/>
          </w:rPr>
          <w:instrText xml:space="preserve"> PAGEREF _Toc194571403 \h </w:instrText>
        </w:r>
        <w:r>
          <w:rPr>
            <w:noProof/>
            <w:webHidden/>
          </w:rPr>
        </w:r>
        <w:r>
          <w:rPr>
            <w:noProof/>
            <w:webHidden/>
          </w:rPr>
          <w:fldChar w:fldCharType="separate"/>
        </w:r>
        <w:r>
          <w:rPr>
            <w:noProof/>
            <w:webHidden/>
          </w:rPr>
          <w:t>26</w:t>
        </w:r>
        <w:r>
          <w:rPr>
            <w:noProof/>
            <w:webHidden/>
          </w:rPr>
          <w:fldChar w:fldCharType="end"/>
        </w:r>
      </w:hyperlink>
    </w:p>
    <w:p w14:paraId="2351A6B5" w14:textId="7B561EF7"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404" w:history="1">
        <w:r w:rsidRPr="00C5171C">
          <w:rPr>
            <w:rStyle w:val="Hyperlink"/>
            <w:noProof/>
            <w:lang w:val="en-US"/>
          </w:rPr>
          <w:t>QI7</w:t>
        </w:r>
        <w:r>
          <w:rPr>
            <w:rFonts w:asciiTheme="minorHAnsi" w:eastAsiaTheme="minorEastAsia" w:hAnsiTheme="minorHAnsi" w:cstheme="minorBidi"/>
            <w:noProof/>
            <w:sz w:val="22"/>
            <w:lang w:eastAsia="de-DE"/>
          </w:rPr>
          <w:tab/>
        </w:r>
        <w:r w:rsidRPr="00C5171C">
          <w:rPr>
            <w:rStyle w:val="Hyperlink"/>
            <w:noProof/>
            <w:lang w:val="en-US"/>
          </w:rPr>
          <w:t>Prescription of strong opioids only after weak opioids have proven ineffective</w:t>
        </w:r>
        <w:r>
          <w:rPr>
            <w:noProof/>
            <w:webHidden/>
          </w:rPr>
          <w:tab/>
        </w:r>
        <w:r>
          <w:rPr>
            <w:noProof/>
            <w:webHidden/>
          </w:rPr>
          <w:fldChar w:fldCharType="begin"/>
        </w:r>
        <w:r>
          <w:rPr>
            <w:noProof/>
            <w:webHidden/>
          </w:rPr>
          <w:instrText xml:space="preserve"> PAGEREF _Toc194571404 \h </w:instrText>
        </w:r>
        <w:r>
          <w:rPr>
            <w:noProof/>
            <w:webHidden/>
          </w:rPr>
        </w:r>
        <w:r>
          <w:rPr>
            <w:noProof/>
            <w:webHidden/>
          </w:rPr>
          <w:fldChar w:fldCharType="separate"/>
        </w:r>
        <w:r>
          <w:rPr>
            <w:noProof/>
            <w:webHidden/>
          </w:rPr>
          <w:t>27</w:t>
        </w:r>
        <w:r>
          <w:rPr>
            <w:noProof/>
            <w:webHidden/>
          </w:rPr>
          <w:fldChar w:fldCharType="end"/>
        </w:r>
      </w:hyperlink>
    </w:p>
    <w:p w14:paraId="0E753C0F" w14:textId="7C862100"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405" w:history="1">
        <w:r w:rsidRPr="00C5171C">
          <w:rPr>
            <w:rStyle w:val="Hyperlink"/>
            <w:noProof/>
            <w:lang w:val="en-US"/>
          </w:rPr>
          <w:t>QI8</w:t>
        </w:r>
        <w:r>
          <w:rPr>
            <w:rFonts w:asciiTheme="minorHAnsi" w:eastAsiaTheme="minorEastAsia" w:hAnsiTheme="minorHAnsi" w:cstheme="minorBidi"/>
            <w:noProof/>
            <w:sz w:val="22"/>
            <w:lang w:eastAsia="de-DE"/>
          </w:rPr>
          <w:tab/>
        </w:r>
        <w:r w:rsidRPr="00C5171C">
          <w:rPr>
            <w:rStyle w:val="Hyperlink"/>
            <w:noProof/>
            <w:lang w:val="en-US"/>
          </w:rPr>
          <w:t>TJA after combined non-pharmacological and pharmacological treatment</w:t>
        </w:r>
        <w:r>
          <w:rPr>
            <w:noProof/>
            <w:webHidden/>
          </w:rPr>
          <w:tab/>
        </w:r>
        <w:r>
          <w:rPr>
            <w:noProof/>
            <w:webHidden/>
          </w:rPr>
          <w:fldChar w:fldCharType="begin"/>
        </w:r>
        <w:r>
          <w:rPr>
            <w:noProof/>
            <w:webHidden/>
          </w:rPr>
          <w:instrText xml:space="preserve"> PAGEREF _Toc194571405 \h </w:instrText>
        </w:r>
        <w:r>
          <w:rPr>
            <w:noProof/>
            <w:webHidden/>
          </w:rPr>
        </w:r>
        <w:r>
          <w:rPr>
            <w:noProof/>
            <w:webHidden/>
          </w:rPr>
          <w:fldChar w:fldCharType="separate"/>
        </w:r>
        <w:r>
          <w:rPr>
            <w:noProof/>
            <w:webHidden/>
          </w:rPr>
          <w:t>29</w:t>
        </w:r>
        <w:r>
          <w:rPr>
            <w:noProof/>
            <w:webHidden/>
          </w:rPr>
          <w:fldChar w:fldCharType="end"/>
        </w:r>
      </w:hyperlink>
    </w:p>
    <w:p w14:paraId="428DB7CF" w14:textId="271B3A61" w:rsidR="00BD4C60" w:rsidRDefault="00BD4C60">
      <w:pPr>
        <w:pStyle w:val="Verzeichnis2"/>
        <w:tabs>
          <w:tab w:val="right" w:leader="dot" w:pos="9062"/>
        </w:tabs>
        <w:rPr>
          <w:rFonts w:asciiTheme="minorHAnsi" w:eastAsiaTheme="minorEastAsia" w:hAnsiTheme="minorHAnsi" w:cstheme="minorBidi"/>
          <w:noProof/>
          <w:sz w:val="22"/>
          <w:lang w:eastAsia="de-DE"/>
        </w:rPr>
      </w:pPr>
      <w:hyperlink w:anchor="_Toc194571406" w:history="1">
        <w:r w:rsidRPr="00C5171C">
          <w:rPr>
            <w:rStyle w:val="Hyperlink"/>
            <w:noProof/>
            <w:lang w:val="en-US"/>
          </w:rPr>
          <w:t>QI9</w:t>
        </w:r>
        <w:r>
          <w:rPr>
            <w:rFonts w:asciiTheme="minorHAnsi" w:eastAsiaTheme="minorEastAsia" w:hAnsiTheme="minorHAnsi" w:cstheme="minorBidi"/>
            <w:noProof/>
            <w:sz w:val="22"/>
            <w:lang w:eastAsia="de-DE"/>
          </w:rPr>
          <w:tab/>
        </w:r>
        <w:r w:rsidRPr="00C5171C">
          <w:rPr>
            <w:rStyle w:val="Hyperlink"/>
            <w:noProof/>
            <w:lang w:val="en-US"/>
          </w:rPr>
          <w:t>Minimum duration of 3 months of combined non-pharmacological and pharmacological treatment prior to TJA</w:t>
        </w:r>
        <w:r>
          <w:rPr>
            <w:noProof/>
            <w:webHidden/>
          </w:rPr>
          <w:tab/>
        </w:r>
        <w:r>
          <w:rPr>
            <w:noProof/>
            <w:webHidden/>
          </w:rPr>
          <w:fldChar w:fldCharType="begin"/>
        </w:r>
        <w:r>
          <w:rPr>
            <w:noProof/>
            <w:webHidden/>
          </w:rPr>
          <w:instrText xml:space="preserve"> PAGEREF _Toc194571406 \h </w:instrText>
        </w:r>
        <w:r>
          <w:rPr>
            <w:noProof/>
            <w:webHidden/>
          </w:rPr>
        </w:r>
        <w:r>
          <w:rPr>
            <w:noProof/>
            <w:webHidden/>
          </w:rPr>
          <w:fldChar w:fldCharType="separate"/>
        </w:r>
        <w:r>
          <w:rPr>
            <w:noProof/>
            <w:webHidden/>
          </w:rPr>
          <w:t>30</w:t>
        </w:r>
        <w:r>
          <w:rPr>
            <w:noProof/>
            <w:webHidden/>
          </w:rPr>
          <w:fldChar w:fldCharType="end"/>
        </w:r>
      </w:hyperlink>
    </w:p>
    <w:p w14:paraId="51D1480E" w14:textId="402616EE"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407" w:history="1">
        <w:r w:rsidRPr="00C5171C">
          <w:rPr>
            <w:rStyle w:val="Hyperlink"/>
            <w:noProof/>
            <w:lang w:val="en-US"/>
          </w:rPr>
          <w:t>QI10</w:t>
        </w:r>
        <w:r>
          <w:rPr>
            <w:rFonts w:asciiTheme="minorHAnsi" w:eastAsiaTheme="minorEastAsia" w:hAnsiTheme="minorHAnsi" w:cstheme="minorBidi"/>
            <w:noProof/>
            <w:sz w:val="22"/>
            <w:lang w:eastAsia="de-DE"/>
          </w:rPr>
          <w:tab/>
        </w:r>
        <w:r w:rsidRPr="00C5171C">
          <w:rPr>
            <w:rStyle w:val="Hyperlink"/>
            <w:noProof/>
            <w:lang w:val="en-US"/>
          </w:rPr>
          <w:t>Minimum duration of 3 months between the last IA corticosteroid injection and TJA</w:t>
        </w:r>
        <w:r>
          <w:rPr>
            <w:noProof/>
            <w:webHidden/>
          </w:rPr>
          <w:tab/>
        </w:r>
        <w:r>
          <w:rPr>
            <w:noProof/>
            <w:webHidden/>
          </w:rPr>
          <w:fldChar w:fldCharType="begin"/>
        </w:r>
        <w:r>
          <w:rPr>
            <w:noProof/>
            <w:webHidden/>
          </w:rPr>
          <w:instrText xml:space="preserve"> PAGEREF _Toc194571407 \h </w:instrText>
        </w:r>
        <w:r>
          <w:rPr>
            <w:noProof/>
            <w:webHidden/>
          </w:rPr>
        </w:r>
        <w:r>
          <w:rPr>
            <w:noProof/>
            <w:webHidden/>
          </w:rPr>
          <w:fldChar w:fldCharType="separate"/>
        </w:r>
        <w:r>
          <w:rPr>
            <w:noProof/>
            <w:webHidden/>
          </w:rPr>
          <w:t>31</w:t>
        </w:r>
        <w:r>
          <w:rPr>
            <w:noProof/>
            <w:webHidden/>
          </w:rPr>
          <w:fldChar w:fldCharType="end"/>
        </w:r>
      </w:hyperlink>
    </w:p>
    <w:p w14:paraId="64C62257" w14:textId="1AE75550"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408" w:history="1">
        <w:r w:rsidRPr="00C5171C">
          <w:rPr>
            <w:rStyle w:val="Hyperlink"/>
            <w:noProof/>
            <w:lang w:val="en-US"/>
          </w:rPr>
          <w:t>QI11</w:t>
        </w:r>
        <w:r>
          <w:rPr>
            <w:rFonts w:asciiTheme="minorHAnsi" w:eastAsiaTheme="minorEastAsia" w:hAnsiTheme="minorHAnsi" w:cstheme="minorBidi"/>
            <w:noProof/>
            <w:sz w:val="22"/>
            <w:lang w:eastAsia="de-DE"/>
          </w:rPr>
          <w:tab/>
        </w:r>
        <w:r w:rsidRPr="00C5171C">
          <w:rPr>
            <w:rStyle w:val="Hyperlink"/>
            <w:noProof/>
            <w:lang w:val="en-US"/>
          </w:rPr>
          <w:t>Specialist physician visit only with referral</w:t>
        </w:r>
        <w:r>
          <w:rPr>
            <w:noProof/>
            <w:webHidden/>
          </w:rPr>
          <w:tab/>
        </w:r>
        <w:r>
          <w:rPr>
            <w:noProof/>
            <w:webHidden/>
          </w:rPr>
          <w:fldChar w:fldCharType="begin"/>
        </w:r>
        <w:r>
          <w:rPr>
            <w:noProof/>
            <w:webHidden/>
          </w:rPr>
          <w:instrText xml:space="preserve"> PAGEREF _Toc194571408 \h </w:instrText>
        </w:r>
        <w:r>
          <w:rPr>
            <w:noProof/>
            <w:webHidden/>
          </w:rPr>
        </w:r>
        <w:r>
          <w:rPr>
            <w:noProof/>
            <w:webHidden/>
          </w:rPr>
          <w:fldChar w:fldCharType="separate"/>
        </w:r>
        <w:r>
          <w:rPr>
            <w:noProof/>
            <w:webHidden/>
          </w:rPr>
          <w:t>32</w:t>
        </w:r>
        <w:r>
          <w:rPr>
            <w:noProof/>
            <w:webHidden/>
          </w:rPr>
          <w:fldChar w:fldCharType="end"/>
        </w:r>
      </w:hyperlink>
    </w:p>
    <w:p w14:paraId="20205AF8" w14:textId="48F75221" w:rsidR="00BD4C60" w:rsidRDefault="00BD4C60">
      <w:pPr>
        <w:pStyle w:val="Verzeichnis2"/>
        <w:tabs>
          <w:tab w:val="left" w:pos="880"/>
          <w:tab w:val="right" w:leader="dot" w:pos="9062"/>
        </w:tabs>
        <w:rPr>
          <w:rFonts w:asciiTheme="minorHAnsi" w:eastAsiaTheme="minorEastAsia" w:hAnsiTheme="minorHAnsi" w:cstheme="minorBidi"/>
          <w:noProof/>
          <w:sz w:val="22"/>
          <w:lang w:eastAsia="de-DE"/>
        </w:rPr>
      </w:pPr>
      <w:hyperlink w:anchor="_Toc194571409" w:history="1">
        <w:r w:rsidRPr="00C5171C">
          <w:rPr>
            <w:rStyle w:val="Hyperlink"/>
            <w:noProof/>
            <w:lang w:val="en-US"/>
          </w:rPr>
          <w:t>QI12</w:t>
        </w:r>
        <w:r>
          <w:rPr>
            <w:rFonts w:asciiTheme="minorHAnsi" w:eastAsiaTheme="minorEastAsia" w:hAnsiTheme="minorHAnsi" w:cstheme="minorBidi"/>
            <w:noProof/>
            <w:sz w:val="22"/>
            <w:lang w:eastAsia="de-DE"/>
          </w:rPr>
          <w:tab/>
        </w:r>
        <w:r w:rsidRPr="00C5171C">
          <w:rPr>
            <w:rStyle w:val="Hyperlink"/>
            <w:noProof/>
            <w:lang w:val="en-US"/>
          </w:rPr>
          <w:t>Orthopaedic surgeon visit only with referral</w:t>
        </w:r>
        <w:r>
          <w:rPr>
            <w:noProof/>
            <w:webHidden/>
          </w:rPr>
          <w:tab/>
        </w:r>
        <w:r>
          <w:rPr>
            <w:noProof/>
            <w:webHidden/>
          </w:rPr>
          <w:fldChar w:fldCharType="begin"/>
        </w:r>
        <w:r>
          <w:rPr>
            <w:noProof/>
            <w:webHidden/>
          </w:rPr>
          <w:instrText xml:space="preserve"> PAGEREF _Toc194571409 \h </w:instrText>
        </w:r>
        <w:r>
          <w:rPr>
            <w:noProof/>
            <w:webHidden/>
          </w:rPr>
        </w:r>
        <w:r>
          <w:rPr>
            <w:noProof/>
            <w:webHidden/>
          </w:rPr>
          <w:fldChar w:fldCharType="separate"/>
        </w:r>
        <w:r>
          <w:rPr>
            <w:noProof/>
            <w:webHidden/>
          </w:rPr>
          <w:t>33</w:t>
        </w:r>
        <w:r>
          <w:rPr>
            <w:noProof/>
            <w:webHidden/>
          </w:rPr>
          <w:fldChar w:fldCharType="end"/>
        </w:r>
      </w:hyperlink>
    </w:p>
    <w:p w14:paraId="144E9D22" w14:textId="210D0CB1" w:rsidR="00BD4C60" w:rsidRDefault="00BD4C60">
      <w:pPr>
        <w:pStyle w:val="Verzeichnis1"/>
        <w:rPr>
          <w:rFonts w:asciiTheme="minorHAnsi" w:eastAsiaTheme="minorEastAsia" w:hAnsiTheme="minorHAnsi" w:cstheme="minorBidi"/>
          <w:b w:val="0"/>
          <w:lang w:val="de-DE" w:eastAsia="de-DE"/>
        </w:rPr>
      </w:pPr>
      <w:hyperlink w:anchor="_Toc194571410" w:history="1">
        <w:r w:rsidRPr="00C5171C">
          <w:rPr>
            <w:rStyle w:val="Hyperlink"/>
            <w:shd w:val="clear" w:color="auto" w:fill="FFFFFF"/>
            <w:lang w:val="en-GB"/>
          </w:rPr>
          <w:t>LIST OF ABBREVIATIONS</w:t>
        </w:r>
        <w:r>
          <w:rPr>
            <w:webHidden/>
          </w:rPr>
          <w:tab/>
        </w:r>
        <w:r>
          <w:rPr>
            <w:webHidden/>
          </w:rPr>
          <w:fldChar w:fldCharType="begin"/>
        </w:r>
        <w:r>
          <w:rPr>
            <w:webHidden/>
          </w:rPr>
          <w:instrText xml:space="preserve"> PAGEREF _Toc194571410 \h </w:instrText>
        </w:r>
        <w:r>
          <w:rPr>
            <w:webHidden/>
          </w:rPr>
        </w:r>
        <w:r>
          <w:rPr>
            <w:webHidden/>
          </w:rPr>
          <w:fldChar w:fldCharType="separate"/>
        </w:r>
        <w:r>
          <w:rPr>
            <w:webHidden/>
          </w:rPr>
          <w:t>34</w:t>
        </w:r>
        <w:r>
          <w:rPr>
            <w:webHidden/>
          </w:rPr>
          <w:fldChar w:fldCharType="end"/>
        </w:r>
      </w:hyperlink>
    </w:p>
    <w:p w14:paraId="26EEEE4E" w14:textId="61B5F501" w:rsidR="00BD4C60" w:rsidRDefault="00BD4C60">
      <w:pPr>
        <w:pStyle w:val="Verzeichnis1"/>
        <w:rPr>
          <w:rFonts w:asciiTheme="minorHAnsi" w:eastAsiaTheme="minorEastAsia" w:hAnsiTheme="minorHAnsi" w:cstheme="minorBidi"/>
          <w:b w:val="0"/>
          <w:lang w:val="de-DE" w:eastAsia="de-DE"/>
        </w:rPr>
      </w:pPr>
      <w:hyperlink w:anchor="_Toc194571411" w:history="1">
        <w:r w:rsidRPr="00C5171C">
          <w:rPr>
            <w:rStyle w:val="Hyperlink"/>
            <w:shd w:val="clear" w:color="auto" w:fill="FFFFFF"/>
          </w:rPr>
          <w:t>REFERENCES</w:t>
        </w:r>
        <w:r>
          <w:rPr>
            <w:webHidden/>
          </w:rPr>
          <w:tab/>
        </w:r>
        <w:r>
          <w:rPr>
            <w:webHidden/>
          </w:rPr>
          <w:fldChar w:fldCharType="begin"/>
        </w:r>
        <w:r>
          <w:rPr>
            <w:webHidden/>
          </w:rPr>
          <w:instrText xml:space="preserve"> PAGEREF _Toc194571411 \h </w:instrText>
        </w:r>
        <w:r>
          <w:rPr>
            <w:webHidden/>
          </w:rPr>
        </w:r>
        <w:r>
          <w:rPr>
            <w:webHidden/>
          </w:rPr>
          <w:fldChar w:fldCharType="separate"/>
        </w:r>
        <w:r>
          <w:rPr>
            <w:webHidden/>
          </w:rPr>
          <w:t>35</w:t>
        </w:r>
        <w:r>
          <w:rPr>
            <w:webHidden/>
          </w:rPr>
          <w:fldChar w:fldCharType="end"/>
        </w:r>
      </w:hyperlink>
    </w:p>
    <w:p w14:paraId="41F55EDB" w14:textId="3738EEB8" w:rsidR="00B60694" w:rsidRDefault="0083756C" w:rsidP="0043784D">
      <w:pPr>
        <w:spacing w:after="0" w:line="240" w:lineRule="auto"/>
        <w:rPr>
          <w:rFonts w:ascii="Arial" w:hAnsi="Arial"/>
          <w:noProof/>
          <w:sz w:val="18"/>
          <w:lang w:val="en-GB"/>
        </w:rPr>
        <w:sectPr w:rsidR="00B60694" w:rsidSect="00B60694">
          <w:headerReference w:type="even" r:id="rId8"/>
          <w:headerReference w:type="default" r:id="rId9"/>
          <w:footerReference w:type="even" r:id="rId10"/>
          <w:footerReference w:type="default" r:id="rId11"/>
          <w:headerReference w:type="first" r:id="rId12"/>
          <w:footerReference w:type="first" r:id="rId13"/>
          <w:type w:val="continuous"/>
          <w:pgSz w:w="11906" w:h="16838"/>
          <w:pgMar w:top="1417" w:right="1417" w:bottom="1134" w:left="1417" w:header="708" w:footer="708" w:gutter="0"/>
          <w:cols w:space="708"/>
          <w:titlePg/>
          <w:docGrid w:linePitch="360"/>
        </w:sectPr>
      </w:pPr>
      <w:r>
        <w:rPr>
          <w:rFonts w:ascii="Arial" w:hAnsi="Arial"/>
          <w:noProof/>
          <w:sz w:val="18"/>
          <w:lang w:val="en-GB"/>
        </w:rPr>
        <w:fldChar w:fldCharType="end"/>
      </w:r>
    </w:p>
    <w:p w14:paraId="73557D98" w14:textId="0C5D12B5" w:rsidR="007A3868" w:rsidRPr="00A66A28" w:rsidRDefault="007A3868" w:rsidP="00FF376C">
      <w:pPr>
        <w:pStyle w:val="berschrift1"/>
        <w:rPr>
          <w:lang w:val="en-US"/>
        </w:rPr>
      </w:pPr>
      <w:bookmarkStart w:id="0" w:name="_Toc194571378"/>
      <w:r w:rsidRPr="00A66A28">
        <w:rPr>
          <w:lang w:val="en-US"/>
        </w:rPr>
        <w:lastRenderedPageBreak/>
        <w:t>OSTEOARTHRITIS OF THE HIP</w:t>
      </w:r>
      <w:bookmarkEnd w:id="0"/>
    </w:p>
    <w:p w14:paraId="3760C727" w14:textId="2F853EA7" w:rsidR="00A308A0" w:rsidRPr="00A66A28" w:rsidRDefault="00825754" w:rsidP="00FF376C">
      <w:pPr>
        <w:pStyle w:val="berschrift2"/>
        <w:rPr>
          <w:lang w:val="en-US"/>
        </w:rPr>
      </w:pPr>
      <w:bookmarkStart w:id="1" w:name="_Toc194571379"/>
      <w:r w:rsidRPr="00A66A28">
        <w:rPr>
          <w:lang w:val="en-US"/>
        </w:rPr>
        <w:t>QI1</w:t>
      </w:r>
      <w:r w:rsidR="00FF376C" w:rsidRPr="00A66A28">
        <w:rPr>
          <w:lang w:val="en-US"/>
        </w:rPr>
        <w:tab/>
      </w:r>
      <w:r w:rsidRPr="00A66A28">
        <w:rPr>
          <w:lang w:val="en-US"/>
        </w:rPr>
        <w:t>Initial diagnosis using radiographic examination</w:t>
      </w:r>
      <w:bookmarkEnd w:id="1"/>
    </w:p>
    <w:tbl>
      <w:tblPr>
        <w:tblW w:w="9620" w:type="dxa"/>
        <w:tblCellMar>
          <w:left w:w="0" w:type="dxa"/>
          <w:right w:w="0" w:type="dxa"/>
        </w:tblCellMar>
        <w:tblLook w:val="04A0" w:firstRow="1" w:lastRow="0" w:firstColumn="1" w:lastColumn="0" w:noHBand="0" w:noVBand="1"/>
      </w:tblPr>
      <w:tblGrid>
        <w:gridCol w:w="2340"/>
        <w:gridCol w:w="7280"/>
      </w:tblGrid>
      <w:tr w:rsidR="00803293" w:rsidRPr="008A6DA8" w14:paraId="7EB9D631" w14:textId="77777777" w:rsidTr="001B56C3">
        <w:trPr>
          <w:trHeight w:val="386"/>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0E59B332" w14:textId="30A729FC" w:rsidR="00803293" w:rsidRPr="00114707" w:rsidRDefault="008E303F" w:rsidP="002A46D9">
            <w:pPr>
              <w:spacing w:after="0" w:line="240" w:lineRule="auto"/>
              <w:rPr>
                <w:rFonts w:ascii="Arial" w:hAnsi="Arial" w:cs="Arial"/>
                <w:b/>
                <w:bCs/>
                <w:noProof/>
                <w:sz w:val="16"/>
                <w:szCs w:val="16"/>
                <w:lang w:val="en-GB"/>
              </w:rPr>
            </w:pPr>
            <w:r w:rsidRPr="00114707">
              <w:rPr>
                <w:rFonts w:ascii="Arial" w:hAnsi="Arial" w:cs="Arial"/>
                <w:b/>
                <w:bCs/>
                <w:noProof/>
                <w:sz w:val="16"/>
                <w:szCs w:val="16"/>
                <w:lang w:val="en-GB"/>
              </w:rPr>
              <w:t>QI1</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23C4F45" w14:textId="7088696F" w:rsidR="00803293" w:rsidRPr="00114707" w:rsidRDefault="008E303F" w:rsidP="002A46D9">
            <w:pPr>
              <w:pStyle w:val="KeinLeerraum"/>
              <w:rPr>
                <w:rFonts w:ascii="Arial" w:hAnsi="Arial" w:cs="Arial"/>
                <w:lang w:val="en-GB"/>
              </w:rPr>
            </w:pPr>
            <w:r w:rsidRPr="00114707">
              <w:rPr>
                <w:rFonts w:ascii="Arial" w:hAnsi="Arial" w:cs="Arial"/>
                <w:lang w:val="en-GB"/>
              </w:rPr>
              <w:t xml:space="preserve">Initial diagnosis using radiographic </w:t>
            </w:r>
            <w:r w:rsidR="00471720" w:rsidRPr="00114707">
              <w:rPr>
                <w:rFonts w:ascii="Arial" w:hAnsi="Arial" w:cs="Arial"/>
                <w:lang w:val="en-GB"/>
              </w:rPr>
              <w:t>examination</w:t>
            </w:r>
          </w:p>
        </w:tc>
      </w:tr>
      <w:tr w:rsidR="0088239B" w:rsidRPr="008A6DA8" w14:paraId="668979E5" w14:textId="77777777" w:rsidTr="008E303F">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A5B049F" w14:textId="61B4BD6D" w:rsidR="0088239B" w:rsidRPr="00114707" w:rsidRDefault="00A47D71" w:rsidP="0088239B">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0CD141D" w14:textId="4421FFBE" w:rsidR="0088239B" w:rsidRPr="00114707" w:rsidRDefault="0075309B" w:rsidP="0088239B">
            <w:pPr>
              <w:spacing w:after="0" w:line="240" w:lineRule="auto"/>
              <w:rPr>
                <w:rFonts w:ascii="Arial" w:eastAsia="Calibri" w:hAnsi="Arial" w:cs="Arial"/>
                <w:color w:val="000000"/>
                <w:sz w:val="16"/>
                <w:szCs w:val="16"/>
                <w:lang w:val="en-GB"/>
              </w:rPr>
            </w:pPr>
            <w:r w:rsidRPr="0075309B">
              <w:rPr>
                <w:rFonts w:ascii="Arial" w:eastAsia="Calibri" w:hAnsi="Arial" w:cs="Arial"/>
                <w:color w:val="000000"/>
                <w:sz w:val="16"/>
                <w:szCs w:val="16"/>
                <w:lang w:val="en-GB"/>
              </w:rPr>
              <w:t>If a patient is newly diagnosed with HOA, the diagnosis should be based on radiographic imaging</w:t>
            </w:r>
            <w:r w:rsidR="00A66A28" w:rsidRPr="00A66A28">
              <w:rPr>
                <w:rFonts w:ascii="Arial" w:eastAsia="Calibri" w:hAnsi="Arial" w:cs="Arial"/>
                <w:color w:val="000000"/>
                <w:sz w:val="16"/>
                <w:szCs w:val="16"/>
                <w:lang w:val="en-GB"/>
              </w:rPr>
              <w:t>.</w:t>
            </w:r>
            <w:r w:rsidR="00DD53CC" w:rsidRPr="00114707">
              <w:rPr>
                <w:rFonts w:ascii="Arial" w:eastAsia="Calibri" w:hAnsi="Arial" w:cs="Arial"/>
                <w:color w:val="000000"/>
                <w:sz w:val="16"/>
                <w:szCs w:val="16"/>
                <w:lang w:val="en-GB"/>
              </w:rPr>
              <w:br/>
            </w:r>
          </w:p>
        </w:tc>
      </w:tr>
      <w:tr w:rsidR="0088239B" w:rsidRPr="008A6DA8" w14:paraId="677A4501" w14:textId="77777777" w:rsidTr="008E303F">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3162C78" w14:textId="1D3CA71C" w:rsidR="0088239B" w:rsidRPr="00114707" w:rsidRDefault="00A47D71" w:rsidP="00A47D71">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4B4CF1C" w14:textId="5AEDF07D" w:rsidR="0088239B" w:rsidRPr="00114707" w:rsidRDefault="00AA46E4" w:rsidP="008310CB">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assignment of the billing code for the radiographic examination to the corresponding </w:t>
            </w:r>
            <w:r w:rsidR="008310CB" w:rsidRPr="00114707">
              <w:rPr>
                <w:rFonts w:ascii="Arial" w:eastAsia="Calibri" w:hAnsi="Arial" w:cs="Arial"/>
                <w:color w:val="000000"/>
                <w:sz w:val="16"/>
                <w:szCs w:val="16"/>
                <w:lang w:val="en-GB"/>
              </w:rPr>
              <w:t>HOA diagnosis</w:t>
            </w:r>
            <w:r w:rsidRPr="00114707">
              <w:rPr>
                <w:rFonts w:ascii="Arial" w:eastAsia="Calibri" w:hAnsi="Arial" w:cs="Arial"/>
                <w:color w:val="000000"/>
                <w:sz w:val="16"/>
                <w:szCs w:val="16"/>
                <w:lang w:val="en-GB"/>
              </w:rPr>
              <w:t xml:space="preserve"> is possible to a limited extent only</w:t>
            </w:r>
            <w:r w:rsidR="00D7052F" w:rsidRPr="00114707">
              <w:rPr>
                <w:rFonts w:ascii="Arial" w:eastAsia="Calibri" w:hAnsi="Arial" w:cs="Arial"/>
                <w:color w:val="000000"/>
                <w:sz w:val="16"/>
                <w:szCs w:val="16"/>
                <w:lang w:val="en-GB"/>
              </w:rPr>
              <w:t>. In addition, the functional limitations and clinical complaints of the patient are decisive for a treatment decision.</w:t>
            </w:r>
            <w:r w:rsidR="00DD53CC" w:rsidRPr="00114707">
              <w:rPr>
                <w:rFonts w:ascii="Arial" w:eastAsia="Calibri" w:hAnsi="Arial" w:cs="Arial"/>
                <w:color w:val="000000"/>
                <w:sz w:val="16"/>
                <w:szCs w:val="16"/>
                <w:lang w:val="en-GB"/>
              </w:rPr>
              <w:br/>
            </w:r>
          </w:p>
        </w:tc>
      </w:tr>
      <w:tr w:rsidR="00DD53CC" w:rsidRPr="008A6DA8" w14:paraId="781CDEE0" w14:textId="77777777" w:rsidTr="00DD53CC">
        <w:trPr>
          <w:trHeight w:val="834"/>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8B61D6A" w14:textId="3A9B187D" w:rsidR="00DD53CC" w:rsidRPr="00114707" w:rsidRDefault="00DD53CC" w:rsidP="0088239B">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04A03199" w14:textId="3EE282E1" w:rsidR="0066154C" w:rsidRPr="00114707" w:rsidRDefault="00337A5A" w:rsidP="0066154C">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HOA patients with a billing code for a radiographic examination</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in the same, the preceding or the following </w:t>
            </w:r>
            <w:r w:rsidR="002E7F7C" w:rsidRPr="00114707">
              <w:rPr>
                <w:rFonts w:ascii="Arial" w:eastAsia="Calibri" w:hAnsi="Arial" w:cs="Arial"/>
                <w:color w:val="000000"/>
                <w:sz w:val="16"/>
                <w:szCs w:val="16"/>
                <w:lang w:val="en-GB"/>
              </w:rPr>
              <w:t>billing</w:t>
            </w:r>
            <w:r w:rsidRPr="00114707">
              <w:rPr>
                <w:rFonts w:ascii="Arial" w:eastAsia="Calibri" w:hAnsi="Arial" w:cs="Arial"/>
                <w:color w:val="000000"/>
                <w:sz w:val="16"/>
                <w:szCs w:val="16"/>
                <w:lang w:val="en-GB"/>
              </w:rPr>
              <w:t xml:space="preserve"> quarter as the initial diagnosis</w:t>
            </w:r>
          </w:p>
          <w:p w14:paraId="5D93547B" w14:textId="353399F9" w:rsidR="00DD53CC" w:rsidRPr="00114707" w:rsidRDefault="00DD53CC" w:rsidP="00337A5A">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 xml:space="preserve">EBM: 34234, 34235, 34237 </w:t>
            </w:r>
            <w:r w:rsidR="00337A5A" w:rsidRPr="00114707">
              <w:rPr>
                <w:rFonts w:ascii="Arial" w:eastAsia="Calibri" w:hAnsi="Arial" w:cs="Arial"/>
                <w:i/>
                <w:color w:val="000000"/>
                <w:sz w:val="16"/>
                <w:szCs w:val="16"/>
                <w:lang w:val="en-GB"/>
              </w:rPr>
              <w:t>and diagnosis ICD (M16*</w:t>
            </w:r>
            <w:r w:rsidR="004537B0" w:rsidRPr="00114707">
              <w:rPr>
                <w:rFonts w:ascii="Arial" w:eastAsia="Calibri" w:hAnsi="Arial" w:cs="Arial"/>
                <w:i/>
                <w:color w:val="000000"/>
                <w:sz w:val="16"/>
                <w:szCs w:val="16"/>
                <w:lang w:val="en-GB"/>
              </w:rPr>
              <w:t>,</w:t>
            </w:r>
            <w:r w:rsidR="004537B0" w:rsidRPr="00114707">
              <w:rPr>
                <w:rFonts w:ascii="Arial" w:hAnsi="Arial" w:cs="Arial"/>
                <w:lang w:val="en-US"/>
              </w:rPr>
              <w:t xml:space="preserve"> </w:t>
            </w:r>
            <w:r w:rsidR="00095718" w:rsidRPr="00114707">
              <w:rPr>
                <w:rFonts w:ascii="Arial" w:eastAsia="Calibri" w:hAnsi="Arial" w:cs="Arial"/>
                <w:i/>
                <w:color w:val="000000"/>
                <w:sz w:val="16"/>
                <w:szCs w:val="16"/>
                <w:lang w:val="en-GB"/>
              </w:rPr>
              <w:t>diagnostic certainty: G</w:t>
            </w:r>
            <w:r w:rsidR="00337A5A" w:rsidRPr="00114707">
              <w:rPr>
                <w:rFonts w:ascii="Arial" w:eastAsia="Calibri" w:hAnsi="Arial" w:cs="Arial"/>
                <w:i/>
                <w:color w:val="000000"/>
                <w:sz w:val="16"/>
                <w:szCs w:val="16"/>
                <w:lang w:val="en-GB"/>
              </w:rPr>
              <w:t>) in the same billing case</w:t>
            </w:r>
            <w:r w:rsidRPr="00114707">
              <w:rPr>
                <w:rFonts w:ascii="Arial" w:eastAsia="Calibri" w:hAnsi="Arial" w:cs="Arial"/>
                <w:i/>
                <w:color w:val="000000"/>
                <w:sz w:val="16"/>
                <w:szCs w:val="16"/>
                <w:lang w:val="en-GB"/>
              </w:rPr>
              <w:br/>
            </w:r>
          </w:p>
        </w:tc>
      </w:tr>
      <w:tr w:rsidR="00DD53CC" w:rsidRPr="008A6DA8" w14:paraId="31038BC4" w14:textId="77777777" w:rsidTr="00DD53CC">
        <w:trPr>
          <w:trHeight w:val="414"/>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069F42AC" w14:textId="16E97DE7" w:rsidR="00DD53CC" w:rsidRPr="00114707" w:rsidRDefault="00DD53CC" w:rsidP="0088239B">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26CD6760" w14:textId="1D2FB95B" w:rsidR="00DD53CC" w:rsidRPr="00114707" w:rsidRDefault="00337A5A" w:rsidP="00337A5A">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 xml:space="preserve">HOA patients with initial diagnosis </w:t>
            </w:r>
            <w:r w:rsidR="00DD53CC" w:rsidRPr="00114707">
              <w:rPr>
                <w:rFonts w:ascii="Arial" w:eastAsia="Calibri" w:hAnsi="Arial" w:cs="Arial"/>
                <w:color w:val="000000"/>
                <w:sz w:val="16"/>
                <w:szCs w:val="16"/>
                <w:lang w:val="en-GB"/>
              </w:rPr>
              <w:t>ICD (M16*</w:t>
            </w:r>
            <w:r w:rsidR="004537B0" w:rsidRPr="00114707">
              <w:rPr>
                <w:rFonts w:ascii="Arial" w:eastAsia="Calibri" w:hAnsi="Arial" w:cs="Arial"/>
                <w:color w:val="000000"/>
                <w:sz w:val="16"/>
                <w:szCs w:val="16"/>
                <w:lang w:val="en-GB"/>
              </w:rPr>
              <w:t>, diagnostic certaint</w:t>
            </w:r>
            <w:r w:rsidR="005708D8" w:rsidRPr="00114707">
              <w:rPr>
                <w:rFonts w:ascii="Arial" w:eastAsia="Calibri" w:hAnsi="Arial" w:cs="Arial"/>
                <w:color w:val="000000"/>
                <w:sz w:val="16"/>
                <w:szCs w:val="16"/>
                <w:lang w:val="en-GB"/>
              </w:rPr>
              <w:t>y</w:t>
            </w:r>
            <w:r w:rsidR="00095718" w:rsidRPr="00114707">
              <w:rPr>
                <w:rFonts w:ascii="Arial" w:eastAsia="Calibri" w:hAnsi="Arial" w:cs="Arial"/>
                <w:color w:val="000000"/>
                <w:sz w:val="16"/>
                <w:szCs w:val="16"/>
                <w:lang w:val="en-GB"/>
              </w:rPr>
              <w:t>: G</w:t>
            </w:r>
            <w:r w:rsidR="00DD53CC" w:rsidRPr="00114707">
              <w:rPr>
                <w:rFonts w:ascii="Arial" w:eastAsia="Calibri" w:hAnsi="Arial" w:cs="Arial"/>
                <w:color w:val="000000"/>
                <w:sz w:val="16"/>
                <w:szCs w:val="16"/>
                <w:lang w:val="en-GB"/>
              </w:rPr>
              <w:t>)</w:t>
            </w:r>
            <w:r w:rsidR="00DD53CC" w:rsidRPr="00114707">
              <w:rPr>
                <w:rFonts w:ascii="Arial" w:eastAsia="Calibri" w:hAnsi="Arial" w:cs="Arial"/>
                <w:color w:val="000000"/>
                <w:sz w:val="16"/>
                <w:szCs w:val="16"/>
                <w:lang w:val="en-GB"/>
              </w:rPr>
              <w:br/>
            </w:r>
          </w:p>
        </w:tc>
      </w:tr>
      <w:tr w:rsidR="0088239B" w:rsidRPr="00282911" w14:paraId="6ED10F76" w14:textId="77777777" w:rsidTr="00DD53CC">
        <w:trPr>
          <w:trHeight w:val="26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015B963" w14:textId="29D9359D" w:rsidR="0088239B" w:rsidRPr="00114707" w:rsidRDefault="00A47D71" w:rsidP="0088239B">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7EA9E8B" w14:textId="3C5F2D63" w:rsidR="0088239B" w:rsidRPr="00114707" w:rsidRDefault="0088239B" w:rsidP="0088239B">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00DD53CC" w:rsidRPr="00114707">
              <w:rPr>
                <w:rFonts w:ascii="Arial" w:eastAsia="Calibri" w:hAnsi="Arial" w:cs="Arial"/>
                <w:color w:val="000000"/>
                <w:sz w:val="16"/>
                <w:szCs w:val="16"/>
                <w:lang w:val="en-GB"/>
              </w:rPr>
              <w:br/>
            </w:r>
          </w:p>
        </w:tc>
      </w:tr>
      <w:tr w:rsidR="0088239B" w:rsidRPr="008A6DA8" w14:paraId="49A443E8" w14:textId="77777777" w:rsidTr="00A6587A">
        <w:trPr>
          <w:trHeight w:val="640"/>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E4A1F95" w14:textId="1374F81D" w:rsidR="0088239B" w:rsidRPr="00114707" w:rsidRDefault="00A47D71" w:rsidP="00A47D71">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117B2154" w14:textId="68D96917" w:rsidR="00DD53CC" w:rsidRPr="00114707" w:rsidRDefault="00244E45" w:rsidP="00DD53CC">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w:t>
            </w:r>
            <w:r w:rsidR="00F14092" w:rsidRPr="00114707">
              <w:rPr>
                <w:rFonts w:ascii="Arial" w:eastAsia="Calibri" w:hAnsi="Arial" w:cs="Arial"/>
                <w:i/>
                <w:color w:val="000000"/>
                <w:sz w:val="16"/>
                <w:szCs w:val="16"/>
                <w:lang w:val="en-US"/>
              </w:rPr>
              <w:t>im: high value</w:t>
            </w:r>
          </w:p>
          <w:p w14:paraId="32652F94" w14:textId="3687A1DF" w:rsidR="00A6587A" w:rsidRPr="00114707" w:rsidRDefault="00A6587A" w:rsidP="00DD53CC">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The QI represents the proportion of HOA patients with radiographic examination used for determining the initial diagnosis.</w:t>
            </w:r>
          </w:p>
          <w:p w14:paraId="3D643DD1" w14:textId="2A6BE4E3" w:rsidR="0088239B" w:rsidRPr="00114707" w:rsidRDefault="00A6587A" w:rsidP="00BF65FB">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HOA patients meeting the quality indicator’s requirements </w:t>
            </w:r>
            <w:r w:rsidR="00AD5215" w:rsidRPr="00114707">
              <w:rPr>
                <w:rFonts w:ascii="Arial" w:eastAsia="Calibri" w:hAnsi="Arial" w:cs="Arial"/>
                <w:color w:val="000000"/>
                <w:sz w:val="16"/>
                <w:szCs w:val="16"/>
                <w:lang w:val="en-US"/>
              </w:rPr>
              <w:t xml:space="preserve">may indicate an </w:t>
            </w:r>
            <w:r w:rsidRPr="00114707">
              <w:rPr>
                <w:rFonts w:ascii="Arial" w:eastAsia="Calibri" w:hAnsi="Arial" w:cs="Arial"/>
                <w:color w:val="000000"/>
                <w:sz w:val="16"/>
                <w:szCs w:val="16"/>
                <w:lang w:val="en-US"/>
              </w:rPr>
              <w:t>increased treatment safety, as a reliable diagnosis ensures targeted and needs-based coordination of medical care.</w:t>
            </w:r>
            <w:r w:rsidR="00DD53CC" w:rsidRPr="00114707">
              <w:rPr>
                <w:rFonts w:ascii="Arial" w:eastAsia="Calibri" w:hAnsi="Arial" w:cs="Arial"/>
                <w:color w:val="000000"/>
                <w:sz w:val="16"/>
                <w:szCs w:val="16"/>
                <w:lang w:val="en-US"/>
              </w:rPr>
              <w:br/>
            </w:r>
          </w:p>
        </w:tc>
      </w:tr>
      <w:tr w:rsidR="00243D8F" w:rsidRPr="008A6DA8" w14:paraId="64BB14B0" w14:textId="77777777" w:rsidTr="00DC6173">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0C8BD5E" w14:textId="34B33AF1" w:rsidR="00243D8F" w:rsidRPr="00114707" w:rsidRDefault="00A47D71" w:rsidP="00243D8F">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1C325EB" w14:textId="7FD00DB5" w:rsidR="00E60D84" w:rsidRPr="00114707" w:rsidRDefault="00E60D84" w:rsidP="00243D8F">
            <w:pPr>
              <w:spacing w:after="0" w:line="240" w:lineRule="auto"/>
              <w:rPr>
                <w:rFonts w:ascii="Arial" w:hAnsi="Arial" w:cs="Arial"/>
                <w:noProof/>
                <w:sz w:val="16"/>
                <w:szCs w:val="16"/>
                <w:lang w:val="en-GB"/>
              </w:rPr>
            </w:pPr>
            <w:r w:rsidRPr="00114707">
              <w:rPr>
                <w:rFonts w:ascii="Arial" w:hAnsi="Arial" w:cs="Arial"/>
                <w:noProof/>
                <w:sz w:val="16"/>
                <w:szCs w:val="16"/>
                <w:lang w:val="en-GB"/>
              </w:rPr>
              <w:t>In addition to the clinical examination, the radiographic examination is used to classify the progression of</w:t>
            </w:r>
            <w:r w:rsidR="00634B8E" w:rsidRPr="00114707">
              <w:rPr>
                <w:rFonts w:ascii="Arial" w:hAnsi="Arial" w:cs="Arial"/>
                <w:noProof/>
                <w:sz w:val="16"/>
                <w:szCs w:val="16"/>
                <w:lang w:val="en-GB"/>
              </w:rPr>
              <w:t xml:space="preserve"> the</w:t>
            </w:r>
            <w:r w:rsidRPr="00114707">
              <w:rPr>
                <w:rFonts w:ascii="Arial" w:hAnsi="Arial" w:cs="Arial"/>
                <w:noProof/>
                <w:sz w:val="16"/>
                <w:szCs w:val="16"/>
                <w:lang w:val="en-GB"/>
              </w:rPr>
              <w:t xml:space="preserve"> osteoarthritis disease. This can lead to an improved treatment outcome and progress monitoring.</w:t>
            </w:r>
          </w:p>
          <w:p w14:paraId="501585CE" w14:textId="7AE3E428" w:rsidR="00243D8F" w:rsidRPr="00114707" w:rsidRDefault="00243D8F" w:rsidP="00E60D84">
            <w:pPr>
              <w:spacing w:after="0" w:line="240" w:lineRule="auto"/>
              <w:rPr>
                <w:rFonts w:ascii="Arial" w:hAnsi="Arial" w:cs="Arial"/>
                <w:sz w:val="16"/>
                <w:szCs w:val="16"/>
                <w:lang w:val="en-GB"/>
              </w:rPr>
            </w:pPr>
          </w:p>
        </w:tc>
      </w:tr>
      <w:tr w:rsidR="00243D8F" w:rsidRPr="00282911" w14:paraId="1ED535CC" w14:textId="77777777" w:rsidTr="00E0490F">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BF39DDF" w14:textId="083C8AE3" w:rsidR="00243D8F" w:rsidRPr="00114707" w:rsidRDefault="00A47D71" w:rsidP="00A47D71">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6166688" w14:textId="375E3385" w:rsidR="00243D8F" w:rsidRPr="00114707" w:rsidRDefault="00243D8F" w:rsidP="00243D8F">
            <w:pPr>
              <w:spacing w:after="0" w:line="240" w:lineRule="auto"/>
              <w:rPr>
                <w:rFonts w:ascii="Arial" w:hAnsi="Arial" w:cs="Arial"/>
                <w:sz w:val="16"/>
                <w:szCs w:val="16"/>
                <w:lang w:val="en-GB"/>
              </w:rPr>
            </w:pPr>
            <w:r w:rsidRPr="00114707">
              <w:rPr>
                <w:rFonts w:ascii="Arial" w:hAnsi="Arial" w:cs="Arial"/>
                <w:sz w:val="16"/>
                <w:szCs w:val="16"/>
              </w:rPr>
              <w:t xml:space="preserve">Die Diagnose der Gonarthrose soll klinisch und radiologisch gestellt werden. </w:t>
            </w:r>
            <w:r w:rsidRPr="00114707">
              <w:rPr>
                <w:rFonts w:ascii="Arial" w:hAnsi="Arial" w:cs="Arial"/>
                <w:sz w:val="16"/>
                <w:szCs w:val="16"/>
                <w:lang w:val="en-GB"/>
              </w:rPr>
              <w:t>[</w:t>
            </w:r>
            <w:r w:rsidR="003850F3" w:rsidRPr="00114707">
              <w:rPr>
                <w:rFonts w:ascii="Arial" w:hAnsi="Arial" w:cs="Arial"/>
                <w:color w:val="000000" w:themeColor="text1"/>
                <w:sz w:val="16"/>
                <w:szCs w:val="16"/>
                <w:lang w:val="en-GB"/>
              </w:rPr>
              <w:t>AWMF</w:t>
            </w:r>
            <w:r w:rsidRPr="00114707">
              <w:rPr>
                <w:rFonts w:ascii="Arial" w:hAnsi="Arial" w:cs="Arial"/>
                <w:color w:val="000000" w:themeColor="text1"/>
                <w:sz w:val="16"/>
                <w:szCs w:val="16"/>
                <w:lang w:val="en-GB"/>
              </w:rPr>
              <w:t xml:space="preserve"> (2018), S. 8]</w:t>
            </w:r>
          </w:p>
          <w:p w14:paraId="7BFC7303" w14:textId="73EB5485" w:rsidR="00243D8F" w:rsidRPr="00114707" w:rsidRDefault="00243D8F" w:rsidP="00243D8F">
            <w:pPr>
              <w:spacing w:after="0" w:line="240" w:lineRule="auto"/>
              <w:rPr>
                <w:rFonts w:ascii="Arial" w:hAnsi="Arial" w:cs="Arial"/>
                <w:sz w:val="16"/>
                <w:szCs w:val="16"/>
                <w:lang w:val="en-GB"/>
              </w:rPr>
            </w:pPr>
          </w:p>
        </w:tc>
      </w:tr>
      <w:tr w:rsidR="004B3306" w:rsidRPr="00282911" w14:paraId="60F68C26" w14:textId="77777777" w:rsidTr="00E0490F">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AF26D54" w14:textId="289A3EBA" w:rsidR="004B3306" w:rsidRPr="00114707" w:rsidRDefault="00C62CA6" w:rsidP="00243D8F">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w:t>
            </w:r>
            <w:r w:rsidR="007D68E8" w:rsidRPr="00114707">
              <w:rPr>
                <w:rFonts w:ascii="Arial" w:hAnsi="Arial" w:cs="Arial"/>
                <w:b/>
                <w:bCs/>
                <w:sz w:val="16"/>
                <w:szCs w:val="16"/>
                <w:lang w:val="en-GB"/>
              </w:rPr>
              <w:t>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1591139" w14:textId="0EAF8CAE" w:rsidR="004B3306" w:rsidRPr="00114707" w:rsidRDefault="004B3306" w:rsidP="00243D8F">
            <w:pPr>
              <w:spacing w:after="0" w:line="240" w:lineRule="auto"/>
              <w:rPr>
                <w:rFonts w:ascii="Arial" w:hAnsi="Arial" w:cs="Arial"/>
                <w:sz w:val="16"/>
                <w:szCs w:val="16"/>
                <w:lang w:val="en-GB"/>
              </w:rPr>
            </w:pPr>
            <w:r w:rsidRPr="00114707">
              <w:rPr>
                <w:rFonts w:ascii="Arial" w:hAnsi="Arial" w:cs="Arial"/>
                <w:sz w:val="16"/>
                <w:szCs w:val="16"/>
                <w:lang w:val="en-GB"/>
              </w:rPr>
              <w:t>-</w:t>
            </w:r>
            <w:r w:rsidR="00D7052F" w:rsidRPr="00114707">
              <w:rPr>
                <w:rFonts w:ascii="Arial" w:hAnsi="Arial" w:cs="Arial"/>
                <w:sz w:val="16"/>
                <w:szCs w:val="16"/>
                <w:lang w:val="en-GB"/>
              </w:rPr>
              <w:br/>
            </w:r>
          </w:p>
        </w:tc>
      </w:tr>
      <w:tr w:rsidR="00243D8F" w:rsidRPr="00282911" w14:paraId="5F825206" w14:textId="77777777" w:rsidTr="00DC6173">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A2E1872" w14:textId="43D7E5D1" w:rsidR="00243D8F" w:rsidRPr="00114707" w:rsidRDefault="00A47D71" w:rsidP="00243D8F">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C48A9A6" w14:textId="16AA30AF" w:rsidR="00243D8F" w:rsidRPr="00114707" w:rsidRDefault="00244E45" w:rsidP="00243D8F">
            <w:pPr>
              <w:spacing w:after="0" w:line="240" w:lineRule="auto"/>
              <w:rPr>
                <w:rFonts w:ascii="Arial" w:hAnsi="Arial" w:cs="Arial"/>
                <w:noProof/>
                <w:sz w:val="16"/>
                <w:szCs w:val="16"/>
                <w:lang w:val="en-GB"/>
              </w:rPr>
            </w:pPr>
            <w:r w:rsidRPr="00114707">
              <w:rPr>
                <w:rFonts w:ascii="Arial" w:hAnsi="Arial" w:cs="Arial"/>
                <w:noProof/>
                <w:sz w:val="16"/>
                <w:szCs w:val="16"/>
                <w:lang w:val="en-GB"/>
              </w:rPr>
              <w:t>P</w:t>
            </w:r>
            <w:r w:rsidR="001A14C3" w:rsidRPr="00114707">
              <w:rPr>
                <w:rFonts w:ascii="Arial" w:hAnsi="Arial" w:cs="Arial"/>
                <w:noProof/>
                <w:sz w:val="16"/>
                <w:szCs w:val="16"/>
                <w:lang w:val="en-GB"/>
              </w:rPr>
              <w:t>roc</w:t>
            </w:r>
            <w:r w:rsidR="00243D8F" w:rsidRPr="00114707">
              <w:rPr>
                <w:rFonts w:ascii="Arial" w:hAnsi="Arial" w:cs="Arial"/>
                <w:noProof/>
                <w:sz w:val="16"/>
                <w:szCs w:val="16"/>
                <w:lang w:val="en-GB"/>
              </w:rPr>
              <w:t>ess</w:t>
            </w:r>
          </w:p>
          <w:p w14:paraId="756C86F5" w14:textId="4D9D9C86" w:rsidR="00243D8F" w:rsidRPr="00114707" w:rsidRDefault="00243D8F" w:rsidP="00243D8F">
            <w:pPr>
              <w:spacing w:after="0" w:line="240" w:lineRule="auto"/>
              <w:rPr>
                <w:rFonts w:ascii="Arial" w:hAnsi="Arial" w:cs="Arial"/>
                <w:sz w:val="16"/>
                <w:szCs w:val="16"/>
                <w:lang w:val="en-GB"/>
              </w:rPr>
            </w:pPr>
          </w:p>
        </w:tc>
      </w:tr>
      <w:tr w:rsidR="003224CF" w:rsidRPr="00282911" w14:paraId="694AF2C4" w14:textId="77777777" w:rsidTr="00DD53CC">
        <w:trPr>
          <w:trHeight w:val="261"/>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2C32EE9" w14:textId="28B78BDA" w:rsidR="003224CF" w:rsidRPr="00114707" w:rsidRDefault="00811FE5" w:rsidP="00811FE5">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4EB7DEE" w14:textId="08BFE721" w:rsidR="003224CF" w:rsidRPr="00114707" w:rsidRDefault="00244E45" w:rsidP="003224CF">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w:t>
            </w:r>
            <w:r w:rsidR="00A26F00" w:rsidRPr="00114707">
              <w:rPr>
                <w:rFonts w:ascii="Arial" w:hAnsi="Arial" w:cs="Arial"/>
                <w:noProof/>
                <w:color w:val="000000" w:themeColor="text1"/>
                <w:sz w:val="16"/>
                <w:szCs w:val="16"/>
                <w:lang w:val="en-GB"/>
              </w:rPr>
              <w:t>o risk adjustment</w:t>
            </w:r>
            <w:r w:rsidR="00DD53CC" w:rsidRPr="00114707">
              <w:rPr>
                <w:rFonts w:ascii="Arial" w:hAnsi="Arial" w:cs="Arial"/>
                <w:noProof/>
                <w:color w:val="000000" w:themeColor="text1"/>
                <w:sz w:val="16"/>
                <w:szCs w:val="16"/>
                <w:lang w:val="en-GB"/>
              </w:rPr>
              <w:br/>
            </w:r>
          </w:p>
        </w:tc>
      </w:tr>
      <w:tr w:rsidR="003224CF" w:rsidRPr="008A6DA8" w14:paraId="1719A1A6" w14:textId="77777777" w:rsidTr="00425B8E">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7B0E201" w14:textId="32338A24" w:rsidR="003224CF" w:rsidRPr="00114707" w:rsidRDefault="003224CF" w:rsidP="00811FE5">
            <w:pPr>
              <w:spacing w:after="0" w:line="240" w:lineRule="auto"/>
              <w:rPr>
                <w:rFonts w:ascii="Arial" w:hAnsi="Arial" w:cs="Arial"/>
                <w:sz w:val="16"/>
                <w:szCs w:val="16"/>
                <w:lang w:val="en-GB"/>
              </w:rPr>
            </w:pPr>
            <w:r w:rsidRPr="00114707">
              <w:rPr>
                <w:rFonts w:ascii="Arial" w:hAnsi="Arial" w:cs="Arial"/>
                <w:b/>
                <w:bCs/>
                <w:sz w:val="16"/>
                <w:szCs w:val="16"/>
                <w:lang w:val="en-GB"/>
              </w:rPr>
              <w:t>Dat</w:t>
            </w:r>
            <w:r w:rsidR="00811FE5" w:rsidRPr="00114707">
              <w:rPr>
                <w:rFonts w:ascii="Arial" w:hAnsi="Arial" w:cs="Arial"/>
                <w:b/>
                <w:bCs/>
                <w:sz w:val="16"/>
                <w:szCs w:val="16"/>
                <w:lang w:val="en-GB"/>
              </w:rPr>
              <w: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7C7A749" w14:textId="4B6CEDAE" w:rsidR="003224CF" w:rsidRPr="00114707" w:rsidRDefault="00244E45" w:rsidP="003224CF">
            <w:pPr>
              <w:spacing w:after="0" w:line="240" w:lineRule="auto"/>
              <w:rPr>
                <w:rFonts w:ascii="Arial" w:hAnsi="Arial" w:cs="Arial"/>
                <w:noProof/>
                <w:sz w:val="16"/>
                <w:szCs w:val="16"/>
                <w:lang w:val="en-GB"/>
              </w:rPr>
            </w:pPr>
            <w:r w:rsidRPr="00114707">
              <w:rPr>
                <w:rFonts w:ascii="Arial" w:hAnsi="Arial" w:cs="Arial"/>
                <w:noProof/>
                <w:sz w:val="16"/>
                <w:szCs w:val="16"/>
                <w:lang w:val="en-GB"/>
              </w:rPr>
              <w:t>R</w:t>
            </w:r>
            <w:r w:rsidR="00A26F00" w:rsidRPr="00114707">
              <w:rPr>
                <w:rFonts w:ascii="Arial" w:hAnsi="Arial" w:cs="Arial"/>
                <w:noProof/>
                <w:sz w:val="16"/>
                <w:szCs w:val="16"/>
                <w:lang w:val="en-GB"/>
              </w:rPr>
              <w:t>outine data of statutory health insurances</w:t>
            </w:r>
          </w:p>
          <w:p w14:paraId="27DAFC9C" w14:textId="216987CB" w:rsidR="003224CF" w:rsidRPr="00114707" w:rsidRDefault="003224CF" w:rsidP="003224CF">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D74629" w:rsidRPr="00282911" w14:paraId="729FEA74" w14:textId="77777777" w:rsidTr="00425B8E">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ACDE241" w14:textId="4A0067A8" w:rsidR="00D74629" w:rsidRPr="00114707" w:rsidRDefault="00D74629" w:rsidP="00D74629">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C958581" w14:textId="77777777" w:rsidR="00D74629" w:rsidRPr="00114707" w:rsidRDefault="00D74629" w:rsidP="00D74629">
            <w:pPr>
              <w:spacing w:after="0" w:line="240" w:lineRule="auto"/>
              <w:rPr>
                <w:rFonts w:ascii="Arial" w:hAnsi="Arial" w:cs="Arial"/>
                <w:noProof/>
                <w:sz w:val="16"/>
                <w:szCs w:val="16"/>
                <w:lang w:val="en-GB"/>
              </w:rPr>
            </w:pPr>
            <w:r w:rsidRPr="00114707">
              <w:rPr>
                <w:rFonts w:ascii="Arial" w:hAnsi="Arial" w:cs="Arial"/>
                <w:noProof/>
                <w:sz w:val="16"/>
                <w:szCs w:val="16"/>
                <w:lang w:val="en-GB"/>
              </w:rPr>
              <w:t>AWMF (2019), AWMF (2018)</w:t>
            </w:r>
          </w:p>
          <w:p w14:paraId="676D9953" w14:textId="77777777" w:rsidR="00D74629" w:rsidRPr="00114707" w:rsidRDefault="00D74629" w:rsidP="00D74629">
            <w:pPr>
              <w:spacing w:after="0" w:line="240" w:lineRule="auto"/>
              <w:rPr>
                <w:rFonts w:ascii="Arial" w:hAnsi="Arial" w:cs="Arial"/>
                <w:noProof/>
                <w:sz w:val="16"/>
                <w:szCs w:val="16"/>
                <w:lang w:val="en-GB"/>
              </w:rPr>
            </w:pPr>
          </w:p>
        </w:tc>
      </w:tr>
    </w:tbl>
    <w:p w14:paraId="670BA028" w14:textId="6F7C1754" w:rsidR="00803293" w:rsidRPr="00282911" w:rsidRDefault="00803293" w:rsidP="002A46D9">
      <w:pPr>
        <w:spacing w:after="0" w:line="240" w:lineRule="auto"/>
        <w:rPr>
          <w:lang w:val="en-GB"/>
        </w:rPr>
      </w:pPr>
      <w:r w:rsidRPr="00282911">
        <w:rPr>
          <w:lang w:val="en-GB"/>
        </w:rPr>
        <w:br w:type="page"/>
      </w:r>
    </w:p>
    <w:p w14:paraId="05C420E5" w14:textId="296B9515" w:rsidR="00A308A0" w:rsidRPr="00FF376C" w:rsidRDefault="00825754" w:rsidP="008A6DA8">
      <w:pPr>
        <w:pStyle w:val="berschrift2"/>
        <w:rPr>
          <w:lang w:val="en-GB"/>
        </w:rPr>
      </w:pPr>
      <w:bookmarkStart w:id="2" w:name="_Toc194571380"/>
      <w:r w:rsidRPr="00FF376C">
        <w:rPr>
          <w:lang w:val="en-GB"/>
        </w:rPr>
        <w:lastRenderedPageBreak/>
        <w:t>QI2</w:t>
      </w:r>
      <w:r w:rsidR="00FF376C">
        <w:rPr>
          <w:lang w:val="en-GB"/>
        </w:rPr>
        <w:tab/>
      </w:r>
      <w:r w:rsidRPr="00FF376C">
        <w:rPr>
          <w:lang w:val="en-GB"/>
        </w:rPr>
        <w:t>Radiograph</w:t>
      </w:r>
      <w:r w:rsidR="008A6DA8">
        <w:rPr>
          <w:lang w:val="en-GB"/>
        </w:rPr>
        <w:t>y</w:t>
      </w:r>
      <w:r w:rsidRPr="00FF376C">
        <w:rPr>
          <w:lang w:val="en-GB"/>
        </w:rPr>
        <w:t xml:space="preserve"> as primary imaging diagnostics</w:t>
      </w:r>
      <w:bookmarkEnd w:id="2"/>
    </w:p>
    <w:tbl>
      <w:tblPr>
        <w:tblW w:w="9620" w:type="dxa"/>
        <w:tblCellMar>
          <w:left w:w="0" w:type="dxa"/>
          <w:right w:w="0" w:type="dxa"/>
        </w:tblCellMar>
        <w:tblLook w:val="04A0" w:firstRow="1" w:lastRow="0" w:firstColumn="1" w:lastColumn="0" w:noHBand="0" w:noVBand="1"/>
      </w:tblPr>
      <w:tblGrid>
        <w:gridCol w:w="2340"/>
        <w:gridCol w:w="7280"/>
      </w:tblGrid>
      <w:tr w:rsidR="00803293" w:rsidRPr="008A6DA8" w14:paraId="44786B85"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0C2F0D2A" w14:textId="0D5F1536" w:rsidR="00803293" w:rsidRPr="00114707" w:rsidRDefault="008E303F" w:rsidP="002A46D9">
            <w:pPr>
              <w:spacing w:after="0" w:line="240" w:lineRule="auto"/>
              <w:rPr>
                <w:rFonts w:ascii="Arial" w:hAnsi="Arial" w:cs="Arial"/>
                <w:b/>
                <w:bCs/>
                <w:noProof/>
                <w:sz w:val="16"/>
                <w:szCs w:val="16"/>
                <w:lang w:val="en-GB"/>
              </w:rPr>
            </w:pPr>
            <w:r w:rsidRPr="00114707">
              <w:rPr>
                <w:rFonts w:ascii="Arial" w:hAnsi="Arial" w:cs="Arial"/>
                <w:b/>
                <w:bCs/>
                <w:noProof/>
                <w:sz w:val="16"/>
                <w:szCs w:val="16"/>
                <w:lang w:val="en-GB"/>
              </w:rPr>
              <w:t>QI2</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0418BF88" w14:textId="16914273" w:rsidR="00803293" w:rsidRPr="00114707" w:rsidRDefault="00471720" w:rsidP="00471720">
            <w:pPr>
              <w:pStyle w:val="KeinLeerraum"/>
              <w:rPr>
                <w:rFonts w:ascii="Arial" w:hAnsi="Arial" w:cs="Arial"/>
                <w:lang w:val="en-GB"/>
              </w:rPr>
            </w:pPr>
            <w:r w:rsidRPr="00114707">
              <w:rPr>
                <w:rFonts w:ascii="Arial" w:hAnsi="Arial" w:cs="Arial"/>
                <w:lang w:val="en-GB"/>
              </w:rPr>
              <w:t>Radiograph</w:t>
            </w:r>
            <w:r w:rsidR="008A6DA8">
              <w:rPr>
                <w:rFonts w:ascii="Arial" w:hAnsi="Arial" w:cs="Arial"/>
                <w:lang w:val="en-GB"/>
              </w:rPr>
              <w:t>y</w:t>
            </w:r>
            <w:r w:rsidR="008E303F" w:rsidRPr="00114707">
              <w:rPr>
                <w:rFonts w:ascii="Arial" w:hAnsi="Arial" w:cs="Arial"/>
                <w:lang w:val="en-GB"/>
              </w:rPr>
              <w:t xml:space="preserve"> as primary imaging diagnostics</w:t>
            </w:r>
          </w:p>
        </w:tc>
      </w:tr>
      <w:tr w:rsidR="00DD53CC" w:rsidRPr="008A6DA8" w14:paraId="11467190" w14:textId="77777777" w:rsidTr="008E303F">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AC1A01C" w14:textId="3BB88267" w:rsidR="00DD53CC" w:rsidRPr="00114707" w:rsidRDefault="00DD53CC" w:rsidP="00DD53CC">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128475C" w14:textId="60C262BC" w:rsidR="00DD53CC" w:rsidRPr="00114707" w:rsidRDefault="0075309B" w:rsidP="00F31B2D">
            <w:pPr>
              <w:spacing w:after="0" w:line="240" w:lineRule="auto"/>
              <w:rPr>
                <w:rFonts w:ascii="Arial" w:eastAsia="Calibri" w:hAnsi="Arial" w:cs="Arial"/>
                <w:color w:val="000000"/>
                <w:sz w:val="16"/>
                <w:szCs w:val="16"/>
                <w:lang w:val="en-GB"/>
              </w:rPr>
            </w:pPr>
            <w:r w:rsidRPr="0075309B">
              <w:rPr>
                <w:rFonts w:ascii="Arial" w:eastAsia="Calibri" w:hAnsi="Arial" w:cs="Arial"/>
                <w:color w:val="000000"/>
                <w:sz w:val="16"/>
                <w:szCs w:val="16"/>
                <w:lang w:val="en-GB"/>
              </w:rPr>
              <w:t>If the initial diagnosis of HOA was based on imaging, conventional radiography should have been used before other imaging modalities (MRI, CT, sonography).</w:t>
            </w:r>
            <w:r w:rsidR="00263673" w:rsidRPr="00114707">
              <w:rPr>
                <w:rFonts w:ascii="Arial" w:eastAsia="Calibri" w:hAnsi="Arial" w:cs="Arial"/>
                <w:color w:val="000000"/>
                <w:sz w:val="16"/>
                <w:szCs w:val="16"/>
                <w:lang w:val="en-GB"/>
              </w:rPr>
              <w:br/>
            </w:r>
          </w:p>
        </w:tc>
      </w:tr>
      <w:tr w:rsidR="00DD53CC" w:rsidRPr="008A6DA8" w14:paraId="490883D5" w14:textId="77777777" w:rsidTr="008E303F">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67F4C52" w14:textId="410B4CA6" w:rsidR="00DD53CC" w:rsidRPr="00114707" w:rsidRDefault="00DD53CC" w:rsidP="00DD53CC">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C9FC9AB" w14:textId="6270A56C" w:rsidR="00DD53CC" w:rsidRPr="00114707" w:rsidRDefault="00AA46E4" w:rsidP="008310CB">
            <w:pPr>
              <w:spacing w:after="0" w:line="240" w:lineRule="auto"/>
              <w:rPr>
                <w:rFonts w:ascii="Arial" w:hAnsi="Arial" w:cs="Arial"/>
                <w:noProof/>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assignment of the billing code for the radiographic examination to the corresponding </w:t>
            </w:r>
            <w:r w:rsidR="008310CB" w:rsidRPr="00114707">
              <w:rPr>
                <w:rFonts w:ascii="Arial" w:eastAsia="Calibri" w:hAnsi="Arial" w:cs="Arial"/>
                <w:color w:val="000000"/>
                <w:sz w:val="16"/>
                <w:szCs w:val="16"/>
                <w:lang w:val="en-GB"/>
              </w:rPr>
              <w:t xml:space="preserve">HOA diagnosis </w:t>
            </w:r>
            <w:r w:rsidRPr="00114707">
              <w:rPr>
                <w:rFonts w:ascii="Arial" w:eastAsia="Calibri" w:hAnsi="Arial" w:cs="Arial"/>
                <w:color w:val="000000"/>
                <w:sz w:val="16"/>
                <w:szCs w:val="16"/>
                <w:lang w:val="en-GB"/>
              </w:rPr>
              <w:t>is possible to a limited extent only</w:t>
            </w:r>
            <w:r w:rsidR="00DD53CC" w:rsidRPr="00114707">
              <w:rPr>
                <w:rFonts w:ascii="Arial" w:eastAsia="Calibri" w:hAnsi="Arial" w:cs="Arial"/>
                <w:color w:val="000000"/>
                <w:sz w:val="16"/>
                <w:szCs w:val="16"/>
                <w:lang w:val="en-GB"/>
              </w:rPr>
              <w:t>.</w:t>
            </w:r>
            <w:r w:rsidR="00263673" w:rsidRPr="00114707">
              <w:rPr>
                <w:rFonts w:ascii="Arial" w:eastAsia="Calibri" w:hAnsi="Arial" w:cs="Arial"/>
                <w:color w:val="000000"/>
                <w:sz w:val="16"/>
                <w:szCs w:val="16"/>
                <w:lang w:val="en-GB"/>
              </w:rPr>
              <w:br/>
            </w:r>
          </w:p>
        </w:tc>
      </w:tr>
      <w:tr w:rsidR="00DD53CC" w:rsidRPr="008A6DA8" w14:paraId="69AA4395" w14:textId="77777777" w:rsidTr="00DD53CC">
        <w:trPr>
          <w:trHeight w:val="606"/>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66B64CA1" w14:textId="2E4C5BE4" w:rsidR="00DD53CC" w:rsidRPr="00114707" w:rsidRDefault="00DD53CC" w:rsidP="000663E7">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7CAFC96D" w14:textId="41FDC104" w:rsidR="0066154C" w:rsidRPr="00114707" w:rsidRDefault="00337A5A" w:rsidP="0066154C">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HOA patients with a billing code for a radiographic examination</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in the same, the pr</w:t>
            </w:r>
            <w:r w:rsidR="002E7F7C" w:rsidRPr="00114707">
              <w:rPr>
                <w:rFonts w:ascii="Arial" w:eastAsia="Calibri" w:hAnsi="Arial" w:cs="Arial"/>
                <w:color w:val="000000"/>
                <w:sz w:val="16"/>
                <w:szCs w:val="16"/>
                <w:lang w:val="en-GB"/>
              </w:rPr>
              <w:t>eceding or the following bill</w:t>
            </w:r>
            <w:r w:rsidRPr="00114707">
              <w:rPr>
                <w:rFonts w:ascii="Arial" w:eastAsia="Calibri" w:hAnsi="Arial" w:cs="Arial"/>
                <w:color w:val="000000"/>
                <w:sz w:val="16"/>
                <w:szCs w:val="16"/>
                <w:lang w:val="en-GB"/>
              </w:rPr>
              <w:t>ing quarter as the initial diagnosis</w:t>
            </w:r>
          </w:p>
          <w:p w14:paraId="7AA6BCEA" w14:textId="1B1253A8" w:rsidR="00DD53CC" w:rsidRPr="00114707" w:rsidRDefault="00DD53CC" w:rsidP="00337A5A">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EBM: 34234, 34235, 3</w:t>
            </w:r>
            <w:r w:rsidR="00337A5A" w:rsidRPr="00114707">
              <w:rPr>
                <w:rFonts w:ascii="Arial" w:eastAsia="Calibri" w:hAnsi="Arial" w:cs="Arial"/>
                <w:i/>
                <w:color w:val="000000"/>
                <w:sz w:val="16"/>
                <w:szCs w:val="16"/>
                <w:lang w:val="en-GB"/>
              </w:rPr>
              <w:t>4237 and diagnosis ICD (M16*</w:t>
            </w:r>
            <w:r w:rsidR="004537B0" w:rsidRPr="00114707">
              <w:rPr>
                <w:rFonts w:ascii="Arial" w:eastAsia="Calibri" w:hAnsi="Arial" w:cs="Arial"/>
                <w:i/>
                <w:color w:val="000000"/>
                <w:sz w:val="16"/>
                <w:szCs w:val="16"/>
                <w:lang w:val="en-GB"/>
              </w:rPr>
              <w:t>,</w:t>
            </w:r>
            <w:r w:rsidR="004537B0" w:rsidRPr="00114707">
              <w:rPr>
                <w:rFonts w:ascii="Arial" w:hAnsi="Arial" w:cs="Arial"/>
                <w:lang w:val="en-US"/>
              </w:rPr>
              <w:t xml:space="preserve"> </w:t>
            </w:r>
            <w:r w:rsidR="00095718" w:rsidRPr="00114707">
              <w:rPr>
                <w:rFonts w:ascii="Arial" w:eastAsia="Calibri" w:hAnsi="Arial" w:cs="Arial"/>
                <w:i/>
                <w:color w:val="000000"/>
                <w:sz w:val="16"/>
                <w:szCs w:val="16"/>
                <w:lang w:val="en-GB"/>
              </w:rPr>
              <w:t>diagnostic certainty: G</w:t>
            </w:r>
            <w:r w:rsidR="00337A5A" w:rsidRPr="00114707">
              <w:rPr>
                <w:rFonts w:ascii="Arial" w:eastAsia="Calibri" w:hAnsi="Arial" w:cs="Arial"/>
                <w:i/>
                <w:color w:val="000000"/>
                <w:sz w:val="16"/>
                <w:szCs w:val="16"/>
                <w:lang w:val="en-GB"/>
              </w:rPr>
              <w:t>) in the same billing case</w:t>
            </w:r>
            <w:r w:rsidRPr="00114707">
              <w:rPr>
                <w:rFonts w:ascii="Arial" w:hAnsi="Arial" w:cs="Arial"/>
                <w:sz w:val="16"/>
                <w:szCs w:val="16"/>
                <w:lang w:val="en-GB"/>
              </w:rPr>
              <w:br/>
            </w:r>
          </w:p>
        </w:tc>
      </w:tr>
      <w:tr w:rsidR="00DD53CC" w:rsidRPr="008A6DA8" w14:paraId="61288233" w14:textId="77777777" w:rsidTr="00DD53CC">
        <w:trPr>
          <w:trHeight w:val="862"/>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43EF9E98" w14:textId="11D8F11C" w:rsidR="00DD53CC" w:rsidRPr="00114707" w:rsidRDefault="00DD53CC" w:rsidP="000663E7">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7306A101" w14:textId="3CF16D24" w:rsidR="00763F2D" w:rsidRPr="00114707" w:rsidRDefault="00763F2D" w:rsidP="000663E7">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HOA patients with a billing code for a radiologic examination (radiography, MRI, CT, sonography)</w:t>
            </w:r>
            <w:r w:rsidRPr="00114707">
              <w:rPr>
                <w:rFonts w:ascii="Arial" w:eastAsia="Calibri" w:hAnsi="Arial" w:cs="Arial"/>
                <w:color w:val="000000"/>
                <w:sz w:val="16"/>
                <w:szCs w:val="16"/>
                <w:vertAlign w:val="superscript"/>
                <w:lang w:val="en-GB"/>
              </w:rPr>
              <w:t>2</w:t>
            </w:r>
            <w:r w:rsidR="00BF65FB" w:rsidRPr="00114707">
              <w:rPr>
                <w:rFonts w:ascii="Arial" w:eastAsia="Calibri" w:hAnsi="Arial" w:cs="Arial"/>
                <w:color w:val="000000"/>
                <w:sz w:val="16"/>
                <w:szCs w:val="16"/>
                <w:lang w:val="en-GB"/>
              </w:rPr>
              <w:t xml:space="preserve"> </w:t>
            </w:r>
            <w:r w:rsidRPr="00114707">
              <w:rPr>
                <w:rFonts w:ascii="Arial" w:eastAsia="Calibri" w:hAnsi="Arial" w:cs="Arial"/>
                <w:color w:val="000000"/>
                <w:sz w:val="16"/>
                <w:szCs w:val="16"/>
                <w:lang w:val="en-GB"/>
              </w:rPr>
              <w:t>in the same, the pr</w:t>
            </w:r>
            <w:r w:rsidR="002E7F7C" w:rsidRPr="00114707">
              <w:rPr>
                <w:rFonts w:ascii="Arial" w:eastAsia="Calibri" w:hAnsi="Arial" w:cs="Arial"/>
                <w:color w:val="000000"/>
                <w:sz w:val="16"/>
                <w:szCs w:val="16"/>
                <w:lang w:val="en-GB"/>
              </w:rPr>
              <w:t>eceding or the following bill</w:t>
            </w:r>
            <w:r w:rsidRPr="00114707">
              <w:rPr>
                <w:rFonts w:ascii="Arial" w:eastAsia="Calibri" w:hAnsi="Arial" w:cs="Arial"/>
                <w:color w:val="000000"/>
                <w:sz w:val="16"/>
                <w:szCs w:val="16"/>
                <w:lang w:val="en-GB"/>
              </w:rPr>
              <w:t>ing quarter as the initial diagnosis</w:t>
            </w:r>
          </w:p>
          <w:p w14:paraId="2A81CDAB" w14:textId="66F69C35" w:rsidR="00DD53CC" w:rsidRPr="00114707" w:rsidRDefault="00DD53CC" w:rsidP="000663E7">
            <w:pPr>
              <w:spacing w:after="0" w:line="240" w:lineRule="auto"/>
              <w:rPr>
                <w:rFonts w:ascii="Arial" w:hAnsi="Arial" w:cs="Arial"/>
                <w:sz w:val="16"/>
                <w:szCs w:val="16"/>
                <w:lang w:val="en-US"/>
              </w:rPr>
            </w:pPr>
            <w:r w:rsidRPr="00114707">
              <w:rPr>
                <w:rFonts w:ascii="Arial" w:eastAsia="Calibri" w:hAnsi="Arial" w:cs="Arial"/>
                <w:color w:val="000000"/>
                <w:sz w:val="16"/>
                <w:szCs w:val="16"/>
                <w:lang w:val="en-US"/>
              </w:rPr>
              <w:br/>
            </w:r>
            <w:r w:rsidRPr="00114707">
              <w:rPr>
                <w:rFonts w:ascii="Arial" w:eastAsia="Calibri" w:hAnsi="Arial" w:cs="Arial"/>
                <w:i/>
                <w:color w:val="000000"/>
                <w:sz w:val="16"/>
                <w:szCs w:val="16"/>
                <w:vertAlign w:val="superscript"/>
                <w:lang w:val="en-US"/>
              </w:rPr>
              <w:t>2</w:t>
            </w:r>
            <w:r w:rsidRPr="00114707">
              <w:rPr>
                <w:rFonts w:ascii="Arial" w:eastAsia="Calibri" w:hAnsi="Arial" w:cs="Arial"/>
                <w:i/>
                <w:color w:val="000000"/>
                <w:sz w:val="16"/>
                <w:szCs w:val="16"/>
                <w:lang w:val="en-US"/>
              </w:rPr>
              <w:t xml:space="preserve">EBM: 34237, 34234, 34235, 33050, 34350, 34450 </w:t>
            </w:r>
            <w:r w:rsidR="00763F2D" w:rsidRPr="00114707">
              <w:rPr>
                <w:rFonts w:ascii="Arial" w:eastAsia="Calibri" w:hAnsi="Arial" w:cs="Arial"/>
                <w:i/>
                <w:color w:val="000000"/>
                <w:sz w:val="16"/>
                <w:szCs w:val="16"/>
                <w:lang w:val="en-US"/>
              </w:rPr>
              <w:t>and diagnosis</w:t>
            </w:r>
            <w:r w:rsidRPr="00114707">
              <w:rPr>
                <w:rFonts w:ascii="Arial" w:eastAsia="Calibri" w:hAnsi="Arial" w:cs="Arial"/>
                <w:i/>
                <w:color w:val="000000"/>
                <w:sz w:val="16"/>
                <w:szCs w:val="16"/>
                <w:lang w:val="en-US"/>
              </w:rPr>
              <w:t xml:space="preserve"> ICD (M16*</w:t>
            </w:r>
            <w:r w:rsidR="004537B0" w:rsidRPr="00114707">
              <w:rPr>
                <w:rFonts w:ascii="Arial" w:eastAsia="Calibri" w:hAnsi="Arial" w:cs="Arial"/>
                <w:i/>
                <w:color w:val="000000"/>
                <w:sz w:val="16"/>
                <w:szCs w:val="16"/>
                <w:lang w:val="en-GB"/>
              </w:rPr>
              <w:t>,</w:t>
            </w:r>
            <w:r w:rsidR="004537B0" w:rsidRPr="00114707">
              <w:rPr>
                <w:rFonts w:ascii="Arial" w:hAnsi="Arial" w:cs="Arial"/>
                <w:lang w:val="en-US"/>
              </w:rPr>
              <w:t xml:space="preserve"> </w:t>
            </w:r>
            <w:r w:rsidR="00095718" w:rsidRPr="00114707">
              <w:rPr>
                <w:rFonts w:ascii="Arial" w:eastAsia="Calibri" w:hAnsi="Arial" w:cs="Arial"/>
                <w:i/>
                <w:color w:val="000000"/>
                <w:sz w:val="16"/>
                <w:szCs w:val="16"/>
                <w:lang w:val="en-GB"/>
              </w:rPr>
              <w:t>diagnostic certainty: G</w:t>
            </w:r>
            <w:r w:rsidRPr="00114707">
              <w:rPr>
                <w:rFonts w:ascii="Arial" w:eastAsia="Calibri" w:hAnsi="Arial" w:cs="Arial"/>
                <w:i/>
                <w:color w:val="000000"/>
                <w:sz w:val="16"/>
                <w:szCs w:val="16"/>
                <w:lang w:val="en-US"/>
              </w:rPr>
              <w:t xml:space="preserve">) </w:t>
            </w:r>
            <w:r w:rsidR="00763F2D" w:rsidRPr="00114707">
              <w:rPr>
                <w:rFonts w:ascii="Arial" w:eastAsia="Calibri" w:hAnsi="Arial" w:cs="Arial"/>
                <w:i/>
                <w:color w:val="000000"/>
                <w:sz w:val="16"/>
                <w:szCs w:val="16"/>
                <w:lang w:val="en-US"/>
              </w:rPr>
              <w:t>in the same billing case</w:t>
            </w:r>
          </w:p>
          <w:p w14:paraId="5AA40389" w14:textId="23CA33F2" w:rsidR="00DD53CC" w:rsidRPr="00114707" w:rsidRDefault="00DD53CC" w:rsidP="000663E7">
            <w:pPr>
              <w:spacing w:after="0" w:line="240" w:lineRule="auto"/>
              <w:rPr>
                <w:rFonts w:ascii="Arial" w:hAnsi="Arial" w:cs="Arial"/>
                <w:sz w:val="16"/>
                <w:szCs w:val="16"/>
                <w:lang w:val="en-US"/>
              </w:rPr>
            </w:pPr>
          </w:p>
        </w:tc>
      </w:tr>
      <w:tr w:rsidR="000663E7" w:rsidRPr="00282911" w14:paraId="38ED909A" w14:textId="77777777" w:rsidTr="008E303F">
        <w:trPr>
          <w:trHeight w:val="11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A17B9CA" w14:textId="6F974FD1"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B3F5D5D" w14:textId="02759D42" w:rsidR="000663E7" w:rsidRPr="00114707" w:rsidRDefault="000663E7" w:rsidP="000663E7">
            <w:pPr>
              <w:spacing w:after="0" w:line="240" w:lineRule="auto"/>
              <w:rPr>
                <w:rFonts w:ascii="Arial" w:hAnsi="Arial" w:cs="Arial"/>
                <w:noProof/>
                <w:sz w:val="16"/>
                <w:szCs w:val="16"/>
                <w:lang w:val="en-GB"/>
              </w:rPr>
            </w:pPr>
            <w:r w:rsidRPr="00114707">
              <w:rPr>
                <w:rFonts w:ascii="Arial" w:eastAsia="Calibri" w:hAnsi="Arial" w:cs="Arial"/>
                <w:color w:val="000000"/>
                <w:sz w:val="16"/>
                <w:szCs w:val="16"/>
                <w:lang w:val="en-GB"/>
              </w:rPr>
              <w:t>-</w:t>
            </w:r>
            <w:r w:rsidR="00DD53CC" w:rsidRPr="00114707">
              <w:rPr>
                <w:rFonts w:ascii="Arial" w:eastAsia="Calibri" w:hAnsi="Arial" w:cs="Arial"/>
                <w:color w:val="000000"/>
                <w:sz w:val="16"/>
                <w:szCs w:val="16"/>
                <w:lang w:val="en-GB"/>
              </w:rPr>
              <w:br/>
            </w:r>
          </w:p>
        </w:tc>
      </w:tr>
      <w:tr w:rsidR="000663E7" w:rsidRPr="008A6DA8" w14:paraId="2EF124A8" w14:textId="77777777" w:rsidTr="008E6E24">
        <w:trPr>
          <w:trHeight w:val="710"/>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18FA173" w14:textId="51D69BFA"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6D69F47" w14:textId="69BB9E52" w:rsidR="00DD53CC" w:rsidRPr="00114707" w:rsidRDefault="00244E45" w:rsidP="00DD53CC">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w:t>
            </w:r>
            <w:r w:rsidR="00F14092" w:rsidRPr="00114707">
              <w:rPr>
                <w:rFonts w:ascii="Arial" w:eastAsia="Calibri" w:hAnsi="Arial" w:cs="Arial"/>
                <w:i/>
                <w:color w:val="000000"/>
                <w:sz w:val="16"/>
                <w:szCs w:val="16"/>
                <w:lang w:val="en-US"/>
              </w:rPr>
              <w:t>im: high value</w:t>
            </w:r>
          </w:p>
          <w:p w14:paraId="79E79A0A" w14:textId="4925D77E" w:rsidR="00AD5215" w:rsidRPr="00114707" w:rsidRDefault="00AD5215" w:rsidP="00DD53CC">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HOA patients for whom the radiological diagnosis was first made by radiographic examination before </w:t>
            </w:r>
            <w:r w:rsidR="001C7E2F" w:rsidRPr="00114707">
              <w:rPr>
                <w:rFonts w:ascii="Arial" w:eastAsia="Calibri" w:hAnsi="Arial" w:cs="Arial"/>
                <w:color w:val="000000"/>
                <w:sz w:val="16"/>
                <w:szCs w:val="16"/>
                <w:lang w:val="en-US"/>
              </w:rPr>
              <w:t>oth</w:t>
            </w:r>
            <w:r w:rsidRPr="00114707">
              <w:rPr>
                <w:rFonts w:ascii="Arial" w:eastAsia="Calibri" w:hAnsi="Arial" w:cs="Arial"/>
                <w:color w:val="000000"/>
                <w:sz w:val="16"/>
                <w:szCs w:val="16"/>
                <w:lang w:val="en-US"/>
              </w:rPr>
              <w:t>er imaging procedures (sonography, CT, MRI) were considered.</w:t>
            </w:r>
          </w:p>
          <w:p w14:paraId="2150AC5D" w14:textId="7DD30E69" w:rsidR="000663E7" w:rsidRPr="00114707" w:rsidRDefault="00AD5215" w:rsidP="0066154C">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HOA patients meeting the quality indicator’s requirements may indicate an increased appropriateness, as </w:t>
            </w:r>
            <w:r w:rsidR="001C7E2F" w:rsidRPr="00114707">
              <w:rPr>
                <w:rFonts w:ascii="Arial" w:eastAsia="Calibri" w:hAnsi="Arial" w:cs="Arial"/>
                <w:color w:val="000000"/>
                <w:sz w:val="16"/>
                <w:szCs w:val="16"/>
                <w:lang w:val="en-US"/>
              </w:rPr>
              <w:t>o</w:t>
            </w:r>
            <w:r w:rsidRPr="00114707">
              <w:rPr>
                <w:rFonts w:ascii="Arial" w:eastAsia="Calibri" w:hAnsi="Arial" w:cs="Arial"/>
                <w:color w:val="000000"/>
                <w:sz w:val="16"/>
                <w:szCs w:val="16"/>
                <w:lang w:val="en-US"/>
              </w:rPr>
              <w:t>ther imaging procedures (sonography, CT, MRI) should only be performed in cases of unclear joint symptoms, discrepancy betwee</w:t>
            </w:r>
            <w:r w:rsidR="008E6E24" w:rsidRPr="00114707">
              <w:rPr>
                <w:rFonts w:ascii="Arial" w:eastAsia="Calibri" w:hAnsi="Arial" w:cs="Arial"/>
                <w:color w:val="000000"/>
                <w:sz w:val="16"/>
                <w:szCs w:val="16"/>
                <w:lang w:val="en-US"/>
              </w:rPr>
              <w:t>n clinical and radiographic</w:t>
            </w:r>
            <w:r w:rsidRPr="00114707">
              <w:rPr>
                <w:rFonts w:ascii="Arial" w:eastAsia="Calibri" w:hAnsi="Arial" w:cs="Arial"/>
                <w:color w:val="000000"/>
                <w:sz w:val="16"/>
                <w:szCs w:val="16"/>
                <w:lang w:val="en-US"/>
              </w:rPr>
              <w:t xml:space="preserve"> findings or lack of therapeutic success.</w:t>
            </w:r>
            <w:r w:rsidR="003A5E6C" w:rsidRPr="00114707">
              <w:rPr>
                <w:rFonts w:ascii="Arial" w:eastAsia="Calibri" w:hAnsi="Arial" w:cs="Arial"/>
                <w:color w:val="000000"/>
                <w:sz w:val="16"/>
                <w:szCs w:val="16"/>
                <w:lang w:val="en-US"/>
              </w:rPr>
              <w:br/>
            </w:r>
          </w:p>
        </w:tc>
      </w:tr>
      <w:tr w:rsidR="000663E7" w:rsidRPr="008A6DA8" w14:paraId="25E23BD6" w14:textId="77777777" w:rsidTr="00DC6173">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B05579B" w14:textId="4C4CFBC8"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6DCFD7B" w14:textId="75819228" w:rsidR="00E60D84" w:rsidRPr="00114707" w:rsidRDefault="00E60D84"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Radiographic examination is an inexpensive and easily performable procedure for assessing the severity of osteoarthritis and the associated possible surgical procedures and expected complications.</w:t>
            </w:r>
          </w:p>
          <w:p w14:paraId="76FEBE94" w14:textId="3C5D4F20" w:rsidR="000663E7" w:rsidRPr="00114707" w:rsidRDefault="000663E7" w:rsidP="00E60D84">
            <w:pPr>
              <w:spacing w:after="0" w:line="240" w:lineRule="auto"/>
              <w:rPr>
                <w:rFonts w:ascii="Arial" w:hAnsi="Arial" w:cs="Arial"/>
                <w:sz w:val="16"/>
                <w:szCs w:val="16"/>
                <w:lang w:val="en-US"/>
              </w:rPr>
            </w:pPr>
          </w:p>
        </w:tc>
      </w:tr>
      <w:tr w:rsidR="000663E7" w:rsidRPr="00282911" w14:paraId="24E25107" w14:textId="77777777" w:rsidTr="00E37533">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BE65159" w14:textId="565B252A"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F4D51E5" w14:textId="359F30CD" w:rsidR="000663E7" w:rsidRPr="00114707" w:rsidRDefault="000663E7" w:rsidP="000663E7">
            <w:pPr>
              <w:spacing w:after="0" w:line="240" w:lineRule="auto"/>
              <w:rPr>
                <w:rFonts w:ascii="Arial" w:hAnsi="Arial" w:cs="Arial"/>
                <w:sz w:val="16"/>
                <w:szCs w:val="16"/>
                <w:lang w:val="en-GB"/>
              </w:rPr>
            </w:pPr>
            <w:r w:rsidRPr="00114707">
              <w:rPr>
                <w:rFonts w:ascii="Arial" w:hAnsi="Arial" w:cs="Arial"/>
                <w:sz w:val="16"/>
                <w:szCs w:val="16"/>
                <w:lang w:val="en-GB"/>
              </w:rPr>
              <w:t>If imaging is needed, conventional (plain) radiography should be used before other modalities. To make additional diagnoses, soft tissues are best imaged b</w:t>
            </w:r>
            <w:r w:rsidRPr="00114707">
              <w:rPr>
                <w:rFonts w:ascii="Arial" w:hAnsi="Arial" w:cs="Arial"/>
                <w:color w:val="000000" w:themeColor="text1"/>
                <w:sz w:val="16"/>
                <w:szCs w:val="16"/>
                <w:lang w:val="en-GB"/>
              </w:rPr>
              <w:t>y US or MRI and bone by CT or MRI. [EULAR (2017) S. 1486]</w:t>
            </w:r>
          </w:p>
          <w:p w14:paraId="66429F33" w14:textId="33E38103" w:rsidR="000663E7" w:rsidRPr="00114707" w:rsidRDefault="000663E7" w:rsidP="000663E7">
            <w:pPr>
              <w:spacing w:after="0" w:line="240" w:lineRule="auto"/>
              <w:rPr>
                <w:rFonts w:ascii="Arial" w:hAnsi="Arial" w:cs="Arial"/>
                <w:sz w:val="16"/>
                <w:szCs w:val="16"/>
                <w:lang w:val="en-GB"/>
              </w:rPr>
            </w:pPr>
          </w:p>
        </w:tc>
      </w:tr>
      <w:tr w:rsidR="000663E7" w:rsidRPr="00282911" w14:paraId="3B99A2D9" w14:textId="77777777" w:rsidTr="00E37533">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9164569" w14:textId="7AE2B492" w:rsidR="000663E7" w:rsidRPr="00114707" w:rsidRDefault="000663E7" w:rsidP="000663E7">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671821F" w14:textId="629E2C44" w:rsidR="000663E7" w:rsidRPr="00114707" w:rsidRDefault="000663E7" w:rsidP="000663E7">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0663E7" w:rsidRPr="00282911" w14:paraId="391043B4" w14:textId="77777777" w:rsidTr="00DC6173">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F4CBED4" w14:textId="4A05B00B"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00E52D4" w14:textId="3B45C5F6" w:rsidR="000663E7" w:rsidRPr="00114707" w:rsidRDefault="00244E45"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P</w:t>
            </w:r>
            <w:r w:rsidR="001A14C3" w:rsidRPr="00114707">
              <w:rPr>
                <w:rFonts w:ascii="Arial" w:hAnsi="Arial" w:cs="Arial"/>
                <w:noProof/>
                <w:sz w:val="16"/>
                <w:szCs w:val="16"/>
                <w:lang w:val="en-GB"/>
              </w:rPr>
              <w:t>roc</w:t>
            </w:r>
            <w:r w:rsidR="000663E7" w:rsidRPr="00114707">
              <w:rPr>
                <w:rFonts w:ascii="Arial" w:hAnsi="Arial" w:cs="Arial"/>
                <w:noProof/>
                <w:sz w:val="16"/>
                <w:szCs w:val="16"/>
                <w:lang w:val="en-GB"/>
              </w:rPr>
              <w:t>ess</w:t>
            </w:r>
          </w:p>
          <w:p w14:paraId="7E41B02A" w14:textId="640606D8" w:rsidR="000663E7" w:rsidRPr="00114707" w:rsidRDefault="000663E7" w:rsidP="000663E7">
            <w:pPr>
              <w:spacing w:after="0" w:line="240" w:lineRule="auto"/>
              <w:rPr>
                <w:rFonts w:ascii="Arial" w:hAnsi="Arial" w:cs="Arial"/>
                <w:sz w:val="16"/>
                <w:szCs w:val="16"/>
                <w:lang w:val="en-GB"/>
              </w:rPr>
            </w:pPr>
          </w:p>
        </w:tc>
      </w:tr>
      <w:tr w:rsidR="00A26F00" w:rsidRPr="00282911" w14:paraId="0B63B9B7" w14:textId="77777777" w:rsidTr="00DD53CC">
        <w:trPr>
          <w:trHeight w:val="231"/>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476F375" w14:textId="59D5B76D" w:rsidR="00A26F00" w:rsidRPr="00114707" w:rsidRDefault="00A26F00" w:rsidP="00A26F00">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266C36C" w14:textId="760CD9C9" w:rsidR="00A26F00" w:rsidRPr="00114707" w:rsidRDefault="00244E45" w:rsidP="00A26F00">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w:t>
            </w:r>
            <w:r w:rsidR="00A26F00" w:rsidRPr="00114707">
              <w:rPr>
                <w:rFonts w:ascii="Arial" w:hAnsi="Arial" w:cs="Arial"/>
                <w:noProof/>
                <w:color w:val="000000" w:themeColor="text1"/>
                <w:sz w:val="16"/>
                <w:szCs w:val="16"/>
                <w:lang w:val="en-GB"/>
              </w:rPr>
              <w:t>o risk adjustment</w:t>
            </w:r>
            <w:r w:rsidR="00A26F00" w:rsidRPr="00114707">
              <w:rPr>
                <w:rFonts w:ascii="Arial" w:hAnsi="Arial" w:cs="Arial"/>
                <w:noProof/>
                <w:color w:val="000000" w:themeColor="text1"/>
                <w:sz w:val="16"/>
                <w:szCs w:val="16"/>
                <w:lang w:val="en-GB"/>
              </w:rPr>
              <w:br/>
            </w:r>
          </w:p>
        </w:tc>
      </w:tr>
      <w:tr w:rsidR="00A26F00" w:rsidRPr="008A6DA8" w14:paraId="5E5FAB82" w14:textId="77777777" w:rsidTr="00425B8E">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12B5686" w14:textId="22D30549" w:rsidR="00A26F00" w:rsidRPr="00114707" w:rsidRDefault="00A26F00" w:rsidP="00A26F00">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3AAE15C" w14:textId="0C39B096" w:rsidR="00A26F00" w:rsidRPr="00114707" w:rsidRDefault="00244E45" w:rsidP="00A26F00">
            <w:pPr>
              <w:spacing w:after="0" w:line="240" w:lineRule="auto"/>
              <w:rPr>
                <w:rFonts w:ascii="Arial" w:hAnsi="Arial" w:cs="Arial"/>
                <w:noProof/>
                <w:sz w:val="16"/>
                <w:szCs w:val="16"/>
                <w:lang w:val="en-GB"/>
              </w:rPr>
            </w:pPr>
            <w:r w:rsidRPr="00114707">
              <w:rPr>
                <w:rFonts w:ascii="Arial" w:hAnsi="Arial" w:cs="Arial"/>
                <w:noProof/>
                <w:sz w:val="16"/>
                <w:szCs w:val="16"/>
                <w:lang w:val="en-GB"/>
              </w:rPr>
              <w:t>R</w:t>
            </w:r>
            <w:r w:rsidR="00A26F00" w:rsidRPr="00114707">
              <w:rPr>
                <w:rFonts w:ascii="Arial" w:hAnsi="Arial" w:cs="Arial"/>
                <w:noProof/>
                <w:sz w:val="16"/>
                <w:szCs w:val="16"/>
                <w:lang w:val="en-GB"/>
              </w:rPr>
              <w:t>outine data of statutory health insurances</w:t>
            </w:r>
          </w:p>
          <w:p w14:paraId="26A3361D" w14:textId="1D9450C1" w:rsidR="00A26F00" w:rsidRPr="00114707" w:rsidRDefault="00A26F00" w:rsidP="00A26F00">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D74629" w:rsidRPr="00282911" w14:paraId="60909DF1" w14:textId="77777777" w:rsidTr="00425B8E">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4F5C216" w14:textId="23D7B805" w:rsidR="00D74629" w:rsidRPr="00114707" w:rsidRDefault="00D74629" w:rsidP="00D74629">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235D0B7" w14:textId="77777777" w:rsidR="00D74629" w:rsidRPr="00114707" w:rsidRDefault="00D74629" w:rsidP="00D74629">
            <w:pPr>
              <w:spacing w:after="0" w:line="240" w:lineRule="auto"/>
              <w:rPr>
                <w:rFonts w:ascii="Arial" w:hAnsi="Arial" w:cs="Arial"/>
                <w:color w:val="000000" w:themeColor="text1"/>
                <w:sz w:val="16"/>
                <w:szCs w:val="16"/>
                <w:lang w:val="en-GB"/>
              </w:rPr>
            </w:pPr>
            <w:r w:rsidRPr="00114707">
              <w:rPr>
                <w:rFonts w:ascii="Arial" w:hAnsi="Arial" w:cs="Arial"/>
                <w:noProof/>
                <w:sz w:val="16"/>
                <w:szCs w:val="16"/>
                <w:lang w:val="en-GB"/>
              </w:rPr>
              <w:t xml:space="preserve">AWMF (2021), SIR (2019), AWMF (2019), AWMF (2018), </w:t>
            </w:r>
            <w:r w:rsidRPr="00114707">
              <w:rPr>
                <w:rFonts w:ascii="Arial" w:hAnsi="Arial" w:cs="Arial"/>
                <w:color w:val="000000" w:themeColor="text1"/>
                <w:sz w:val="16"/>
                <w:szCs w:val="16"/>
                <w:lang w:val="en-GB"/>
              </w:rPr>
              <w:t>EULAR (2017), NHG (2008)</w:t>
            </w:r>
          </w:p>
          <w:p w14:paraId="6323696E" w14:textId="1E66A0DC" w:rsidR="00D74629" w:rsidRPr="00114707" w:rsidRDefault="00D74629" w:rsidP="00D74629">
            <w:pPr>
              <w:spacing w:after="0" w:line="240" w:lineRule="auto"/>
              <w:rPr>
                <w:rFonts w:ascii="Arial" w:hAnsi="Arial" w:cs="Arial"/>
                <w:noProof/>
                <w:sz w:val="16"/>
                <w:szCs w:val="16"/>
                <w:lang w:val="en-GB"/>
              </w:rPr>
            </w:pPr>
          </w:p>
        </w:tc>
      </w:tr>
    </w:tbl>
    <w:p w14:paraId="714D29B6" w14:textId="2EEB5168" w:rsidR="00803293" w:rsidRDefault="00803293" w:rsidP="0043784D">
      <w:pPr>
        <w:spacing w:after="0" w:line="240" w:lineRule="auto"/>
        <w:rPr>
          <w:lang w:val="en-GB"/>
        </w:rPr>
      </w:pPr>
      <w:r w:rsidRPr="00282911">
        <w:rPr>
          <w:lang w:val="en-GB"/>
        </w:rPr>
        <w:br w:type="page"/>
      </w:r>
    </w:p>
    <w:p w14:paraId="29DF3B56" w14:textId="0C3CC650" w:rsidR="003655A0" w:rsidRPr="00FF376C" w:rsidRDefault="003655A0" w:rsidP="00FF376C">
      <w:pPr>
        <w:pStyle w:val="berschrift2"/>
        <w:rPr>
          <w:sz w:val="20"/>
          <w:szCs w:val="20"/>
          <w:lang w:val="en-US"/>
        </w:rPr>
      </w:pPr>
      <w:bookmarkStart w:id="3" w:name="_Toc194571381"/>
      <w:r w:rsidRPr="00FF376C">
        <w:rPr>
          <w:sz w:val="20"/>
          <w:szCs w:val="20"/>
          <w:lang w:val="en-US"/>
        </w:rPr>
        <w:lastRenderedPageBreak/>
        <w:t>QI3a</w:t>
      </w:r>
      <w:r w:rsidR="00FF376C">
        <w:rPr>
          <w:sz w:val="20"/>
          <w:szCs w:val="20"/>
          <w:lang w:val="en-US"/>
        </w:rPr>
        <w:tab/>
      </w:r>
      <w:r w:rsidRPr="00FF376C">
        <w:rPr>
          <w:sz w:val="20"/>
          <w:szCs w:val="20"/>
          <w:lang w:val="en-US"/>
        </w:rPr>
        <w:t>Number of radiographic examinations performed per patient</w:t>
      </w:r>
      <w:bookmarkEnd w:id="3"/>
    </w:p>
    <w:tbl>
      <w:tblPr>
        <w:tblW w:w="9620" w:type="dxa"/>
        <w:tblCellMar>
          <w:left w:w="0" w:type="dxa"/>
          <w:right w:w="0" w:type="dxa"/>
        </w:tblCellMar>
        <w:tblLook w:val="04A0" w:firstRow="1" w:lastRow="0" w:firstColumn="1" w:lastColumn="0" w:noHBand="0" w:noVBand="1"/>
      </w:tblPr>
      <w:tblGrid>
        <w:gridCol w:w="2340"/>
        <w:gridCol w:w="7280"/>
      </w:tblGrid>
      <w:tr w:rsidR="003655A0" w:rsidRPr="008A6DA8" w14:paraId="4899D1F4"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73F42423" w14:textId="0CF2B4B1" w:rsidR="003655A0" w:rsidRPr="00114707" w:rsidRDefault="003655A0" w:rsidP="000151C4">
            <w:pPr>
              <w:spacing w:after="0" w:line="240" w:lineRule="auto"/>
              <w:rPr>
                <w:rFonts w:ascii="Arial" w:hAnsi="Arial" w:cs="Arial"/>
                <w:b/>
                <w:sz w:val="16"/>
                <w:szCs w:val="16"/>
                <w:lang w:val="en-GB"/>
              </w:rPr>
            </w:pPr>
            <w:r w:rsidRPr="00114707">
              <w:rPr>
                <w:rFonts w:ascii="Arial" w:hAnsi="Arial" w:cs="Arial"/>
                <w:b/>
                <w:sz w:val="16"/>
                <w:szCs w:val="16"/>
                <w:lang w:val="en-GB"/>
              </w:rPr>
              <w:t>QI3a</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781B4102" w14:textId="77777777" w:rsidR="003655A0" w:rsidRPr="00114707" w:rsidRDefault="003655A0" w:rsidP="000151C4">
            <w:pPr>
              <w:pStyle w:val="KeinLeerraum"/>
              <w:rPr>
                <w:rFonts w:ascii="Arial" w:hAnsi="Arial" w:cs="Arial"/>
                <w:lang w:val="en-GB"/>
              </w:rPr>
            </w:pPr>
            <w:r w:rsidRPr="00114707">
              <w:rPr>
                <w:rFonts w:ascii="Arial" w:hAnsi="Arial" w:cs="Arial"/>
                <w:lang w:val="en-GB"/>
              </w:rPr>
              <w:t>Number of radiographic examinations performed per patient</w:t>
            </w:r>
          </w:p>
        </w:tc>
      </w:tr>
      <w:tr w:rsidR="003655A0" w:rsidRPr="008A6DA8" w14:paraId="45FCE641"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0184A97" w14:textId="77777777" w:rsidR="003655A0" w:rsidRPr="00114707" w:rsidRDefault="003655A0" w:rsidP="000151C4">
            <w:pPr>
              <w:spacing w:after="0" w:line="240" w:lineRule="auto"/>
              <w:rPr>
                <w:rFonts w:ascii="Arial" w:hAnsi="Arial" w:cs="Arial"/>
                <w:sz w:val="16"/>
                <w:szCs w:val="16"/>
                <w:highlight w:val="yellow"/>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EF27199" w14:textId="2E3E3982" w:rsidR="003655A0" w:rsidRPr="00114707" w:rsidRDefault="00705286" w:rsidP="00E11909">
            <w:pPr>
              <w:spacing w:after="0" w:line="240" w:lineRule="auto"/>
              <w:rPr>
                <w:rFonts w:ascii="Arial" w:hAnsi="Arial" w:cs="Arial"/>
                <w:sz w:val="16"/>
                <w:szCs w:val="16"/>
                <w:highlight w:val="yellow"/>
                <w:lang w:val="en-GB"/>
              </w:rPr>
            </w:pPr>
            <w:r w:rsidRPr="00114707">
              <w:rPr>
                <w:rFonts w:ascii="Arial" w:eastAsia="Calibri" w:hAnsi="Arial" w:cs="Arial"/>
                <w:color w:val="000000"/>
                <w:sz w:val="16"/>
                <w:szCs w:val="16"/>
                <w:lang w:val="en-GB"/>
              </w:rPr>
              <w:t xml:space="preserve">Radiographic </w:t>
            </w:r>
            <w:r w:rsidR="00083D69">
              <w:rPr>
                <w:rFonts w:ascii="Arial" w:eastAsia="Calibri" w:hAnsi="Arial" w:cs="Arial"/>
                <w:color w:val="000000"/>
                <w:sz w:val="16"/>
                <w:szCs w:val="16"/>
                <w:lang w:val="en-GB"/>
              </w:rPr>
              <w:t>examination</w:t>
            </w:r>
            <w:r w:rsidRPr="00114707">
              <w:rPr>
                <w:rFonts w:ascii="Arial" w:eastAsia="Calibri" w:hAnsi="Arial" w:cs="Arial"/>
                <w:color w:val="000000"/>
                <w:sz w:val="16"/>
                <w:szCs w:val="16"/>
                <w:lang w:val="en-GB"/>
              </w:rPr>
              <w:t xml:space="preserve"> in</w:t>
            </w:r>
            <w:r w:rsidR="00E11909" w:rsidRPr="00114707">
              <w:rPr>
                <w:rFonts w:ascii="Arial" w:eastAsia="Calibri" w:hAnsi="Arial" w:cs="Arial"/>
                <w:color w:val="000000"/>
                <w:sz w:val="16"/>
                <w:szCs w:val="16"/>
                <w:lang w:val="en-GB"/>
              </w:rPr>
              <w:t xml:space="preserve"> HOA</w:t>
            </w:r>
            <w:r w:rsidR="003655A0" w:rsidRPr="00114707">
              <w:rPr>
                <w:rFonts w:ascii="Arial" w:eastAsia="Calibri" w:hAnsi="Arial" w:cs="Arial"/>
                <w:color w:val="000000"/>
                <w:sz w:val="16"/>
                <w:szCs w:val="16"/>
                <w:lang w:val="en-GB"/>
              </w:rPr>
              <w:t xml:space="preserve"> patients should be performed </w:t>
            </w:r>
            <w:r w:rsidR="00B91E97" w:rsidRPr="00B91E97">
              <w:rPr>
                <w:rFonts w:ascii="Arial" w:eastAsia="Calibri" w:hAnsi="Arial" w:cs="Arial"/>
                <w:color w:val="000000"/>
                <w:sz w:val="16"/>
                <w:szCs w:val="16"/>
                <w:lang w:val="en-GB"/>
              </w:rPr>
              <w:t>only as medically necessary</w:t>
            </w:r>
            <w:r w:rsidR="003655A0" w:rsidRPr="00114707">
              <w:rPr>
                <w:rFonts w:ascii="Arial" w:eastAsia="Calibri" w:hAnsi="Arial" w:cs="Arial"/>
                <w:color w:val="000000"/>
                <w:sz w:val="16"/>
                <w:szCs w:val="16"/>
                <w:lang w:val="en-GB"/>
              </w:rPr>
              <w:t>.</w:t>
            </w:r>
            <w:r w:rsidR="003655A0" w:rsidRPr="00114707">
              <w:rPr>
                <w:rFonts w:ascii="Arial" w:eastAsia="Calibri" w:hAnsi="Arial" w:cs="Arial"/>
                <w:color w:val="000000"/>
                <w:sz w:val="16"/>
                <w:szCs w:val="16"/>
                <w:highlight w:val="yellow"/>
                <w:lang w:val="en-GB"/>
              </w:rPr>
              <w:br/>
            </w:r>
          </w:p>
        </w:tc>
      </w:tr>
      <w:tr w:rsidR="003655A0" w:rsidRPr="008A6DA8" w14:paraId="700851F7" w14:textId="77777777" w:rsidTr="000151C4">
        <w:trPr>
          <w:trHeight w:val="26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21A2621"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103583A7" w14:textId="77777777" w:rsidR="003655A0" w:rsidRPr="00114707" w:rsidRDefault="003655A0"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radiographic examination to the corresponding HOA diagnosis is possible to a limited extent only. Once there is a reliable diagnosis, treatment decisions should be based primarily on the clinical examination, not the radiological examination.</w:t>
            </w:r>
            <w:r w:rsidRPr="00114707">
              <w:rPr>
                <w:rFonts w:ascii="Arial" w:eastAsia="Calibri" w:hAnsi="Arial" w:cs="Arial"/>
                <w:color w:val="000000"/>
                <w:sz w:val="16"/>
                <w:szCs w:val="16"/>
                <w:lang w:val="en-GB"/>
              </w:rPr>
              <w:br/>
            </w:r>
          </w:p>
        </w:tc>
      </w:tr>
      <w:tr w:rsidR="003655A0" w:rsidRPr="008A6DA8" w14:paraId="5C7D706E" w14:textId="77777777" w:rsidTr="000151C4">
        <w:trPr>
          <w:trHeight w:val="485"/>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0A3D68B2"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70E620CB" w14:textId="77777777" w:rsidR="003655A0" w:rsidRPr="00114707" w:rsidRDefault="003655A0"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performed radiographic examinations</w:t>
            </w:r>
            <w:r w:rsidRPr="00114707">
              <w:rPr>
                <w:rFonts w:ascii="Arial" w:eastAsia="Calibri" w:hAnsi="Arial" w:cs="Arial"/>
                <w:color w:val="000000"/>
                <w:sz w:val="16"/>
                <w:szCs w:val="16"/>
                <w:vertAlign w:val="superscript"/>
                <w:lang w:val="en-GB"/>
              </w:rPr>
              <w:t>1</w:t>
            </w:r>
          </w:p>
          <w:p w14:paraId="47850B6C" w14:textId="77F5B556" w:rsidR="003655A0" w:rsidRPr="00114707" w:rsidRDefault="003655A0"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 xml:space="preserve">EBM: 34237, 34234, 34235 </w:t>
            </w:r>
            <w:r w:rsidR="004537B0" w:rsidRPr="00114707">
              <w:rPr>
                <w:rFonts w:ascii="Arial" w:eastAsia="Calibri" w:hAnsi="Arial" w:cs="Arial"/>
                <w:i/>
                <w:color w:val="000000"/>
                <w:sz w:val="16"/>
                <w:szCs w:val="16"/>
                <w:lang w:val="en-GB"/>
              </w:rPr>
              <w:t xml:space="preserve">and </w:t>
            </w:r>
            <w:r w:rsidRPr="00114707">
              <w:rPr>
                <w:rFonts w:ascii="Arial" w:eastAsia="Calibri" w:hAnsi="Arial" w:cs="Arial"/>
                <w:i/>
                <w:color w:val="000000"/>
                <w:sz w:val="16"/>
                <w:szCs w:val="16"/>
                <w:lang w:val="en-GB"/>
              </w:rPr>
              <w:t>diagnosis ICD (M16*</w:t>
            </w:r>
            <w:r w:rsidR="004537B0" w:rsidRPr="00114707">
              <w:rPr>
                <w:rFonts w:ascii="Arial" w:eastAsia="Calibri" w:hAnsi="Arial" w:cs="Arial"/>
                <w:i/>
                <w:color w:val="000000"/>
                <w:sz w:val="16"/>
                <w:szCs w:val="16"/>
                <w:lang w:val="en-GB"/>
              </w:rPr>
              <w:t>,</w:t>
            </w:r>
            <w:r w:rsidR="004537B0" w:rsidRPr="00114707">
              <w:rPr>
                <w:rFonts w:ascii="Arial" w:hAnsi="Arial" w:cs="Arial"/>
                <w:lang w:val="en-US"/>
              </w:rPr>
              <w:t xml:space="preserve"> </w:t>
            </w:r>
            <w:r w:rsidR="004537B0" w:rsidRPr="00114707">
              <w:rPr>
                <w:rFonts w:ascii="Arial" w:eastAsia="Calibri" w:hAnsi="Arial" w:cs="Arial"/>
                <w:i/>
                <w:color w:val="000000"/>
                <w:sz w:val="16"/>
                <w:szCs w:val="16"/>
                <w:lang w:val="en-GB"/>
              </w:rPr>
              <w:t>diagnostic certainty: G</w:t>
            </w:r>
            <w:r w:rsidRPr="00114707">
              <w:rPr>
                <w:rFonts w:ascii="Arial" w:eastAsia="Calibri" w:hAnsi="Arial" w:cs="Arial"/>
                <w:i/>
                <w:color w:val="000000"/>
                <w:sz w:val="16"/>
                <w:szCs w:val="16"/>
                <w:lang w:val="en-GB"/>
              </w:rPr>
              <w:t>) in the same billing case</w:t>
            </w:r>
          </w:p>
          <w:p w14:paraId="56141BDA" w14:textId="77777777" w:rsidR="003655A0" w:rsidRPr="00114707" w:rsidRDefault="003655A0" w:rsidP="000151C4">
            <w:pPr>
              <w:spacing w:after="0" w:line="240" w:lineRule="auto"/>
              <w:rPr>
                <w:rFonts w:ascii="Arial" w:hAnsi="Arial" w:cs="Arial"/>
                <w:sz w:val="16"/>
                <w:szCs w:val="16"/>
                <w:lang w:val="en-GB"/>
              </w:rPr>
            </w:pPr>
          </w:p>
        </w:tc>
      </w:tr>
      <w:tr w:rsidR="003655A0" w:rsidRPr="008A6DA8" w14:paraId="3D3461E5" w14:textId="77777777" w:rsidTr="000151C4">
        <w:trPr>
          <w:trHeight w:val="241"/>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34F1DED"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1D3BF181" w14:textId="77777777" w:rsidR="003655A0" w:rsidRPr="00114707" w:rsidRDefault="003655A0"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HOA patients with at least one radiographic examination</w:t>
            </w:r>
            <w:r w:rsidRPr="00114707">
              <w:rPr>
                <w:rFonts w:ascii="Arial" w:eastAsia="Calibri" w:hAnsi="Arial" w:cs="Arial"/>
                <w:color w:val="000000"/>
                <w:sz w:val="16"/>
                <w:szCs w:val="16"/>
                <w:vertAlign w:val="superscript"/>
                <w:lang w:val="en-US"/>
              </w:rPr>
              <w:t>1</w:t>
            </w:r>
          </w:p>
          <w:p w14:paraId="1FACA4A0" w14:textId="77777777" w:rsidR="003655A0" w:rsidRPr="00114707" w:rsidRDefault="003655A0" w:rsidP="000151C4">
            <w:pPr>
              <w:spacing w:after="0" w:line="240" w:lineRule="auto"/>
              <w:rPr>
                <w:rFonts w:ascii="Arial" w:hAnsi="Arial" w:cs="Arial"/>
                <w:sz w:val="16"/>
                <w:szCs w:val="16"/>
                <w:lang w:val="en-US"/>
              </w:rPr>
            </w:pPr>
          </w:p>
        </w:tc>
      </w:tr>
      <w:tr w:rsidR="003655A0" w:rsidRPr="00282911" w14:paraId="32DBDB00" w14:textId="77777777" w:rsidTr="000151C4">
        <w:trPr>
          <w:trHeight w:val="28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D9C6AE1"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14BD07AB" w14:textId="77777777" w:rsidR="003655A0" w:rsidRPr="00114707" w:rsidRDefault="003655A0"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3655A0" w:rsidRPr="008A6DA8" w14:paraId="7C32D923"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76D6B76"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BC06D3F" w14:textId="77777777" w:rsidR="003655A0" w:rsidRPr="00114707" w:rsidRDefault="003655A0"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low value</w:t>
            </w:r>
          </w:p>
          <w:p w14:paraId="202C12DC" w14:textId="77777777" w:rsidR="003655A0" w:rsidRPr="00114707" w:rsidRDefault="003655A0"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The QI represents the number of radiographic examinations performed per HOA patient (with at least one radiographic examination performed).</w:t>
            </w:r>
          </w:p>
          <w:p w14:paraId="55DC36E5" w14:textId="77777777" w:rsidR="003655A0" w:rsidRPr="00114707" w:rsidRDefault="003655A0"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number of radiographic examinations performed per HOA patient compared to other health service providers may indicate inadequate coordination or overuse.</w:t>
            </w:r>
            <w:r w:rsidRPr="00114707">
              <w:rPr>
                <w:rFonts w:ascii="Arial" w:eastAsia="Calibri" w:hAnsi="Arial" w:cs="Arial"/>
                <w:color w:val="000000"/>
                <w:sz w:val="16"/>
                <w:szCs w:val="16"/>
                <w:lang w:val="en-US"/>
              </w:rPr>
              <w:br/>
            </w:r>
          </w:p>
        </w:tc>
      </w:tr>
      <w:tr w:rsidR="003655A0" w:rsidRPr="008A6DA8" w14:paraId="5907F074" w14:textId="77777777" w:rsidTr="000151C4">
        <w:trPr>
          <w:trHeight w:val="33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5C10DC6"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A3A3ABA"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Radiological imaging in HOA patients should be performed as needed and appropriate. A high rate of radiographic examinations per patient may be an indication of overprovision.</w:t>
            </w:r>
          </w:p>
          <w:p w14:paraId="46EBA439" w14:textId="77777777" w:rsidR="003655A0" w:rsidRPr="00114707" w:rsidRDefault="003655A0" w:rsidP="000151C4">
            <w:pPr>
              <w:spacing w:after="0" w:line="240" w:lineRule="auto"/>
              <w:rPr>
                <w:rFonts w:ascii="Arial" w:hAnsi="Arial" w:cs="Arial"/>
                <w:sz w:val="16"/>
                <w:szCs w:val="16"/>
                <w:lang w:val="en-GB"/>
              </w:rPr>
            </w:pPr>
          </w:p>
        </w:tc>
      </w:tr>
      <w:tr w:rsidR="003655A0" w:rsidRPr="00282911" w14:paraId="54B4A06F"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0A07280"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655629B"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3655A0" w:rsidRPr="00282911" w14:paraId="1B86FD3D"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07BB125"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447A4B9"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3655A0" w:rsidRPr="00282911" w14:paraId="04DF8DB2"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4ADD132"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B3F424E"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noProof/>
                <w:sz w:val="16"/>
                <w:szCs w:val="16"/>
                <w:lang w:val="en-GB"/>
              </w:rPr>
              <w:t>Process</w:t>
            </w:r>
            <w:r w:rsidRPr="00114707">
              <w:rPr>
                <w:rFonts w:ascii="Arial" w:hAnsi="Arial" w:cs="Arial"/>
                <w:noProof/>
                <w:sz w:val="16"/>
                <w:szCs w:val="16"/>
                <w:lang w:val="en-GB"/>
              </w:rPr>
              <w:br/>
            </w:r>
          </w:p>
        </w:tc>
      </w:tr>
      <w:tr w:rsidR="003655A0" w:rsidRPr="00282911" w14:paraId="3DC0C23B" w14:textId="77777777" w:rsidTr="000151C4">
        <w:trPr>
          <w:trHeight w:val="16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F4B9399"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16A1552" w14:textId="77777777" w:rsidR="003655A0" w:rsidRPr="00114707" w:rsidRDefault="003655A0"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sz w:val="16"/>
                <w:szCs w:val="16"/>
                <w:lang w:val="en-GB"/>
              </w:rPr>
              <w:br/>
            </w:r>
          </w:p>
        </w:tc>
      </w:tr>
      <w:tr w:rsidR="003655A0" w:rsidRPr="008A6DA8" w14:paraId="4256B155"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6E82A4D"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3AB8FC9" w14:textId="77777777" w:rsidR="003655A0" w:rsidRPr="00114707" w:rsidRDefault="003655A0"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57B7D441"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3655A0" w:rsidRPr="008A6DA8" w14:paraId="398A8C26"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2DDDD0D"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4760706" w14:textId="3EBADFEF"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w:t>
            </w:r>
            <w:proofErr w:type="gramStart"/>
            <w:r w:rsidR="00EF125C">
              <w:rPr>
                <w:rFonts w:ascii="Arial" w:hAnsi="Arial" w:cs="Arial"/>
                <w:sz w:val="16"/>
                <w:szCs w:val="16"/>
                <w:lang w:val="en-GB"/>
              </w:rPr>
              <w:t>based</w:t>
            </w:r>
            <w:proofErr w:type="gramEnd"/>
            <w:r w:rsidR="00EF125C">
              <w:rPr>
                <w:rFonts w:ascii="Arial" w:hAnsi="Arial" w:cs="Arial"/>
                <w:sz w:val="16"/>
                <w:szCs w:val="16"/>
                <w:lang w:val="en-GB"/>
              </w:rPr>
              <w:t xml:space="preserve"> on Delphi </w:t>
            </w:r>
            <w:r w:rsidRPr="00114707">
              <w:rPr>
                <w:rFonts w:ascii="Arial" w:hAnsi="Arial" w:cs="Arial"/>
                <w:sz w:val="16"/>
                <w:szCs w:val="16"/>
                <w:lang w:val="en-GB"/>
              </w:rPr>
              <w:t>panel consensus)</w:t>
            </w:r>
          </w:p>
          <w:p w14:paraId="1EF86013" w14:textId="77777777" w:rsidR="003655A0" w:rsidRPr="00114707" w:rsidRDefault="003655A0" w:rsidP="000151C4">
            <w:pPr>
              <w:spacing w:after="0" w:line="240" w:lineRule="auto"/>
              <w:rPr>
                <w:rFonts w:ascii="Arial" w:hAnsi="Arial" w:cs="Arial"/>
                <w:noProof/>
                <w:sz w:val="16"/>
                <w:szCs w:val="16"/>
                <w:lang w:val="en-GB"/>
              </w:rPr>
            </w:pPr>
          </w:p>
        </w:tc>
      </w:tr>
    </w:tbl>
    <w:p w14:paraId="132F6014" w14:textId="77777777" w:rsidR="003655A0" w:rsidRPr="00282911" w:rsidRDefault="003655A0" w:rsidP="003655A0">
      <w:pPr>
        <w:spacing w:after="0" w:line="240" w:lineRule="auto"/>
        <w:rPr>
          <w:lang w:val="en-GB"/>
        </w:rPr>
      </w:pPr>
      <w:r w:rsidRPr="00282911">
        <w:rPr>
          <w:lang w:val="en-GB"/>
        </w:rPr>
        <w:br w:type="page"/>
      </w:r>
    </w:p>
    <w:p w14:paraId="1B85A3AD" w14:textId="739D40E8" w:rsidR="003655A0" w:rsidRPr="00A66A28" w:rsidRDefault="003655A0" w:rsidP="00FF376C">
      <w:pPr>
        <w:pStyle w:val="berschrift2"/>
        <w:rPr>
          <w:lang w:val="en-US"/>
        </w:rPr>
      </w:pPr>
      <w:bookmarkStart w:id="4" w:name="_Toc194571382"/>
      <w:r w:rsidRPr="00A66A28">
        <w:rPr>
          <w:lang w:val="en-US"/>
        </w:rPr>
        <w:lastRenderedPageBreak/>
        <w:t>QI3b</w:t>
      </w:r>
      <w:r w:rsidR="00FF376C" w:rsidRPr="00A66A28">
        <w:rPr>
          <w:lang w:val="en-US"/>
        </w:rPr>
        <w:tab/>
      </w:r>
      <w:r w:rsidRPr="00A66A28">
        <w:rPr>
          <w:lang w:val="en-US"/>
        </w:rPr>
        <w:t>Number of MRI examinations performed per patient</w:t>
      </w:r>
      <w:bookmarkEnd w:id="4"/>
    </w:p>
    <w:tbl>
      <w:tblPr>
        <w:tblW w:w="9620" w:type="dxa"/>
        <w:tblCellMar>
          <w:left w:w="0" w:type="dxa"/>
          <w:right w:w="0" w:type="dxa"/>
        </w:tblCellMar>
        <w:tblLook w:val="04A0" w:firstRow="1" w:lastRow="0" w:firstColumn="1" w:lastColumn="0" w:noHBand="0" w:noVBand="1"/>
      </w:tblPr>
      <w:tblGrid>
        <w:gridCol w:w="2340"/>
        <w:gridCol w:w="7280"/>
      </w:tblGrid>
      <w:tr w:rsidR="003655A0" w:rsidRPr="008A6DA8" w14:paraId="7E665735"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70E4F777" w14:textId="7F21EEA7" w:rsidR="003655A0" w:rsidRPr="00114707" w:rsidRDefault="003655A0" w:rsidP="000151C4">
            <w:pPr>
              <w:spacing w:after="0" w:line="240" w:lineRule="auto"/>
              <w:rPr>
                <w:rFonts w:ascii="Arial" w:hAnsi="Arial" w:cs="Arial"/>
                <w:b/>
                <w:sz w:val="16"/>
                <w:szCs w:val="16"/>
                <w:lang w:val="en-GB"/>
              </w:rPr>
            </w:pPr>
            <w:r w:rsidRPr="00114707">
              <w:rPr>
                <w:rFonts w:ascii="Arial" w:hAnsi="Arial" w:cs="Arial"/>
                <w:b/>
                <w:sz w:val="16"/>
                <w:szCs w:val="16"/>
                <w:lang w:val="en-GB"/>
              </w:rPr>
              <w:t>QI3b</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1AF68559" w14:textId="77777777" w:rsidR="003655A0" w:rsidRPr="00114707" w:rsidRDefault="003655A0" w:rsidP="000151C4">
            <w:pPr>
              <w:pStyle w:val="KeinLeerraum"/>
              <w:rPr>
                <w:rFonts w:ascii="Arial" w:hAnsi="Arial" w:cs="Arial"/>
                <w:lang w:val="en-GB"/>
              </w:rPr>
            </w:pPr>
            <w:r w:rsidRPr="00114707">
              <w:rPr>
                <w:rFonts w:ascii="Arial" w:hAnsi="Arial" w:cs="Arial"/>
                <w:lang w:val="en-GB"/>
              </w:rPr>
              <w:t>Number of MRI examinations performed per patient</w:t>
            </w:r>
          </w:p>
        </w:tc>
      </w:tr>
      <w:tr w:rsidR="003655A0" w:rsidRPr="008A6DA8" w14:paraId="33726FA7"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72C8F14"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379D1CD" w14:textId="7EA15466" w:rsidR="003655A0" w:rsidRPr="00114707" w:rsidRDefault="00DC2CD5" w:rsidP="00E11909">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MRI</w:t>
            </w:r>
            <w:r w:rsidR="00705286" w:rsidRPr="00114707">
              <w:rPr>
                <w:rFonts w:ascii="Arial" w:eastAsia="Calibri" w:hAnsi="Arial" w:cs="Arial"/>
                <w:color w:val="000000"/>
                <w:sz w:val="16"/>
                <w:szCs w:val="16"/>
                <w:lang w:val="en-GB"/>
              </w:rPr>
              <w:t xml:space="preserve"> examinations in</w:t>
            </w:r>
            <w:r w:rsidR="003655A0" w:rsidRPr="00114707">
              <w:rPr>
                <w:rFonts w:ascii="Arial" w:eastAsia="Calibri" w:hAnsi="Arial" w:cs="Arial"/>
                <w:color w:val="000000"/>
                <w:sz w:val="16"/>
                <w:szCs w:val="16"/>
                <w:lang w:val="en-GB"/>
              </w:rPr>
              <w:t xml:space="preserve"> </w:t>
            </w:r>
            <w:r w:rsidR="00E11909" w:rsidRPr="00114707">
              <w:rPr>
                <w:rFonts w:ascii="Arial" w:eastAsia="Calibri" w:hAnsi="Arial" w:cs="Arial"/>
                <w:color w:val="000000"/>
                <w:sz w:val="16"/>
                <w:szCs w:val="16"/>
                <w:lang w:val="en-GB"/>
              </w:rPr>
              <w:t xml:space="preserve">HOA </w:t>
            </w:r>
            <w:r w:rsidR="003655A0" w:rsidRPr="00114707">
              <w:rPr>
                <w:rFonts w:ascii="Arial" w:eastAsia="Calibri" w:hAnsi="Arial" w:cs="Arial"/>
                <w:color w:val="000000"/>
                <w:sz w:val="16"/>
                <w:szCs w:val="16"/>
                <w:lang w:val="en-GB"/>
              </w:rPr>
              <w:t xml:space="preserve">patients should be performed </w:t>
            </w:r>
            <w:r w:rsidR="00B91E97" w:rsidRPr="00B91E97">
              <w:rPr>
                <w:rFonts w:ascii="Arial" w:eastAsia="Calibri" w:hAnsi="Arial" w:cs="Arial"/>
                <w:color w:val="000000"/>
                <w:sz w:val="16"/>
                <w:szCs w:val="16"/>
                <w:lang w:val="en-GB"/>
              </w:rPr>
              <w:t>only as medically necessary</w:t>
            </w:r>
            <w:r w:rsidR="003655A0" w:rsidRPr="00114707">
              <w:rPr>
                <w:rFonts w:ascii="Arial" w:eastAsia="Calibri" w:hAnsi="Arial" w:cs="Arial"/>
                <w:color w:val="000000"/>
                <w:sz w:val="16"/>
                <w:szCs w:val="16"/>
                <w:lang w:val="en-GB"/>
              </w:rPr>
              <w:t>.</w:t>
            </w:r>
            <w:r w:rsidR="003655A0" w:rsidRPr="00114707">
              <w:rPr>
                <w:rFonts w:ascii="Arial" w:eastAsia="Calibri" w:hAnsi="Arial" w:cs="Arial"/>
                <w:color w:val="000000"/>
                <w:sz w:val="16"/>
                <w:szCs w:val="16"/>
                <w:lang w:val="en-GB"/>
              </w:rPr>
              <w:br/>
            </w:r>
          </w:p>
        </w:tc>
      </w:tr>
      <w:tr w:rsidR="003655A0" w:rsidRPr="008A6DA8" w14:paraId="4882BDC9" w14:textId="77777777" w:rsidTr="000151C4">
        <w:trPr>
          <w:trHeight w:val="26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8322CC3"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7EC1F8A" w14:textId="77777777" w:rsidR="003655A0" w:rsidRPr="00114707" w:rsidRDefault="003655A0"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MRI examination to the corresponding HOA diagnosis is possible to a limited extent only. Once there is a reliable diagnosis, treatment decisions should be based primarily on the clinical examination, not the radiological examination.</w:t>
            </w:r>
            <w:r w:rsidRPr="00114707">
              <w:rPr>
                <w:rFonts w:ascii="Arial" w:eastAsia="Calibri" w:hAnsi="Arial" w:cs="Arial"/>
                <w:color w:val="000000"/>
                <w:sz w:val="16"/>
                <w:szCs w:val="16"/>
                <w:lang w:val="en-GB"/>
              </w:rPr>
              <w:br/>
            </w:r>
          </w:p>
        </w:tc>
      </w:tr>
      <w:tr w:rsidR="003655A0" w:rsidRPr="008A6DA8" w14:paraId="7370B9FD" w14:textId="77777777" w:rsidTr="000151C4">
        <w:trPr>
          <w:trHeight w:val="485"/>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AB79AE4"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50BDF29F" w14:textId="77777777" w:rsidR="003655A0" w:rsidRPr="00114707" w:rsidRDefault="003655A0"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performed MRI examinations</w:t>
            </w:r>
            <w:r w:rsidRPr="00114707">
              <w:rPr>
                <w:rFonts w:ascii="Arial" w:eastAsia="Calibri" w:hAnsi="Arial" w:cs="Arial"/>
                <w:color w:val="000000"/>
                <w:sz w:val="16"/>
                <w:szCs w:val="16"/>
                <w:vertAlign w:val="superscript"/>
                <w:lang w:val="en-GB"/>
              </w:rPr>
              <w:t>1</w:t>
            </w:r>
          </w:p>
          <w:p w14:paraId="221196C7" w14:textId="7A3735C8" w:rsidR="003655A0" w:rsidRPr="00114707" w:rsidRDefault="003655A0" w:rsidP="000151C4">
            <w:pPr>
              <w:spacing w:after="0" w:line="240" w:lineRule="auto"/>
              <w:rPr>
                <w:rFonts w:ascii="Arial" w:eastAsia="Calibri" w:hAnsi="Arial" w:cs="Arial"/>
                <w:color w:val="000000"/>
                <w:sz w:val="16"/>
                <w:szCs w:val="16"/>
                <w:vertAlign w:val="superscript"/>
                <w:lang w:val="en-GB"/>
              </w:rPr>
            </w:pPr>
            <w:r w:rsidRPr="00114707">
              <w:rPr>
                <w:rFonts w:ascii="Arial" w:eastAsia="Calibri" w:hAnsi="Arial" w:cs="Arial"/>
                <w:i/>
                <w:color w:val="000000"/>
                <w:sz w:val="16"/>
                <w:szCs w:val="16"/>
                <w:vertAlign w:val="superscript"/>
                <w:lang w:val="en-GB"/>
              </w:rPr>
              <w:t>1</w:t>
            </w:r>
            <w:r w:rsidR="004537B0" w:rsidRPr="00114707">
              <w:rPr>
                <w:rFonts w:ascii="Arial" w:eastAsia="Calibri" w:hAnsi="Arial" w:cs="Arial"/>
                <w:i/>
                <w:color w:val="000000"/>
                <w:sz w:val="16"/>
                <w:szCs w:val="16"/>
                <w:lang w:val="en-GB"/>
              </w:rPr>
              <w:t xml:space="preserve">EBM: 34450 and </w:t>
            </w:r>
            <w:r w:rsidRPr="00114707">
              <w:rPr>
                <w:rFonts w:ascii="Arial" w:eastAsia="Calibri" w:hAnsi="Arial" w:cs="Arial"/>
                <w:i/>
                <w:color w:val="000000"/>
                <w:sz w:val="16"/>
                <w:szCs w:val="16"/>
                <w:lang w:val="en-GB"/>
              </w:rPr>
              <w:t>diagnosis ICD (M16*</w:t>
            </w:r>
            <w:r w:rsidR="004537B0" w:rsidRPr="00114707">
              <w:rPr>
                <w:rFonts w:ascii="Arial" w:eastAsia="Calibri" w:hAnsi="Arial" w:cs="Arial"/>
                <w:i/>
                <w:color w:val="000000"/>
                <w:sz w:val="16"/>
                <w:szCs w:val="16"/>
                <w:lang w:val="en-GB"/>
              </w:rPr>
              <w:t>,</w:t>
            </w:r>
            <w:r w:rsidR="004537B0" w:rsidRPr="00114707">
              <w:rPr>
                <w:rFonts w:ascii="Arial" w:hAnsi="Arial" w:cs="Arial"/>
                <w:lang w:val="en-US"/>
              </w:rPr>
              <w:t xml:space="preserve"> </w:t>
            </w:r>
            <w:r w:rsidR="004537B0" w:rsidRPr="00114707">
              <w:rPr>
                <w:rFonts w:ascii="Arial" w:eastAsia="Calibri" w:hAnsi="Arial" w:cs="Arial"/>
                <w:i/>
                <w:color w:val="000000"/>
                <w:sz w:val="16"/>
                <w:szCs w:val="16"/>
                <w:lang w:val="en-GB"/>
              </w:rPr>
              <w:t>diagnostic certainty: G</w:t>
            </w:r>
            <w:r w:rsidRPr="00114707">
              <w:rPr>
                <w:rFonts w:ascii="Arial" w:eastAsia="Calibri" w:hAnsi="Arial" w:cs="Arial"/>
                <w:i/>
                <w:color w:val="000000"/>
                <w:sz w:val="16"/>
                <w:szCs w:val="16"/>
                <w:lang w:val="en-GB"/>
              </w:rPr>
              <w:t>) in the same billing case</w:t>
            </w:r>
          </w:p>
          <w:p w14:paraId="17D2220B" w14:textId="77777777" w:rsidR="003655A0" w:rsidRPr="00114707" w:rsidRDefault="003655A0" w:rsidP="000151C4">
            <w:pPr>
              <w:spacing w:after="0" w:line="240" w:lineRule="auto"/>
              <w:rPr>
                <w:rFonts w:ascii="Arial" w:hAnsi="Arial" w:cs="Arial"/>
                <w:sz w:val="16"/>
                <w:szCs w:val="16"/>
                <w:lang w:val="en-GB"/>
              </w:rPr>
            </w:pPr>
          </w:p>
        </w:tc>
      </w:tr>
      <w:tr w:rsidR="003655A0" w:rsidRPr="008A6DA8" w14:paraId="6A1C1E79" w14:textId="77777777" w:rsidTr="000151C4">
        <w:trPr>
          <w:trHeight w:val="9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469C0F61"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6C06C870" w14:textId="77777777" w:rsidR="003655A0" w:rsidRPr="00114707" w:rsidRDefault="003655A0"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HOA patients with at least one MRI examination</w:t>
            </w:r>
            <w:r w:rsidRPr="00114707">
              <w:rPr>
                <w:rFonts w:ascii="Arial" w:eastAsia="Calibri" w:hAnsi="Arial" w:cs="Arial"/>
                <w:color w:val="000000"/>
                <w:sz w:val="16"/>
                <w:szCs w:val="16"/>
                <w:vertAlign w:val="superscript"/>
                <w:lang w:val="en-US"/>
              </w:rPr>
              <w:t>1</w:t>
            </w:r>
          </w:p>
          <w:p w14:paraId="5B446679" w14:textId="77777777" w:rsidR="003655A0" w:rsidRPr="00114707" w:rsidRDefault="003655A0" w:rsidP="000151C4">
            <w:pPr>
              <w:spacing w:after="0" w:line="240" w:lineRule="auto"/>
              <w:rPr>
                <w:rFonts w:ascii="Arial" w:hAnsi="Arial" w:cs="Arial"/>
                <w:sz w:val="16"/>
                <w:szCs w:val="16"/>
                <w:lang w:val="en-US"/>
              </w:rPr>
            </w:pPr>
          </w:p>
        </w:tc>
      </w:tr>
      <w:tr w:rsidR="003655A0" w:rsidRPr="00282911" w14:paraId="01CB448D" w14:textId="77777777" w:rsidTr="000151C4">
        <w:trPr>
          <w:trHeight w:val="28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3CA0516"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83203DF" w14:textId="77777777" w:rsidR="003655A0" w:rsidRPr="00114707" w:rsidRDefault="003655A0"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3655A0" w:rsidRPr="008A6DA8" w14:paraId="5EBC343F"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E119416"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36AF90C" w14:textId="77777777" w:rsidR="003655A0" w:rsidRPr="00114707" w:rsidRDefault="003655A0"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low value</w:t>
            </w:r>
          </w:p>
          <w:p w14:paraId="29E0FEE1" w14:textId="2AA44316" w:rsidR="003655A0" w:rsidRPr="00114707" w:rsidRDefault="003655A0"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number of MRI examinations performed per HOA patient (with at least one </w:t>
            </w:r>
            <w:r w:rsidR="009169A3">
              <w:rPr>
                <w:rFonts w:ascii="Arial" w:eastAsia="Calibri" w:hAnsi="Arial" w:cs="Arial"/>
                <w:color w:val="000000"/>
                <w:sz w:val="16"/>
                <w:szCs w:val="16"/>
                <w:lang w:val="en-US"/>
              </w:rPr>
              <w:t>MRI</w:t>
            </w:r>
            <w:r w:rsidR="009169A3" w:rsidRPr="00114707">
              <w:rPr>
                <w:rFonts w:ascii="Arial" w:eastAsia="Calibri" w:hAnsi="Arial" w:cs="Arial"/>
                <w:color w:val="000000"/>
                <w:sz w:val="16"/>
                <w:szCs w:val="16"/>
                <w:lang w:val="en-US"/>
              </w:rPr>
              <w:t xml:space="preserve"> </w:t>
            </w:r>
            <w:r w:rsidRPr="00114707">
              <w:rPr>
                <w:rFonts w:ascii="Arial" w:eastAsia="Calibri" w:hAnsi="Arial" w:cs="Arial"/>
                <w:color w:val="000000"/>
                <w:sz w:val="16"/>
                <w:szCs w:val="16"/>
                <w:lang w:val="en-US"/>
              </w:rPr>
              <w:t>examination performed).</w:t>
            </w:r>
          </w:p>
          <w:p w14:paraId="379EB616" w14:textId="77777777" w:rsidR="003655A0" w:rsidRPr="00114707" w:rsidRDefault="003655A0"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number of MRI examinations performed per HOA patient compared to other health service providers may indicate inadequate coordination or overuse.</w:t>
            </w:r>
            <w:r w:rsidRPr="00114707">
              <w:rPr>
                <w:rFonts w:ascii="Arial" w:eastAsia="Calibri" w:hAnsi="Arial" w:cs="Arial"/>
                <w:color w:val="000000"/>
                <w:sz w:val="16"/>
                <w:szCs w:val="16"/>
                <w:lang w:val="en-US"/>
              </w:rPr>
              <w:br/>
            </w:r>
          </w:p>
        </w:tc>
      </w:tr>
      <w:tr w:rsidR="003655A0" w:rsidRPr="008A6DA8" w14:paraId="31C645B7" w14:textId="77777777" w:rsidTr="000151C4">
        <w:trPr>
          <w:trHeight w:val="33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52D2EF3"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16F06DA"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Radiological imaging in HOA patients should be performed as needed and appropriate. A high rate of MRI examinations per patient may be an indication of overprovision.</w:t>
            </w:r>
          </w:p>
          <w:p w14:paraId="7B66CCA8" w14:textId="77777777" w:rsidR="003655A0" w:rsidRPr="00114707" w:rsidRDefault="003655A0" w:rsidP="000151C4">
            <w:pPr>
              <w:spacing w:after="0" w:line="240" w:lineRule="auto"/>
              <w:rPr>
                <w:rFonts w:ascii="Arial" w:hAnsi="Arial" w:cs="Arial"/>
                <w:sz w:val="16"/>
                <w:szCs w:val="16"/>
                <w:lang w:val="en-GB"/>
              </w:rPr>
            </w:pPr>
          </w:p>
        </w:tc>
      </w:tr>
      <w:tr w:rsidR="003655A0" w:rsidRPr="00282911" w14:paraId="38A5B257"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E6D3A8D"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F6BE81F"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w:t>
            </w:r>
          </w:p>
          <w:p w14:paraId="49B4D03E" w14:textId="77777777" w:rsidR="003655A0" w:rsidRPr="00114707" w:rsidRDefault="003655A0" w:rsidP="000151C4">
            <w:pPr>
              <w:spacing w:after="0" w:line="240" w:lineRule="auto"/>
              <w:rPr>
                <w:rFonts w:ascii="Arial" w:hAnsi="Arial" w:cs="Arial"/>
                <w:noProof/>
                <w:sz w:val="16"/>
                <w:szCs w:val="16"/>
                <w:lang w:val="en-GB"/>
              </w:rPr>
            </w:pPr>
          </w:p>
        </w:tc>
      </w:tr>
      <w:tr w:rsidR="003655A0" w:rsidRPr="00282911" w14:paraId="11ECF3F2"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7B788F3"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70DA7D8"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3655A0" w:rsidRPr="00282911" w14:paraId="2BADF129"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A5742A9"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0A52CA2"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noProof/>
                <w:sz w:val="16"/>
                <w:szCs w:val="16"/>
                <w:lang w:val="en-GB"/>
              </w:rPr>
              <w:t>Process</w:t>
            </w:r>
            <w:r w:rsidRPr="00114707">
              <w:rPr>
                <w:rFonts w:ascii="Arial" w:hAnsi="Arial" w:cs="Arial"/>
                <w:noProof/>
                <w:sz w:val="16"/>
                <w:szCs w:val="16"/>
                <w:lang w:val="en-GB"/>
              </w:rPr>
              <w:br/>
            </w:r>
          </w:p>
        </w:tc>
      </w:tr>
      <w:tr w:rsidR="003655A0" w:rsidRPr="00282911" w14:paraId="2CAF0D40" w14:textId="77777777" w:rsidTr="000151C4">
        <w:trPr>
          <w:trHeight w:val="20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B096F1C"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3F86E5F" w14:textId="77777777" w:rsidR="003655A0" w:rsidRPr="00114707" w:rsidRDefault="003655A0"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3655A0" w:rsidRPr="008A6DA8" w14:paraId="00FFB29B"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29C28D0"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BD6A83A" w14:textId="77777777" w:rsidR="003655A0" w:rsidRPr="00114707" w:rsidRDefault="003655A0"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05008BCC"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3655A0" w:rsidRPr="008A6DA8" w14:paraId="24D81D7B"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C739F33"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AAF5EE4" w14:textId="496E2ADC" w:rsidR="003655A0" w:rsidRPr="00114707" w:rsidRDefault="00EF125C" w:rsidP="000151C4">
            <w:pPr>
              <w:spacing w:after="0" w:line="240" w:lineRule="auto"/>
              <w:rPr>
                <w:rFonts w:ascii="Arial" w:hAnsi="Arial" w:cs="Arial"/>
                <w:sz w:val="16"/>
                <w:szCs w:val="16"/>
                <w:lang w:val="en-GB"/>
              </w:rPr>
            </w:pPr>
            <w:r w:rsidRPr="00114707">
              <w:rPr>
                <w:rFonts w:ascii="Arial" w:hAnsi="Arial" w:cs="Arial"/>
                <w:sz w:val="16"/>
                <w:szCs w:val="16"/>
                <w:lang w:val="en-GB"/>
              </w:rPr>
              <w:t>(</w:t>
            </w:r>
            <w:proofErr w:type="gramStart"/>
            <w:r>
              <w:rPr>
                <w:rFonts w:ascii="Arial" w:hAnsi="Arial" w:cs="Arial"/>
                <w:sz w:val="16"/>
                <w:szCs w:val="16"/>
                <w:lang w:val="en-GB"/>
              </w:rPr>
              <w:t>based</w:t>
            </w:r>
            <w:proofErr w:type="gramEnd"/>
            <w:r>
              <w:rPr>
                <w:rFonts w:ascii="Arial" w:hAnsi="Arial" w:cs="Arial"/>
                <w:sz w:val="16"/>
                <w:szCs w:val="16"/>
                <w:lang w:val="en-GB"/>
              </w:rPr>
              <w:t xml:space="preserve"> on Delphi </w:t>
            </w:r>
            <w:r w:rsidRPr="00114707">
              <w:rPr>
                <w:rFonts w:ascii="Arial" w:hAnsi="Arial" w:cs="Arial"/>
                <w:sz w:val="16"/>
                <w:szCs w:val="16"/>
                <w:lang w:val="en-GB"/>
              </w:rPr>
              <w:t>panel consensus)</w:t>
            </w:r>
            <w:r w:rsidR="003655A0" w:rsidRPr="00114707">
              <w:rPr>
                <w:rFonts w:ascii="Arial" w:hAnsi="Arial" w:cs="Arial"/>
                <w:sz w:val="16"/>
                <w:szCs w:val="16"/>
                <w:lang w:val="en-GB"/>
              </w:rPr>
              <w:br/>
            </w:r>
          </w:p>
        </w:tc>
      </w:tr>
    </w:tbl>
    <w:p w14:paraId="11EFCA8F" w14:textId="77777777" w:rsidR="003655A0" w:rsidRPr="00282911" w:rsidRDefault="003655A0" w:rsidP="003655A0">
      <w:pPr>
        <w:spacing w:after="0" w:line="240" w:lineRule="auto"/>
        <w:rPr>
          <w:lang w:val="en-GB"/>
        </w:rPr>
      </w:pPr>
      <w:r w:rsidRPr="00282911">
        <w:rPr>
          <w:lang w:val="en-GB"/>
        </w:rPr>
        <w:br w:type="page"/>
      </w:r>
    </w:p>
    <w:p w14:paraId="373A7F61" w14:textId="6B48C7DB" w:rsidR="003655A0" w:rsidRPr="00FF376C" w:rsidRDefault="003655A0" w:rsidP="00FF376C">
      <w:pPr>
        <w:pStyle w:val="berschrift2"/>
        <w:rPr>
          <w:lang w:val="en-US"/>
        </w:rPr>
      </w:pPr>
      <w:bookmarkStart w:id="5" w:name="_Toc194571383"/>
      <w:r w:rsidRPr="00FF376C">
        <w:rPr>
          <w:lang w:val="en-US"/>
        </w:rPr>
        <w:lastRenderedPageBreak/>
        <w:t>QI3c</w:t>
      </w:r>
      <w:r w:rsidR="00FF376C">
        <w:rPr>
          <w:lang w:val="en-US"/>
        </w:rPr>
        <w:tab/>
      </w:r>
      <w:r w:rsidRPr="00FF376C">
        <w:rPr>
          <w:lang w:val="en-US"/>
        </w:rPr>
        <w:t>Number of CT examinations performed per patient</w:t>
      </w:r>
      <w:bookmarkEnd w:id="5"/>
    </w:p>
    <w:tbl>
      <w:tblPr>
        <w:tblW w:w="9620" w:type="dxa"/>
        <w:tblCellMar>
          <w:left w:w="0" w:type="dxa"/>
          <w:right w:w="0" w:type="dxa"/>
        </w:tblCellMar>
        <w:tblLook w:val="04A0" w:firstRow="1" w:lastRow="0" w:firstColumn="1" w:lastColumn="0" w:noHBand="0" w:noVBand="1"/>
      </w:tblPr>
      <w:tblGrid>
        <w:gridCol w:w="2340"/>
        <w:gridCol w:w="7280"/>
      </w:tblGrid>
      <w:tr w:rsidR="003655A0" w:rsidRPr="008A6DA8" w14:paraId="5DBD09C7"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5A358540" w14:textId="3A1ACF33" w:rsidR="003655A0" w:rsidRPr="00114707" w:rsidRDefault="003655A0" w:rsidP="000151C4">
            <w:pPr>
              <w:spacing w:after="0" w:line="240" w:lineRule="auto"/>
              <w:rPr>
                <w:rFonts w:ascii="Arial" w:hAnsi="Arial" w:cs="Arial"/>
                <w:b/>
                <w:sz w:val="16"/>
                <w:szCs w:val="16"/>
                <w:lang w:val="en-GB"/>
              </w:rPr>
            </w:pPr>
            <w:r w:rsidRPr="00114707">
              <w:rPr>
                <w:rFonts w:ascii="Arial" w:hAnsi="Arial" w:cs="Arial"/>
                <w:b/>
                <w:sz w:val="16"/>
                <w:szCs w:val="16"/>
                <w:lang w:val="en-GB"/>
              </w:rPr>
              <w:t>QI3c</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5245E05C" w14:textId="77777777" w:rsidR="003655A0" w:rsidRPr="00114707" w:rsidRDefault="003655A0" w:rsidP="000151C4">
            <w:pPr>
              <w:pStyle w:val="KeinLeerraum"/>
              <w:rPr>
                <w:rFonts w:ascii="Arial" w:hAnsi="Arial" w:cs="Arial"/>
                <w:lang w:val="en-GB"/>
              </w:rPr>
            </w:pPr>
            <w:r w:rsidRPr="00114707">
              <w:rPr>
                <w:rFonts w:ascii="Arial" w:hAnsi="Arial" w:cs="Arial"/>
                <w:lang w:val="en-GB"/>
              </w:rPr>
              <w:t>Number of CT examinations performed per patient</w:t>
            </w:r>
          </w:p>
        </w:tc>
      </w:tr>
      <w:tr w:rsidR="003655A0" w:rsidRPr="008A6DA8" w14:paraId="4892E58D"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82D07C3"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28F8FF8" w14:textId="5A0F7CC0" w:rsidR="003655A0" w:rsidRPr="00114707" w:rsidRDefault="00DC2CD5" w:rsidP="00E11909">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CT</w:t>
            </w:r>
            <w:r w:rsidR="00705286" w:rsidRPr="00114707">
              <w:rPr>
                <w:rFonts w:ascii="Arial" w:eastAsia="Calibri" w:hAnsi="Arial" w:cs="Arial"/>
                <w:color w:val="000000"/>
                <w:sz w:val="16"/>
                <w:szCs w:val="16"/>
                <w:lang w:val="en-GB"/>
              </w:rPr>
              <w:t xml:space="preserve"> examinations in </w:t>
            </w:r>
            <w:r w:rsidR="00E11909" w:rsidRPr="00114707">
              <w:rPr>
                <w:rFonts w:ascii="Arial" w:eastAsia="Calibri" w:hAnsi="Arial" w:cs="Arial"/>
                <w:color w:val="000000"/>
                <w:sz w:val="16"/>
                <w:szCs w:val="16"/>
                <w:lang w:val="en-GB"/>
              </w:rPr>
              <w:t xml:space="preserve">HOA </w:t>
            </w:r>
            <w:r w:rsidR="003655A0" w:rsidRPr="00114707">
              <w:rPr>
                <w:rFonts w:ascii="Arial" w:eastAsia="Calibri" w:hAnsi="Arial" w:cs="Arial"/>
                <w:color w:val="000000"/>
                <w:sz w:val="16"/>
                <w:szCs w:val="16"/>
                <w:lang w:val="en-GB"/>
              </w:rPr>
              <w:t xml:space="preserve">patients should be performed </w:t>
            </w:r>
            <w:r w:rsidR="00B91E97" w:rsidRPr="00B91E97">
              <w:rPr>
                <w:rFonts w:ascii="Arial" w:eastAsia="Calibri" w:hAnsi="Arial" w:cs="Arial"/>
                <w:color w:val="000000"/>
                <w:sz w:val="16"/>
                <w:szCs w:val="16"/>
                <w:lang w:val="en-GB"/>
              </w:rPr>
              <w:t>only as medically necessary</w:t>
            </w:r>
            <w:r w:rsidR="003655A0" w:rsidRPr="00114707">
              <w:rPr>
                <w:rFonts w:ascii="Arial" w:eastAsia="Calibri" w:hAnsi="Arial" w:cs="Arial"/>
                <w:color w:val="000000"/>
                <w:sz w:val="16"/>
                <w:szCs w:val="16"/>
                <w:lang w:val="en-GB"/>
              </w:rPr>
              <w:t>.</w:t>
            </w:r>
            <w:r w:rsidR="003655A0" w:rsidRPr="00114707">
              <w:rPr>
                <w:rFonts w:ascii="Arial" w:eastAsia="Calibri" w:hAnsi="Arial" w:cs="Arial"/>
                <w:color w:val="000000"/>
                <w:sz w:val="16"/>
                <w:szCs w:val="16"/>
                <w:lang w:val="en-GB"/>
              </w:rPr>
              <w:br/>
            </w:r>
          </w:p>
        </w:tc>
      </w:tr>
      <w:tr w:rsidR="003655A0" w:rsidRPr="008A6DA8" w14:paraId="4FCB173A" w14:textId="77777777" w:rsidTr="000151C4">
        <w:trPr>
          <w:trHeight w:val="26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67D1E80"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907EAE4" w14:textId="77777777" w:rsidR="003655A0" w:rsidRPr="00114707" w:rsidRDefault="003655A0"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CT examination to the corresponding HOA diagnosis is possible to a limited extent only. Once there is a reliable diagnosis, treatment decisions should be based primarily on the clinical examination, not the radiological examination.</w:t>
            </w:r>
            <w:r w:rsidRPr="00114707">
              <w:rPr>
                <w:rFonts w:ascii="Arial" w:eastAsia="Calibri" w:hAnsi="Arial" w:cs="Arial"/>
                <w:color w:val="000000"/>
                <w:sz w:val="16"/>
                <w:szCs w:val="16"/>
                <w:lang w:val="en-GB"/>
              </w:rPr>
              <w:br/>
            </w:r>
          </w:p>
        </w:tc>
      </w:tr>
      <w:tr w:rsidR="003655A0" w:rsidRPr="008A6DA8" w14:paraId="607D79DA" w14:textId="77777777" w:rsidTr="000151C4">
        <w:trPr>
          <w:trHeight w:val="343"/>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3D46E336"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638771F8" w14:textId="77777777" w:rsidR="003655A0" w:rsidRPr="00114707" w:rsidRDefault="003655A0"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performed CT examinations</w:t>
            </w:r>
            <w:r w:rsidRPr="00114707">
              <w:rPr>
                <w:rFonts w:ascii="Arial" w:eastAsia="Calibri" w:hAnsi="Arial" w:cs="Arial"/>
                <w:color w:val="000000"/>
                <w:sz w:val="16"/>
                <w:szCs w:val="16"/>
                <w:vertAlign w:val="superscript"/>
                <w:lang w:val="en-GB"/>
              </w:rPr>
              <w:t>1</w:t>
            </w:r>
          </w:p>
          <w:p w14:paraId="5E2C31C0" w14:textId="7D201FFA" w:rsidR="003655A0" w:rsidRPr="00114707" w:rsidRDefault="003655A0"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004537B0" w:rsidRPr="00114707">
              <w:rPr>
                <w:rFonts w:ascii="Arial" w:eastAsia="Calibri" w:hAnsi="Arial" w:cs="Arial"/>
                <w:i/>
                <w:color w:val="000000"/>
                <w:sz w:val="16"/>
                <w:szCs w:val="16"/>
                <w:lang w:val="en-GB"/>
              </w:rPr>
              <w:t xml:space="preserve">EBM: 34350 and </w:t>
            </w:r>
            <w:r w:rsidRPr="00114707">
              <w:rPr>
                <w:rFonts w:ascii="Arial" w:eastAsia="Calibri" w:hAnsi="Arial" w:cs="Arial"/>
                <w:i/>
                <w:color w:val="000000"/>
                <w:sz w:val="16"/>
                <w:szCs w:val="16"/>
                <w:lang w:val="en-GB"/>
              </w:rPr>
              <w:t>diagnosis ICD (M16*</w:t>
            </w:r>
            <w:r w:rsidR="004537B0" w:rsidRPr="00114707">
              <w:rPr>
                <w:rFonts w:ascii="Arial" w:eastAsia="Calibri" w:hAnsi="Arial" w:cs="Arial"/>
                <w:i/>
                <w:color w:val="000000"/>
                <w:sz w:val="16"/>
                <w:szCs w:val="16"/>
                <w:lang w:val="en-GB"/>
              </w:rPr>
              <w:t>,</w:t>
            </w:r>
            <w:r w:rsidR="004537B0" w:rsidRPr="00114707">
              <w:rPr>
                <w:rFonts w:ascii="Arial" w:hAnsi="Arial" w:cs="Arial"/>
                <w:lang w:val="en-US"/>
              </w:rPr>
              <w:t xml:space="preserve"> </w:t>
            </w:r>
            <w:r w:rsidR="004537B0" w:rsidRPr="00114707">
              <w:rPr>
                <w:rFonts w:ascii="Arial" w:eastAsia="Calibri" w:hAnsi="Arial" w:cs="Arial"/>
                <w:i/>
                <w:color w:val="000000"/>
                <w:sz w:val="16"/>
                <w:szCs w:val="16"/>
                <w:lang w:val="en-GB"/>
              </w:rPr>
              <w:t>diagnostic certainty: G</w:t>
            </w:r>
            <w:r w:rsidRPr="00114707">
              <w:rPr>
                <w:rFonts w:ascii="Arial" w:eastAsia="Calibri" w:hAnsi="Arial" w:cs="Arial"/>
                <w:i/>
                <w:color w:val="000000"/>
                <w:sz w:val="16"/>
                <w:szCs w:val="16"/>
                <w:lang w:val="en-GB"/>
              </w:rPr>
              <w:t>) in the same billing case</w:t>
            </w:r>
            <w:r w:rsidRPr="00114707">
              <w:rPr>
                <w:rFonts w:ascii="Arial" w:eastAsia="Calibri" w:hAnsi="Arial" w:cs="Arial"/>
                <w:i/>
                <w:color w:val="000000"/>
                <w:sz w:val="16"/>
                <w:szCs w:val="16"/>
                <w:lang w:val="en-GB"/>
              </w:rPr>
              <w:br/>
            </w:r>
          </w:p>
        </w:tc>
      </w:tr>
      <w:tr w:rsidR="003655A0" w:rsidRPr="008A6DA8" w14:paraId="11AEC671" w14:textId="77777777" w:rsidTr="000151C4">
        <w:trPr>
          <w:trHeight w:val="9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48B877A3"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67D28114" w14:textId="77777777" w:rsidR="003655A0" w:rsidRPr="00114707" w:rsidRDefault="003655A0"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GB"/>
              </w:rPr>
              <w:t>Number of HOA patients with at least one CT examination</w:t>
            </w:r>
            <w:r w:rsidRPr="00114707">
              <w:rPr>
                <w:rFonts w:ascii="Arial" w:eastAsia="Calibri" w:hAnsi="Arial" w:cs="Arial"/>
                <w:color w:val="000000"/>
                <w:sz w:val="16"/>
                <w:szCs w:val="16"/>
                <w:vertAlign w:val="superscript"/>
                <w:lang w:val="en-US"/>
              </w:rPr>
              <w:t>1</w:t>
            </w:r>
            <w:r w:rsidRPr="00114707">
              <w:rPr>
                <w:rFonts w:ascii="Arial" w:eastAsia="Calibri" w:hAnsi="Arial" w:cs="Arial"/>
                <w:color w:val="000000"/>
                <w:sz w:val="16"/>
                <w:szCs w:val="16"/>
                <w:lang w:val="en-US"/>
              </w:rPr>
              <w:br/>
            </w:r>
          </w:p>
        </w:tc>
      </w:tr>
      <w:tr w:rsidR="003655A0" w:rsidRPr="00282911" w14:paraId="58192E68" w14:textId="77777777" w:rsidTr="000151C4">
        <w:trPr>
          <w:trHeight w:val="28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8FF9F49"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18EA33E" w14:textId="77777777" w:rsidR="003655A0" w:rsidRPr="00114707" w:rsidRDefault="003655A0"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3655A0" w:rsidRPr="008A6DA8" w14:paraId="0B12F544"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9161E0D"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08BCEF6" w14:textId="77777777" w:rsidR="003655A0" w:rsidRPr="00114707" w:rsidRDefault="003655A0"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low value</w:t>
            </w:r>
          </w:p>
          <w:p w14:paraId="4E8F7EF8" w14:textId="7AAE720A" w:rsidR="003655A0" w:rsidRPr="00114707" w:rsidRDefault="003655A0"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number of CT examinations performed per HOA patient (with at least one </w:t>
            </w:r>
            <w:r w:rsidR="009169A3">
              <w:rPr>
                <w:rFonts w:ascii="Arial" w:eastAsia="Calibri" w:hAnsi="Arial" w:cs="Arial"/>
                <w:color w:val="000000"/>
                <w:sz w:val="16"/>
                <w:szCs w:val="16"/>
                <w:lang w:val="en-US"/>
              </w:rPr>
              <w:t>CT</w:t>
            </w:r>
            <w:r w:rsidR="009169A3" w:rsidRPr="00114707">
              <w:rPr>
                <w:rFonts w:ascii="Arial" w:eastAsia="Calibri" w:hAnsi="Arial" w:cs="Arial"/>
                <w:color w:val="000000"/>
                <w:sz w:val="16"/>
                <w:szCs w:val="16"/>
                <w:lang w:val="en-US"/>
              </w:rPr>
              <w:t xml:space="preserve"> </w:t>
            </w:r>
            <w:r w:rsidRPr="00114707">
              <w:rPr>
                <w:rFonts w:ascii="Arial" w:eastAsia="Calibri" w:hAnsi="Arial" w:cs="Arial"/>
                <w:color w:val="000000"/>
                <w:sz w:val="16"/>
                <w:szCs w:val="16"/>
                <w:lang w:val="en-US"/>
              </w:rPr>
              <w:t>examination performed).</w:t>
            </w:r>
          </w:p>
          <w:p w14:paraId="7206D47F" w14:textId="77777777" w:rsidR="003655A0" w:rsidRPr="00114707" w:rsidRDefault="003655A0"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number of CT examinations performed per HOA patient compared to other health service providers may indicate inadequate coordination or overuse.</w:t>
            </w:r>
            <w:r w:rsidRPr="00114707">
              <w:rPr>
                <w:rFonts w:ascii="Arial" w:eastAsia="Calibri" w:hAnsi="Arial" w:cs="Arial"/>
                <w:color w:val="000000"/>
                <w:sz w:val="16"/>
                <w:szCs w:val="16"/>
                <w:lang w:val="en-US"/>
              </w:rPr>
              <w:br/>
            </w:r>
          </w:p>
        </w:tc>
      </w:tr>
      <w:tr w:rsidR="003655A0" w:rsidRPr="008A6DA8" w14:paraId="3D075505" w14:textId="77777777" w:rsidTr="000151C4">
        <w:trPr>
          <w:trHeight w:val="33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157DF2F"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319F1BA"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Radiological imaging in HOA patients should be performed as needed and appropriate. A high rate of CT examinations per patient may be an indication of overprovision.</w:t>
            </w:r>
          </w:p>
          <w:p w14:paraId="255B5CE4" w14:textId="77777777" w:rsidR="003655A0" w:rsidRPr="00114707" w:rsidRDefault="003655A0" w:rsidP="000151C4">
            <w:pPr>
              <w:spacing w:after="0" w:line="240" w:lineRule="auto"/>
              <w:rPr>
                <w:rFonts w:ascii="Arial" w:hAnsi="Arial" w:cs="Arial"/>
                <w:sz w:val="16"/>
                <w:szCs w:val="16"/>
                <w:lang w:val="en-GB"/>
              </w:rPr>
            </w:pPr>
          </w:p>
        </w:tc>
      </w:tr>
      <w:tr w:rsidR="003655A0" w:rsidRPr="00282911" w14:paraId="56C5A825"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D557183"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1F0A07B"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w:t>
            </w:r>
          </w:p>
          <w:p w14:paraId="77496C1E" w14:textId="77777777" w:rsidR="003655A0" w:rsidRPr="00114707" w:rsidRDefault="003655A0" w:rsidP="000151C4">
            <w:pPr>
              <w:spacing w:after="0" w:line="240" w:lineRule="auto"/>
              <w:rPr>
                <w:rFonts w:ascii="Arial" w:hAnsi="Arial" w:cs="Arial"/>
                <w:noProof/>
                <w:sz w:val="16"/>
                <w:szCs w:val="16"/>
                <w:lang w:val="en-GB"/>
              </w:rPr>
            </w:pPr>
          </w:p>
        </w:tc>
      </w:tr>
      <w:tr w:rsidR="003655A0" w:rsidRPr="00282911" w14:paraId="0AC5C3BE"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7D066FC"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10BBFB2"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3655A0" w:rsidRPr="00282911" w14:paraId="2D8CACED"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FF30CB7"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A3BA745"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noProof/>
                <w:sz w:val="16"/>
                <w:szCs w:val="16"/>
                <w:lang w:val="en-GB"/>
              </w:rPr>
              <w:t>Process</w:t>
            </w:r>
            <w:r w:rsidRPr="00114707">
              <w:rPr>
                <w:rFonts w:ascii="Arial" w:hAnsi="Arial" w:cs="Arial"/>
                <w:noProof/>
                <w:sz w:val="16"/>
                <w:szCs w:val="16"/>
                <w:lang w:val="en-GB"/>
              </w:rPr>
              <w:br/>
            </w:r>
          </w:p>
        </w:tc>
      </w:tr>
      <w:tr w:rsidR="003655A0" w:rsidRPr="00282911" w14:paraId="520A57FF" w14:textId="77777777" w:rsidTr="000151C4">
        <w:trPr>
          <w:trHeight w:val="20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8D2D60B"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B6A2496" w14:textId="77777777" w:rsidR="003655A0" w:rsidRPr="00114707" w:rsidRDefault="003655A0"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3655A0" w:rsidRPr="008A6DA8" w14:paraId="52F92885"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1DEB2BE"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77C0C74" w14:textId="77777777" w:rsidR="003655A0" w:rsidRPr="00114707" w:rsidRDefault="003655A0"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3CF66122"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3655A0" w:rsidRPr="008A6DA8" w14:paraId="2DC48D83"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B9467FC"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765F714" w14:textId="0AD7BC51" w:rsidR="003655A0" w:rsidRPr="00114707" w:rsidRDefault="00EF125C" w:rsidP="000151C4">
            <w:pPr>
              <w:spacing w:after="0" w:line="240" w:lineRule="auto"/>
              <w:rPr>
                <w:rFonts w:ascii="Arial" w:hAnsi="Arial" w:cs="Arial"/>
                <w:sz w:val="16"/>
                <w:szCs w:val="16"/>
                <w:lang w:val="en-GB"/>
              </w:rPr>
            </w:pPr>
            <w:r w:rsidRPr="00114707">
              <w:rPr>
                <w:rFonts w:ascii="Arial" w:hAnsi="Arial" w:cs="Arial"/>
                <w:sz w:val="16"/>
                <w:szCs w:val="16"/>
                <w:lang w:val="en-GB"/>
              </w:rPr>
              <w:t>(</w:t>
            </w:r>
            <w:proofErr w:type="gramStart"/>
            <w:r>
              <w:rPr>
                <w:rFonts w:ascii="Arial" w:hAnsi="Arial" w:cs="Arial"/>
                <w:sz w:val="16"/>
                <w:szCs w:val="16"/>
                <w:lang w:val="en-GB"/>
              </w:rPr>
              <w:t>based</w:t>
            </w:r>
            <w:proofErr w:type="gramEnd"/>
            <w:r>
              <w:rPr>
                <w:rFonts w:ascii="Arial" w:hAnsi="Arial" w:cs="Arial"/>
                <w:sz w:val="16"/>
                <w:szCs w:val="16"/>
                <w:lang w:val="en-GB"/>
              </w:rPr>
              <w:t xml:space="preserve"> on Delphi </w:t>
            </w:r>
            <w:r w:rsidRPr="00114707">
              <w:rPr>
                <w:rFonts w:ascii="Arial" w:hAnsi="Arial" w:cs="Arial"/>
                <w:sz w:val="16"/>
                <w:szCs w:val="16"/>
                <w:lang w:val="en-GB"/>
              </w:rPr>
              <w:t>panel consensus)</w:t>
            </w:r>
            <w:r w:rsidR="003655A0" w:rsidRPr="00114707">
              <w:rPr>
                <w:rFonts w:ascii="Arial" w:hAnsi="Arial" w:cs="Arial"/>
                <w:sz w:val="16"/>
                <w:szCs w:val="16"/>
                <w:lang w:val="en-GB"/>
              </w:rPr>
              <w:br/>
            </w:r>
          </w:p>
        </w:tc>
      </w:tr>
    </w:tbl>
    <w:p w14:paraId="6875ACDC" w14:textId="77777777" w:rsidR="003655A0" w:rsidRPr="00282911" w:rsidRDefault="003655A0" w:rsidP="003655A0">
      <w:pPr>
        <w:spacing w:after="0" w:line="240" w:lineRule="auto"/>
        <w:rPr>
          <w:lang w:val="en-GB"/>
        </w:rPr>
      </w:pPr>
      <w:r w:rsidRPr="00282911">
        <w:rPr>
          <w:lang w:val="en-GB"/>
        </w:rPr>
        <w:br w:type="page"/>
      </w:r>
    </w:p>
    <w:p w14:paraId="05755EB3" w14:textId="20B7406D" w:rsidR="003655A0" w:rsidRPr="009D560F" w:rsidRDefault="003655A0" w:rsidP="009D560F">
      <w:pPr>
        <w:pStyle w:val="berschrift2"/>
        <w:rPr>
          <w:lang w:val="en-US"/>
        </w:rPr>
      </w:pPr>
      <w:bookmarkStart w:id="6" w:name="_Toc194571384"/>
      <w:r w:rsidRPr="009D560F">
        <w:rPr>
          <w:lang w:val="en-US"/>
        </w:rPr>
        <w:lastRenderedPageBreak/>
        <w:t>QI3d</w:t>
      </w:r>
      <w:r w:rsidR="009D560F" w:rsidRPr="009D560F">
        <w:rPr>
          <w:lang w:val="en-US"/>
        </w:rPr>
        <w:tab/>
      </w:r>
      <w:r w:rsidRPr="00A66A28">
        <w:rPr>
          <w:lang w:val="en-US"/>
        </w:rPr>
        <w:t>Number</w:t>
      </w:r>
      <w:r w:rsidRPr="009D560F">
        <w:rPr>
          <w:lang w:val="en-US"/>
        </w:rPr>
        <w:t xml:space="preserve"> of sonographic examinations performed per patient</w:t>
      </w:r>
      <w:bookmarkEnd w:id="6"/>
    </w:p>
    <w:tbl>
      <w:tblPr>
        <w:tblW w:w="9620" w:type="dxa"/>
        <w:tblCellMar>
          <w:left w:w="0" w:type="dxa"/>
          <w:right w:w="0" w:type="dxa"/>
        </w:tblCellMar>
        <w:tblLook w:val="04A0" w:firstRow="1" w:lastRow="0" w:firstColumn="1" w:lastColumn="0" w:noHBand="0" w:noVBand="1"/>
      </w:tblPr>
      <w:tblGrid>
        <w:gridCol w:w="2340"/>
        <w:gridCol w:w="7280"/>
      </w:tblGrid>
      <w:tr w:rsidR="003655A0" w:rsidRPr="008A6DA8" w14:paraId="3B4FE63D"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02BEA64A" w14:textId="2FFA704E" w:rsidR="003655A0" w:rsidRPr="00114707" w:rsidRDefault="003655A0" w:rsidP="000151C4">
            <w:pPr>
              <w:spacing w:after="0" w:line="240" w:lineRule="auto"/>
              <w:rPr>
                <w:rFonts w:ascii="Arial" w:hAnsi="Arial" w:cs="Arial"/>
                <w:b/>
                <w:sz w:val="16"/>
                <w:szCs w:val="16"/>
                <w:lang w:val="en-GB"/>
              </w:rPr>
            </w:pPr>
            <w:r w:rsidRPr="00114707">
              <w:rPr>
                <w:rFonts w:ascii="Arial" w:hAnsi="Arial" w:cs="Arial"/>
                <w:b/>
                <w:sz w:val="16"/>
                <w:szCs w:val="16"/>
                <w:lang w:val="en-GB"/>
              </w:rPr>
              <w:t>QI3d</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66FE0D44" w14:textId="77777777" w:rsidR="003655A0" w:rsidRPr="00114707" w:rsidRDefault="003655A0" w:rsidP="000151C4">
            <w:pPr>
              <w:pStyle w:val="KeinLeerraum"/>
              <w:rPr>
                <w:rFonts w:ascii="Arial" w:hAnsi="Arial" w:cs="Arial"/>
                <w:lang w:val="en-GB"/>
              </w:rPr>
            </w:pPr>
            <w:r w:rsidRPr="00114707">
              <w:rPr>
                <w:rFonts w:ascii="Arial" w:hAnsi="Arial" w:cs="Arial"/>
                <w:lang w:val="en-GB"/>
              </w:rPr>
              <w:t>Number of sonographic examinations performed per patient</w:t>
            </w:r>
          </w:p>
        </w:tc>
      </w:tr>
      <w:tr w:rsidR="003655A0" w:rsidRPr="008A6DA8" w14:paraId="3487AFA2"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340784C"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B53AFAF" w14:textId="5D535692" w:rsidR="003655A0" w:rsidRPr="00114707" w:rsidRDefault="00705286" w:rsidP="00E11909">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Sonographic examinations in</w:t>
            </w:r>
            <w:r w:rsidR="003655A0" w:rsidRPr="00114707">
              <w:rPr>
                <w:rFonts w:ascii="Arial" w:eastAsia="Calibri" w:hAnsi="Arial" w:cs="Arial"/>
                <w:color w:val="000000"/>
                <w:sz w:val="16"/>
                <w:szCs w:val="16"/>
                <w:lang w:val="en-GB"/>
              </w:rPr>
              <w:t xml:space="preserve"> </w:t>
            </w:r>
            <w:r w:rsidR="00E11909" w:rsidRPr="00114707">
              <w:rPr>
                <w:rFonts w:ascii="Arial" w:eastAsia="Calibri" w:hAnsi="Arial" w:cs="Arial"/>
                <w:color w:val="000000"/>
                <w:sz w:val="16"/>
                <w:szCs w:val="16"/>
                <w:lang w:val="en-GB"/>
              </w:rPr>
              <w:t xml:space="preserve">HOA </w:t>
            </w:r>
            <w:r w:rsidR="003655A0" w:rsidRPr="00114707">
              <w:rPr>
                <w:rFonts w:ascii="Arial" w:eastAsia="Calibri" w:hAnsi="Arial" w:cs="Arial"/>
                <w:color w:val="000000"/>
                <w:sz w:val="16"/>
                <w:szCs w:val="16"/>
                <w:lang w:val="en-GB"/>
              </w:rPr>
              <w:t xml:space="preserve">patients should be performed </w:t>
            </w:r>
            <w:r w:rsidR="00B91E97" w:rsidRPr="00B91E97">
              <w:rPr>
                <w:rFonts w:ascii="Arial" w:eastAsia="Calibri" w:hAnsi="Arial" w:cs="Arial"/>
                <w:color w:val="000000"/>
                <w:sz w:val="16"/>
                <w:szCs w:val="16"/>
                <w:lang w:val="en-GB"/>
              </w:rPr>
              <w:t>only as medically necessary</w:t>
            </w:r>
            <w:r w:rsidR="003655A0" w:rsidRPr="00114707">
              <w:rPr>
                <w:rFonts w:ascii="Arial" w:eastAsia="Calibri" w:hAnsi="Arial" w:cs="Arial"/>
                <w:color w:val="000000"/>
                <w:sz w:val="16"/>
                <w:szCs w:val="16"/>
                <w:lang w:val="en-GB"/>
              </w:rPr>
              <w:t>.</w:t>
            </w:r>
            <w:r w:rsidR="003655A0" w:rsidRPr="00114707">
              <w:rPr>
                <w:rFonts w:ascii="Arial" w:eastAsia="Calibri" w:hAnsi="Arial" w:cs="Arial"/>
                <w:color w:val="000000"/>
                <w:sz w:val="16"/>
                <w:szCs w:val="16"/>
                <w:lang w:val="en-GB"/>
              </w:rPr>
              <w:br/>
            </w:r>
          </w:p>
        </w:tc>
      </w:tr>
      <w:tr w:rsidR="003655A0" w:rsidRPr="008A6DA8" w14:paraId="4C4FD10B" w14:textId="77777777" w:rsidTr="000151C4">
        <w:trPr>
          <w:trHeight w:val="26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469A946"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48FD0F2" w14:textId="77777777" w:rsidR="003655A0" w:rsidRPr="00114707" w:rsidRDefault="003655A0"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sonographic examination to the corresponding HOA diagnosis is possible to a limited extent only. Once there is a reliable diagnosis, treatment decisions should be based primarily on the clinical examination, not the radiological examination.</w:t>
            </w:r>
            <w:r w:rsidRPr="00114707">
              <w:rPr>
                <w:rFonts w:ascii="Arial" w:eastAsia="Calibri" w:hAnsi="Arial" w:cs="Arial"/>
                <w:color w:val="000000"/>
                <w:sz w:val="16"/>
                <w:szCs w:val="16"/>
                <w:lang w:val="en-GB"/>
              </w:rPr>
              <w:br/>
            </w:r>
          </w:p>
        </w:tc>
      </w:tr>
      <w:tr w:rsidR="003655A0" w:rsidRPr="008A6DA8" w14:paraId="624E545A" w14:textId="77777777" w:rsidTr="000151C4">
        <w:trPr>
          <w:trHeight w:val="496"/>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2D137A06"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5F3D08A7" w14:textId="77777777" w:rsidR="003655A0" w:rsidRPr="00114707" w:rsidRDefault="003655A0"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performed sonographic examinations</w:t>
            </w:r>
            <w:r w:rsidRPr="00114707">
              <w:rPr>
                <w:rFonts w:ascii="Arial" w:eastAsia="Calibri" w:hAnsi="Arial" w:cs="Arial"/>
                <w:color w:val="000000"/>
                <w:sz w:val="16"/>
                <w:szCs w:val="16"/>
                <w:vertAlign w:val="superscript"/>
                <w:lang w:val="en-GB"/>
              </w:rPr>
              <w:t>1</w:t>
            </w:r>
          </w:p>
          <w:p w14:paraId="4381CBA7" w14:textId="695AC074" w:rsidR="003655A0" w:rsidRPr="00114707" w:rsidRDefault="003655A0"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EBM: 33050 and diagnosis ICD (M16*</w:t>
            </w:r>
            <w:r w:rsidR="004537B0" w:rsidRPr="00114707">
              <w:rPr>
                <w:rFonts w:ascii="Arial" w:eastAsia="Calibri" w:hAnsi="Arial" w:cs="Arial"/>
                <w:i/>
                <w:color w:val="000000"/>
                <w:sz w:val="16"/>
                <w:szCs w:val="16"/>
                <w:lang w:val="en-GB"/>
              </w:rPr>
              <w:t>,</w:t>
            </w:r>
            <w:r w:rsidR="004537B0" w:rsidRPr="00114707">
              <w:rPr>
                <w:rFonts w:ascii="Arial" w:hAnsi="Arial" w:cs="Arial"/>
                <w:lang w:val="en-US"/>
              </w:rPr>
              <w:t xml:space="preserve"> </w:t>
            </w:r>
            <w:r w:rsidR="004537B0" w:rsidRPr="00114707">
              <w:rPr>
                <w:rFonts w:ascii="Arial" w:eastAsia="Calibri" w:hAnsi="Arial" w:cs="Arial"/>
                <w:i/>
                <w:color w:val="000000"/>
                <w:sz w:val="16"/>
                <w:szCs w:val="16"/>
                <w:lang w:val="en-GB"/>
              </w:rPr>
              <w:t>diagnostic certainty: G</w:t>
            </w:r>
            <w:r w:rsidRPr="00114707">
              <w:rPr>
                <w:rFonts w:ascii="Arial" w:eastAsia="Calibri" w:hAnsi="Arial" w:cs="Arial"/>
                <w:i/>
                <w:color w:val="000000"/>
                <w:sz w:val="16"/>
                <w:szCs w:val="16"/>
                <w:lang w:val="en-GB"/>
              </w:rPr>
              <w:t>) in the same billing case</w:t>
            </w:r>
          </w:p>
          <w:p w14:paraId="656EAF77" w14:textId="77777777" w:rsidR="003655A0" w:rsidRPr="00114707" w:rsidRDefault="003655A0" w:rsidP="000151C4">
            <w:pPr>
              <w:spacing w:after="0" w:line="240" w:lineRule="auto"/>
              <w:rPr>
                <w:rFonts w:ascii="Arial" w:hAnsi="Arial" w:cs="Arial"/>
                <w:sz w:val="16"/>
                <w:szCs w:val="16"/>
                <w:lang w:val="en-GB"/>
              </w:rPr>
            </w:pPr>
          </w:p>
        </w:tc>
      </w:tr>
      <w:tr w:rsidR="003655A0" w:rsidRPr="008A6DA8" w14:paraId="2B5DA34D" w14:textId="77777777" w:rsidTr="000151C4">
        <w:trPr>
          <w:trHeight w:val="23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7206DEA7"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0C98A455" w14:textId="77777777" w:rsidR="003655A0" w:rsidRPr="00114707" w:rsidRDefault="003655A0"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HOA patients with at least one sonographic examination</w:t>
            </w:r>
            <w:r w:rsidRPr="00114707">
              <w:rPr>
                <w:rFonts w:ascii="Arial" w:eastAsia="Calibri" w:hAnsi="Arial" w:cs="Arial"/>
                <w:color w:val="000000"/>
                <w:sz w:val="16"/>
                <w:szCs w:val="16"/>
                <w:vertAlign w:val="superscript"/>
                <w:lang w:val="en-US"/>
              </w:rPr>
              <w:t>1</w:t>
            </w:r>
          </w:p>
          <w:p w14:paraId="56E50780" w14:textId="77777777" w:rsidR="003655A0" w:rsidRPr="00114707" w:rsidRDefault="003655A0" w:rsidP="000151C4">
            <w:pPr>
              <w:spacing w:after="0" w:line="240" w:lineRule="auto"/>
              <w:rPr>
                <w:rFonts w:ascii="Arial" w:hAnsi="Arial" w:cs="Arial"/>
                <w:sz w:val="16"/>
                <w:szCs w:val="16"/>
                <w:lang w:val="en-GB"/>
              </w:rPr>
            </w:pPr>
          </w:p>
        </w:tc>
      </w:tr>
      <w:tr w:rsidR="003655A0" w:rsidRPr="00282911" w14:paraId="0D50CF7E" w14:textId="77777777" w:rsidTr="000151C4">
        <w:trPr>
          <w:trHeight w:val="28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24E86BB"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99391E4" w14:textId="77777777" w:rsidR="003655A0" w:rsidRPr="00114707" w:rsidRDefault="003655A0"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3655A0" w:rsidRPr="008A6DA8" w14:paraId="1E0672F8"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034CB52"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468EB9F" w14:textId="77777777" w:rsidR="003655A0" w:rsidRPr="00114707" w:rsidRDefault="003655A0"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low value</w:t>
            </w:r>
          </w:p>
          <w:p w14:paraId="3823FCB7" w14:textId="1159DBAD" w:rsidR="003655A0" w:rsidRPr="00114707" w:rsidRDefault="003655A0"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number of sonographic examinations performed per HOA patient (with at least one </w:t>
            </w:r>
            <w:r w:rsidR="009169A3">
              <w:rPr>
                <w:rFonts w:ascii="Arial" w:eastAsia="Calibri" w:hAnsi="Arial" w:cs="Arial"/>
                <w:color w:val="000000"/>
                <w:sz w:val="16"/>
                <w:szCs w:val="16"/>
                <w:lang w:val="en-US"/>
              </w:rPr>
              <w:t>sono</w:t>
            </w:r>
            <w:r w:rsidRPr="00114707">
              <w:rPr>
                <w:rFonts w:ascii="Arial" w:eastAsia="Calibri" w:hAnsi="Arial" w:cs="Arial"/>
                <w:color w:val="000000"/>
                <w:sz w:val="16"/>
                <w:szCs w:val="16"/>
                <w:lang w:val="en-US"/>
              </w:rPr>
              <w:t>graphic examination performed).</w:t>
            </w:r>
          </w:p>
          <w:p w14:paraId="57A2DD08" w14:textId="77777777" w:rsidR="003655A0" w:rsidRPr="00114707" w:rsidRDefault="003655A0" w:rsidP="000151C4">
            <w:pPr>
              <w:spacing w:after="0" w:line="240" w:lineRule="auto"/>
              <w:rPr>
                <w:rFonts w:ascii="Arial" w:hAnsi="Arial" w:cs="Arial"/>
                <w:noProof/>
                <w:sz w:val="16"/>
                <w:szCs w:val="16"/>
                <w:lang w:val="en-US"/>
              </w:rPr>
            </w:pPr>
            <w:r w:rsidRPr="00114707">
              <w:rPr>
                <w:rFonts w:ascii="Arial" w:eastAsia="Calibri" w:hAnsi="Arial" w:cs="Arial"/>
                <w:color w:val="000000"/>
                <w:sz w:val="16"/>
                <w:szCs w:val="16"/>
                <w:lang w:val="en-US"/>
              </w:rPr>
              <w:t>A high number of sonographic examinations performed per HOA patient compared to other health service providers may indicate inadequate coordination or overuse.</w:t>
            </w:r>
            <w:r w:rsidRPr="00114707">
              <w:rPr>
                <w:rFonts w:ascii="Arial" w:eastAsia="Calibri" w:hAnsi="Arial" w:cs="Arial"/>
                <w:color w:val="000000"/>
                <w:sz w:val="16"/>
                <w:szCs w:val="16"/>
                <w:lang w:val="en-US"/>
              </w:rPr>
              <w:br/>
            </w:r>
          </w:p>
        </w:tc>
      </w:tr>
      <w:tr w:rsidR="003655A0" w:rsidRPr="008A6DA8" w14:paraId="486B2269" w14:textId="77777777" w:rsidTr="000151C4">
        <w:trPr>
          <w:trHeight w:val="33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8755F9E"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9E23432"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Radiological imaging in HOA patients should be performed as needed and appropriate. A high rate of sonographic examinations per patient may be an indication of overprovision.</w:t>
            </w:r>
          </w:p>
          <w:p w14:paraId="05F94F7D" w14:textId="77777777" w:rsidR="003655A0" w:rsidRPr="00114707" w:rsidRDefault="003655A0" w:rsidP="000151C4">
            <w:pPr>
              <w:spacing w:after="0" w:line="240" w:lineRule="auto"/>
              <w:rPr>
                <w:rFonts w:ascii="Arial" w:hAnsi="Arial" w:cs="Arial"/>
                <w:sz w:val="16"/>
                <w:szCs w:val="16"/>
                <w:lang w:val="en-GB"/>
              </w:rPr>
            </w:pPr>
          </w:p>
        </w:tc>
      </w:tr>
      <w:tr w:rsidR="003655A0" w:rsidRPr="00282911" w14:paraId="7EB3319A"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113F23B"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540A458"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w:t>
            </w:r>
          </w:p>
          <w:p w14:paraId="1BED6E75" w14:textId="77777777" w:rsidR="003655A0" w:rsidRPr="00114707" w:rsidRDefault="003655A0" w:rsidP="000151C4">
            <w:pPr>
              <w:spacing w:after="0" w:line="240" w:lineRule="auto"/>
              <w:rPr>
                <w:rFonts w:ascii="Arial" w:hAnsi="Arial" w:cs="Arial"/>
                <w:noProof/>
                <w:sz w:val="16"/>
                <w:szCs w:val="16"/>
                <w:lang w:val="en-GB"/>
              </w:rPr>
            </w:pPr>
          </w:p>
        </w:tc>
      </w:tr>
      <w:tr w:rsidR="003655A0" w:rsidRPr="00282911" w14:paraId="341F9C5C"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B82DC81"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6520892"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3655A0" w:rsidRPr="00282911" w14:paraId="3E8EF05B"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BBE4EA9"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EDC900D"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noProof/>
                <w:sz w:val="16"/>
                <w:szCs w:val="16"/>
                <w:lang w:val="en-GB"/>
              </w:rPr>
              <w:t>Process</w:t>
            </w:r>
            <w:r w:rsidRPr="00114707">
              <w:rPr>
                <w:rFonts w:ascii="Arial" w:hAnsi="Arial" w:cs="Arial"/>
                <w:noProof/>
                <w:sz w:val="16"/>
                <w:szCs w:val="16"/>
                <w:lang w:val="en-GB"/>
              </w:rPr>
              <w:br/>
            </w:r>
          </w:p>
        </w:tc>
      </w:tr>
      <w:tr w:rsidR="003655A0" w:rsidRPr="00282911" w14:paraId="0E1872C9" w14:textId="77777777" w:rsidTr="000151C4">
        <w:trPr>
          <w:trHeight w:val="20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CA79E4A"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5703E73" w14:textId="77777777" w:rsidR="003655A0" w:rsidRPr="00114707" w:rsidRDefault="003655A0"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3655A0" w:rsidRPr="008A6DA8" w14:paraId="7F5D6CA9"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AF8348D"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F04F383" w14:textId="77777777" w:rsidR="003655A0" w:rsidRPr="00114707" w:rsidRDefault="003655A0"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7BFEF72D" w14:textId="77777777" w:rsidR="003655A0" w:rsidRPr="00114707" w:rsidRDefault="003655A0"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3655A0" w:rsidRPr="008A6DA8" w14:paraId="652E4C6F"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E1E7E37" w14:textId="77777777" w:rsidR="003655A0" w:rsidRPr="00114707" w:rsidRDefault="003655A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160200F" w14:textId="77777777" w:rsidR="00EF125C" w:rsidRPr="00114707" w:rsidRDefault="00EF125C" w:rsidP="00EF125C">
            <w:pPr>
              <w:spacing w:after="0" w:line="240" w:lineRule="auto"/>
              <w:rPr>
                <w:rFonts w:ascii="Arial" w:hAnsi="Arial" w:cs="Arial"/>
                <w:sz w:val="16"/>
                <w:szCs w:val="16"/>
                <w:lang w:val="en-GB"/>
              </w:rPr>
            </w:pPr>
            <w:r w:rsidRPr="00114707">
              <w:rPr>
                <w:rFonts w:ascii="Arial" w:hAnsi="Arial" w:cs="Arial"/>
                <w:sz w:val="16"/>
                <w:szCs w:val="16"/>
                <w:lang w:val="en-GB"/>
              </w:rPr>
              <w:t>(</w:t>
            </w:r>
            <w:proofErr w:type="gramStart"/>
            <w:r>
              <w:rPr>
                <w:rFonts w:ascii="Arial" w:hAnsi="Arial" w:cs="Arial"/>
                <w:sz w:val="16"/>
                <w:szCs w:val="16"/>
                <w:lang w:val="en-GB"/>
              </w:rPr>
              <w:t>based</w:t>
            </w:r>
            <w:proofErr w:type="gramEnd"/>
            <w:r>
              <w:rPr>
                <w:rFonts w:ascii="Arial" w:hAnsi="Arial" w:cs="Arial"/>
                <w:sz w:val="16"/>
                <w:szCs w:val="16"/>
                <w:lang w:val="en-GB"/>
              </w:rPr>
              <w:t xml:space="preserve"> on Delphi </w:t>
            </w:r>
            <w:r w:rsidRPr="00114707">
              <w:rPr>
                <w:rFonts w:ascii="Arial" w:hAnsi="Arial" w:cs="Arial"/>
                <w:sz w:val="16"/>
                <w:szCs w:val="16"/>
                <w:lang w:val="en-GB"/>
              </w:rPr>
              <w:t>panel consensus)</w:t>
            </w:r>
          </w:p>
          <w:p w14:paraId="5C312A3D" w14:textId="77777777" w:rsidR="003655A0" w:rsidRPr="00114707" w:rsidRDefault="003655A0" w:rsidP="000151C4">
            <w:pPr>
              <w:spacing w:after="0" w:line="240" w:lineRule="auto"/>
              <w:rPr>
                <w:rFonts w:ascii="Arial" w:hAnsi="Arial" w:cs="Arial"/>
                <w:noProof/>
                <w:sz w:val="16"/>
                <w:szCs w:val="16"/>
                <w:lang w:val="en-GB"/>
              </w:rPr>
            </w:pPr>
          </w:p>
        </w:tc>
      </w:tr>
    </w:tbl>
    <w:p w14:paraId="149EC459" w14:textId="55907D42" w:rsidR="003655A0" w:rsidRPr="00282911" w:rsidRDefault="003655A0" w:rsidP="0043784D">
      <w:pPr>
        <w:spacing w:after="0" w:line="240" w:lineRule="auto"/>
        <w:rPr>
          <w:lang w:val="en-GB"/>
        </w:rPr>
      </w:pPr>
      <w:r w:rsidRPr="00282911">
        <w:rPr>
          <w:lang w:val="en-GB"/>
        </w:rPr>
        <w:br w:type="page"/>
      </w:r>
    </w:p>
    <w:p w14:paraId="61913EE1" w14:textId="27036CC8" w:rsidR="00A308A0" w:rsidRPr="00992AA9" w:rsidRDefault="003655A0" w:rsidP="00DA6CCE">
      <w:pPr>
        <w:pStyle w:val="berschrift2"/>
        <w:rPr>
          <w:lang w:val="en-US"/>
        </w:rPr>
      </w:pPr>
      <w:bookmarkStart w:id="7" w:name="_Toc194571385"/>
      <w:r w:rsidRPr="00992AA9">
        <w:rPr>
          <w:lang w:val="en-US"/>
        </w:rPr>
        <w:lastRenderedPageBreak/>
        <w:t>QI4</w:t>
      </w:r>
      <w:r w:rsidR="00FF376C" w:rsidRPr="00992AA9">
        <w:rPr>
          <w:lang w:val="en-US"/>
        </w:rPr>
        <w:tab/>
      </w:r>
      <w:r w:rsidR="00DA6CCE" w:rsidRPr="00992AA9">
        <w:rPr>
          <w:lang w:val="en-US"/>
        </w:rPr>
        <w:t>Documentation of at least one referral to supervised exercise therapy within 12 months after initial diagnosis</w:t>
      </w:r>
      <w:bookmarkEnd w:id="7"/>
    </w:p>
    <w:tbl>
      <w:tblPr>
        <w:tblW w:w="9620" w:type="dxa"/>
        <w:tblCellMar>
          <w:left w:w="0" w:type="dxa"/>
          <w:right w:w="0" w:type="dxa"/>
        </w:tblCellMar>
        <w:tblLook w:val="04A0" w:firstRow="1" w:lastRow="0" w:firstColumn="1" w:lastColumn="0" w:noHBand="0" w:noVBand="1"/>
      </w:tblPr>
      <w:tblGrid>
        <w:gridCol w:w="2340"/>
        <w:gridCol w:w="7280"/>
      </w:tblGrid>
      <w:tr w:rsidR="00763E2A" w:rsidRPr="008A6DA8" w14:paraId="32A405E7"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12595A3C" w14:textId="15CB9379" w:rsidR="00763E2A" w:rsidRPr="00114707" w:rsidRDefault="002E04FF" w:rsidP="002A46D9">
            <w:pPr>
              <w:spacing w:after="0" w:line="240" w:lineRule="auto"/>
              <w:rPr>
                <w:rFonts w:ascii="Arial" w:hAnsi="Arial" w:cs="Arial"/>
                <w:b/>
                <w:sz w:val="16"/>
                <w:szCs w:val="16"/>
                <w:lang w:val="en-GB"/>
              </w:rPr>
            </w:pPr>
            <w:r w:rsidRPr="00114707">
              <w:rPr>
                <w:rFonts w:ascii="Arial" w:hAnsi="Arial" w:cs="Arial"/>
                <w:b/>
                <w:sz w:val="16"/>
                <w:szCs w:val="16"/>
                <w:lang w:val="en-GB"/>
              </w:rPr>
              <w:t>QI</w:t>
            </w:r>
            <w:r w:rsidR="003655A0" w:rsidRPr="00114707">
              <w:rPr>
                <w:rFonts w:ascii="Arial" w:hAnsi="Arial" w:cs="Arial"/>
                <w:b/>
                <w:sz w:val="16"/>
                <w:szCs w:val="16"/>
                <w:lang w:val="en-GB"/>
              </w:rPr>
              <w:t>4</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08E775EF" w14:textId="72F43FC2" w:rsidR="00763E2A" w:rsidRPr="00114707" w:rsidRDefault="008C6E36" w:rsidP="002A46D9">
            <w:pPr>
              <w:pStyle w:val="KeinLeerraum"/>
              <w:rPr>
                <w:rFonts w:ascii="Arial" w:hAnsi="Arial" w:cs="Arial"/>
                <w:lang w:val="en-GB"/>
              </w:rPr>
            </w:pPr>
            <w:r w:rsidRPr="00114707">
              <w:rPr>
                <w:rFonts w:ascii="Arial" w:hAnsi="Arial" w:cs="Arial"/>
                <w:lang w:val="en-GB"/>
              </w:rPr>
              <w:t xml:space="preserve">Documentation of at least one referral </w:t>
            </w:r>
            <w:r w:rsidR="00DA6CCE">
              <w:rPr>
                <w:rFonts w:ascii="Arial" w:hAnsi="Arial" w:cs="Arial"/>
                <w:lang w:val="en-GB"/>
              </w:rPr>
              <w:t xml:space="preserve">to </w:t>
            </w:r>
            <w:r w:rsidR="00DA6CCE" w:rsidRPr="00DA6CCE">
              <w:rPr>
                <w:rFonts w:ascii="Arial" w:hAnsi="Arial" w:cs="Arial"/>
                <w:lang w:val="en-GB"/>
              </w:rPr>
              <w:t xml:space="preserve">supervised exercise therapy </w:t>
            </w:r>
            <w:r w:rsidRPr="00114707">
              <w:rPr>
                <w:rFonts w:ascii="Arial" w:hAnsi="Arial" w:cs="Arial"/>
                <w:lang w:val="en-GB"/>
              </w:rPr>
              <w:t>within 12 months after initial diagnosis</w:t>
            </w:r>
          </w:p>
        </w:tc>
      </w:tr>
      <w:tr w:rsidR="000663E7" w:rsidRPr="008A6DA8" w14:paraId="0C5EFFBB" w14:textId="77777777" w:rsidTr="008E303F">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9832B9C" w14:textId="22B96219"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80AC446" w14:textId="21A70464" w:rsidR="00A66A28" w:rsidRDefault="0075309B" w:rsidP="00DC2CD5">
            <w:pPr>
              <w:spacing w:after="0" w:line="240" w:lineRule="auto"/>
              <w:rPr>
                <w:rFonts w:ascii="Arial" w:eastAsia="Calibri" w:hAnsi="Arial" w:cs="Arial"/>
                <w:color w:val="000000"/>
                <w:sz w:val="16"/>
                <w:szCs w:val="16"/>
                <w:lang w:val="en-GB"/>
              </w:rPr>
            </w:pPr>
            <w:r w:rsidRPr="0075309B">
              <w:rPr>
                <w:rFonts w:ascii="Arial" w:eastAsia="Calibri" w:hAnsi="Arial" w:cs="Arial"/>
                <w:color w:val="000000"/>
                <w:sz w:val="16"/>
                <w:szCs w:val="16"/>
                <w:lang w:val="en-GB"/>
              </w:rPr>
              <w:t xml:space="preserve">If a patient has had a diagnosis of HOA for &gt;12 months, there should be documentation of at least one referral to supervised exercise therapy within 12 months after the initial HOA diagnosis. </w:t>
            </w:r>
          </w:p>
          <w:p w14:paraId="182CDE75" w14:textId="60E9E533" w:rsidR="0075309B" w:rsidRPr="00114707" w:rsidRDefault="0075309B" w:rsidP="00DC2CD5">
            <w:pPr>
              <w:spacing w:after="0" w:line="240" w:lineRule="auto"/>
              <w:rPr>
                <w:rFonts w:ascii="Arial" w:hAnsi="Arial" w:cs="Arial"/>
                <w:sz w:val="16"/>
                <w:szCs w:val="16"/>
                <w:lang w:val="en-GB"/>
              </w:rPr>
            </w:pPr>
          </w:p>
        </w:tc>
      </w:tr>
      <w:tr w:rsidR="000663E7" w:rsidRPr="008A6DA8" w14:paraId="57CD1E00" w14:textId="77777777" w:rsidTr="008E303F">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3855884" w14:textId="2159CB54"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E8C27A3" w14:textId="7DA9ED3E" w:rsidR="00930CD9" w:rsidRPr="00114707" w:rsidRDefault="00930CD9" w:rsidP="000663E7">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w:t>
            </w:r>
            <w:r w:rsidR="00AA46E4" w:rsidRPr="00114707">
              <w:rPr>
                <w:rFonts w:ascii="Arial" w:eastAsia="Calibri" w:hAnsi="Arial" w:cs="Arial"/>
                <w:color w:val="000000"/>
                <w:sz w:val="16"/>
                <w:szCs w:val="16"/>
                <w:lang w:val="en-GB"/>
              </w:rPr>
              <w:t>The assignment of</w:t>
            </w:r>
            <w:r w:rsidRPr="00114707">
              <w:rPr>
                <w:rFonts w:ascii="Arial" w:eastAsia="Calibri" w:hAnsi="Arial" w:cs="Arial"/>
                <w:color w:val="000000"/>
                <w:sz w:val="16"/>
                <w:szCs w:val="16"/>
                <w:lang w:val="en-GB"/>
              </w:rPr>
              <w:t xml:space="preserve"> the billing code for the radiographic examination to the corresponding </w:t>
            </w:r>
            <w:r w:rsidR="008310CB" w:rsidRPr="00114707">
              <w:rPr>
                <w:rFonts w:ascii="Arial" w:eastAsia="Calibri" w:hAnsi="Arial" w:cs="Arial"/>
                <w:color w:val="000000"/>
                <w:sz w:val="16"/>
                <w:szCs w:val="16"/>
                <w:lang w:val="en-GB"/>
              </w:rPr>
              <w:t>HOA diagnosis</w:t>
            </w:r>
            <w:r w:rsidRPr="00114707">
              <w:rPr>
                <w:rFonts w:ascii="Arial" w:eastAsia="Calibri" w:hAnsi="Arial" w:cs="Arial"/>
                <w:color w:val="000000"/>
                <w:sz w:val="16"/>
                <w:szCs w:val="16"/>
                <w:lang w:val="en-GB"/>
              </w:rPr>
              <w:t xml:space="preserve"> </w:t>
            </w:r>
            <w:r w:rsidR="00AA46E4" w:rsidRPr="00114707">
              <w:rPr>
                <w:rFonts w:ascii="Arial" w:eastAsia="Calibri" w:hAnsi="Arial" w:cs="Arial"/>
                <w:color w:val="000000"/>
                <w:sz w:val="16"/>
                <w:szCs w:val="16"/>
                <w:lang w:val="en-GB"/>
              </w:rPr>
              <w:t xml:space="preserve">is possible </w:t>
            </w:r>
            <w:r w:rsidRPr="00114707">
              <w:rPr>
                <w:rFonts w:ascii="Arial" w:eastAsia="Calibri" w:hAnsi="Arial" w:cs="Arial"/>
                <w:color w:val="000000"/>
                <w:sz w:val="16"/>
                <w:szCs w:val="16"/>
                <w:lang w:val="en-GB"/>
              </w:rPr>
              <w:t>to a limited extent</w:t>
            </w:r>
            <w:r w:rsidR="00AA46E4" w:rsidRPr="00114707">
              <w:rPr>
                <w:rFonts w:ascii="Arial" w:eastAsia="Calibri" w:hAnsi="Arial" w:cs="Arial"/>
                <w:color w:val="000000"/>
                <w:sz w:val="16"/>
                <w:szCs w:val="16"/>
                <w:lang w:val="en-GB"/>
              </w:rPr>
              <w:t xml:space="preserve"> only</w:t>
            </w:r>
            <w:r w:rsidRPr="00114707">
              <w:rPr>
                <w:rFonts w:ascii="Arial" w:eastAsia="Calibri" w:hAnsi="Arial" w:cs="Arial"/>
                <w:color w:val="000000"/>
                <w:sz w:val="16"/>
                <w:szCs w:val="16"/>
                <w:lang w:val="en-GB"/>
              </w:rPr>
              <w:t xml:space="preserve">. </w:t>
            </w:r>
            <w:r w:rsidR="008F0874" w:rsidRPr="00114707">
              <w:rPr>
                <w:rFonts w:ascii="Arial" w:eastAsia="Calibri" w:hAnsi="Arial" w:cs="Arial"/>
                <w:color w:val="000000"/>
                <w:sz w:val="16"/>
                <w:szCs w:val="16"/>
                <w:lang w:val="en-GB"/>
              </w:rPr>
              <w:t>Instructional</w:t>
            </w:r>
            <w:r w:rsidRPr="00114707">
              <w:rPr>
                <w:rFonts w:ascii="Arial" w:eastAsia="Calibri" w:hAnsi="Arial" w:cs="Arial"/>
                <w:color w:val="000000"/>
                <w:sz w:val="16"/>
                <w:szCs w:val="16"/>
                <w:lang w:val="en-GB"/>
              </w:rPr>
              <w:t xml:space="preserve"> activities beyond the billing-relevant provision</w:t>
            </w:r>
            <w:r w:rsidR="00AA46E4" w:rsidRPr="00114707">
              <w:rPr>
                <w:rFonts w:ascii="Arial" w:eastAsia="Calibri" w:hAnsi="Arial" w:cs="Arial"/>
                <w:color w:val="000000"/>
                <w:sz w:val="16"/>
                <w:szCs w:val="16"/>
                <w:lang w:val="en-GB"/>
              </w:rPr>
              <w:t xml:space="preserve"> of health services</w:t>
            </w:r>
            <w:r w:rsidRPr="00114707">
              <w:rPr>
                <w:rFonts w:ascii="Arial" w:eastAsia="Calibri" w:hAnsi="Arial" w:cs="Arial"/>
                <w:color w:val="000000"/>
                <w:sz w:val="16"/>
                <w:szCs w:val="16"/>
                <w:lang w:val="en-GB"/>
              </w:rPr>
              <w:t xml:space="preserve"> (e.g.</w:t>
            </w:r>
            <w:r w:rsidR="0075309B">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t xml:space="preserve"> instructions for self-management), which also contribute to the quality of care, are not </w:t>
            </w:r>
            <w:r w:rsidR="00AA46E4" w:rsidRPr="00114707">
              <w:rPr>
                <w:rFonts w:ascii="Arial" w:eastAsia="Calibri" w:hAnsi="Arial" w:cs="Arial"/>
                <w:color w:val="000000"/>
                <w:sz w:val="16"/>
                <w:szCs w:val="16"/>
                <w:lang w:val="en-GB"/>
              </w:rPr>
              <w:t>depicted</w:t>
            </w:r>
            <w:r w:rsidRPr="00114707">
              <w:rPr>
                <w:rFonts w:ascii="Arial" w:eastAsia="Calibri" w:hAnsi="Arial" w:cs="Arial"/>
                <w:color w:val="000000"/>
                <w:sz w:val="16"/>
                <w:szCs w:val="16"/>
                <w:lang w:val="en-GB"/>
              </w:rPr>
              <w:t>.</w:t>
            </w:r>
          </w:p>
          <w:p w14:paraId="1DA1808B" w14:textId="6C34A649" w:rsidR="000663E7" w:rsidRPr="00114707" w:rsidRDefault="000663E7" w:rsidP="000663E7">
            <w:pPr>
              <w:spacing w:after="0" w:line="240" w:lineRule="auto"/>
              <w:rPr>
                <w:rFonts w:ascii="Arial" w:hAnsi="Arial" w:cs="Arial"/>
                <w:color w:val="000000" w:themeColor="text1"/>
                <w:sz w:val="16"/>
                <w:szCs w:val="16"/>
                <w:lang w:val="en-GB"/>
              </w:rPr>
            </w:pPr>
          </w:p>
        </w:tc>
      </w:tr>
      <w:tr w:rsidR="00981BE9" w:rsidRPr="008A6DA8" w14:paraId="43480727" w14:textId="77777777" w:rsidTr="00981BE9">
        <w:trPr>
          <w:trHeight w:val="109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7304C71B" w14:textId="2632ABF2" w:rsidR="00981BE9" w:rsidRPr="00114707" w:rsidRDefault="00981BE9" w:rsidP="000663E7">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7A692BCF" w14:textId="15D6AF6F" w:rsidR="0066154C" w:rsidRPr="00114707" w:rsidRDefault="003B3F34" w:rsidP="0066154C">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HOA patients with</w:t>
            </w:r>
            <w:r w:rsidR="003F5DC4" w:rsidRPr="00114707">
              <w:rPr>
                <w:rFonts w:ascii="Arial" w:eastAsia="Calibri" w:hAnsi="Arial" w:cs="Arial"/>
                <w:color w:val="000000"/>
                <w:sz w:val="16"/>
                <w:szCs w:val="16"/>
                <w:lang w:val="en-GB"/>
              </w:rPr>
              <w:t xml:space="preserve"> initial diagnosis ICD (M16*</w:t>
            </w:r>
            <w:r w:rsidR="004537B0" w:rsidRPr="00114707">
              <w:rPr>
                <w:rFonts w:ascii="Arial" w:eastAsia="Calibri" w:hAnsi="Arial" w:cs="Arial"/>
                <w:color w:val="000000"/>
                <w:sz w:val="16"/>
                <w:szCs w:val="16"/>
                <w:lang w:val="en-GB"/>
              </w:rPr>
              <w:t>, diagnostic certainty: G</w:t>
            </w:r>
            <w:r w:rsidR="003F5DC4" w:rsidRPr="00114707">
              <w:rPr>
                <w:rFonts w:ascii="Arial" w:eastAsia="Calibri" w:hAnsi="Arial" w:cs="Arial"/>
                <w:color w:val="000000"/>
                <w:sz w:val="16"/>
                <w:szCs w:val="16"/>
                <w:lang w:val="en-GB"/>
              </w:rPr>
              <w:t>) and at least one prescription for exercise therapy</w:t>
            </w:r>
            <w:r w:rsidR="003F5DC4" w:rsidRPr="00114707">
              <w:rPr>
                <w:rFonts w:ascii="Arial" w:eastAsia="Calibri" w:hAnsi="Arial" w:cs="Arial"/>
                <w:color w:val="000000"/>
                <w:sz w:val="16"/>
                <w:szCs w:val="16"/>
                <w:vertAlign w:val="superscript"/>
                <w:lang w:val="en-GB"/>
              </w:rPr>
              <w:t>1</w:t>
            </w:r>
            <w:r w:rsidR="003F5DC4" w:rsidRPr="00114707">
              <w:rPr>
                <w:rFonts w:ascii="Arial" w:eastAsia="Calibri" w:hAnsi="Arial" w:cs="Arial"/>
                <w:color w:val="000000"/>
                <w:sz w:val="16"/>
                <w:szCs w:val="16"/>
                <w:lang w:val="en-GB"/>
              </w:rPr>
              <w:t xml:space="preserve"> within 12 months after initial diagnosis</w:t>
            </w:r>
          </w:p>
          <w:p w14:paraId="1957403C" w14:textId="0037DEC0" w:rsidR="00981BE9" w:rsidRPr="00114707" w:rsidRDefault="00981BE9" w:rsidP="00981BE9">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003F5DC4" w:rsidRPr="00114707">
              <w:rPr>
                <w:rFonts w:ascii="Arial" w:eastAsia="Calibri" w:hAnsi="Arial" w:cs="Arial"/>
                <w:i/>
                <w:color w:val="000000"/>
                <w:sz w:val="16"/>
                <w:szCs w:val="16"/>
                <w:lang w:val="en-GB"/>
              </w:rPr>
              <w:t>relevant billing codes for prescription therapies</w:t>
            </w:r>
            <w:r w:rsidRPr="00114707">
              <w:rPr>
                <w:rFonts w:ascii="Arial" w:eastAsia="Calibri" w:hAnsi="Arial" w:cs="Arial"/>
                <w:i/>
                <w:color w:val="000000"/>
                <w:sz w:val="16"/>
                <w:szCs w:val="16"/>
                <w:lang w:val="en-GB"/>
              </w:rPr>
              <w:t>: X03X</w:t>
            </w:r>
            <w:r w:rsidR="003F5DC4" w:rsidRPr="00114707">
              <w:rPr>
                <w:rFonts w:ascii="Arial" w:eastAsia="Calibri" w:hAnsi="Arial" w:cs="Arial"/>
                <w:i/>
                <w:color w:val="000000"/>
                <w:sz w:val="16"/>
                <w:szCs w:val="16"/>
                <w:lang w:val="en-GB"/>
              </w:rPr>
              <w:t>X – X06XX and X09XX, X10XX except X0607, outpatient r</w:t>
            </w:r>
            <w:r w:rsidRPr="00114707">
              <w:rPr>
                <w:rFonts w:ascii="Arial" w:eastAsia="Calibri" w:hAnsi="Arial" w:cs="Arial"/>
                <w:i/>
                <w:color w:val="000000"/>
                <w:sz w:val="16"/>
                <w:szCs w:val="16"/>
                <w:lang w:val="en-GB"/>
              </w:rPr>
              <w:t>eha</w:t>
            </w:r>
            <w:r w:rsidR="003F5DC4" w:rsidRPr="00114707">
              <w:rPr>
                <w:rFonts w:ascii="Arial" w:eastAsia="Calibri" w:hAnsi="Arial" w:cs="Arial"/>
                <w:i/>
                <w:color w:val="000000"/>
                <w:sz w:val="16"/>
                <w:szCs w:val="16"/>
                <w:lang w:val="en-GB"/>
              </w:rPr>
              <w:t>bilitation: TFA: T07C, course fees</w:t>
            </w:r>
            <w:r w:rsidRPr="00114707">
              <w:rPr>
                <w:rFonts w:ascii="Arial" w:eastAsia="Calibri" w:hAnsi="Arial" w:cs="Arial"/>
                <w:i/>
                <w:color w:val="000000"/>
                <w:sz w:val="16"/>
                <w:szCs w:val="16"/>
                <w:lang w:val="en-GB"/>
              </w:rPr>
              <w:t>: TFA: T</w:t>
            </w:r>
            <w:r w:rsidR="003F5DC4" w:rsidRPr="00114707">
              <w:rPr>
                <w:rFonts w:ascii="Arial" w:eastAsia="Calibri" w:hAnsi="Arial" w:cs="Arial"/>
                <w:i/>
                <w:color w:val="000000"/>
                <w:sz w:val="16"/>
                <w:szCs w:val="16"/>
                <w:lang w:val="en-GB"/>
              </w:rPr>
              <w:t>047, functional training</w:t>
            </w:r>
            <w:r w:rsidRPr="00114707">
              <w:rPr>
                <w:rFonts w:ascii="Arial" w:eastAsia="Calibri" w:hAnsi="Arial" w:cs="Arial"/>
                <w:i/>
                <w:color w:val="000000"/>
                <w:sz w:val="16"/>
                <w:szCs w:val="16"/>
                <w:lang w:val="en-GB"/>
              </w:rPr>
              <w:t>: EBM: 01621</w:t>
            </w:r>
            <w:r w:rsidRPr="00114707">
              <w:rPr>
                <w:rFonts w:ascii="Arial" w:eastAsia="Calibri" w:hAnsi="Arial" w:cs="Arial"/>
                <w:i/>
                <w:color w:val="000000"/>
                <w:sz w:val="16"/>
                <w:szCs w:val="16"/>
                <w:lang w:val="en-GB"/>
              </w:rPr>
              <w:br/>
            </w:r>
          </w:p>
        </w:tc>
      </w:tr>
      <w:tr w:rsidR="00981BE9" w:rsidRPr="008A6DA8" w14:paraId="42D11D2D" w14:textId="77777777" w:rsidTr="00981BE9">
        <w:trPr>
          <w:trHeight w:val="30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3D473657" w14:textId="3BF8879A" w:rsidR="00981BE9" w:rsidRPr="00114707" w:rsidRDefault="00981BE9" w:rsidP="000663E7">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1BE8A7F5" w14:textId="074A281D" w:rsidR="00981BE9" w:rsidRPr="00114707" w:rsidRDefault="003F5DC4" w:rsidP="000663E7">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HOA patients with initial diagnosis </w:t>
            </w:r>
            <w:r w:rsidR="00981BE9" w:rsidRPr="00114707">
              <w:rPr>
                <w:rFonts w:ascii="Arial" w:eastAsia="Calibri" w:hAnsi="Arial" w:cs="Arial"/>
                <w:color w:val="000000"/>
                <w:sz w:val="16"/>
                <w:szCs w:val="16"/>
                <w:lang w:val="en-US"/>
              </w:rPr>
              <w:t>ICD (M16*</w:t>
            </w:r>
            <w:r w:rsidR="004537B0" w:rsidRPr="00114707">
              <w:rPr>
                <w:rFonts w:ascii="Arial" w:eastAsia="Calibri" w:hAnsi="Arial" w:cs="Arial"/>
                <w:color w:val="000000"/>
                <w:sz w:val="16"/>
                <w:szCs w:val="16"/>
                <w:lang w:val="en-US"/>
              </w:rPr>
              <w:t>, diagnostic certainty: G</w:t>
            </w:r>
            <w:r w:rsidR="00981BE9" w:rsidRPr="00114707">
              <w:rPr>
                <w:rFonts w:ascii="Arial" w:eastAsia="Calibri" w:hAnsi="Arial" w:cs="Arial"/>
                <w:color w:val="000000"/>
                <w:sz w:val="16"/>
                <w:szCs w:val="16"/>
                <w:lang w:val="en-US"/>
              </w:rPr>
              <w:t>)</w:t>
            </w:r>
          </w:p>
          <w:p w14:paraId="6FFC72E8" w14:textId="0A0B2217" w:rsidR="00981BE9" w:rsidRPr="00114707" w:rsidRDefault="00981BE9" w:rsidP="000663E7">
            <w:pPr>
              <w:spacing w:after="0" w:line="240" w:lineRule="auto"/>
              <w:rPr>
                <w:rFonts w:ascii="Arial" w:hAnsi="Arial" w:cs="Arial"/>
                <w:sz w:val="16"/>
                <w:szCs w:val="16"/>
                <w:lang w:val="en-US"/>
              </w:rPr>
            </w:pPr>
          </w:p>
        </w:tc>
      </w:tr>
      <w:tr w:rsidR="000663E7" w:rsidRPr="00282911" w14:paraId="09328F70" w14:textId="77777777" w:rsidTr="008E303F">
        <w:trPr>
          <w:trHeight w:val="31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B591A97" w14:textId="19217DEA"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6EBA555" w14:textId="5D095C88" w:rsidR="000663E7" w:rsidRPr="00114707" w:rsidRDefault="000663E7" w:rsidP="000663E7">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00981BE9" w:rsidRPr="00114707">
              <w:rPr>
                <w:rFonts w:ascii="Arial" w:eastAsia="Calibri" w:hAnsi="Arial" w:cs="Arial"/>
                <w:color w:val="000000"/>
                <w:sz w:val="16"/>
                <w:szCs w:val="16"/>
                <w:lang w:val="en-GB"/>
              </w:rPr>
              <w:br/>
            </w:r>
          </w:p>
        </w:tc>
      </w:tr>
      <w:tr w:rsidR="000663E7" w:rsidRPr="008A6DA8" w14:paraId="34E6CAED" w14:textId="77777777" w:rsidTr="00A82D38">
        <w:trPr>
          <w:trHeight w:val="110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5508F15" w14:textId="4BE34BAC"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0E89385" w14:textId="43AEBCA8" w:rsidR="00F14092" w:rsidRPr="00114707" w:rsidRDefault="00244E45" w:rsidP="00F14092">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w:t>
            </w:r>
            <w:r w:rsidR="00F14092" w:rsidRPr="00114707">
              <w:rPr>
                <w:rFonts w:ascii="Arial" w:eastAsia="Calibri" w:hAnsi="Arial" w:cs="Arial"/>
                <w:i/>
                <w:color w:val="000000"/>
                <w:sz w:val="16"/>
                <w:szCs w:val="16"/>
                <w:lang w:val="en-US"/>
              </w:rPr>
              <w:t>im: high value</w:t>
            </w:r>
          </w:p>
          <w:p w14:paraId="5331FA79" w14:textId="5488E18B" w:rsidR="002C0CB6" w:rsidRPr="00114707" w:rsidRDefault="002C0CB6" w:rsidP="002C0CB6">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HOA patients who were </w:t>
            </w:r>
            <w:r w:rsidR="00DC5119">
              <w:rPr>
                <w:rFonts w:ascii="Arial" w:eastAsia="Calibri" w:hAnsi="Arial" w:cs="Arial"/>
                <w:color w:val="000000"/>
                <w:sz w:val="16"/>
                <w:szCs w:val="16"/>
                <w:lang w:val="en-US"/>
              </w:rPr>
              <w:t>referred to supervised</w:t>
            </w:r>
            <w:r w:rsidR="00DC5119" w:rsidRPr="00114707">
              <w:rPr>
                <w:rFonts w:ascii="Arial" w:eastAsia="Calibri" w:hAnsi="Arial" w:cs="Arial"/>
                <w:color w:val="000000"/>
                <w:sz w:val="16"/>
                <w:szCs w:val="16"/>
                <w:lang w:val="en-US"/>
              </w:rPr>
              <w:t xml:space="preserve"> </w:t>
            </w:r>
            <w:r w:rsidRPr="00114707">
              <w:rPr>
                <w:rFonts w:ascii="Arial" w:eastAsia="Calibri" w:hAnsi="Arial" w:cs="Arial"/>
                <w:color w:val="000000"/>
                <w:sz w:val="16"/>
                <w:szCs w:val="16"/>
                <w:lang w:val="en-US"/>
              </w:rPr>
              <w:t>exercise therapy at least once wit</w:t>
            </w:r>
            <w:r w:rsidR="00310158" w:rsidRPr="00114707">
              <w:rPr>
                <w:rFonts w:ascii="Arial" w:eastAsia="Calibri" w:hAnsi="Arial" w:cs="Arial"/>
                <w:color w:val="000000"/>
                <w:sz w:val="16"/>
                <w:szCs w:val="16"/>
                <w:lang w:val="en-US"/>
              </w:rPr>
              <w:t>hin a maximum of 12 months following</w:t>
            </w:r>
            <w:r w:rsidR="00A63664" w:rsidRPr="00114707">
              <w:rPr>
                <w:rFonts w:ascii="Arial" w:eastAsia="Calibri" w:hAnsi="Arial" w:cs="Arial"/>
                <w:color w:val="000000"/>
                <w:sz w:val="16"/>
                <w:szCs w:val="16"/>
                <w:lang w:val="en-US"/>
              </w:rPr>
              <w:t xml:space="preserve"> the initial</w:t>
            </w:r>
            <w:r w:rsidRPr="00114707">
              <w:rPr>
                <w:rFonts w:ascii="Arial" w:eastAsia="Calibri" w:hAnsi="Arial" w:cs="Arial"/>
                <w:color w:val="000000"/>
                <w:sz w:val="16"/>
                <w:szCs w:val="16"/>
                <w:lang w:val="en-US"/>
              </w:rPr>
              <w:t xml:space="preserve"> diagnosis.</w:t>
            </w:r>
          </w:p>
          <w:p w14:paraId="4E8DE714" w14:textId="224166C4" w:rsidR="000663E7" w:rsidRPr="00114707" w:rsidRDefault="002C0CB6" w:rsidP="00A82D38">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HOA patients meeting the quality indicator’s requirements may </w:t>
            </w:r>
            <w:r w:rsidR="0044300D" w:rsidRPr="00114707">
              <w:rPr>
                <w:rFonts w:ascii="Arial" w:eastAsia="Calibri" w:hAnsi="Arial" w:cs="Arial"/>
                <w:color w:val="000000"/>
                <w:sz w:val="16"/>
                <w:szCs w:val="16"/>
                <w:lang w:val="en-US"/>
              </w:rPr>
              <w:t xml:space="preserve">indicate that </w:t>
            </w:r>
            <w:r w:rsidR="00DC5119">
              <w:rPr>
                <w:rFonts w:ascii="Arial" w:eastAsia="Calibri" w:hAnsi="Arial" w:cs="Arial"/>
                <w:color w:val="000000"/>
                <w:sz w:val="16"/>
                <w:szCs w:val="16"/>
                <w:lang w:val="en-US"/>
              </w:rPr>
              <w:t xml:space="preserve">supervised </w:t>
            </w:r>
            <w:r w:rsidR="0044300D" w:rsidRPr="00114707">
              <w:rPr>
                <w:rFonts w:ascii="Arial" w:eastAsia="Calibri" w:hAnsi="Arial" w:cs="Arial"/>
                <w:color w:val="000000"/>
                <w:sz w:val="16"/>
                <w:szCs w:val="16"/>
                <w:lang w:val="en-US"/>
              </w:rPr>
              <w:t>exercise therapy as a core element of osteoarthritis treatment was initiated at an early stage of diseas</w:t>
            </w:r>
            <w:r w:rsidR="00F86C01" w:rsidRPr="00114707">
              <w:rPr>
                <w:rFonts w:ascii="Arial" w:eastAsia="Calibri" w:hAnsi="Arial" w:cs="Arial"/>
                <w:color w:val="000000"/>
                <w:sz w:val="16"/>
                <w:szCs w:val="16"/>
                <w:lang w:val="en-US"/>
              </w:rPr>
              <w:t xml:space="preserve">e. </w:t>
            </w:r>
            <w:r w:rsidR="00310158" w:rsidRPr="00114707">
              <w:rPr>
                <w:rFonts w:ascii="Arial" w:eastAsia="Calibri" w:hAnsi="Arial" w:cs="Arial"/>
                <w:color w:val="000000"/>
                <w:sz w:val="16"/>
                <w:szCs w:val="16"/>
                <w:lang w:val="en-US"/>
              </w:rPr>
              <w:t>By this,</w:t>
            </w:r>
            <w:r w:rsidR="0044300D" w:rsidRPr="00114707">
              <w:rPr>
                <w:rFonts w:ascii="Arial" w:eastAsia="Calibri" w:hAnsi="Arial" w:cs="Arial"/>
                <w:color w:val="000000"/>
                <w:sz w:val="16"/>
                <w:szCs w:val="16"/>
                <w:lang w:val="en-US"/>
              </w:rPr>
              <w:t xml:space="preserve"> strengthening of the muscles surrounding the joint is initiated and </w:t>
            </w:r>
            <w:r w:rsidR="00310158" w:rsidRPr="00114707">
              <w:rPr>
                <w:rFonts w:ascii="Arial" w:eastAsia="Calibri" w:hAnsi="Arial" w:cs="Arial"/>
                <w:color w:val="000000"/>
                <w:sz w:val="16"/>
                <w:szCs w:val="16"/>
                <w:lang w:val="en-US"/>
              </w:rPr>
              <w:t xml:space="preserve">carried out correctly under </w:t>
            </w:r>
            <w:r w:rsidR="0044300D" w:rsidRPr="00114707">
              <w:rPr>
                <w:rFonts w:ascii="Arial" w:eastAsia="Calibri" w:hAnsi="Arial" w:cs="Arial"/>
                <w:color w:val="000000"/>
                <w:sz w:val="16"/>
                <w:szCs w:val="16"/>
                <w:lang w:val="en-US"/>
              </w:rPr>
              <w:t>professional guidance</w:t>
            </w:r>
            <w:r w:rsidR="00A82D38" w:rsidRPr="00114707">
              <w:rPr>
                <w:rFonts w:ascii="Arial" w:eastAsia="Calibri" w:hAnsi="Arial" w:cs="Arial"/>
                <w:color w:val="000000"/>
                <w:sz w:val="16"/>
                <w:szCs w:val="16"/>
                <w:lang w:val="en-US"/>
              </w:rPr>
              <w:t>.</w:t>
            </w:r>
            <w:r w:rsidR="00981BE9" w:rsidRPr="00114707">
              <w:rPr>
                <w:rFonts w:ascii="Arial" w:eastAsia="Calibri" w:hAnsi="Arial" w:cs="Arial"/>
                <w:color w:val="000000"/>
                <w:sz w:val="16"/>
                <w:szCs w:val="16"/>
                <w:lang w:val="en-US"/>
              </w:rPr>
              <w:br/>
            </w:r>
          </w:p>
        </w:tc>
      </w:tr>
      <w:tr w:rsidR="000663E7" w:rsidRPr="008A6DA8" w14:paraId="1DADD452" w14:textId="77777777" w:rsidTr="003755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7F91920" w14:textId="0EA78E74"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852CB11" w14:textId="42103BCE" w:rsidR="003755C4" w:rsidRPr="00114707" w:rsidRDefault="003755C4" w:rsidP="000663E7">
            <w:pPr>
              <w:spacing w:after="0" w:line="240" w:lineRule="auto"/>
              <w:rPr>
                <w:rFonts w:ascii="Arial" w:hAnsi="Arial" w:cs="Arial"/>
                <w:noProof/>
                <w:color w:val="000000" w:themeColor="text1"/>
                <w:sz w:val="16"/>
                <w:szCs w:val="16"/>
                <w:lang w:val="en-GB"/>
              </w:rPr>
            </w:pPr>
            <w:r w:rsidRPr="00114707">
              <w:rPr>
                <w:rFonts w:ascii="Arial" w:hAnsi="Arial" w:cs="Arial"/>
                <w:noProof/>
                <w:color w:val="000000" w:themeColor="text1"/>
                <w:sz w:val="16"/>
                <w:szCs w:val="16"/>
                <w:lang w:val="en-GB"/>
              </w:rPr>
              <w:t>Exercise therapy has a positive effect on pain relief, functional improvement and quality of life. HOA patients should therefore start exercise therapy to strengthen the stabilising muscles surrounding the joint as early as possible to help slow down the progression of osteoarthritis. Targeted, individualised exercise</w:t>
            </w:r>
            <w:r w:rsidR="00BF65FB" w:rsidRPr="00114707">
              <w:rPr>
                <w:rFonts w:ascii="Arial" w:hAnsi="Arial" w:cs="Arial"/>
                <w:noProof/>
                <w:color w:val="000000" w:themeColor="text1"/>
                <w:sz w:val="16"/>
                <w:szCs w:val="16"/>
                <w:lang w:val="en-GB"/>
              </w:rPr>
              <w:t xml:space="preserve"> therapy</w:t>
            </w:r>
            <w:r w:rsidRPr="00114707">
              <w:rPr>
                <w:rFonts w:ascii="Arial" w:hAnsi="Arial" w:cs="Arial"/>
                <w:noProof/>
                <w:color w:val="000000" w:themeColor="text1"/>
                <w:sz w:val="16"/>
                <w:szCs w:val="16"/>
                <w:lang w:val="en-GB"/>
              </w:rPr>
              <w:t xml:space="preserve"> is one of the core elements of osteoarthritis therapy and should be professionally guided.</w:t>
            </w:r>
          </w:p>
          <w:p w14:paraId="3A45AA94" w14:textId="77777777" w:rsidR="000663E7" w:rsidRPr="00114707" w:rsidRDefault="000663E7" w:rsidP="003755C4">
            <w:pPr>
              <w:spacing w:after="0" w:line="240" w:lineRule="auto"/>
              <w:rPr>
                <w:rFonts w:ascii="Arial" w:hAnsi="Arial" w:cs="Arial"/>
                <w:sz w:val="16"/>
                <w:szCs w:val="16"/>
                <w:lang w:val="en-US"/>
              </w:rPr>
            </w:pPr>
          </w:p>
        </w:tc>
      </w:tr>
      <w:tr w:rsidR="000663E7" w:rsidRPr="00282911" w14:paraId="68A46133" w14:textId="77777777" w:rsidTr="00AA62FD">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3651F9F" w14:textId="15E7A34D"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346CB47" w14:textId="0BB05554" w:rsidR="000663E7" w:rsidRPr="00114707" w:rsidRDefault="000663E7" w:rsidP="000663E7">
            <w:pPr>
              <w:spacing w:after="0" w:line="240" w:lineRule="auto"/>
              <w:rPr>
                <w:rFonts w:ascii="Arial" w:hAnsi="Arial" w:cs="Arial"/>
                <w:sz w:val="16"/>
                <w:szCs w:val="16"/>
                <w:lang w:val="en-GB"/>
              </w:rPr>
            </w:pPr>
            <w:r w:rsidRPr="00114707">
              <w:rPr>
                <w:rFonts w:ascii="Arial" w:hAnsi="Arial" w:cs="Arial"/>
                <w:sz w:val="16"/>
                <w:szCs w:val="16"/>
                <w:lang w:val="en-GB"/>
              </w:rPr>
              <w:t>IF an ambulatory NH Resident has had a diagnosis of symptomatic osteoarthritis of the knee for &gt;</w:t>
            </w:r>
            <w:del w:id="8" w:author="Tobias Bock" w:date="2025-02-22T11:26:00Z">
              <w:r w:rsidRPr="00114707" w:rsidDel="00DC5119">
                <w:rPr>
                  <w:rFonts w:ascii="Arial" w:hAnsi="Arial" w:cs="Arial"/>
                  <w:sz w:val="16"/>
                  <w:szCs w:val="16"/>
                  <w:lang w:val="en-GB"/>
                </w:rPr>
                <w:delText xml:space="preserve"> </w:delText>
              </w:r>
            </w:del>
            <w:r w:rsidRPr="00114707">
              <w:rPr>
                <w:rFonts w:ascii="Arial" w:hAnsi="Arial" w:cs="Arial"/>
                <w:sz w:val="16"/>
                <w:szCs w:val="16"/>
                <w:lang w:val="en-GB"/>
              </w:rPr>
              <w:t>12 months and has no contraindication to exercise and is physically and mentally able to exercise, THEN there should be evidence that a directed or supervised strengthening or aerobic exercise program was prescribed at least once since the time of diagnosis. [</w:t>
            </w:r>
            <w:proofErr w:type="spellStart"/>
            <w:r w:rsidRPr="00114707">
              <w:rPr>
                <w:rFonts w:ascii="Arial" w:hAnsi="Arial" w:cs="Arial"/>
                <w:sz w:val="16"/>
                <w:szCs w:val="16"/>
                <w:lang w:val="en-GB"/>
              </w:rPr>
              <w:t>Zingmond</w:t>
            </w:r>
            <w:proofErr w:type="spellEnd"/>
            <w:r w:rsidRPr="00114707">
              <w:rPr>
                <w:rFonts w:ascii="Arial" w:hAnsi="Arial" w:cs="Arial"/>
                <w:sz w:val="16"/>
                <w:szCs w:val="16"/>
                <w:lang w:val="en-GB"/>
              </w:rPr>
              <w:t xml:space="preserve"> DS, et al. (2009), supplementary material, S. 46]</w:t>
            </w:r>
          </w:p>
          <w:p w14:paraId="297AD75A" w14:textId="0E1BC56F" w:rsidR="000663E7" w:rsidRPr="00114707" w:rsidRDefault="000663E7" w:rsidP="000663E7">
            <w:pPr>
              <w:spacing w:after="0" w:line="240" w:lineRule="auto"/>
              <w:rPr>
                <w:rFonts w:ascii="Arial" w:hAnsi="Arial" w:cs="Arial"/>
                <w:sz w:val="16"/>
                <w:szCs w:val="16"/>
                <w:lang w:val="en-GB"/>
              </w:rPr>
            </w:pPr>
          </w:p>
        </w:tc>
      </w:tr>
      <w:tr w:rsidR="000663E7" w:rsidRPr="00282911" w14:paraId="02EF7C7E" w14:textId="77777777" w:rsidTr="00AA62FD">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EF574D2" w14:textId="6382DFA8" w:rsidR="000663E7" w:rsidRPr="00114707" w:rsidRDefault="000663E7" w:rsidP="000663E7">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488AFFA" w14:textId="5DFF1939" w:rsidR="000663E7" w:rsidRPr="00114707" w:rsidRDefault="000663E7" w:rsidP="000663E7">
            <w:pPr>
              <w:spacing w:after="0" w:line="240" w:lineRule="auto"/>
              <w:rPr>
                <w:rFonts w:ascii="Arial" w:hAnsi="Arial" w:cs="Arial"/>
                <w:sz w:val="16"/>
                <w:szCs w:val="16"/>
                <w:lang w:val="en-GB"/>
              </w:rPr>
            </w:pPr>
            <w:r w:rsidRPr="00114707">
              <w:rPr>
                <w:rFonts w:ascii="Arial" w:hAnsi="Arial" w:cs="Arial"/>
                <w:sz w:val="16"/>
                <w:szCs w:val="16"/>
                <w:lang w:val="en-GB"/>
              </w:rPr>
              <w:t>IF an ambulatory NH resident has a diagnosis of symptomatic knee osteoarthritis for &gt;3 months, has no contraindication to exercise, and is physically and mentally able to exercise THEN there should be evidence that a directed or supervised strengthening or aerobic exercise program was prescribed at least once since the time of diagnosis. [</w:t>
            </w:r>
            <w:proofErr w:type="spellStart"/>
            <w:r w:rsidRPr="00114707">
              <w:rPr>
                <w:rFonts w:ascii="Arial" w:hAnsi="Arial" w:cs="Arial"/>
                <w:sz w:val="16"/>
                <w:szCs w:val="16"/>
                <w:lang w:val="en-GB"/>
              </w:rPr>
              <w:t>Saliba</w:t>
            </w:r>
            <w:proofErr w:type="spellEnd"/>
            <w:r w:rsidRPr="00114707">
              <w:rPr>
                <w:rFonts w:ascii="Arial" w:hAnsi="Arial" w:cs="Arial"/>
                <w:sz w:val="16"/>
                <w:szCs w:val="16"/>
                <w:lang w:val="en-GB"/>
              </w:rPr>
              <w:t xml:space="preserve"> D (2004), S. 304]</w:t>
            </w:r>
          </w:p>
          <w:p w14:paraId="5AD3CA1C" w14:textId="77777777" w:rsidR="000663E7" w:rsidRPr="00114707" w:rsidRDefault="000663E7" w:rsidP="000663E7">
            <w:pPr>
              <w:spacing w:after="0" w:line="240" w:lineRule="auto"/>
              <w:rPr>
                <w:rFonts w:ascii="Arial" w:hAnsi="Arial" w:cs="Arial"/>
                <w:sz w:val="16"/>
                <w:szCs w:val="16"/>
                <w:lang w:val="en-GB"/>
              </w:rPr>
            </w:pPr>
          </w:p>
          <w:p w14:paraId="09FD682C" w14:textId="73BEE84A" w:rsidR="000663E7" w:rsidRPr="00114707" w:rsidRDefault="000663E7" w:rsidP="000663E7">
            <w:pPr>
              <w:spacing w:after="0" w:line="240" w:lineRule="auto"/>
              <w:rPr>
                <w:rFonts w:ascii="Arial" w:hAnsi="Arial" w:cs="Arial"/>
                <w:sz w:val="16"/>
                <w:szCs w:val="16"/>
                <w:lang w:val="en-GB"/>
              </w:rPr>
            </w:pPr>
            <w:r w:rsidRPr="00114707">
              <w:rPr>
                <w:rFonts w:ascii="Arial" w:hAnsi="Arial" w:cs="Arial"/>
                <w:sz w:val="16"/>
                <w:szCs w:val="16"/>
                <w:lang w:val="en-GB"/>
              </w:rPr>
              <w:t>Providers caring for patients with symptoms of hip or knee OA should recommend exercise programs at least once in 2 years. [McGlynn EA, et al. (2003), Appendix A, S. 39; Asch SM (2004), S. W-200]</w:t>
            </w:r>
          </w:p>
          <w:p w14:paraId="599204D9" w14:textId="77777777" w:rsidR="000663E7" w:rsidRPr="00114707" w:rsidRDefault="000663E7" w:rsidP="000663E7">
            <w:pPr>
              <w:spacing w:after="0" w:line="240" w:lineRule="auto"/>
              <w:rPr>
                <w:rFonts w:ascii="Arial" w:hAnsi="Arial" w:cs="Arial"/>
                <w:sz w:val="16"/>
                <w:szCs w:val="16"/>
                <w:lang w:val="en-GB"/>
              </w:rPr>
            </w:pPr>
          </w:p>
          <w:p w14:paraId="51D0E0C2" w14:textId="77777777" w:rsidR="000663E7" w:rsidRPr="00114707" w:rsidRDefault="000663E7" w:rsidP="000663E7">
            <w:pPr>
              <w:spacing w:after="0" w:line="240" w:lineRule="auto"/>
              <w:rPr>
                <w:rFonts w:ascii="Arial" w:hAnsi="Arial" w:cs="Arial"/>
                <w:sz w:val="16"/>
                <w:szCs w:val="16"/>
                <w:lang w:val="en-GB"/>
              </w:rPr>
            </w:pPr>
            <w:r w:rsidRPr="00114707">
              <w:rPr>
                <w:rFonts w:ascii="Arial" w:hAnsi="Arial" w:cs="Arial"/>
                <w:sz w:val="16"/>
                <w:szCs w:val="16"/>
                <w:lang w:val="en-GB"/>
              </w:rPr>
              <w:t>Providers caring for patients with symptoms of hip or knee OA should recommend both of the following at least once in 2 years:</w:t>
            </w:r>
          </w:p>
          <w:p w14:paraId="554B49D8" w14:textId="77777777" w:rsidR="000663E7" w:rsidRPr="00114707" w:rsidRDefault="000663E7" w:rsidP="000663E7">
            <w:pPr>
              <w:spacing w:after="0" w:line="240" w:lineRule="auto"/>
              <w:rPr>
                <w:rFonts w:ascii="Arial" w:hAnsi="Arial" w:cs="Arial"/>
                <w:sz w:val="16"/>
                <w:szCs w:val="16"/>
                <w:lang w:val="en-GB"/>
              </w:rPr>
            </w:pPr>
            <w:r w:rsidRPr="00114707">
              <w:rPr>
                <w:rFonts w:ascii="Arial" w:hAnsi="Arial" w:cs="Arial"/>
                <w:sz w:val="16"/>
                <w:szCs w:val="16"/>
                <w:lang w:val="en-GB"/>
              </w:rPr>
              <w:t>a. exercise programs for persons with hip or knee OA;</w:t>
            </w:r>
          </w:p>
          <w:p w14:paraId="298F8BB6" w14:textId="68180CA9" w:rsidR="000663E7" w:rsidRPr="00114707" w:rsidRDefault="000663E7" w:rsidP="000663E7">
            <w:pPr>
              <w:spacing w:after="0" w:line="240" w:lineRule="auto"/>
              <w:rPr>
                <w:rFonts w:ascii="Arial" w:hAnsi="Arial" w:cs="Arial"/>
                <w:sz w:val="16"/>
                <w:szCs w:val="16"/>
                <w:lang w:val="en-GB"/>
              </w:rPr>
            </w:pPr>
            <w:r w:rsidRPr="00114707">
              <w:rPr>
                <w:rFonts w:ascii="Arial" w:hAnsi="Arial" w:cs="Arial"/>
                <w:sz w:val="16"/>
                <w:szCs w:val="16"/>
                <w:lang w:val="en-GB"/>
              </w:rPr>
              <w:t>b. weight loss among persons with knee OA and a BMI &gt;25. [Moore A (2000), S. 260]</w:t>
            </w:r>
            <w:r w:rsidRPr="00114707">
              <w:rPr>
                <w:rFonts w:ascii="Arial" w:hAnsi="Arial" w:cs="Arial"/>
                <w:sz w:val="16"/>
                <w:szCs w:val="16"/>
                <w:lang w:val="en-GB"/>
              </w:rPr>
              <w:br/>
            </w:r>
          </w:p>
        </w:tc>
      </w:tr>
      <w:tr w:rsidR="000663E7" w:rsidRPr="00282911" w14:paraId="0EC57B4D" w14:textId="77777777" w:rsidTr="00DC6173">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37961EA" w14:textId="41E9D7C8"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85E46C8" w14:textId="748D7552" w:rsidR="000663E7" w:rsidRPr="00114707" w:rsidRDefault="00244E45"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P</w:t>
            </w:r>
            <w:r w:rsidR="001A14C3" w:rsidRPr="00114707">
              <w:rPr>
                <w:rFonts w:ascii="Arial" w:hAnsi="Arial" w:cs="Arial"/>
                <w:noProof/>
                <w:sz w:val="16"/>
                <w:szCs w:val="16"/>
                <w:lang w:val="en-GB"/>
              </w:rPr>
              <w:t>roc</w:t>
            </w:r>
            <w:r w:rsidR="000663E7" w:rsidRPr="00114707">
              <w:rPr>
                <w:rFonts w:ascii="Arial" w:hAnsi="Arial" w:cs="Arial"/>
                <w:noProof/>
                <w:sz w:val="16"/>
                <w:szCs w:val="16"/>
                <w:lang w:val="en-GB"/>
              </w:rPr>
              <w:t>ess</w:t>
            </w:r>
          </w:p>
          <w:p w14:paraId="22AE2B72" w14:textId="519A9CC1" w:rsidR="000663E7" w:rsidRPr="00114707" w:rsidRDefault="000663E7" w:rsidP="000663E7">
            <w:pPr>
              <w:spacing w:after="0" w:line="240" w:lineRule="auto"/>
              <w:rPr>
                <w:rFonts w:ascii="Arial" w:hAnsi="Arial" w:cs="Arial"/>
                <w:sz w:val="16"/>
                <w:szCs w:val="16"/>
                <w:lang w:val="en-GB"/>
              </w:rPr>
            </w:pPr>
          </w:p>
        </w:tc>
      </w:tr>
      <w:tr w:rsidR="001A14C3" w:rsidRPr="00282911" w14:paraId="7F36D53B" w14:textId="77777777" w:rsidTr="00981BE9">
        <w:trPr>
          <w:trHeight w:val="250"/>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52BB2B6" w14:textId="627DB814" w:rsidR="001A14C3" w:rsidRPr="00114707" w:rsidRDefault="001A14C3" w:rsidP="001A14C3">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873D81F" w14:textId="35FF3CFF"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w:t>
            </w:r>
            <w:r w:rsidR="001A14C3" w:rsidRPr="00114707">
              <w:rPr>
                <w:rFonts w:ascii="Arial" w:hAnsi="Arial" w:cs="Arial"/>
                <w:noProof/>
                <w:color w:val="000000" w:themeColor="text1"/>
                <w:sz w:val="16"/>
                <w:szCs w:val="16"/>
                <w:lang w:val="en-GB"/>
              </w:rPr>
              <w:t>o risk adjustment</w:t>
            </w:r>
            <w:r w:rsidR="001A14C3" w:rsidRPr="00114707">
              <w:rPr>
                <w:rFonts w:ascii="Arial" w:hAnsi="Arial" w:cs="Arial"/>
                <w:noProof/>
                <w:color w:val="000000" w:themeColor="text1"/>
                <w:sz w:val="16"/>
                <w:szCs w:val="16"/>
                <w:lang w:val="en-GB"/>
              </w:rPr>
              <w:br/>
            </w:r>
          </w:p>
        </w:tc>
      </w:tr>
      <w:tr w:rsidR="001A14C3" w:rsidRPr="008A6DA8" w14:paraId="7401724E" w14:textId="77777777" w:rsidTr="00915CBD">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538DD3E" w14:textId="39D230BF" w:rsidR="001A14C3" w:rsidRPr="00114707" w:rsidRDefault="001A14C3" w:rsidP="001A14C3">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C3D1F0C" w14:textId="40DF131A"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sz w:val="16"/>
                <w:szCs w:val="16"/>
                <w:lang w:val="en-GB"/>
              </w:rPr>
              <w:t>R</w:t>
            </w:r>
            <w:r w:rsidR="001A14C3" w:rsidRPr="00114707">
              <w:rPr>
                <w:rFonts w:ascii="Arial" w:hAnsi="Arial" w:cs="Arial"/>
                <w:noProof/>
                <w:sz w:val="16"/>
                <w:szCs w:val="16"/>
                <w:lang w:val="en-GB"/>
              </w:rPr>
              <w:t>outine data of statutory health insurances</w:t>
            </w:r>
          </w:p>
          <w:p w14:paraId="318C7216" w14:textId="7FDCFD0D" w:rsidR="001A14C3" w:rsidRPr="00114707" w:rsidRDefault="001A14C3" w:rsidP="001A14C3">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D74629" w:rsidRPr="00282911" w14:paraId="54038E49" w14:textId="77777777" w:rsidTr="00915CBD">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FC95C42" w14:textId="4C31E6DC" w:rsidR="00D74629" w:rsidRPr="00114707" w:rsidRDefault="00D74629" w:rsidP="00D74629">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AE52685" w14:textId="317261EF" w:rsidR="00D74629" w:rsidRPr="00114707" w:rsidRDefault="00D74629" w:rsidP="00D74629">
            <w:pPr>
              <w:spacing w:after="0" w:line="240" w:lineRule="auto"/>
              <w:rPr>
                <w:rFonts w:ascii="Arial" w:hAnsi="Arial" w:cs="Arial"/>
                <w:noProof/>
                <w:sz w:val="16"/>
                <w:szCs w:val="16"/>
                <w:lang w:val="en-GB"/>
              </w:rPr>
            </w:pPr>
            <w:r w:rsidRPr="00114707">
              <w:rPr>
                <w:rFonts w:ascii="Arial" w:hAnsi="Arial" w:cs="Arial"/>
                <w:noProof/>
                <w:sz w:val="16"/>
                <w:szCs w:val="16"/>
                <w:lang w:val="en-GB"/>
              </w:rPr>
              <w:t>Doubova SV, et al. (2015), Zingmond DS, et al. (2009), Smith KL, et al. (2007)</w:t>
            </w:r>
            <w:r w:rsidRPr="00114707">
              <w:rPr>
                <w:rFonts w:ascii="Arial" w:hAnsi="Arial" w:cs="Arial"/>
                <w:noProof/>
                <w:sz w:val="16"/>
                <w:szCs w:val="16"/>
                <w:lang w:val="en-GB"/>
              </w:rPr>
              <w:br/>
            </w:r>
          </w:p>
        </w:tc>
      </w:tr>
    </w:tbl>
    <w:p w14:paraId="73616C0B" w14:textId="0A1E9541" w:rsidR="00763E2A" w:rsidRPr="00282911" w:rsidRDefault="00763E2A" w:rsidP="002A46D9">
      <w:pPr>
        <w:spacing w:after="0" w:line="240" w:lineRule="auto"/>
        <w:rPr>
          <w:lang w:val="en-GB"/>
        </w:rPr>
      </w:pPr>
      <w:r w:rsidRPr="00282911">
        <w:rPr>
          <w:lang w:val="en-GB"/>
        </w:rPr>
        <w:br w:type="page"/>
      </w:r>
    </w:p>
    <w:p w14:paraId="52508C8B" w14:textId="4D1945A4" w:rsidR="00960ED1" w:rsidRPr="000E5465" w:rsidRDefault="003655A0" w:rsidP="00992AA9">
      <w:pPr>
        <w:pStyle w:val="berschrift2"/>
        <w:rPr>
          <w:lang w:val="en-US"/>
        </w:rPr>
      </w:pPr>
      <w:bookmarkStart w:id="9" w:name="_Toc194571386"/>
      <w:r w:rsidRPr="000E5465">
        <w:rPr>
          <w:lang w:val="en-US"/>
        </w:rPr>
        <w:lastRenderedPageBreak/>
        <w:t>QI5</w:t>
      </w:r>
      <w:r w:rsidR="00FF376C" w:rsidRPr="000E5465">
        <w:rPr>
          <w:lang w:val="en-US"/>
        </w:rPr>
        <w:tab/>
      </w:r>
      <w:r w:rsidR="003048FE" w:rsidRPr="000E5465">
        <w:rPr>
          <w:lang w:val="en-US"/>
        </w:rPr>
        <w:t xml:space="preserve">Initiation of </w:t>
      </w:r>
      <w:r w:rsidR="00992AA9" w:rsidRPr="000E5465">
        <w:rPr>
          <w:lang w:val="en-US"/>
        </w:rPr>
        <w:t xml:space="preserve">supervised </w:t>
      </w:r>
      <w:r w:rsidR="003048FE" w:rsidRPr="000E5465">
        <w:rPr>
          <w:lang w:val="en-US"/>
        </w:rPr>
        <w:t>exercise therapy within 3 months after initial diagnosis</w:t>
      </w:r>
      <w:bookmarkEnd w:id="9"/>
    </w:p>
    <w:tbl>
      <w:tblPr>
        <w:tblW w:w="9620" w:type="dxa"/>
        <w:tblCellMar>
          <w:left w:w="0" w:type="dxa"/>
          <w:right w:w="0" w:type="dxa"/>
        </w:tblCellMar>
        <w:tblLook w:val="04A0" w:firstRow="1" w:lastRow="0" w:firstColumn="1" w:lastColumn="0" w:noHBand="0" w:noVBand="1"/>
      </w:tblPr>
      <w:tblGrid>
        <w:gridCol w:w="2340"/>
        <w:gridCol w:w="7280"/>
      </w:tblGrid>
      <w:tr w:rsidR="00960ED1" w:rsidRPr="008A6DA8" w14:paraId="0E5A2DA7"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19347182" w14:textId="2D64A716" w:rsidR="00960ED1" w:rsidRPr="00114707" w:rsidRDefault="003655A0" w:rsidP="00427F05">
            <w:pPr>
              <w:spacing w:after="0" w:line="240" w:lineRule="auto"/>
              <w:rPr>
                <w:rFonts w:ascii="Arial" w:hAnsi="Arial" w:cs="Arial"/>
                <w:b/>
                <w:sz w:val="16"/>
                <w:szCs w:val="16"/>
                <w:lang w:val="en-GB"/>
              </w:rPr>
            </w:pPr>
            <w:r w:rsidRPr="00114707">
              <w:rPr>
                <w:rFonts w:ascii="Arial" w:hAnsi="Arial" w:cs="Arial"/>
                <w:b/>
                <w:sz w:val="16"/>
                <w:szCs w:val="16"/>
                <w:lang w:val="en-GB"/>
              </w:rPr>
              <w:t>QI5</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0BF342E6" w14:textId="5C45CA00" w:rsidR="00960ED1" w:rsidRPr="00114707" w:rsidRDefault="003048FE" w:rsidP="00EE1E03">
            <w:pPr>
              <w:pStyle w:val="KeinLeerraum"/>
              <w:rPr>
                <w:rFonts w:ascii="Arial" w:hAnsi="Arial" w:cs="Arial"/>
                <w:lang w:val="en-GB"/>
              </w:rPr>
            </w:pPr>
            <w:r w:rsidRPr="00114707">
              <w:rPr>
                <w:rFonts w:ascii="Arial" w:hAnsi="Arial" w:cs="Arial"/>
                <w:lang w:val="en-GB"/>
              </w:rPr>
              <w:t xml:space="preserve">Initiation of </w:t>
            </w:r>
            <w:r w:rsidR="00992AA9">
              <w:rPr>
                <w:rFonts w:ascii="Arial" w:hAnsi="Arial" w:cs="Arial"/>
                <w:lang w:val="en-GB"/>
              </w:rPr>
              <w:t xml:space="preserve">supervised </w:t>
            </w:r>
            <w:r w:rsidRPr="00114707">
              <w:rPr>
                <w:rFonts w:ascii="Arial" w:hAnsi="Arial" w:cs="Arial"/>
                <w:lang w:val="en-GB"/>
              </w:rPr>
              <w:t>exercise therapy within 3 months after initial diagnosis</w:t>
            </w:r>
          </w:p>
        </w:tc>
      </w:tr>
      <w:tr w:rsidR="000663E7" w:rsidRPr="008A6DA8" w14:paraId="7C1381BC" w14:textId="77777777" w:rsidTr="008E303F">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49606B5" w14:textId="2FAE91A4"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6234BA9" w14:textId="0B4FCBB0" w:rsidR="000663E7" w:rsidRDefault="0075309B" w:rsidP="00DC2CD5">
            <w:pPr>
              <w:spacing w:after="0" w:line="240" w:lineRule="auto"/>
              <w:rPr>
                <w:rFonts w:ascii="Arial" w:eastAsia="Calibri" w:hAnsi="Arial" w:cs="Arial"/>
                <w:color w:val="000000"/>
                <w:sz w:val="16"/>
                <w:szCs w:val="16"/>
                <w:lang w:val="en-GB"/>
              </w:rPr>
            </w:pPr>
            <w:r w:rsidRPr="0075309B">
              <w:rPr>
                <w:rFonts w:ascii="Arial" w:eastAsia="Calibri" w:hAnsi="Arial" w:cs="Arial"/>
                <w:color w:val="000000"/>
                <w:sz w:val="16"/>
                <w:szCs w:val="16"/>
                <w:lang w:val="en-GB"/>
              </w:rPr>
              <w:t>If a patient has had a diagnosis of HOA for &gt;3 months, there should be documentation that the first referral to supervised exercise therapy took place within 3 months after the initial HOA diagnosis</w:t>
            </w:r>
            <w:r w:rsidR="00B91E97">
              <w:rPr>
                <w:rFonts w:ascii="Arial" w:eastAsia="Calibri" w:hAnsi="Arial" w:cs="Arial"/>
                <w:color w:val="000000"/>
                <w:sz w:val="16"/>
                <w:szCs w:val="16"/>
                <w:lang w:val="en-GB"/>
              </w:rPr>
              <w:t>.</w:t>
            </w:r>
          </w:p>
          <w:p w14:paraId="6BBE3C12" w14:textId="20497483" w:rsidR="00A66A28" w:rsidRPr="00114707" w:rsidRDefault="00A66A28" w:rsidP="00DC2CD5">
            <w:pPr>
              <w:spacing w:after="0" w:line="240" w:lineRule="auto"/>
              <w:rPr>
                <w:rFonts w:ascii="Arial" w:hAnsi="Arial" w:cs="Arial"/>
                <w:sz w:val="16"/>
                <w:szCs w:val="16"/>
                <w:lang w:val="en-GB"/>
              </w:rPr>
            </w:pPr>
          </w:p>
        </w:tc>
      </w:tr>
      <w:tr w:rsidR="000663E7" w:rsidRPr="008A6DA8" w14:paraId="45B19AAB" w14:textId="77777777" w:rsidTr="008E303F">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3650B9A" w14:textId="06243AEE"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E62F72F" w14:textId="29702E46" w:rsidR="000663E7" w:rsidRPr="00114707" w:rsidRDefault="00F17404" w:rsidP="008310CB">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assignment of the billing code for the radiographic examination to the corresponding </w:t>
            </w:r>
            <w:r w:rsidR="008310CB" w:rsidRPr="00114707">
              <w:rPr>
                <w:rFonts w:ascii="Arial" w:eastAsia="Calibri" w:hAnsi="Arial" w:cs="Arial"/>
                <w:color w:val="000000"/>
                <w:sz w:val="16"/>
                <w:szCs w:val="16"/>
                <w:lang w:val="en-GB"/>
              </w:rPr>
              <w:t>HOA diagnosis</w:t>
            </w:r>
            <w:r w:rsidRPr="00114707">
              <w:rPr>
                <w:rFonts w:ascii="Arial" w:eastAsia="Calibri" w:hAnsi="Arial" w:cs="Arial"/>
                <w:color w:val="000000"/>
                <w:sz w:val="16"/>
                <w:szCs w:val="16"/>
                <w:lang w:val="en-GB"/>
              </w:rPr>
              <w:t xml:space="preserve"> is possible to a limited extent only. Advising and informing activities beyond the billing-relevant provision of health services (</w:t>
            </w:r>
            <w:proofErr w:type="gramStart"/>
            <w:r w:rsidRPr="00114707">
              <w:rPr>
                <w:rFonts w:ascii="Arial" w:eastAsia="Calibri" w:hAnsi="Arial" w:cs="Arial"/>
                <w:color w:val="000000"/>
                <w:sz w:val="16"/>
                <w:szCs w:val="16"/>
                <w:lang w:val="en-GB"/>
              </w:rPr>
              <w:t>e.g.</w:t>
            </w:r>
            <w:proofErr w:type="gramEnd"/>
            <w:r w:rsidRPr="00114707">
              <w:rPr>
                <w:rFonts w:ascii="Arial" w:eastAsia="Calibri" w:hAnsi="Arial" w:cs="Arial"/>
                <w:color w:val="000000"/>
                <w:sz w:val="16"/>
                <w:szCs w:val="16"/>
                <w:lang w:val="en-GB"/>
              </w:rPr>
              <w:t xml:space="preserve"> instructions for self-management), which also contribute to the quality of care, are not depicted.</w:t>
            </w:r>
            <w:r w:rsidR="00DF15E0" w:rsidRPr="00114707">
              <w:rPr>
                <w:rFonts w:ascii="Arial" w:eastAsia="Calibri" w:hAnsi="Arial" w:cs="Arial"/>
                <w:color w:val="000000"/>
                <w:sz w:val="16"/>
                <w:szCs w:val="16"/>
                <w:lang w:val="en-GB"/>
              </w:rPr>
              <w:br/>
            </w:r>
          </w:p>
        </w:tc>
      </w:tr>
      <w:tr w:rsidR="00DF15E0" w:rsidRPr="008A6DA8" w14:paraId="0FF41F0F" w14:textId="77777777" w:rsidTr="00DF15E0">
        <w:trPr>
          <w:trHeight w:val="674"/>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49876EBB" w14:textId="01ABB22A" w:rsidR="00DF15E0" w:rsidRPr="00114707" w:rsidRDefault="00DF15E0" w:rsidP="000663E7">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4CC433DB" w14:textId="071D2934" w:rsidR="0066154C" w:rsidRPr="00114707" w:rsidRDefault="003B3F34" w:rsidP="0066154C">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HOA patients with </w:t>
            </w:r>
            <w:r w:rsidR="003F5DC4" w:rsidRPr="00114707">
              <w:rPr>
                <w:rFonts w:ascii="Arial" w:eastAsia="Calibri" w:hAnsi="Arial" w:cs="Arial"/>
                <w:color w:val="000000"/>
                <w:sz w:val="16"/>
                <w:szCs w:val="16"/>
                <w:lang w:val="en-GB"/>
              </w:rPr>
              <w:t>initial diagnosis ICD (M16*</w:t>
            </w:r>
            <w:r w:rsidRPr="00114707">
              <w:rPr>
                <w:rFonts w:ascii="Arial" w:eastAsia="Calibri" w:hAnsi="Arial" w:cs="Arial"/>
                <w:color w:val="000000"/>
                <w:sz w:val="16"/>
                <w:szCs w:val="16"/>
                <w:lang w:val="en-GB"/>
              </w:rPr>
              <w:t>, diagnostic certainty: G</w:t>
            </w:r>
            <w:r w:rsidR="003F5DC4" w:rsidRPr="00114707">
              <w:rPr>
                <w:rFonts w:ascii="Arial" w:eastAsia="Calibri" w:hAnsi="Arial" w:cs="Arial"/>
                <w:color w:val="000000"/>
                <w:sz w:val="16"/>
                <w:szCs w:val="16"/>
                <w:lang w:val="en-GB"/>
              </w:rPr>
              <w:t>) and at least one prescription for exercise therapy</w:t>
            </w:r>
            <w:r w:rsidR="003F5DC4" w:rsidRPr="00114707">
              <w:rPr>
                <w:rFonts w:ascii="Arial" w:eastAsia="Calibri" w:hAnsi="Arial" w:cs="Arial"/>
                <w:color w:val="000000"/>
                <w:sz w:val="16"/>
                <w:szCs w:val="16"/>
                <w:vertAlign w:val="superscript"/>
                <w:lang w:val="en-GB"/>
              </w:rPr>
              <w:t>1</w:t>
            </w:r>
            <w:r w:rsidR="003F5DC4" w:rsidRPr="00114707">
              <w:rPr>
                <w:rFonts w:ascii="Arial" w:eastAsia="Calibri" w:hAnsi="Arial" w:cs="Arial"/>
                <w:color w:val="000000"/>
                <w:sz w:val="16"/>
                <w:szCs w:val="16"/>
                <w:lang w:val="en-GB"/>
              </w:rPr>
              <w:t xml:space="preserve"> within 3 months after initial diagnosis</w:t>
            </w:r>
          </w:p>
          <w:p w14:paraId="7D4E6278" w14:textId="2D4BB750" w:rsidR="003F5DC4" w:rsidRPr="00114707" w:rsidRDefault="003F5DC4" w:rsidP="000663E7">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relevant billing codes for prescription therapies: X03XX – X06XX and X09XX, X10XX except X0607, outpatient rehabilitation: TFA: T07C, course fees: TFA: T047, functional training: EBM: 01621</w:t>
            </w:r>
          </w:p>
          <w:p w14:paraId="56943CFA" w14:textId="29A03F33" w:rsidR="00DF15E0" w:rsidRPr="00114707" w:rsidRDefault="00DF15E0" w:rsidP="003F5DC4">
            <w:pPr>
              <w:spacing w:after="0" w:line="240" w:lineRule="auto"/>
              <w:rPr>
                <w:rFonts w:ascii="Arial" w:hAnsi="Arial" w:cs="Arial"/>
                <w:sz w:val="16"/>
                <w:szCs w:val="16"/>
                <w:lang w:val="en-GB"/>
              </w:rPr>
            </w:pPr>
          </w:p>
        </w:tc>
      </w:tr>
      <w:tr w:rsidR="00DF15E0" w:rsidRPr="008A6DA8" w14:paraId="73E29F7A" w14:textId="77777777" w:rsidTr="00DF15E0">
        <w:trPr>
          <w:trHeight w:val="167"/>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23584CEE" w14:textId="22976A80" w:rsidR="00DF15E0" w:rsidRPr="00114707" w:rsidRDefault="00DF15E0" w:rsidP="000663E7">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15B0C2CD" w14:textId="7F86E226" w:rsidR="003F5DC4" w:rsidRPr="00114707" w:rsidRDefault="003F5DC4" w:rsidP="003F5D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HOA patients with initial diagnosis </w:t>
            </w:r>
            <w:r w:rsidRPr="00114707">
              <w:rPr>
                <w:rFonts w:ascii="Arial" w:eastAsia="Calibri" w:hAnsi="Arial" w:cs="Arial"/>
                <w:color w:val="000000"/>
                <w:sz w:val="16"/>
                <w:szCs w:val="16"/>
                <w:lang w:val="en-US"/>
              </w:rPr>
              <w:t>ICD (M16*</w:t>
            </w:r>
            <w:r w:rsidR="003B3F34" w:rsidRPr="00114707">
              <w:rPr>
                <w:rFonts w:ascii="Arial" w:eastAsia="Calibri" w:hAnsi="Arial" w:cs="Arial"/>
                <w:color w:val="000000"/>
                <w:sz w:val="16"/>
                <w:szCs w:val="16"/>
                <w:lang w:val="en-GB"/>
              </w:rPr>
              <w:t>, diagnostic certainty: G</w:t>
            </w:r>
            <w:r w:rsidRPr="00114707">
              <w:rPr>
                <w:rFonts w:ascii="Arial" w:eastAsia="Calibri" w:hAnsi="Arial" w:cs="Arial"/>
                <w:color w:val="000000"/>
                <w:sz w:val="16"/>
                <w:szCs w:val="16"/>
                <w:lang w:val="en-US"/>
              </w:rPr>
              <w:t>)</w:t>
            </w:r>
          </w:p>
          <w:p w14:paraId="512AD964" w14:textId="01982756" w:rsidR="00DF15E0" w:rsidRPr="00114707" w:rsidRDefault="00DF15E0" w:rsidP="000663E7">
            <w:pPr>
              <w:spacing w:after="0" w:line="240" w:lineRule="auto"/>
              <w:rPr>
                <w:rFonts w:ascii="Arial" w:hAnsi="Arial" w:cs="Arial"/>
                <w:sz w:val="16"/>
                <w:szCs w:val="16"/>
                <w:lang w:val="en-GB"/>
              </w:rPr>
            </w:pPr>
          </w:p>
        </w:tc>
      </w:tr>
      <w:tr w:rsidR="000663E7" w:rsidRPr="00282911" w14:paraId="4669DAD0" w14:textId="77777777" w:rsidTr="00DF15E0">
        <w:trPr>
          <w:trHeight w:val="173"/>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80CF677" w14:textId="3B50E879"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4A9F005" w14:textId="59BB0798" w:rsidR="000663E7" w:rsidRPr="00114707" w:rsidRDefault="000663E7" w:rsidP="000663E7">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00DF15E0" w:rsidRPr="00114707">
              <w:rPr>
                <w:rFonts w:ascii="Arial" w:eastAsia="Calibri" w:hAnsi="Arial" w:cs="Arial"/>
                <w:color w:val="000000"/>
                <w:sz w:val="16"/>
                <w:szCs w:val="16"/>
                <w:lang w:val="en-GB"/>
              </w:rPr>
              <w:br/>
            </w:r>
          </w:p>
        </w:tc>
      </w:tr>
      <w:tr w:rsidR="000663E7" w:rsidRPr="008A6DA8" w14:paraId="390CDF1D" w14:textId="77777777" w:rsidTr="0020598A">
        <w:trPr>
          <w:trHeight w:val="110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A19A2BF" w14:textId="73B94393"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5705B37" w14:textId="4BDECB2D" w:rsidR="00F14092" w:rsidRPr="00114707" w:rsidRDefault="00244E45" w:rsidP="00F14092">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w:t>
            </w:r>
            <w:r w:rsidR="00F14092" w:rsidRPr="00114707">
              <w:rPr>
                <w:rFonts w:ascii="Arial" w:eastAsia="Calibri" w:hAnsi="Arial" w:cs="Arial"/>
                <w:i/>
                <w:color w:val="000000"/>
                <w:sz w:val="16"/>
                <w:szCs w:val="16"/>
                <w:lang w:val="en-US"/>
              </w:rPr>
              <w:t>im: high value</w:t>
            </w:r>
          </w:p>
          <w:p w14:paraId="21C1EDF2" w14:textId="03D31612" w:rsidR="00757247" w:rsidRPr="00114707" w:rsidRDefault="00757247" w:rsidP="00757247">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HOA patients who were </w:t>
            </w:r>
            <w:r w:rsidR="007A6FDC">
              <w:rPr>
                <w:rFonts w:ascii="Arial" w:eastAsia="Calibri" w:hAnsi="Arial" w:cs="Arial"/>
                <w:color w:val="000000"/>
                <w:sz w:val="16"/>
                <w:szCs w:val="16"/>
                <w:lang w:val="en-US"/>
              </w:rPr>
              <w:t>referred to supervised</w:t>
            </w:r>
            <w:r w:rsidR="007A6FDC" w:rsidRPr="00114707">
              <w:rPr>
                <w:rFonts w:ascii="Arial" w:eastAsia="Calibri" w:hAnsi="Arial" w:cs="Arial"/>
                <w:color w:val="000000"/>
                <w:sz w:val="16"/>
                <w:szCs w:val="16"/>
                <w:lang w:val="en-US"/>
              </w:rPr>
              <w:t xml:space="preserve"> </w:t>
            </w:r>
            <w:r w:rsidRPr="00114707">
              <w:rPr>
                <w:rFonts w:ascii="Arial" w:eastAsia="Calibri" w:hAnsi="Arial" w:cs="Arial"/>
                <w:color w:val="000000"/>
                <w:sz w:val="16"/>
                <w:szCs w:val="16"/>
                <w:lang w:val="en-US"/>
              </w:rPr>
              <w:t>exercise therapy at least once wit</w:t>
            </w:r>
            <w:r w:rsidR="00BD3F9F" w:rsidRPr="00114707">
              <w:rPr>
                <w:rFonts w:ascii="Arial" w:eastAsia="Calibri" w:hAnsi="Arial" w:cs="Arial"/>
                <w:color w:val="000000"/>
                <w:sz w:val="16"/>
                <w:szCs w:val="16"/>
                <w:lang w:val="en-US"/>
              </w:rPr>
              <w:t>hin a maximum of 3</w:t>
            </w:r>
            <w:r w:rsidRPr="00114707">
              <w:rPr>
                <w:rFonts w:ascii="Arial" w:eastAsia="Calibri" w:hAnsi="Arial" w:cs="Arial"/>
                <w:color w:val="000000"/>
                <w:sz w:val="16"/>
                <w:szCs w:val="16"/>
                <w:lang w:val="en-US"/>
              </w:rPr>
              <w:t xml:space="preserve"> months following the initial reliable diagnosis.</w:t>
            </w:r>
          </w:p>
          <w:p w14:paraId="63B5305A" w14:textId="540267E9" w:rsidR="00DF15E0" w:rsidRPr="00114707" w:rsidRDefault="00BD3F9F" w:rsidP="0020598A">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proportion of HOA patients meeting the quality indicator’s requirements may indicate that exercise therapy as a core element of osteoarthritis treatment was initiated at an early stage of disease. By this, strengthening of the muscles surrounding the joint is initiated and carried out correctly under professional guidance.</w:t>
            </w:r>
            <w:r w:rsidR="0001361B" w:rsidRPr="00114707">
              <w:rPr>
                <w:rFonts w:ascii="Arial" w:eastAsia="Calibri" w:hAnsi="Arial" w:cs="Arial"/>
                <w:color w:val="000000"/>
                <w:sz w:val="16"/>
                <w:szCs w:val="16"/>
                <w:lang w:val="en-US"/>
              </w:rPr>
              <w:br/>
            </w:r>
          </w:p>
        </w:tc>
      </w:tr>
      <w:tr w:rsidR="000663E7" w:rsidRPr="008A6DA8" w14:paraId="43577494" w14:textId="77777777" w:rsidTr="006F1CAD">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6DE3F94" w14:textId="45C3A0DF"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0A2436C" w14:textId="28D58A55" w:rsidR="006F1CAD" w:rsidRPr="00114707" w:rsidRDefault="006F1CAD" w:rsidP="006F1CAD">
            <w:pPr>
              <w:spacing w:after="0" w:line="240" w:lineRule="auto"/>
              <w:rPr>
                <w:rFonts w:ascii="Arial" w:hAnsi="Arial" w:cs="Arial"/>
                <w:noProof/>
                <w:color w:val="000000" w:themeColor="text1"/>
                <w:sz w:val="16"/>
                <w:szCs w:val="16"/>
                <w:lang w:val="en-GB"/>
              </w:rPr>
            </w:pPr>
            <w:r w:rsidRPr="00114707">
              <w:rPr>
                <w:rFonts w:ascii="Arial" w:hAnsi="Arial" w:cs="Arial"/>
                <w:noProof/>
                <w:color w:val="000000" w:themeColor="text1"/>
                <w:sz w:val="16"/>
                <w:szCs w:val="16"/>
                <w:lang w:val="en-GB"/>
              </w:rPr>
              <w:t>Exercise therapy has a positive effect on pain relief, functional improvement and quality of life. HOA patients should therefore start exercise therapy to strengthen the stabilising muscles surrounding the joint as early as possible to help slow down the progression of osteoarthritis. Targeted, individualised exercise therapy is one of the core elements of osteoarthritis therapy and should be professionally guided.</w:t>
            </w:r>
          </w:p>
          <w:p w14:paraId="3739E6C9" w14:textId="77777777" w:rsidR="000663E7" w:rsidRPr="00114707" w:rsidRDefault="000663E7" w:rsidP="000663E7">
            <w:pPr>
              <w:spacing w:after="0" w:line="240" w:lineRule="auto"/>
              <w:rPr>
                <w:rFonts w:ascii="Arial" w:hAnsi="Arial" w:cs="Arial"/>
                <w:sz w:val="16"/>
                <w:szCs w:val="16"/>
                <w:lang w:val="en-GB"/>
              </w:rPr>
            </w:pPr>
          </w:p>
        </w:tc>
      </w:tr>
      <w:tr w:rsidR="000663E7" w:rsidRPr="00282911" w14:paraId="609763D0" w14:textId="77777777" w:rsidTr="003D796C">
        <w:trPr>
          <w:trHeight w:val="10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FD139A6" w14:textId="6D202D1D"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3CEF634" w14:textId="77777777" w:rsidR="000663E7" w:rsidRPr="00114707" w:rsidRDefault="000663E7"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IF an ambulatory homebound patient is newly diagnosed with osteoarthritis of the knee, has no contraindication to exercise, and is physically and mentally able to exercise, THEN a directed or supervised strength</w:t>
            </w:r>
            <w:r w:rsidRPr="00114707">
              <w:rPr>
                <w:rFonts w:ascii="Arial" w:hAnsi="Arial" w:cs="Arial"/>
                <w:noProof/>
                <w:color w:val="000000" w:themeColor="text1"/>
                <w:sz w:val="16"/>
                <w:szCs w:val="16"/>
                <w:lang w:val="en-GB"/>
              </w:rPr>
              <w:t>ening or aerobic exercise program should be prescribed within 3 months of diagnosis. [Smith KL, et al. 2007, S. W-44]</w:t>
            </w:r>
          </w:p>
          <w:p w14:paraId="489D962F" w14:textId="131E7DDB" w:rsidR="000663E7" w:rsidRPr="00114707" w:rsidRDefault="000663E7" w:rsidP="000663E7">
            <w:pPr>
              <w:spacing w:after="0" w:line="240" w:lineRule="auto"/>
              <w:rPr>
                <w:rFonts w:ascii="Arial" w:hAnsi="Arial" w:cs="Arial"/>
                <w:noProof/>
                <w:sz w:val="16"/>
                <w:szCs w:val="16"/>
                <w:lang w:val="en-GB"/>
              </w:rPr>
            </w:pPr>
          </w:p>
        </w:tc>
      </w:tr>
      <w:tr w:rsidR="000663E7" w:rsidRPr="00282911" w14:paraId="0F211254" w14:textId="77777777" w:rsidTr="004B3306">
        <w:trPr>
          <w:trHeight w:val="4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FDDA5D1" w14:textId="054A79B0" w:rsidR="000663E7" w:rsidRPr="00114707" w:rsidRDefault="000663E7" w:rsidP="000663E7">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52F356A" w14:textId="47DCA0AD" w:rsidR="000663E7" w:rsidRPr="00114707" w:rsidRDefault="000663E7"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IF an ambulatory NH Resident is newly diagnosed with symptomatic osteoarthritis of the knee and has no contraindication to exercise and is physically and mentally able to exercise, THEN a directed or supervised strengthening or aerobic exercise program should be prescribed within 1 mont</w:t>
            </w:r>
            <w:r w:rsidRPr="00114707">
              <w:rPr>
                <w:rFonts w:ascii="Arial" w:hAnsi="Arial" w:cs="Arial"/>
                <w:noProof/>
                <w:color w:val="000000" w:themeColor="text1"/>
                <w:sz w:val="16"/>
                <w:szCs w:val="16"/>
                <w:lang w:val="en-GB"/>
              </w:rPr>
              <w:t>h of diagnosis. [Zingmond, (2009) supplementary material, S. 46]</w:t>
            </w:r>
            <w:r w:rsidRPr="00114707">
              <w:rPr>
                <w:rFonts w:ascii="Arial" w:hAnsi="Arial" w:cs="Arial"/>
                <w:sz w:val="16"/>
                <w:szCs w:val="16"/>
                <w:lang w:val="en-GB"/>
              </w:rPr>
              <w:br/>
            </w:r>
          </w:p>
        </w:tc>
      </w:tr>
      <w:tr w:rsidR="000663E7" w:rsidRPr="00282911" w14:paraId="4663595B" w14:textId="77777777" w:rsidTr="00EE1E03">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C95DDF2" w14:textId="2F30B935"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8180FE0" w14:textId="58C5FAE6" w:rsidR="000663E7" w:rsidRPr="00114707" w:rsidRDefault="00244E45"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P</w:t>
            </w:r>
            <w:r w:rsidR="001A14C3" w:rsidRPr="00114707">
              <w:rPr>
                <w:rFonts w:ascii="Arial" w:hAnsi="Arial" w:cs="Arial"/>
                <w:noProof/>
                <w:sz w:val="16"/>
                <w:szCs w:val="16"/>
                <w:lang w:val="en-GB"/>
              </w:rPr>
              <w:t>roc</w:t>
            </w:r>
            <w:r w:rsidR="000663E7" w:rsidRPr="00114707">
              <w:rPr>
                <w:rFonts w:ascii="Arial" w:hAnsi="Arial" w:cs="Arial"/>
                <w:noProof/>
                <w:sz w:val="16"/>
                <w:szCs w:val="16"/>
                <w:lang w:val="en-GB"/>
              </w:rPr>
              <w:t>ess</w:t>
            </w:r>
          </w:p>
          <w:p w14:paraId="2965EDDF" w14:textId="77777777" w:rsidR="000663E7" w:rsidRPr="00114707" w:rsidRDefault="000663E7" w:rsidP="000663E7">
            <w:pPr>
              <w:spacing w:after="0" w:line="240" w:lineRule="auto"/>
              <w:rPr>
                <w:rFonts w:ascii="Arial" w:hAnsi="Arial" w:cs="Arial"/>
                <w:sz w:val="16"/>
                <w:szCs w:val="16"/>
                <w:lang w:val="en-GB"/>
              </w:rPr>
            </w:pPr>
          </w:p>
        </w:tc>
      </w:tr>
      <w:tr w:rsidR="001A14C3" w:rsidRPr="00282911" w14:paraId="6D35F513" w14:textId="77777777" w:rsidTr="00DF15E0">
        <w:trPr>
          <w:trHeight w:val="113"/>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745C4E3" w14:textId="487803E4" w:rsidR="001A14C3" w:rsidRPr="00114707" w:rsidRDefault="001A14C3" w:rsidP="001A14C3">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A9EE7F8" w14:textId="56D909DB"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w:t>
            </w:r>
            <w:r w:rsidR="001A14C3" w:rsidRPr="00114707">
              <w:rPr>
                <w:rFonts w:ascii="Arial" w:hAnsi="Arial" w:cs="Arial"/>
                <w:noProof/>
                <w:color w:val="000000" w:themeColor="text1"/>
                <w:sz w:val="16"/>
                <w:szCs w:val="16"/>
                <w:lang w:val="en-GB"/>
              </w:rPr>
              <w:t>o risk adjustment</w:t>
            </w:r>
            <w:r w:rsidR="001A14C3" w:rsidRPr="00114707">
              <w:rPr>
                <w:rFonts w:ascii="Arial" w:hAnsi="Arial" w:cs="Arial"/>
                <w:noProof/>
                <w:color w:val="000000" w:themeColor="text1"/>
                <w:sz w:val="16"/>
                <w:szCs w:val="16"/>
                <w:lang w:val="en-GB"/>
              </w:rPr>
              <w:br/>
            </w:r>
          </w:p>
        </w:tc>
      </w:tr>
      <w:tr w:rsidR="001A14C3" w:rsidRPr="008A6DA8" w14:paraId="3DE5448D" w14:textId="77777777" w:rsidTr="00403136">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8AF0616" w14:textId="3435B5EE" w:rsidR="001A14C3" w:rsidRPr="00114707" w:rsidRDefault="001A14C3" w:rsidP="001A14C3">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F532AD8" w14:textId="67819646"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sz w:val="16"/>
                <w:szCs w:val="16"/>
                <w:lang w:val="en-GB"/>
              </w:rPr>
              <w:t>R</w:t>
            </w:r>
            <w:r w:rsidR="001A14C3" w:rsidRPr="00114707">
              <w:rPr>
                <w:rFonts w:ascii="Arial" w:hAnsi="Arial" w:cs="Arial"/>
                <w:noProof/>
                <w:sz w:val="16"/>
                <w:szCs w:val="16"/>
                <w:lang w:val="en-GB"/>
              </w:rPr>
              <w:t>outine data of statutory health insurances</w:t>
            </w:r>
          </w:p>
          <w:p w14:paraId="1D8978A0" w14:textId="449F83D3" w:rsidR="001A14C3" w:rsidRPr="00114707" w:rsidRDefault="001A14C3" w:rsidP="001A14C3">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D74629" w:rsidRPr="00282911" w14:paraId="6DA46066" w14:textId="77777777" w:rsidTr="00403136">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21C4DF1" w14:textId="3C9A472D" w:rsidR="00D74629" w:rsidRPr="00114707" w:rsidRDefault="00D74629" w:rsidP="00D74629">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5A95A80" w14:textId="77777777" w:rsidR="00D74629" w:rsidRPr="00114707" w:rsidRDefault="00D74629" w:rsidP="00D74629">
            <w:pPr>
              <w:spacing w:after="0" w:line="240" w:lineRule="auto"/>
              <w:rPr>
                <w:rFonts w:ascii="Arial" w:hAnsi="Arial" w:cs="Arial"/>
                <w:noProof/>
                <w:color w:val="FF0000"/>
                <w:sz w:val="16"/>
                <w:szCs w:val="16"/>
                <w:lang w:val="en-GB"/>
              </w:rPr>
            </w:pPr>
            <w:r w:rsidRPr="00114707">
              <w:rPr>
                <w:rFonts w:ascii="Arial" w:hAnsi="Arial" w:cs="Arial"/>
                <w:noProof/>
                <w:sz w:val="16"/>
                <w:szCs w:val="16"/>
                <w:lang w:val="en-GB"/>
              </w:rPr>
              <w:t>EUMUSC (2012), MacLean CH, et al. (2007), Smith KL, et al. (2007), Saliba D, et al. (2004), Steel N, et al. (2004)</w:t>
            </w:r>
          </w:p>
          <w:p w14:paraId="02E6DC77" w14:textId="77777777" w:rsidR="00D74629" w:rsidRPr="00114707" w:rsidRDefault="00D74629" w:rsidP="00D74629">
            <w:pPr>
              <w:spacing w:after="0" w:line="240" w:lineRule="auto"/>
              <w:rPr>
                <w:rFonts w:ascii="Arial" w:hAnsi="Arial" w:cs="Arial"/>
                <w:noProof/>
                <w:sz w:val="16"/>
                <w:szCs w:val="16"/>
                <w:lang w:val="en-GB"/>
              </w:rPr>
            </w:pPr>
          </w:p>
        </w:tc>
      </w:tr>
    </w:tbl>
    <w:p w14:paraId="1C393CE9" w14:textId="6E47A979" w:rsidR="00C777D2" w:rsidRPr="00282911" w:rsidRDefault="0037500C" w:rsidP="0043784D">
      <w:pPr>
        <w:spacing w:after="0" w:line="240" w:lineRule="auto"/>
        <w:rPr>
          <w:lang w:val="en-GB"/>
        </w:rPr>
      </w:pPr>
      <w:r w:rsidRPr="00282911">
        <w:rPr>
          <w:lang w:val="en-GB"/>
        </w:rPr>
        <w:br w:type="page"/>
      </w:r>
    </w:p>
    <w:p w14:paraId="1C06174E" w14:textId="5954B22C" w:rsidR="00393352" w:rsidRPr="00FF376C" w:rsidRDefault="003655A0" w:rsidP="00FF376C">
      <w:pPr>
        <w:pStyle w:val="berschrift2"/>
        <w:rPr>
          <w:lang w:val="en-US"/>
        </w:rPr>
      </w:pPr>
      <w:bookmarkStart w:id="10" w:name="_Toc194571387"/>
      <w:r w:rsidRPr="00FF376C">
        <w:rPr>
          <w:lang w:val="en-US"/>
        </w:rPr>
        <w:lastRenderedPageBreak/>
        <w:t>QI6</w:t>
      </w:r>
      <w:r w:rsidR="00FF376C">
        <w:rPr>
          <w:lang w:val="en-US"/>
        </w:rPr>
        <w:tab/>
      </w:r>
      <w:r w:rsidR="002C10D9" w:rsidRPr="00FF376C">
        <w:rPr>
          <w:lang w:val="en-US"/>
        </w:rPr>
        <w:t>Minimum duration of 6 months between IA corticosteroid injections</w:t>
      </w:r>
      <w:bookmarkEnd w:id="10"/>
    </w:p>
    <w:tbl>
      <w:tblPr>
        <w:tblW w:w="9620" w:type="dxa"/>
        <w:tblCellMar>
          <w:left w:w="0" w:type="dxa"/>
          <w:right w:w="0" w:type="dxa"/>
        </w:tblCellMar>
        <w:tblLook w:val="04A0" w:firstRow="1" w:lastRow="0" w:firstColumn="1" w:lastColumn="0" w:noHBand="0" w:noVBand="1"/>
      </w:tblPr>
      <w:tblGrid>
        <w:gridCol w:w="2340"/>
        <w:gridCol w:w="7280"/>
      </w:tblGrid>
      <w:tr w:rsidR="00C777D2" w:rsidRPr="008A6DA8" w14:paraId="23F130BD"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187C8C1F" w14:textId="0EA9A779" w:rsidR="00C777D2" w:rsidRPr="00114707" w:rsidRDefault="003655A0" w:rsidP="002A46D9">
            <w:pPr>
              <w:spacing w:after="0" w:line="240" w:lineRule="auto"/>
              <w:rPr>
                <w:rFonts w:ascii="Arial" w:hAnsi="Arial" w:cs="Arial"/>
                <w:b/>
                <w:sz w:val="16"/>
                <w:szCs w:val="16"/>
                <w:lang w:val="en-GB"/>
              </w:rPr>
            </w:pPr>
            <w:r w:rsidRPr="00114707">
              <w:rPr>
                <w:rFonts w:ascii="Arial" w:hAnsi="Arial" w:cs="Arial"/>
                <w:b/>
                <w:sz w:val="16"/>
                <w:szCs w:val="16"/>
                <w:lang w:val="en-GB"/>
              </w:rPr>
              <w:t>QI6</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7D182FDD" w14:textId="171A58BA" w:rsidR="00C777D2" w:rsidRPr="00114707" w:rsidRDefault="002C10D9" w:rsidP="00214AD6">
            <w:pPr>
              <w:pStyle w:val="KeinLeerraum"/>
              <w:rPr>
                <w:rFonts w:ascii="Arial" w:hAnsi="Arial" w:cs="Arial"/>
                <w:lang w:val="en-GB"/>
              </w:rPr>
            </w:pPr>
            <w:r w:rsidRPr="00114707">
              <w:rPr>
                <w:rFonts w:ascii="Arial" w:hAnsi="Arial" w:cs="Arial"/>
                <w:lang w:val="en-GB"/>
              </w:rPr>
              <w:t>Minimum duration of 6 months between IA corticosteroid injections</w:t>
            </w:r>
          </w:p>
        </w:tc>
      </w:tr>
      <w:tr w:rsidR="000663E7" w:rsidRPr="008A6DA8" w14:paraId="6BDF22E7" w14:textId="77777777" w:rsidTr="008E303F">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6E79B72" w14:textId="6F1C8C4E"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9FECD0B" w14:textId="6E3BDD06" w:rsidR="000663E7" w:rsidRDefault="00B91E97" w:rsidP="00AB4EF2">
            <w:pPr>
              <w:spacing w:after="0" w:line="240" w:lineRule="auto"/>
              <w:rPr>
                <w:rFonts w:ascii="Arial" w:eastAsia="Calibri" w:hAnsi="Arial" w:cs="Arial"/>
                <w:color w:val="000000"/>
                <w:sz w:val="16"/>
                <w:szCs w:val="16"/>
                <w:lang w:val="en-GB"/>
              </w:rPr>
            </w:pPr>
            <w:r w:rsidRPr="00B91E97">
              <w:rPr>
                <w:rFonts w:ascii="Arial" w:eastAsia="Calibri" w:hAnsi="Arial" w:cs="Arial"/>
                <w:color w:val="000000"/>
                <w:sz w:val="16"/>
                <w:szCs w:val="16"/>
                <w:lang w:val="en-GB"/>
              </w:rPr>
              <w:t>If a HOA patient receives multiple IA corticosteroid injections, the interval between the injections should not be shorter than 6 months</w:t>
            </w:r>
            <w:r w:rsidR="00A66A28" w:rsidRPr="00A66A28">
              <w:rPr>
                <w:rFonts w:ascii="Arial" w:eastAsia="Calibri" w:hAnsi="Arial" w:cs="Arial"/>
                <w:color w:val="000000"/>
                <w:sz w:val="16"/>
                <w:szCs w:val="16"/>
                <w:lang w:val="en-GB"/>
              </w:rPr>
              <w:t>.</w:t>
            </w:r>
          </w:p>
          <w:p w14:paraId="2E436DFC" w14:textId="5D57B370" w:rsidR="00A66A28" w:rsidRPr="00114707" w:rsidRDefault="00A66A28" w:rsidP="00AB4EF2">
            <w:pPr>
              <w:spacing w:after="0" w:line="240" w:lineRule="auto"/>
              <w:rPr>
                <w:rFonts w:ascii="Arial" w:hAnsi="Arial" w:cs="Arial"/>
                <w:sz w:val="16"/>
                <w:szCs w:val="16"/>
                <w:lang w:val="en-GB"/>
              </w:rPr>
            </w:pPr>
          </w:p>
        </w:tc>
      </w:tr>
      <w:tr w:rsidR="000663E7" w:rsidRPr="008A6DA8" w14:paraId="7223EE8E" w14:textId="77777777" w:rsidTr="008E303F">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A4AE742" w14:textId="612205E9"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B3B1D32" w14:textId="67B43105" w:rsidR="00F17404" w:rsidRPr="00114707" w:rsidRDefault="00F17404" w:rsidP="00F1740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assignment of the billing code for the </w:t>
            </w:r>
            <w:r w:rsidR="00206031">
              <w:rPr>
                <w:rFonts w:ascii="Arial" w:eastAsia="Calibri" w:hAnsi="Arial" w:cs="Arial"/>
                <w:color w:val="000000"/>
                <w:sz w:val="16"/>
                <w:szCs w:val="16"/>
                <w:lang w:val="en-GB"/>
              </w:rPr>
              <w:t>application of IA corticosteroids</w:t>
            </w:r>
            <w:r w:rsidR="008310CB" w:rsidRPr="00114707">
              <w:rPr>
                <w:rFonts w:ascii="Arial" w:eastAsia="Calibri" w:hAnsi="Arial" w:cs="Arial"/>
                <w:color w:val="000000"/>
                <w:sz w:val="16"/>
                <w:szCs w:val="16"/>
                <w:lang w:val="en-GB"/>
              </w:rPr>
              <w:t xml:space="preserve"> to the corresponding HOA diagnosis</w:t>
            </w:r>
            <w:r w:rsidRPr="00114707">
              <w:rPr>
                <w:rFonts w:ascii="Arial" w:eastAsia="Calibri" w:hAnsi="Arial" w:cs="Arial"/>
                <w:color w:val="000000"/>
                <w:sz w:val="16"/>
                <w:szCs w:val="16"/>
                <w:lang w:val="en-GB"/>
              </w:rPr>
              <w:t xml:space="preserve"> is possible to a limited extent only. </w:t>
            </w:r>
            <w:r w:rsidR="00F43D67" w:rsidRPr="00114707">
              <w:rPr>
                <w:rFonts w:ascii="Arial" w:eastAsia="Calibri" w:hAnsi="Arial" w:cs="Arial"/>
                <w:color w:val="000000"/>
                <w:sz w:val="16"/>
                <w:szCs w:val="16"/>
                <w:lang w:val="en-GB"/>
              </w:rPr>
              <w:t xml:space="preserve">The assignment of the relevant billing code for the application of IA corticosteroids </w:t>
            </w:r>
            <w:r w:rsidRPr="00114707">
              <w:rPr>
                <w:rFonts w:ascii="Arial" w:eastAsia="Calibri" w:hAnsi="Arial" w:cs="Arial"/>
                <w:color w:val="000000"/>
                <w:sz w:val="16"/>
                <w:szCs w:val="16"/>
                <w:lang w:val="en-GB"/>
              </w:rPr>
              <w:t>may include injections with other substances or punctures of the joint. Health services paid independently by the insured person (</w:t>
            </w:r>
            <w:proofErr w:type="gramStart"/>
            <w:r w:rsidRPr="00114707">
              <w:rPr>
                <w:rFonts w:ascii="Arial" w:eastAsia="Calibri" w:hAnsi="Arial" w:cs="Arial"/>
                <w:color w:val="000000"/>
                <w:sz w:val="16"/>
                <w:szCs w:val="16"/>
                <w:lang w:val="en-GB"/>
              </w:rPr>
              <w:t>e.g.</w:t>
            </w:r>
            <w:proofErr w:type="gramEnd"/>
            <w:r w:rsidRPr="00114707">
              <w:rPr>
                <w:rFonts w:ascii="Arial" w:eastAsia="Calibri" w:hAnsi="Arial" w:cs="Arial"/>
                <w:color w:val="000000"/>
                <w:sz w:val="16"/>
                <w:szCs w:val="16"/>
                <w:lang w:val="en-GB"/>
              </w:rPr>
              <w:t xml:space="preserve"> hyaluronic acid injections) are not depicted in routine data.</w:t>
            </w:r>
          </w:p>
          <w:p w14:paraId="5696CC2E" w14:textId="2C2C2C2D" w:rsidR="000663E7" w:rsidRPr="00114707" w:rsidRDefault="000663E7" w:rsidP="000663E7">
            <w:pPr>
              <w:spacing w:after="0" w:line="240" w:lineRule="auto"/>
              <w:rPr>
                <w:rFonts w:ascii="Arial" w:hAnsi="Arial" w:cs="Arial"/>
                <w:sz w:val="16"/>
                <w:szCs w:val="16"/>
                <w:lang w:val="en-GB"/>
              </w:rPr>
            </w:pPr>
          </w:p>
        </w:tc>
      </w:tr>
      <w:tr w:rsidR="00F90D68" w:rsidRPr="008A6DA8" w14:paraId="42702E5D" w14:textId="77777777" w:rsidTr="0066154C">
        <w:trPr>
          <w:trHeight w:val="303"/>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6783A25D" w14:textId="328D7E77" w:rsidR="00F90D68" w:rsidRPr="00114707" w:rsidRDefault="00F90D68" w:rsidP="000663E7">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364577C4" w14:textId="684A23E2" w:rsidR="0066154C" w:rsidRPr="00114707" w:rsidRDefault="002E2C1C" w:rsidP="0066154C">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HOA patients with a </w:t>
            </w:r>
            <w:r w:rsidR="00F43D67" w:rsidRPr="00114707">
              <w:rPr>
                <w:rFonts w:ascii="Arial" w:eastAsia="Calibri" w:hAnsi="Arial" w:cs="Arial"/>
                <w:color w:val="000000"/>
                <w:sz w:val="16"/>
                <w:szCs w:val="16"/>
                <w:lang w:val="en-GB"/>
              </w:rPr>
              <w:t xml:space="preserve">maximum </w:t>
            </w:r>
            <w:r w:rsidRPr="00114707">
              <w:rPr>
                <w:rFonts w:ascii="Arial" w:eastAsia="Calibri" w:hAnsi="Arial" w:cs="Arial"/>
                <w:color w:val="000000"/>
                <w:sz w:val="16"/>
                <w:szCs w:val="16"/>
                <w:lang w:val="en-GB"/>
              </w:rPr>
              <w:t>time interval of at least 6 months between t</w:t>
            </w:r>
            <w:r w:rsidR="00166DB2" w:rsidRPr="00114707">
              <w:rPr>
                <w:rFonts w:ascii="Arial" w:eastAsia="Calibri" w:hAnsi="Arial" w:cs="Arial"/>
                <w:color w:val="000000"/>
                <w:sz w:val="16"/>
                <w:szCs w:val="16"/>
                <w:lang w:val="en-GB"/>
              </w:rPr>
              <w:t>w</w:t>
            </w:r>
            <w:r w:rsidRPr="00114707">
              <w:rPr>
                <w:rFonts w:ascii="Arial" w:eastAsia="Calibri" w:hAnsi="Arial" w:cs="Arial"/>
                <w:color w:val="000000"/>
                <w:sz w:val="16"/>
                <w:szCs w:val="16"/>
                <w:lang w:val="en-GB"/>
              </w:rPr>
              <w:t>o applications of IA corticosteroids</w:t>
            </w:r>
            <w:r w:rsidR="00F90D68" w:rsidRPr="00114707">
              <w:rPr>
                <w:rFonts w:ascii="Arial" w:eastAsia="Calibri" w:hAnsi="Arial" w:cs="Arial"/>
                <w:color w:val="000000"/>
                <w:sz w:val="16"/>
                <w:szCs w:val="16"/>
                <w:vertAlign w:val="superscript"/>
                <w:lang w:val="en-GB"/>
              </w:rPr>
              <w:t>1</w:t>
            </w:r>
          </w:p>
          <w:p w14:paraId="206D1604" w14:textId="379D18F3" w:rsidR="00F90D68" w:rsidRPr="00114707" w:rsidRDefault="00F90D68" w:rsidP="000663E7">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 xml:space="preserve">EBM: 02341 </w:t>
            </w:r>
            <w:r w:rsidR="002E2C1C" w:rsidRPr="00114707">
              <w:rPr>
                <w:rFonts w:ascii="Arial" w:eastAsia="Calibri" w:hAnsi="Arial" w:cs="Arial"/>
                <w:i/>
                <w:color w:val="000000"/>
                <w:sz w:val="16"/>
                <w:szCs w:val="16"/>
                <w:lang w:val="en-GB"/>
              </w:rPr>
              <w:t>and a diagnosis ICD (M16*</w:t>
            </w:r>
            <w:r w:rsidR="003B3F34" w:rsidRPr="00114707">
              <w:rPr>
                <w:rFonts w:ascii="Arial" w:eastAsia="Calibri" w:hAnsi="Arial" w:cs="Arial"/>
                <w:i/>
                <w:color w:val="000000"/>
                <w:sz w:val="16"/>
                <w:szCs w:val="16"/>
                <w:lang w:val="en-GB"/>
              </w:rPr>
              <w:t>, diagnostic certainty: G</w:t>
            </w:r>
            <w:r w:rsidR="002E2C1C" w:rsidRPr="00114707">
              <w:rPr>
                <w:rFonts w:ascii="Arial" w:eastAsia="Calibri" w:hAnsi="Arial" w:cs="Arial"/>
                <w:i/>
                <w:color w:val="000000"/>
                <w:sz w:val="16"/>
                <w:szCs w:val="16"/>
                <w:lang w:val="en-GB"/>
              </w:rPr>
              <w:t>) in the same billing case</w:t>
            </w:r>
          </w:p>
          <w:p w14:paraId="3FF8AF77" w14:textId="5DE42B7B" w:rsidR="00F90D68" w:rsidRPr="00114707" w:rsidRDefault="00F90D68" w:rsidP="000663E7">
            <w:pPr>
              <w:spacing w:after="0" w:line="240" w:lineRule="auto"/>
              <w:rPr>
                <w:rFonts w:ascii="Arial" w:hAnsi="Arial" w:cs="Arial"/>
                <w:sz w:val="16"/>
                <w:szCs w:val="16"/>
                <w:lang w:val="en-GB"/>
              </w:rPr>
            </w:pPr>
          </w:p>
        </w:tc>
      </w:tr>
      <w:tr w:rsidR="00F90D68" w:rsidRPr="008A6DA8" w14:paraId="3F6C30A0" w14:textId="77777777" w:rsidTr="00F90D68">
        <w:trPr>
          <w:trHeight w:val="187"/>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64AF8039" w14:textId="2AB4D794" w:rsidR="00F90D68" w:rsidRPr="00114707" w:rsidRDefault="00F90D68" w:rsidP="000663E7">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2A295C6E" w14:textId="33A84762" w:rsidR="00F90D68" w:rsidRPr="00114707" w:rsidRDefault="00166DB2" w:rsidP="000663E7">
            <w:pPr>
              <w:spacing w:after="0" w:line="240" w:lineRule="auto"/>
              <w:rPr>
                <w:rFonts w:ascii="Arial" w:eastAsia="Calibri" w:hAnsi="Arial" w:cs="Arial"/>
                <w:color w:val="000000"/>
                <w:sz w:val="16"/>
                <w:szCs w:val="16"/>
                <w:vertAlign w:val="superscript"/>
                <w:lang w:val="en-GB"/>
              </w:rPr>
            </w:pPr>
            <w:r w:rsidRPr="00114707">
              <w:rPr>
                <w:rFonts w:ascii="Arial" w:eastAsia="Calibri" w:hAnsi="Arial" w:cs="Arial"/>
                <w:color w:val="000000"/>
                <w:sz w:val="16"/>
                <w:szCs w:val="16"/>
                <w:lang w:val="en-GB"/>
              </w:rPr>
              <w:t>HOA patients with at least two applications of IA corticosteroids</w:t>
            </w:r>
            <w:r w:rsidRPr="00114707">
              <w:rPr>
                <w:rFonts w:ascii="Arial" w:eastAsia="Calibri" w:hAnsi="Arial" w:cs="Arial"/>
                <w:color w:val="000000"/>
                <w:sz w:val="16"/>
                <w:szCs w:val="16"/>
                <w:vertAlign w:val="superscript"/>
                <w:lang w:val="en-GB"/>
              </w:rPr>
              <w:t>1</w:t>
            </w:r>
          </w:p>
          <w:p w14:paraId="3BD6EDC3" w14:textId="289B0567" w:rsidR="00F90D68" w:rsidRPr="00114707" w:rsidRDefault="00F90D68" w:rsidP="000663E7">
            <w:pPr>
              <w:spacing w:after="0" w:line="240" w:lineRule="auto"/>
              <w:rPr>
                <w:rFonts w:ascii="Arial" w:hAnsi="Arial" w:cs="Arial"/>
                <w:sz w:val="16"/>
                <w:szCs w:val="16"/>
                <w:lang w:val="en-US"/>
              </w:rPr>
            </w:pPr>
          </w:p>
        </w:tc>
      </w:tr>
      <w:tr w:rsidR="000663E7" w:rsidRPr="00282911" w14:paraId="3F6E801B" w14:textId="77777777" w:rsidTr="00F90D68">
        <w:trPr>
          <w:trHeight w:val="193"/>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4923B59" w14:textId="19441829"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780B362" w14:textId="72C6FD5B" w:rsidR="000663E7" w:rsidRPr="00114707" w:rsidRDefault="000663E7" w:rsidP="000663E7">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00F90D68" w:rsidRPr="00114707">
              <w:rPr>
                <w:rFonts w:ascii="Arial" w:eastAsia="Calibri" w:hAnsi="Arial" w:cs="Arial"/>
                <w:color w:val="000000"/>
                <w:sz w:val="16"/>
                <w:szCs w:val="16"/>
                <w:lang w:val="en-GB"/>
              </w:rPr>
              <w:br/>
            </w:r>
          </w:p>
        </w:tc>
      </w:tr>
      <w:tr w:rsidR="000663E7" w:rsidRPr="008A6DA8" w14:paraId="7F83B016" w14:textId="77777777" w:rsidTr="00E51A15">
        <w:trPr>
          <w:trHeight w:val="1354"/>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5A0366E" w14:textId="450F31B2"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268173C" w14:textId="0F1682BE" w:rsidR="00F14092" w:rsidRPr="00114707" w:rsidRDefault="00244E45" w:rsidP="00F14092">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w:t>
            </w:r>
            <w:r w:rsidR="00F14092" w:rsidRPr="00114707">
              <w:rPr>
                <w:rFonts w:ascii="Arial" w:eastAsia="Calibri" w:hAnsi="Arial" w:cs="Arial"/>
                <w:i/>
                <w:color w:val="000000"/>
                <w:sz w:val="16"/>
                <w:szCs w:val="16"/>
                <w:lang w:val="en-US"/>
              </w:rPr>
              <w:t>im: high value</w:t>
            </w:r>
          </w:p>
          <w:p w14:paraId="618FDEDD" w14:textId="1369C75A" w:rsidR="0020598A" w:rsidRPr="00114707" w:rsidRDefault="0020598A" w:rsidP="0020598A">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The QI represents the proportion of HOA patients who were applied IA corticosteroids more than once with a</w:t>
            </w:r>
            <w:r w:rsidR="00A37C63" w:rsidRPr="00114707">
              <w:rPr>
                <w:rFonts w:ascii="Arial" w:eastAsia="Calibri" w:hAnsi="Arial" w:cs="Arial"/>
                <w:color w:val="000000"/>
                <w:sz w:val="16"/>
                <w:szCs w:val="16"/>
                <w:lang w:val="en-US"/>
              </w:rPr>
              <w:t xml:space="preserve"> maximum</w:t>
            </w:r>
            <w:r w:rsidRPr="00114707">
              <w:rPr>
                <w:rFonts w:ascii="Arial" w:eastAsia="Calibri" w:hAnsi="Arial" w:cs="Arial"/>
                <w:color w:val="000000"/>
                <w:sz w:val="16"/>
                <w:szCs w:val="16"/>
                <w:lang w:val="en-US"/>
              </w:rPr>
              <w:t xml:space="preserve"> injection interval of at least 6 months.</w:t>
            </w:r>
          </w:p>
          <w:p w14:paraId="1F5E4B83" w14:textId="417467B2" w:rsidR="000663E7" w:rsidRPr="00114707" w:rsidRDefault="0020598A" w:rsidP="00E51A15">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proportion of HOA patients meeting the quality indicator’s requirements may indicate an increased ap</w:t>
            </w:r>
            <w:r w:rsidR="00E51A15" w:rsidRPr="00114707">
              <w:rPr>
                <w:rFonts w:ascii="Arial" w:eastAsia="Calibri" w:hAnsi="Arial" w:cs="Arial"/>
                <w:color w:val="000000"/>
                <w:sz w:val="16"/>
                <w:szCs w:val="16"/>
                <w:lang w:val="en-US"/>
              </w:rPr>
              <w:t>propriateness and safety of the pharmacological</w:t>
            </w:r>
            <w:r w:rsidRPr="00114707">
              <w:rPr>
                <w:rFonts w:ascii="Arial" w:eastAsia="Calibri" w:hAnsi="Arial" w:cs="Arial"/>
                <w:color w:val="000000"/>
                <w:sz w:val="16"/>
                <w:szCs w:val="16"/>
                <w:lang w:val="en-US"/>
              </w:rPr>
              <w:t xml:space="preserve"> therapy, as the risk of side effects should be </w:t>
            </w:r>
            <w:proofErr w:type="spellStart"/>
            <w:r w:rsidRPr="00114707">
              <w:rPr>
                <w:rFonts w:ascii="Arial" w:eastAsia="Calibri" w:hAnsi="Arial" w:cs="Arial"/>
                <w:color w:val="000000"/>
                <w:sz w:val="16"/>
                <w:szCs w:val="16"/>
                <w:lang w:val="en-US"/>
              </w:rPr>
              <w:t>minimised</w:t>
            </w:r>
            <w:proofErr w:type="spellEnd"/>
            <w:r w:rsidRPr="00114707">
              <w:rPr>
                <w:rFonts w:ascii="Arial" w:eastAsia="Calibri" w:hAnsi="Arial" w:cs="Arial"/>
                <w:color w:val="000000"/>
                <w:sz w:val="16"/>
                <w:szCs w:val="16"/>
                <w:lang w:val="en-US"/>
              </w:rPr>
              <w:t>.</w:t>
            </w:r>
            <w:r w:rsidR="00F90D68" w:rsidRPr="00114707">
              <w:rPr>
                <w:rFonts w:ascii="Arial" w:eastAsia="Calibri" w:hAnsi="Arial" w:cs="Arial"/>
                <w:color w:val="000000"/>
                <w:sz w:val="16"/>
                <w:szCs w:val="16"/>
                <w:lang w:val="en-US"/>
              </w:rPr>
              <w:br/>
            </w:r>
          </w:p>
        </w:tc>
      </w:tr>
      <w:tr w:rsidR="000663E7" w:rsidRPr="008A6DA8" w14:paraId="7CF08B73" w14:textId="77777777" w:rsidTr="006F1CAD">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1020E55" w14:textId="55AE0B35"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99C4D4A" w14:textId="21EF93D2" w:rsidR="006F1CAD" w:rsidRPr="00114707" w:rsidRDefault="006F1CAD" w:rsidP="000663E7">
            <w:pPr>
              <w:spacing w:after="0" w:line="240" w:lineRule="auto"/>
              <w:rPr>
                <w:rFonts w:ascii="Arial" w:hAnsi="Arial" w:cs="Arial"/>
                <w:noProof/>
                <w:sz w:val="16"/>
                <w:szCs w:val="16"/>
                <w:lang w:val="en-US"/>
              </w:rPr>
            </w:pPr>
            <w:r w:rsidRPr="00114707">
              <w:rPr>
                <w:rFonts w:ascii="Arial" w:hAnsi="Arial" w:cs="Arial"/>
                <w:noProof/>
                <w:sz w:val="16"/>
                <w:szCs w:val="16"/>
                <w:lang w:val="en-GB"/>
              </w:rPr>
              <w:t xml:space="preserve">Repeated application of IA corticosteroids increases the risk of undesirable side effects, which is why the injections should only be given </w:t>
            </w:r>
            <w:r w:rsidR="00A37C63" w:rsidRPr="00114707">
              <w:rPr>
                <w:rFonts w:ascii="Arial" w:hAnsi="Arial" w:cs="Arial"/>
                <w:noProof/>
                <w:sz w:val="16"/>
                <w:szCs w:val="16"/>
                <w:lang w:val="en-GB"/>
              </w:rPr>
              <w:t>with</w:t>
            </w:r>
            <w:r w:rsidRPr="00114707">
              <w:rPr>
                <w:rFonts w:ascii="Arial" w:hAnsi="Arial" w:cs="Arial"/>
                <w:noProof/>
                <w:sz w:val="16"/>
                <w:szCs w:val="16"/>
                <w:lang w:val="en-GB"/>
              </w:rPr>
              <w:t xml:space="preserve"> sufficiently long time intervals</w:t>
            </w:r>
            <w:r w:rsidR="00A37C63" w:rsidRPr="00114707">
              <w:rPr>
                <w:rFonts w:ascii="Arial" w:hAnsi="Arial" w:cs="Arial"/>
                <w:noProof/>
                <w:sz w:val="16"/>
                <w:szCs w:val="16"/>
                <w:lang w:val="en-GB"/>
              </w:rPr>
              <w:t xml:space="preserve"> inbetween</w:t>
            </w:r>
            <w:r w:rsidRPr="00114707">
              <w:rPr>
                <w:rFonts w:ascii="Arial" w:hAnsi="Arial" w:cs="Arial"/>
                <w:noProof/>
                <w:sz w:val="16"/>
                <w:szCs w:val="16"/>
                <w:lang w:val="en-GB"/>
              </w:rPr>
              <w:t>.</w:t>
            </w:r>
          </w:p>
          <w:p w14:paraId="46EC93D7" w14:textId="413FDD27" w:rsidR="000663E7" w:rsidRPr="00114707" w:rsidRDefault="000663E7" w:rsidP="006F1CAD">
            <w:pPr>
              <w:spacing w:after="0" w:line="240" w:lineRule="auto"/>
              <w:rPr>
                <w:rFonts w:ascii="Arial" w:hAnsi="Arial" w:cs="Arial"/>
                <w:color w:val="000000" w:themeColor="text1"/>
                <w:sz w:val="16"/>
                <w:szCs w:val="16"/>
                <w:lang w:val="en-US"/>
              </w:rPr>
            </w:pPr>
          </w:p>
        </w:tc>
      </w:tr>
      <w:tr w:rsidR="000663E7" w:rsidRPr="00282911" w14:paraId="20D6F53E" w14:textId="77777777" w:rsidTr="00EB247C">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59E963B" w14:textId="00D648C6"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EAC9079" w14:textId="6B5AF9F3" w:rsidR="000663E7" w:rsidRPr="00114707" w:rsidRDefault="000663E7" w:rsidP="000663E7">
            <w:pPr>
              <w:spacing w:after="0" w:line="240" w:lineRule="auto"/>
              <w:rPr>
                <w:rFonts w:ascii="Arial" w:hAnsi="Arial" w:cs="Arial"/>
                <w:color w:val="000000" w:themeColor="text1"/>
                <w:sz w:val="16"/>
                <w:szCs w:val="16"/>
                <w:lang w:val="en-GB"/>
              </w:rPr>
            </w:pPr>
            <w:r w:rsidRPr="00114707">
              <w:rPr>
                <w:rFonts w:ascii="Arial" w:hAnsi="Arial" w:cs="Arial"/>
                <w:sz w:val="16"/>
                <w:szCs w:val="16"/>
                <w:lang w:val="en-GB"/>
              </w:rPr>
              <w:t>For patients of knee OA with persistent or moderate to severe pain, intra-articular injection of glucocorticoids is recommended for rapid relief of pain in patients with OA, the injection interval should not be shorter than 4 to 6 months.</w:t>
            </w:r>
            <w:r w:rsidRPr="00114707">
              <w:rPr>
                <w:rFonts w:ascii="Arial" w:hAnsi="Arial" w:cs="Arial"/>
                <w:color w:val="000000" w:themeColor="text1"/>
                <w:sz w:val="16"/>
                <w:szCs w:val="16"/>
                <w:lang w:val="en-GB"/>
              </w:rPr>
              <w:t xml:space="preserve"> [Zhang Z, et al. (2020), S. 10]</w:t>
            </w:r>
          </w:p>
          <w:p w14:paraId="7FF6242E" w14:textId="397E9054" w:rsidR="000663E7" w:rsidRPr="00114707" w:rsidRDefault="000663E7" w:rsidP="000663E7">
            <w:pPr>
              <w:spacing w:after="0" w:line="240" w:lineRule="auto"/>
              <w:rPr>
                <w:rFonts w:ascii="Arial" w:hAnsi="Arial" w:cs="Arial"/>
                <w:sz w:val="16"/>
                <w:szCs w:val="16"/>
                <w:lang w:val="en-GB"/>
              </w:rPr>
            </w:pPr>
          </w:p>
        </w:tc>
      </w:tr>
      <w:tr w:rsidR="000663E7" w:rsidRPr="00282911" w14:paraId="194086CB" w14:textId="77777777" w:rsidTr="00EB247C">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DF680FD" w14:textId="56E4B3BF" w:rsidR="000663E7" w:rsidRPr="00114707" w:rsidRDefault="000663E7" w:rsidP="000663E7">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2C7AC05" w14:textId="056B050E" w:rsidR="000663E7" w:rsidRDefault="000663E7" w:rsidP="000663E7">
            <w:pPr>
              <w:spacing w:after="0" w:line="240" w:lineRule="auto"/>
              <w:rPr>
                <w:ins w:id="11" w:author="Tobias Bock" w:date="2025-02-22T11:35:00Z"/>
                <w:rFonts w:ascii="Arial" w:hAnsi="Arial" w:cs="Arial"/>
                <w:color w:val="000000" w:themeColor="text1"/>
                <w:sz w:val="16"/>
                <w:szCs w:val="16"/>
                <w:lang w:val="en-GB"/>
              </w:rPr>
            </w:pPr>
            <w:r w:rsidRPr="00114707">
              <w:rPr>
                <w:rFonts w:ascii="Arial" w:hAnsi="Arial" w:cs="Arial"/>
                <w:sz w:val="16"/>
                <w:szCs w:val="16"/>
                <w:lang w:val="en-GB"/>
              </w:rPr>
              <w:t>If there are inflammatory findings and the other treatment options have failed, intraarticular glucocorticoids can be applied, not more than 3 times-a-year. [</w:t>
            </w:r>
            <w:r w:rsidRPr="00114707">
              <w:rPr>
                <w:rFonts w:ascii="Arial" w:hAnsi="Arial" w:cs="Arial"/>
                <w:color w:val="000000" w:themeColor="text1"/>
                <w:sz w:val="16"/>
                <w:szCs w:val="16"/>
                <w:lang w:val="en-GB"/>
              </w:rPr>
              <w:t>TLAR (2018), S. 1322]</w:t>
            </w:r>
          </w:p>
          <w:p w14:paraId="75AD9AF0" w14:textId="77777777" w:rsidR="007226E6" w:rsidRPr="00114707" w:rsidRDefault="007226E6" w:rsidP="000663E7">
            <w:pPr>
              <w:spacing w:after="0" w:line="240" w:lineRule="auto"/>
              <w:rPr>
                <w:rFonts w:ascii="Arial" w:hAnsi="Arial" w:cs="Arial"/>
                <w:color w:val="000000" w:themeColor="text1"/>
                <w:sz w:val="16"/>
                <w:szCs w:val="16"/>
                <w:lang w:val="en-GB"/>
              </w:rPr>
            </w:pPr>
          </w:p>
          <w:p w14:paraId="511F30A1" w14:textId="201DD383" w:rsidR="000663E7" w:rsidRPr="00114707" w:rsidRDefault="000663E7" w:rsidP="007226E6">
            <w:pPr>
              <w:spacing w:after="0" w:line="240" w:lineRule="auto"/>
              <w:rPr>
                <w:rFonts w:ascii="Arial" w:hAnsi="Arial" w:cs="Arial"/>
                <w:color w:val="000000" w:themeColor="text1"/>
                <w:sz w:val="16"/>
                <w:szCs w:val="16"/>
                <w:lang w:val="en-GB"/>
              </w:rPr>
            </w:pPr>
            <w:r w:rsidRPr="00114707">
              <w:rPr>
                <w:rFonts w:ascii="Arial" w:hAnsi="Arial" w:cs="Arial"/>
                <w:color w:val="000000" w:themeColor="text1"/>
                <w:sz w:val="16"/>
                <w:szCs w:val="16"/>
                <w:lang w:val="en-GB"/>
              </w:rPr>
              <w:t>In addition, in the event of a flare, or if general measures and analgesics do not give sufficient pain relief, an intra-articular injection of a corticosteroid, e.g.</w:t>
            </w:r>
            <w:ins w:id="12" w:author="Tobias Bock" w:date="2025-02-22T11:35:00Z">
              <w:r w:rsidR="007226E6">
                <w:rPr>
                  <w:rFonts w:ascii="Arial" w:hAnsi="Arial" w:cs="Arial"/>
                  <w:color w:val="000000" w:themeColor="text1"/>
                  <w:sz w:val="16"/>
                  <w:szCs w:val="16"/>
                  <w:lang w:val="en-GB"/>
                </w:rPr>
                <w:t>,</w:t>
              </w:r>
            </w:ins>
            <w:r w:rsidRPr="00114707">
              <w:rPr>
                <w:rFonts w:ascii="Arial" w:hAnsi="Arial" w:cs="Arial"/>
                <w:color w:val="000000" w:themeColor="text1"/>
                <w:sz w:val="16"/>
                <w:szCs w:val="16"/>
                <w:lang w:val="en-GB"/>
              </w:rPr>
              <w:t xml:space="preserve"> triamcinolone or methylprednisolone, should be considered. Give 20 to 40 mg each time at intervals of 1 to 3 months. [NHG (2008), S. 116]</w:t>
            </w:r>
          </w:p>
          <w:p w14:paraId="64BF482B" w14:textId="77777777" w:rsidR="000663E7" w:rsidRPr="00114707" w:rsidRDefault="000663E7" w:rsidP="000663E7">
            <w:pPr>
              <w:spacing w:after="0" w:line="240" w:lineRule="auto"/>
              <w:rPr>
                <w:rFonts w:ascii="Arial" w:hAnsi="Arial" w:cs="Arial"/>
                <w:sz w:val="16"/>
                <w:szCs w:val="16"/>
                <w:lang w:val="en-GB"/>
              </w:rPr>
            </w:pPr>
          </w:p>
        </w:tc>
      </w:tr>
      <w:tr w:rsidR="000663E7" w:rsidRPr="00282911" w14:paraId="11E9E3FD" w14:textId="77777777" w:rsidTr="00A308A0">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A4A0FDD" w14:textId="41E7CAD1"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0B242BA" w14:textId="49838786" w:rsidR="000663E7" w:rsidRPr="00114707" w:rsidRDefault="00244E45"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P</w:t>
            </w:r>
            <w:r w:rsidR="001A14C3" w:rsidRPr="00114707">
              <w:rPr>
                <w:rFonts w:ascii="Arial" w:hAnsi="Arial" w:cs="Arial"/>
                <w:noProof/>
                <w:sz w:val="16"/>
                <w:szCs w:val="16"/>
                <w:lang w:val="en-GB"/>
              </w:rPr>
              <w:t>roc</w:t>
            </w:r>
            <w:r w:rsidR="000663E7" w:rsidRPr="00114707">
              <w:rPr>
                <w:rFonts w:ascii="Arial" w:hAnsi="Arial" w:cs="Arial"/>
                <w:noProof/>
                <w:sz w:val="16"/>
                <w:szCs w:val="16"/>
                <w:lang w:val="en-GB"/>
              </w:rPr>
              <w:t>ess</w:t>
            </w:r>
          </w:p>
          <w:p w14:paraId="664F7935" w14:textId="78EAFA4D" w:rsidR="000663E7" w:rsidRPr="00114707" w:rsidRDefault="000663E7" w:rsidP="000663E7">
            <w:pPr>
              <w:spacing w:after="0" w:line="240" w:lineRule="auto"/>
              <w:rPr>
                <w:rFonts w:ascii="Arial" w:hAnsi="Arial" w:cs="Arial"/>
                <w:sz w:val="16"/>
                <w:szCs w:val="16"/>
                <w:lang w:val="en-GB"/>
              </w:rPr>
            </w:pPr>
          </w:p>
        </w:tc>
      </w:tr>
      <w:tr w:rsidR="001A14C3" w:rsidRPr="00282911" w14:paraId="0377EAD2" w14:textId="77777777" w:rsidTr="00F90D68">
        <w:trPr>
          <w:trHeight w:val="211"/>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7AEC091" w14:textId="504A67DA" w:rsidR="001A14C3" w:rsidRPr="00114707" w:rsidRDefault="001A14C3" w:rsidP="001A14C3">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61E4CDF" w14:textId="519379E9"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w:t>
            </w:r>
            <w:r w:rsidR="001A14C3" w:rsidRPr="00114707">
              <w:rPr>
                <w:rFonts w:ascii="Arial" w:hAnsi="Arial" w:cs="Arial"/>
                <w:noProof/>
                <w:color w:val="000000" w:themeColor="text1"/>
                <w:sz w:val="16"/>
                <w:szCs w:val="16"/>
                <w:lang w:val="en-GB"/>
              </w:rPr>
              <w:t>o risk adjustment</w:t>
            </w:r>
            <w:r w:rsidR="001A14C3" w:rsidRPr="00114707">
              <w:rPr>
                <w:rFonts w:ascii="Arial" w:hAnsi="Arial" w:cs="Arial"/>
                <w:noProof/>
                <w:color w:val="000000" w:themeColor="text1"/>
                <w:sz w:val="16"/>
                <w:szCs w:val="16"/>
                <w:lang w:val="en-GB"/>
              </w:rPr>
              <w:br/>
            </w:r>
          </w:p>
        </w:tc>
      </w:tr>
      <w:tr w:rsidR="001A14C3" w:rsidRPr="008A6DA8" w14:paraId="58FC9E5E" w14:textId="77777777" w:rsidTr="00C157C9">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994DD4C" w14:textId="109FBA5B" w:rsidR="001A14C3" w:rsidRPr="00114707" w:rsidRDefault="001A14C3" w:rsidP="001A14C3">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7FE5D11" w14:textId="0052BB3D"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sz w:val="16"/>
                <w:szCs w:val="16"/>
                <w:lang w:val="en-GB"/>
              </w:rPr>
              <w:t>R</w:t>
            </w:r>
            <w:r w:rsidR="001A14C3" w:rsidRPr="00114707">
              <w:rPr>
                <w:rFonts w:ascii="Arial" w:hAnsi="Arial" w:cs="Arial"/>
                <w:noProof/>
                <w:sz w:val="16"/>
                <w:szCs w:val="16"/>
                <w:lang w:val="en-GB"/>
              </w:rPr>
              <w:t>outine data of statutory health insurances</w:t>
            </w:r>
          </w:p>
          <w:p w14:paraId="2EFA7238" w14:textId="04453E87" w:rsidR="001A14C3" w:rsidRPr="00114707" w:rsidRDefault="001A14C3" w:rsidP="001A14C3">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D74629" w:rsidRPr="00282911" w14:paraId="3F9BA0C2" w14:textId="77777777" w:rsidTr="00C157C9">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019E07C" w14:textId="394DBA02" w:rsidR="00D74629" w:rsidRPr="00114707" w:rsidRDefault="00D74629" w:rsidP="00D74629">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BC5D57C" w14:textId="75E5A442" w:rsidR="00D74629" w:rsidRPr="00114707" w:rsidRDefault="00D74629" w:rsidP="00D74629">
            <w:pPr>
              <w:spacing w:after="0" w:line="240" w:lineRule="auto"/>
              <w:rPr>
                <w:rFonts w:ascii="Arial" w:hAnsi="Arial" w:cs="Arial"/>
                <w:noProof/>
                <w:sz w:val="16"/>
                <w:szCs w:val="16"/>
              </w:rPr>
            </w:pPr>
            <w:r w:rsidRPr="00114707">
              <w:rPr>
                <w:rFonts w:ascii="Arial" w:hAnsi="Arial" w:cs="Arial"/>
                <w:noProof/>
                <w:sz w:val="16"/>
                <w:szCs w:val="16"/>
              </w:rPr>
              <w:t>Zhang Z, et al. (2020), TLAR (2018)</w:t>
            </w:r>
            <w:r w:rsidRPr="00114707">
              <w:rPr>
                <w:rFonts w:ascii="Arial" w:hAnsi="Arial" w:cs="Arial"/>
                <w:noProof/>
                <w:sz w:val="16"/>
                <w:szCs w:val="16"/>
              </w:rPr>
              <w:br/>
            </w:r>
          </w:p>
        </w:tc>
      </w:tr>
    </w:tbl>
    <w:p w14:paraId="7A0D8C3F" w14:textId="01766B42" w:rsidR="00327898" w:rsidRPr="00A57452" w:rsidRDefault="000663E7" w:rsidP="00A57452">
      <w:pPr>
        <w:spacing w:after="0" w:line="240" w:lineRule="auto"/>
      </w:pPr>
      <w:r w:rsidRPr="00A6587A">
        <w:br w:type="page"/>
      </w:r>
    </w:p>
    <w:p w14:paraId="336F1082" w14:textId="38A8FA4A" w:rsidR="00393352" w:rsidRPr="00FF376C" w:rsidRDefault="003655A0" w:rsidP="00FF376C">
      <w:pPr>
        <w:pStyle w:val="berschrift2"/>
        <w:rPr>
          <w:lang w:val="en-US"/>
        </w:rPr>
      </w:pPr>
      <w:bookmarkStart w:id="13" w:name="_Toc194571388"/>
      <w:r w:rsidRPr="00FF376C">
        <w:rPr>
          <w:lang w:val="en-US"/>
        </w:rPr>
        <w:lastRenderedPageBreak/>
        <w:t>QI</w:t>
      </w:r>
      <w:r w:rsidR="00A57452" w:rsidRPr="00FF376C">
        <w:rPr>
          <w:lang w:val="en-US"/>
        </w:rPr>
        <w:t>7</w:t>
      </w:r>
      <w:r w:rsidR="00FF376C">
        <w:rPr>
          <w:lang w:val="en-US"/>
        </w:rPr>
        <w:tab/>
      </w:r>
      <w:r w:rsidR="002C10D9" w:rsidRPr="00FF376C">
        <w:rPr>
          <w:lang w:val="en-US"/>
        </w:rPr>
        <w:t>Prescription of strong opioids only after weak opioids have proven ineffective</w:t>
      </w:r>
      <w:bookmarkEnd w:id="13"/>
    </w:p>
    <w:tbl>
      <w:tblPr>
        <w:tblW w:w="9620" w:type="dxa"/>
        <w:tblCellMar>
          <w:left w:w="0" w:type="dxa"/>
          <w:right w:w="0" w:type="dxa"/>
        </w:tblCellMar>
        <w:tblLook w:val="04A0" w:firstRow="1" w:lastRow="0" w:firstColumn="1" w:lastColumn="0" w:noHBand="0" w:noVBand="1"/>
      </w:tblPr>
      <w:tblGrid>
        <w:gridCol w:w="2340"/>
        <w:gridCol w:w="7280"/>
      </w:tblGrid>
      <w:tr w:rsidR="00327898" w:rsidRPr="008A6DA8" w14:paraId="2FDBCDE9"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382FD44E" w14:textId="32EA2682" w:rsidR="00327898" w:rsidRPr="00114707" w:rsidRDefault="003655A0" w:rsidP="002A46D9">
            <w:pPr>
              <w:spacing w:after="0" w:line="240" w:lineRule="auto"/>
              <w:rPr>
                <w:rFonts w:ascii="Arial" w:hAnsi="Arial" w:cs="Arial"/>
                <w:b/>
                <w:sz w:val="16"/>
                <w:szCs w:val="16"/>
                <w:lang w:val="en-GB"/>
              </w:rPr>
            </w:pPr>
            <w:r w:rsidRPr="00114707">
              <w:rPr>
                <w:rFonts w:ascii="Arial" w:hAnsi="Arial" w:cs="Arial"/>
                <w:b/>
                <w:sz w:val="16"/>
                <w:szCs w:val="16"/>
                <w:lang w:val="en-GB"/>
              </w:rPr>
              <w:t>QI</w:t>
            </w:r>
            <w:r w:rsidR="00A57452" w:rsidRPr="00114707">
              <w:rPr>
                <w:rFonts w:ascii="Arial" w:hAnsi="Arial" w:cs="Arial"/>
                <w:b/>
                <w:sz w:val="16"/>
                <w:szCs w:val="16"/>
                <w:lang w:val="en-GB"/>
              </w:rPr>
              <w:t>7</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1DF0899B" w14:textId="15049B52" w:rsidR="00327898" w:rsidRPr="00114707" w:rsidRDefault="001A4B99" w:rsidP="002A46D9">
            <w:pPr>
              <w:pStyle w:val="KeinLeerraum"/>
              <w:rPr>
                <w:rFonts w:ascii="Arial" w:hAnsi="Arial" w:cs="Arial"/>
                <w:lang w:val="en-GB"/>
              </w:rPr>
            </w:pPr>
            <w:r w:rsidRPr="00114707">
              <w:rPr>
                <w:rFonts w:ascii="Arial" w:hAnsi="Arial" w:cs="Arial"/>
                <w:lang w:val="en-GB"/>
              </w:rPr>
              <w:t>Prescription of strong opioids</w:t>
            </w:r>
            <w:r w:rsidR="00F2745C" w:rsidRPr="00114707">
              <w:rPr>
                <w:rFonts w:ascii="Arial" w:hAnsi="Arial" w:cs="Arial"/>
                <w:lang w:val="en-GB"/>
              </w:rPr>
              <w:t xml:space="preserve"> </w:t>
            </w:r>
            <w:r w:rsidR="002C10D9" w:rsidRPr="00114707">
              <w:rPr>
                <w:rFonts w:ascii="Arial" w:hAnsi="Arial" w:cs="Arial"/>
                <w:lang w:val="en-GB"/>
              </w:rPr>
              <w:t>only after</w:t>
            </w:r>
            <w:r w:rsidR="00F2745C" w:rsidRPr="00114707">
              <w:rPr>
                <w:rFonts w:ascii="Arial" w:hAnsi="Arial" w:cs="Arial"/>
                <w:lang w:val="en-GB"/>
              </w:rPr>
              <w:t xml:space="preserve"> weak opioids have proven ineffective</w:t>
            </w:r>
          </w:p>
        </w:tc>
      </w:tr>
      <w:tr w:rsidR="000663E7" w:rsidRPr="008A6DA8" w14:paraId="5AB92AED" w14:textId="77777777" w:rsidTr="008E303F">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E772BE1" w14:textId="309AD02A"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CDB0E1C" w14:textId="24A57DAB" w:rsidR="000663E7" w:rsidRPr="00114707" w:rsidRDefault="0075309B" w:rsidP="00D16EB0">
            <w:pPr>
              <w:spacing w:after="0" w:line="240" w:lineRule="auto"/>
              <w:rPr>
                <w:rFonts w:ascii="Arial" w:hAnsi="Arial" w:cs="Arial"/>
                <w:noProof/>
                <w:sz w:val="16"/>
                <w:szCs w:val="16"/>
                <w:lang w:val="en-GB"/>
              </w:rPr>
            </w:pPr>
            <w:r w:rsidRPr="0075309B">
              <w:rPr>
                <w:rFonts w:ascii="Arial" w:eastAsia="Calibri" w:hAnsi="Arial" w:cs="Arial"/>
                <w:color w:val="000000"/>
                <w:sz w:val="16"/>
                <w:szCs w:val="16"/>
                <w:lang w:val="en-GB"/>
              </w:rPr>
              <w:t>If a HOA patient is contraindicated for TJA and has documentation of being prescribed strong opioids, there should be documentation that weak opioids were prescribed first, unless contraindicated.</w:t>
            </w:r>
            <w:r w:rsidR="006B53A8" w:rsidRPr="00114707">
              <w:rPr>
                <w:rFonts w:ascii="Arial" w:eastAsia="Calibri" w:hAnsi="Arial" w:cs="Arial"/>
                <w:color w:val="000000"/>
                <w:sz w:val="16"/>
                <w:szCs w:val="16"/>
                <w:lang w:val="en-GB"/>
              </w:rPr>
              <w:br/>
            </w:r>
          </w:p>
        </w:tc>
      </w:tr>
      <w:tr w:rsidR="000663E7" w:rsidRPr="008A6DA8" w14:paraId="734F85C9" w14:textId="77777777" w:rsidTr="008E303F">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CB0AF60" w14:textId="6AFCD025"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144B137" w14:textId="07989743" w:rsidR="000663E7" w:rsidRPr="00114707" w:rsidRDefault="00B535E7" w:rsidP="00DC2CD5">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purchase of non-prescription medications </w:t>
            </w:r>
            <w:r w:rsidR="005B6E2E" w:rsidRPr="00114707">
              <w:rPr>
                <w:rFonts w:ascii="Arial" w:eastAsia="Calibri" w:hAnsi="Arial" w:cs="Arial"/>
                <w:color w:val="000000"/>
                <w:sz w:val="16"/>
                <w:szCs w:val="16"/>
                <w:lang w:val="en-GB"/>
              </w:rPr>
              <w:t>is</w:t>
            </w:r>
            <w:r w:rsidRPr="00114707">
              <w:rPr>
                <w:rFonts w:ascii="Arial" w:eastAsia="Calibri" w:hAnsi="Arial" w:cs="Arial"/>
                <w:color w:val="000000"/>
                <w:sz w:val="16"/>
                <w:szCs w:val="16"/>
                <w:lang w:val="en-GB"/>
              </w:rPr>
              <w:t xml:space="preserve"> not depicted in routine data. The assignment of the billing code for the prescribed opioid medications to the corresponding </w:t>
            </w:r>
            <w:r w:rsidR="008310CB" w:rsidRPr="00114707">
              <w:rPr>
                <w:rFonts w:ascii="Arial" w:eastAsia="Calibri" w:hAnsi="Arial" w:cs="Arial"/>
                <w:color w:val="000000"/>
                <w:sz w:val="16"/>
                <w:szCs w:val="16"/>
                <w:lang w:val="en-GB"/>
              </w:rPr>
              <w:t xml:space="preserve">HOA </w:t>
            </w:r>
            <w:r w:rsidRPr="00114707">
              <w:rPr>
                <w:rFonts w:ascii="Arial" w:eastAsia="Calibri" w:hAnsi="Arial" w:cs="Arial"/>
                <w:color w:val="000000"/>
                <w:sz w:val="16"/>
                <w:szCs w:val="16"/>
                <w:lang w:val="en-GB"/>
              </w:rPr>
              <w:t xml:space="preserve">diagnosis is possible to a limited extent only. </w:t>
            </w:r>
            <w:r w:rsidR="00004BDB" w:rsidRPr="00114707">
              <w:rPr>
                <w:rFonts w:ascii="Arial" w:eastAsia="Calibri" w:hAnsi="Arial" w:cs="Arial"/>
                <w:color w:val="000000"/>
                <w:sz w:val="16"/>
                <w:szCs w:val="16"/>
                <w:lang w:val="en-GB"/>
              </w:rPr>
              <w:t xml:space="preserve">The decision for </w:t>
            </w:r>
            <w:r w:rsidR="00114707" w:rsidRPr="00114707">
              <w:rPr>
                <w:rFonts w:ascii="Arial" w:eastAsia="Calibri" w:hAnsi="Arial" w:cs="Arial"/>
                <w:color w:val="000000"/>
                <w:sz w:val="16"/>
                <w:szCs w:val="16"/>
                <w:lang w:val="en-GB"/>
              </w:rPr>
              <w:t>TJA</w:t>
            </w:r>
            <w:r w:rsidR="00004BDB" w:rsidRPr="00114707">
              <w:rPr>
                <w:rFonts w:ascii="Arial" w:eastAsia="Calibri" w:hAnsi="Arial" w:cs="Arial"/>
                <w:color w:val="000000"/>
                <w:sz w:val="16"/>
                <w:szCs w:val="16"/>
                <w:lang w:val="en-GB"/>
              </w:rPr>
              <w:t xml:space="preserve"> depends in particular on the clinical symptoms and the patient's preferences.</w:t>
            </w:r>
            <w:r w:rsidR="005B6E2E" w:rsidRPr="00114707">
              <w:rPr>
                <w:rFonts w:ascii="Arial" w:eastAsia="Calibri" w:hAnsi="Arial" w:cs="Arial"/>
                <w:color w:val="000000"/>
                <w:sz w:val="16"/>
                <w:szCs w:val="16"/>
                <w:lang w:val="en-GB"/>
              </w:rPr>
              <w:t xml:space="preserve"> </w:t>
            </w:r>
            <w:r w:rsidR="00004BDB" w:rsidRPr="00114707">
              <w:rPr>
                <w:rFonts w:ascii="Arial" w:eastAsia="Calibri" w:hAnsi="Arial" w:cs="Arial"/>
                <w:color w:val="000000"/>
                <w:sz w:val="16"/>
                <w:szCs w:val="16"/>
                <w:lang w:val="en-GB"/>
              </w:rPr>
              <w:t>Only contraindications that can be depicted in routine data can be taken into account.</w:t>
            </w:r>
            <w:r w:rsidR="006B53A8" w:rsidRPr="00114707">
              <w:rPr>
                <w:rFonts w:ascii="Arial" w:eastAsia="Calibri" w:hAnsi="Arial" w:cs="Arial"/>
                <w:color w:val="000000"/>
                <w:sz w:val="16"/>
                <w:szCs w:val="16"/>
                <w:lang w:val="en-GB"/>
              </w:rPr>
              <w:br/>
            </w:r>
          </w:p>
        </w:tc>
      </w:tr>
      <w:tr w:rsidR="006B53A8" w:rsidRPr="008A6DA8" w14:paraId="280766AF" w14:textId="77777777" w:rsidTr="006B53A8">
        <w:trPr>
          <w:trHeight w:val="4023"/>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4CCC6522" w14:textId="0329AD98" w:rsidR="006B53A8" w:rsidRPr="00A66A28" w:rsidRDefault="006B53A8" w:rsidP="000663E7">
            <w:pPr>
              <w:spacing w:after="0" w:line="240" w:lineRule="auto"/>
              <w:rPr>
                <w:rFonts w:ascii="Arial" w:hAnsi="Arial" w:cs="Arial"/>
                <w:sz w:val="16"/>
                <w:szCs w:val="16"/>
                <w:lang w:val="en-GB"/>
              </w:rPr>
            </w:pPr>
            <w:r w:rsidRPr="00A66A28">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06174763" w14:textId="1B336B2D" w:rsidR="0066154C" w:rsidRPr="00A66A28" w:rsidRDefault="00362D27" w:rsidP="0066154C">
            <w:pPr>
              <w:spacing w:after="60" w:line="240" w:lineRule="auto"/>
              <w:rPr>
                <w:rFonts w:ascii="Arial" w:eastAsia="Calibri" w:hAnsi="Arial" w:cs="Arial"/>
                <w:color w:val="000000"/>
                <w:sz w:val="16"/>
                <w:szCs w:val="16"/>
                <w:lang w:val="en-GB"/>
              </w:rPr>
            </w:pPr>
            <w:r w:rsidRPr="00A66A28">
              <w:rPr>
                <w:rFonts w:ascii="Arial" w:eastAsia="Calibri" w:hAnsi="Arial" w:cs="Arial"/>
                <w:color w:val="000000"/>
                <w:sz w:val="16"/>
                <w:szCs w:val="16"/>
                <w:lang w:val="en-GB"/>
              </w:rPr>
              <w:t>HOA patients with diagnosis ICD (M16*</w:t>
            </w:r>
            <w:r w:rsidR="003B3F34" w:rsidRPr="00A66A28">
              <w:rPr>
                <w:rFonts w:ascii="Arial" w:eastAsia="Calibri" w:hAnsi="Arial" w:cs="Arial"/>
                <w:color w:val="000000"/>
                <w:sz w:val="16"/>
                <w:szCs w:val="16"/>
                <w:lang w:val="en-GB"/>
              </w:rPr>
              <w:t>, diagnostic certainty: G</w:t>
            </w:r>
            <w:r w:rsidRPr="00A66A28">
              <w:rPr>
                <w:rFonts w:ascii="Arial" w:eastAsia="Calibri" w:hAnsi="Arial" w:cs="Arial"/>
                <w:color w:val="000000"/>
                <w:sz w:val="16"/>
                <w:szCs w:val="16"/>
                <w:lang w:val="en-GB"/>
              </w:rPr>
              <w:t xml:space="preserve">) and contraindication for </w:t>
            </w:r>
            <w:r w:rsidR="00114707" w:rsidRPr="00A66A28">
              <w:rPr>
                <w:rFonts w:ascii="Arial" w:eastAsia="Calibri" w:hAnsi="Arial" w:cs="Arial"/>
                <w:color w:val="000000"/>
                <w:sz w:val="16"/>
                <w:szCs w:val="16"/>
                <w:lang w:val="en-GB"/>
              </w:rPr>
              <w:t>TJA</w:t>
            </w:r>
            <w:r w:rsidRPr="00A66A28">
              <w:rPr>
                <w:rFonts w:ascii="Arial" w:eastAsia="Calibri" w:hAnsi="Arial" w:cs="Arial"/>
                <w:color w:val="000000"/>
                <w:sz w:val="16"/>
                <w:szCs w:val="16"/>
                <w:vertAlign w:val="superscript"/>
                <w:lang w:val="en-GB"/>
              </w:rPr>
              <w:t>1</w:t>
            </w:r>
            <w:r w:rsidR="006B53A8" w:rsidRPr="00A66A28">
              <w:rPr>
                <w:rFonts w:ascii="Arial" w:eastAsia="Calibri" w:hAnsi="Arial" w:cs="Arial"/>
                <w:color w:val="000000"/>
                <w:sz w:val="16"/>
                <w:szCs w:val="16"/>
                <w:lang w:val="en-GB"/>
              </w:rPr>
              <w:br/>
            </w:r>
            <w:r w:rsidRPr="00A66A28">
              <w:rPr>
                <w:rFonts w:ascii="Arial" w:eastAsia="Calibri" w:hAnsi="Arial" w:cs="Arial"/>
                <w:color w:val="000000"/>
                <w:sz w:val="16"/>
                <w:szCs w:val="16"/>
                <w:lang w:val="en-GB"/>
              </w:rPr>
              <w:t>and at least one prescription of weak opioids</w:t>
            </w:r>
            <w:r w:rsidRPr="00A66A28">
              <w:rPr>
                <w:rFonts w:ascii="Arial" w:eastAsia="Calibri" w:hAnsi="Arial" w:cs="Arial"/>
                <w:color w:val="000000"/>
                <w:sz w:val="16"/>
                <w:szCs w:val="16"/>
                <w:vertAlign w:val="superscript"/>
                <w:lang w:val="en-GB"/>
              </w:rPr>
              <w:t>2</w:t>
            </w:r>
            <w:r w:rsidRPr="00A66A28">
              <w:rPr>
                <w:rFonts w:ascii="Arial" w:eastAsia="Calibri" w:hAnsi="Arial" w:cs="Arial"/>
                <w:color w:val="000000"/>
                <w:sz w:val="16"/>
                <w:szCs w:val="16"/>
                <w:lang w:val="en-GB"/>
              </w:rPr>
              <w:t xml:space="preserve"> in the same billing quarter or the </w:t>
            </w:r>
            <w:r w:rsidR="002E7F7C" w:rsidRPr="00A66A28">
              <w:rPr>
                <w:rFonts w:ascii="Arial" w:eastAsia="Calibri" w:hAnsi="Arial" w:cs="Arial"/>
                <w:color w:val="000000"/>
                <w:sz w:val="16"/>
                <w:szCs w:val="16"/>
                <w:lang w:val="en-GB"/>
              </w:rPr>
              <w:t xml:space="preserve">billing </w:t>
            </w:r>
            <w:r w:rsidRPr="00A66A28">
              <w:rPr>
                <w:rFonts w:ascii="Arial" w:eastAsia="Calibri" w:hAnsi="Arial" w:cs="Arial"/>
                <w:color w:val="000000"/>
                <w:sz w:val="16"/>
                <w:szCs w:val="16"/>
                <w:lang w:val="en-GB"/>
              </w:rPr>
              <w:t>quarter before the first prescription of strong opioids</w:t>
            </w:r>
            <w:r w:rsidR="006B53A8" w:rsidRPr="00A66A28">
              <w:rPr>
                <w:rFonts w:ascii="Arial" w:eastAsia="Calibri" w:hAnsi="Arial" w:cs="Arial"/>
                <w:color w:val="000000"/>
                <w:sz w:val="16"/>
                <w:szCs w:val="16"/>
                <w:vertAlign w:val="superscript"/>
                <w:lang w:val="en-GB"/>
              </w:rPr>
              <w:t>3</w:t>
            </w:r>
          </w:p>
          <w:p w14:paraId="7F32DCFD" w14:textId="031CE203" w:rsidR="006D0537" w:rsidRPr="00A66A28" w:rsidRDefault="006B53A8"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vertAlign w:val="superscript"/>
                <w:lang w:val="en-GB"/>
              </w:rPr>
              <w:t>1</w:t>
            </w:r>
            <w:r w:rsidRPr="00A66A28">
              <w:rPr>
                <w:rFonts w:ascii="Arial" w:eastAsia="Calibri" w:hAnsi="Arial" w:cs="Arial"/>
                <w:i/>
                <w:color w:val="000000"/>
                <w:sz w:val="16"/>
                <w:szCs w:val="16"/>
                <w:lang w:val="en-GB"/>
              </w:rPr>
              <w:t>M2Q</w:t>
            </w:r>
            <w:r w:rsidR="006D0537" w:rsidRPr="00A66A28">
              <w:rPr>
                <w:rFonts w:ascii="Arial" w:eastAsia="Calibri" w:hAnsi="Arial" w:cs="Arial"/>
                <w:i/>
                <w:color w:val="000000"/>
                <w:sz w:val="16"/>
                <w:szCs w:val="16"/>
                <w:lang w:val="en-GB"/>
              </w:rPr>
              <w:t xml:space="preserve"> inpatient and outpatient diagnosis ICD: (5. position: 5=hip &amp; 6=kne</w:t>
            </w:r>
            <w:r w:rsidRPr="00A66A28">
              <w:rPr>
                <w:rFonts w:ascii="Arial" w:eastAsia="Calibri" w:hAnsi="Arial" w:cs="Arial"/>
                <w:i/>
                <w:color w:val="000000"/>
                <w:sz w:val="16"/>
                <w:szCs w:val="16"/>
                <w:lang w:val="en-GB"/>
              </w:rPr>
              <w:t xml:space="preserve">e): </w:t>
            </w:r>
          </w:p>
          <w:p w14:paraId="2F334F7E" w14:textId="4C5A62CA" w:rsidR="006D0537" w:rsidRPr="00A66A28" w:rsidRDefault="006D0537"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M01.0</w:t>
            </w:r>
            <w:r w:rsidRPr="00A66A28">
              <w:rPr>
                <w:rFonts w:ascii="Arial" w:eastAsia="Calibri" w:hAnsi="Arial" w:cs="Arial"/>
                <w:i/>
                <w:color w:val="000000"/>
                <w:sz w:val="16"/>
                <w:szCs w:val="16"/>
                <w:lang w:val="en-GB"/>
              </w:rPr>
              <w:tab/>
            </w:r>
            <w:r w:rsidRPr="00A66A28">
              <w:rPr>
                <w:rFonts w:ascii="Arial" w:eastAsia="Calibri" w:hAnsi="Arial" w:cs="Arial"/>
                <w:i/>
                <w:color w:val="000000"/>
                <w:sz w:val="16"/>
                <w:szCs w:val="16"/>
                <w:lang w:val="en-GB"/>
              </w:rPr>
              <w:tab/>
              <w:t xml:space="preserve">Meningococcal arthritis </w:t>
            </w:r>
          </w:p>
          <w:p w14:paraId="26963B59" w14:textId="6096BF2E" w:rsidR="006D0537" w:rsidRPr="00A66A28" w:rsidRDefault="006D0537"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 xml:space="preserve">M01.1 </w:t>
            </w:r>
            <w:r w:rsidR="009E1B53" w:rsidRPr="00A66A28">
              <w:rPr>
                <w:rFonts w:ascii="Arial" w:eastAsia="Calibri" w:hAnsi="Arial" w:cs="Arial"/>
                <w:i/>
                <w:color w:val="000000"/>
                <w:sz w:val="16"/>
                <w:szCs w:val="16"/>
                <w:lang w:val="en-GB"/>
              </w:rPr>
              <w:tab/>
            </w:r>
            <w:r w:rsidR="000751ED" w:rsidRPr="00A66A28">
              <w:rPr>
                <w:rFonts w:ascii="Arial" w:eastAsia="Calibri" w:hAnsi="Arial" w:cs="Arial"/>
                <w:i/>
                <w:color w:val="000000"/>
                <w:sz w:val="16"/>
                <w:szCs w:val="16"/>
                <w:lang w:val="en-GB"/>
              </w:rPr>
              <w:tab/>
            </w:r>
            <w:r w:rsidRPr="00A66A28">
              <w:rPr>
                <w:rFonts w:ascii="Arial" w:eastAsia="Calibri" w:hAnsi="Arial" w:cs="Arial"/>
                <w:i/>
                <w:color w:val="000000"/>
                <w:sz w:val="16"/>
                <w:szCs w:val="16"/>
                <w:lang w:val="en-GB"/>
              </w:rPr>
              <w:t xml:space="preserve">Tuberculous arthritis </w:t>
            </w:r>
          </w:p>
          <w:p w14:paraId="7E5B421E" w14:textId="5433C198" w:rsidR="006D0537" w:rsidRPr="00A66A28" w:rsidRDefault="006D0537"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 xml:space="preserve">M01.2 </w:t>
            </w:r>
            <w:r w:rsidR="009E1B53" w:rsidRPr="00A66A28">
              <w:rPr>
                <w:rFonts w:ascii="Arial" w:eastAsia="Calibri" w:hAnsi="Arial" w:cs="Arial"/>
                <w:i/>
                <w:color w:val="000000"/>
                <w:sz w:val="16"/>
                <w:szCs w:val="16"/>
                <w:lang w:val="en-GB"/>
              </w:rPr>
              <w:tab/>
            </w:r>
            <w:r w:rsidR="000751ED" w:rsidRPr="00A66A28">
              <w:rPr>
                <w:rFonts w:ascii="Arial" w:eastAsia="Calibri" w:hAnsi="Arial" w:cs="Arial"/>
                <w:i/>
                <w:color w:val="000000"/>
                <w:sz w:val="16"/>
                <w:szCs w:val="16"/>
                <w:lang w:val="en-GB"/>
              </w:rPr>
              <w:tab/>
            </w:r>
            <w:r w:rsidRPr="00A66A28">
              <w:rPr>
                <w:rFonts w:ascii="Arial" w:eastAsia="Calibri" w:hAnsi="Arial" w:cs="Arial"/>
                <w:i/>
                <w:color w:val="000000"/>
                <w:sz w:val="16"/>
                <w:szCs w:val="16"/>
                <w:lang w:val="en-GB"/>
              </w:rPr>
              <w:t xml:space="preserve">Arthritis in Lyme disease </w:t>
            </w:r>
          </w:p>
          <w:p w14:paraId="0330E0C0" w14:textId="143F1C77" w:rsidR="006D0537" w:rsidRPr="00A66A28" w:rsidRDefault="006D0537"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 xml:space="preserve">M01.3 </w:t>
            </w:r>
            <w:r w:rsidR="009E1B53" w:rsidRPr="00A66A28">
              <w:rPr>
                <w:rFonts w:ascii="Arial" w:eastAsia="Calibri" w:hAnsi="Arial" w:cs="Arial"/>
                <w:i/>
                <w:color w:val="000000"/>
                <w:sz w:val="16"/>
                <w:szCs w:val="16"/>
                <w:lang w:val="en-GB"/>
              </w:rPr>
              <w:tab/>
            </w:r>
            <w:r w:rsidR="000751ED" w:rsidRPr="00A66A28">
              <w:rPr>
                <w:rFonts w:ascii="Arial" w:eastAsia="Calibri" w:hAnsi="Arial" w:cs="Arial"/>
                <w:i/>
                <w:color w:val="000000"/>
                <w:sz w:val="16"/>
                <w:szCs w:val="16"/>
                <w:lang w:val="en-GB"/>
              </w:rPr>
              <w:tab/>
            </w:r>
            <w:r w:rsidRPr="00A66A28">
              <w:rPr>
                <w:rFonts w:ascii="Arial" w:eastAsia="Calibri" w:hAnsi="Arial" w:cs="Arial"/>
                <w:i/>
                <w:color w:val="000000"/>
                <w:sz w:val="16"/>
                <w:szCs w:val="16"/>
                <w:lang w:val="en-GB"/>
              </w:rPr>
              <w:t xml:space="preserve">Arthritis in other bacterial diseases classified elsewhere  </w:t>
            </w:r>
          </w:p>
          <w:p w14:paraId="542E3AFB" w14:textId="713B8A8C" w:rsidR="006D0537" w:rsidRPr="00A66A28" w:rsidRDefault="006D0537"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 xml:space="preserve">M01.4 </w:t>
            </w:r>
            <w:r w:rsidR="009E1B53" w:rsidRPr="00A66A28">
              <w:rPr>
                <w:rFonts w:ascii="Arial" w:eastAsia="Calibri" w:hAnsi="Arial" w:cs="Arial"/>
                <w:i/>
                <w:color w:val="000000"/>
                <w:sz w:val="16"/>
                <w:szCs w:val="16"/>
                <w:lang w:val="en-GB"/>
              </w:rPr>
              <w:tab/>
            </w:r>
            <w:r w:rsidR="000751ED" w:rsidRPr="00A66A28">
              <w:rPr>
                <w:rFonts w:ascii="Arial" w:eastAsia="Calibri" w:hAnsi="Arial" w:cs="Arial"/>
                <w:i/>
                <w:color w:val="000000"/>
                <w:sz w:val="16"/>
                <w:szCs w:val="16"/>
                <w:lang w:val="en-GB"/>
              </w:rPr>
              <w:tab/>
            </w:r>
            <w:r w:rsidRPr="00A66A28">
              <w:rPr>
                <w:rFonts w:ascii="Arial" w:eastAsia="Calibri" w:hAnsi="Arial" w:cs="Arial"/>
                <w:i/>
                <w:color w:val="000000"/>
                <w:sz w:val="16"/>
                <w:szCs w:val="16"/>
                <w:lang w:val="en-GB"/>
              </w:rPr>
              <w:t xml:space="preserve">Rubella arthritis </w:t>
            </w:r>
          </w:p>
          <w:p w14:paraId="37A994D1" w14:textId="7ABE4A76" w:rsidR="006D0537" w:rsidRPr="00A66A28" w:rsidRDefault="006D0537"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 xml:space="preserve">M01.5 </w:t>
            </w:r>
            <w:r w:rsidR="009E1B53" w:rsidRPr="00A66A28">
              <w:rPr>
                <w:rFonts w:ascii="Arial" w:eastAsia="Calibri" w:hAnsi="Arial" w:cs="Arial"/>
                <w:i/>
                <w:color w:val="000000"/>
                <w:sz w:val="16"/>
                <w:szCs w:val="16"/>
                <w:lang w:val="en-GB"/>
              </w:rPr>
              <w:tab/>
            </w:r>
            <w:r w:rsidR="000751ED" w:rsidRPr="00A66A28">
              <w:rPr>
                <w:rFonts w:ascii="Arial" w:eastAsia="Calibri" w:hAnsi="Arial" w:cs="Arial"/>
                <w:i/>
                <w:color w:val="000000"/>
                <w:sz w:val="16"/>
                <w:szCs w:val="16"/>
                <w:lang w:val="en-GB"/>
              </w:rPr>
              <w:tab/>
            </w:r>
            <w:r w:rsidRPr="00A66A28">
              <w:rPr>
                <w:rFonts w:ascii="Arial" w:eastAsia="Calibri" w:hAnsi="Arial" w:cs="Arial"/>
                <w:i/>
                <w:color w:val="000000"/>
                <w:sz w:val="16"/>
                <w:szCs w:val="16"/>
                <w:lang w:val="en-GB"/>
              </w:rPr>
              <w:t>Arthritis in other viral diseases classified elsewhere</w:t>
            </w:r>
          </w:p>
          <w:p w14:paraId="7E9B9880" w14:textId="25459DAA" w:rsidR="006D0537" w:rsidRPr="00A66A28" w:rsidRDefault="006D0537"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 xml:space="preserve">M01.6 </w:t>
            </w:r>
            <w:r w:rsidR="009E1B53" w:rsidRPr="00A66A28">
              <w:rPr>
                <w:rFonts w:ascii="Arial" w:eastAsia="Calibri" w:hAnsi="Arial" w:cs="Arial"/>
                <w:i/>
                <w:color w:val="000000"/>
                <w:sz w:val="16"/>
                <w:szCs w:val="16"/>
                <w:lang w:val="en-GB"/>
              </w:rPr>
              <w:tab/>
            </w:r>
            <w:r w:rsidR="000751ED" w:rsidRPr="00A66A28">
              <w:rPr>
                <w:rFonts w:ascii="Arial" w:eastAsia="Calibri" w:hAnsi="Arial" w:cs="Arial"/>
                <w:i/>
                <w:color w:val="000000"/>
                <w:sz w:val="16"/>
                <w:szCs w:val="16"/>
                <w:lang w:val="en-GB"/>
              </w:rPr>
              <w:tab/>
            </w:r>
            <w:r w:rsidRPr="00A66A28">
              <w:rPr>
                <w:rFonts w:ascii="Arial" w:eastAsia="Calibri" w:hAnsi="Arial" w:cs="Arial"/>
                <w:i/>
                <w:color w:val="000000"/>
                <w:sz w:val="16"/>
                <w:szCs w:val="16"/>
                <w:lang w:val="en-GB"/>
              </w:rPr>
              <w:t xml:space="preserve">Arthritis in mycoses </w:t>
            </w:r>
          </w:p>
          <w:p w14:paraId="008BCE49" w14:textId="0A0963C8" w:rsidR="006D0537" w:rsidRPr="00A66A28" w:rsidRDefault="006D0537"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 xml:space="preserve">M01.8 </w:t>
            </w:r>
            <w:r w:rsidR="009E1B53" w:rsidRPr="00A66A28">
              <w:rPr>
                <w:rFonts w:ascii="Arial" w:eastAsia="Calibri" w:hAnsi="Arial" w:cs="Arial"/>
                <w:i/>
                <w:color w:val="000000"/>
                <w:sz w:val="16"/>
                <w:szCs w:val="16"/>
                <w:lang w:val="en-GB"/>
              </w:rPr>
              <w:tab/>
            </w:r>
            <w:r w:rsidR="000751ED" w:rsidRPr="00A66A28">
              <w:rPr>
                <w:rFonts w:ascii="Arial" w:eastAsia="Calibri" w:hAnsi="Arial" w:cs="Arial"/>
                <w:i/>
                <w:color w:val="000000"/>
                <w:sz w:val="16"/>
                <w:szCs w:val="16"/>
                <w:lang w:val="en-GB"/>
              </w:rPr>
              <w:tab/>
            </w:r>
            <w:r w:rsidRPr="00A66A28">
              <w:rPr>
                <w:rFonts w:ascii="Arial" w:eastAsia="Calibri" w:hAnsi="Arial" w:cs="Arial"/>
                <w:i/>
                <w:color w:val="000000"/>
                <w:sz w:val="16"/>
                <w:szCs w:val="16"/>
                <w:lang w:val="en-GB"/>
              </w:rPr>
              <w:t>Arthritis in other infectious and parasitic diseases classified elsewhere</w:t>
            </w:r>
          </w:p>
          <w:p w14:paraId="07C6F1BA" w14:textId="389A144B" w:rsidR="009E1B53" w:rsidRPr="00A66A28" w:rsidRDefault="006D0537"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 xml:space="preserve">M70.5 </w:t>
            </w:r>
            <w:r w:rsidR="009E1B53" w:rsidRPr="00A66A28">
              <w:rPr>
                <w:rFonts w:ascii="Arial" w:eastAsia="Calibri" w:hAnsi="Arial" w:cs="Arial"/>
                <w:i/>
                <w:color w:val="000000"/>
                <w:sz w:val="16"/>
                <w:szCs w:val="16"/>
                <w:lang w:val="en-GB"/>
              </w:rPr>
              <w:tab/>
            </w:r>
            <w:r w:rsidR="000751ED" w:rsidRPr="00A66A28">
              <w:rPr>
                <w:rFonts w:ascii="Arial" w:eastAsia="Calibri" w:hAnsi="Arial" w:cs="Arial"/>
                <w:i/>
                <w:color w:val="000000"/>
                <w:sz w:val="16"/>
                <w:szCs w:val="16"/>
                <w:lang w:val="en-GB"/>
              </w:rPr>
              <w:tab/>
            </w:r>
            <w:r w:rsidR="009E1B53" w:rsidRPr="00A66A28">
              <w:rPr>
                <w:rFonts w:ascii="Arial" w:eastAsia="Calibri" w:hAnsi="Arial" w:cs="Arial"/>
                <w:i/>
                <w:color w:val="000000"/>
                <w:sz w:val="16"/>
                <w:szCs w:val="16"/>
                <w:lang w:val="en-GB"/>
              </w:rPr>
              <w:t>Other bursitis of knee</w:t>
            </w:r>
          </w:p>
          <w:p w14:paraId="03F578BB" w14:textId="428CB553" w:rsidR="009E1B53" w:rsidRPr="00A66A28" w:rsidRDefault="009E1B53" w:rsidP="0066154C">
            <w:pPr>
              <w:spacing w:after="0" w:line="240" w:lineRule="auto"/>
              <w:rPr>
                <w:rFonts w:ascii="Arial" w:eastAsia="Calibri" w:hAnsi="Arial" w:cs="Arial"/>
                <w:i/>
                <w:color w:val="000000"/>
                <w:sz w:val="16"/>
                <w:szCs w:val="16"/>
                <w:lang w:val="en-US"/>
              </w:rPr>
            </w:pPr>
            <w:r w:rsidRPr="00A66A28">
              <w:rPr>
                <w:rFonts w:ascii="Arial" w:eastAsia="Calibri" w:hAnsi="Arial" w:cs="Arial"/>
                <w:i/>
                <w:color w:val="000000"/>
                <w:sz w:val="16"/>
                <w:szCs w:val="16"/>
                <w:lang w:val="en-US"/>
              </w:rPr>
              <w:t>M70.6</w:t>
            </w:r>
            <w:r w:rsidRPr="00A66A28">
              <w:rPr>
                <w:rFonts w:ascii="Arial" w:eastAsia="Calibri" w:hAnsi="Arial" w:cs="Arial"/>
                <w:i/>
                <w:color w:val="000000"/>
                <w:sz w:val="16"/>
                <w:szCs w:val="16"/>
                <w:lang w:val="en-US"/>
              </w:rPr>
              <w:tab/>
            </w:r>
            <w:r w:rsidRPr="00A66A28">
              <w:rPr>
                <w:rFonts w:ascii="Arial" w:eastAsia="Calibri" w:hAnsi="Arial" w:cs="Arial"/>
                <w:i/>
                <w:color w:val="000000"/>
                <w:sz w:val="16"/>
                <w:szCs w:val="16"/>
                <w:lang w:val="en-US"/>
              </w:rPr>
              <w:tab/>
              <w:t>Trochanteric bursitis</w:t>
            </w:r>
          </w:p>
          <w:p w14:paraId="0B37CB0D" w14:textId="2B15181B" w:rsidR="009E1B53" w:rsidRPr="00A66A28" w:rsidRDefault="009E1B53" w:rsidP="0066154C">
            <w:pPr>
              <w:spacing w:after="0" w:line="240" w:lineRule="auto"/>
              <w:rPr>
                <w:rFonts w:ascii="Arial" w:eastAsia="Calibri" w:hAnsi="Arial" w:cs="Arial"/>
                <w:i/>
                <w:color w:val="000000"/>
                <w:sz w:val="16"/>
                <w:szCs w:val="16"/>
                <w:lang w:val="en-US"/>
              </w:rPr>
            </w:pPr>
            <w:r w:rsidRPr="00A66A28">
              <w:rPr>
                <w:rFonts w:ascii="Arial" w:eastAsia="Calibri" w:hAnsi="Arial" w:cs="Arial"/>
                <w:i/>
                <w:color w:val="000000"/>
                <w:sz w:val="16"/>
                <w:szCs w:val="16"/>
                <w:lang w:val="en-US"/>
              </w:rPr>
              <w:t>M70.7</w:t>
            </w:r>
            <w:r w:rsidRPr="00A66A28">
              <w:rPr>
                <w:rFonts w:ascii="Arial" w:eastAsia="Calibri" w:hAnsi="Arial" w:cs="Arial"/>
                <w:i/>
                <w:color w:val="000000"/>
                <w:sz w:val="16"/>
                <w:szCs w:val="16"/>
                <w:lang w:val="en-US"/>
              </w:rPr>
              <w:tab/>
            </w:r>
            <w:r w:rsidRPr="00A66A28">
              <w:rPr>
                <w:rFonts w:ascii="Arial" w:eastAsia="Calibri" w:hAnsi="Arial" w:cs="Arial"/>
                <w:i/>
                <w:color w:val="000000"/>
                <w:sz w:val="16"/>
                <w:szCs w:val="16"/>
                <w:lang w:val="en-US"/>
              </w:rPr>
              <w:tab/>
              <w:t>Other bursitis of hip</w:t>
            </w:r>
          </w:p>
          <w:p w14:paraId="7C962679" w14:textId="634A8D50" w:rsidR="009E1B53" w:rsidRPr="00A66A28" w:rsidRDefault="009E1B53"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M70.8</w:t>
            </w:r>
            <w:r w:rsidRPr="00A66A28">
              <w:rPr>
                <w:rFonts w:ascii="Arial" w:eastAsia="Calibri" w:hAnsi="Arial" w:cs="Arial"/>
                <w:i/>
                <w:color w:val="000000"/>
                <w:sz w:val="16"/>
                <w:szCs w:val="16"/>
                <w:lang w:val="en-GB"/>
              </w:rPr>
              <w:tab/>
            </w:r>
            <w:r w:rsidRPr="00A66A28">
              <w:rPr>
                <w:rFonts w:ascii="Arial" w:eastAsia="Calibri" w:hAnsi="Arial" w:cs="Arial"/>
                <w:i/>
                <w:color w:val="000000"/>
                <w:sz w:val="16"/>
                <w:szCs w:val="16"/>
                <w:lang w:val="en-GB"/>
              </w:rPr>
              <w:tab/>
              <w:t>Other soft tissue disorders related to use, overuse and pressure</w:t>
            </w:r>
          </w:p>
          <w:p w14:paraId="10CC464C" w14:textId="3E1C172C" w:rsidR="009E1B53" w:rsidRPr="00A66A28" w:rsidRDefault="009E1B53"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M70.9</w:t>
            </w:r>
            <w:r w:rsidRPr="00A66A28">
              <w:rPr>
                <w:rFonts w:ascii="Arial" w:eastAsia="Calibri" w:hAnsi="Arial" w:cs="Arial"/>
                <w:i/>
                <w:color w:val="000000"/>
                <w:sz w:val="16"/>
                <w:szCs w:val="16"/>
                <w:lang w:val="en-GB"/>
              </w:rPr>
              <w:tab/>
            </w:r>
            <w:r w:rsidRPr="00A66A28">
              <w:rPr>
                <w:rFonts w:ascii="Arial" w:eastAsia="Calibri" w:hAnsi="Arial" w:cs="Arial"/>
                <w:i/>
                <w:color w:val="000000"/>
                <w:sz w:val="16"/>
                <w:szCs w:val="16"/>
                <w:lang w:val="en-GB"/>
              </w:rPr>
              <w:tab/>
              <w:t>Unspecified soft tissue disorder related to use, overuse and pressure</w:t>
            </w:r>
          </w:p>
          <w:p w14:paraId="3B3472AD" w14:textId="4D7979BB" w:rsidR="009E1B53" w:rsidRPr="00A66A28" w:rsidRDefault="009E1B53"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M73.0</w:t>
            </w:r>
            <w:r w:rsidR="000751ED" w:rsidRPr="00A66A28">
              <w:rPr>
                <w:rFonts w:ascii="Arial" w:eastAsia="Calibri" w:hAnsi="Arial" w:cs="Arial"/>
                <w:i/>
                <w:color w:val="000000"/>
                <w:sz w:val="16"/>
                <w:szCs w:val="16"/>
                <w:lang w:val="en-GB"/>
              </w:rPr>
              <w:t>*</w:t>
            </w:r>
            <w:r w:rsidRPr="00A66A28">
              <w:rPr>
                <w:rFonts w:ascii="Arial" w:eastAsia="Calibri" w:hAnsi="Arial" w:cs="Arial"/>
                <w:i/>
                <w:color w:val="000000"/>
                <w:sz w:val="16"/>
                <w:szCs w:val="16"/>
                <w:lang w:val="en-GB"/>
              </w:rPr>
              <w:tab/>
            </w:r>
            <w:r w:rsidRPr="00A66A28">
              <w:rPr>
                <w:rFonts w:ascii="Arial" w:eastAsia="Calibri" w:hAnsi="Arial" w:cs="Arial"/>
                <w:i/>
                <w:color w:val="000000"/>
                <w:sz w:val="16"/>
                <w:szCs w:val="16"/>
                <w:lang w:val="en-GB"/>
              </w:rPr>
              <w:tab/>
            </w:r>
            <w:r w:rsidR="000751ED" w:rsidRPr="00A66A28">
              <w:rPr>
                <w:rFonts w:ascii="Arial" w:eastAsia="Calibri" w:hAnsi="Arial" w:cs="Arial"/>
                <w:i/>
                <w:color w:val="000000"/>
                <w:sz w:val="16"/>
                <w:szCs w:val="16"/>
                <w:lang w:val="en-GB"/>
              </w:rPr>
              <w:t>Gonococcal bursitis</w:t>
            </w:r>
          </w:p>
          <w:p w14:paraId="62A689A8" w14:textId="158FC1FC" w:rsidR="009E1B53" w:rsidRPr="00A66A28" w:rsidRDefault="009E1B53" w:rsidP="0066154C">
            <w:pPr>
              <w:spacing w:after="0" w:line="240" w:lineRule="auto"/>
              <w:rPr>
                <w:rFonts w:ascii="Arial" w:eastAsia="Calibri" w:hAnsi="Arial" w:cs="Arial"/>
                <w:i/>
                <w:color w:val="000000"/>
                <w:sz w:val="16"/>
                <w:szCs w:val="16"/>
                <w:lang w:val="en-US"/>
              </w:rPr>
            </w:pPr>
            <w:r w:rsidRPr="00A66A28">
              <w:rPr>
                <w:rFonts w:ascii="Arial" w:eastAsia="Calibri" w:hAnsi="Arial" w:cs="Arial"/>
                <w:i/>
                <w:color w:val="000000"/>
                <w:sz w:val="16"/>
                <w:szCs w:val="16"/>
                <w:lang w:val="en-US"/>
              </w:rPr>
              <w:t>M73.1</w:t>
            </w:r>
            <w:r w:rsidR="000751ED" w:rsidRPr="00A66A28">
              <w:rPr>
                <w:rFonts w:ascii="Arial" w:eastAsia="Calibri" w:hAnsi="Arial" w:cs="Arial"/>
                <w:i/>
                <w:color w:val="000000"/>
                <w:sz w:val="16"/>
                <w:szCs w:val="16"/>
                <w:lang w:val="en-US"/>
              </w:rPr>
              <w:t>*</w:t>
            </w:r>
            <w:r w:rsidRPr="00A66A28">
              <w:rPr>
                <w:rFonts w:ascii="Arial" w:eastAsia="Calibri" w:hAnsi="Arial" w:cs="Arial"/>
                <w:i/>
                <w:color w:val="000000"/>
                <w:sz w:val="16"/>
                <w:szCs w:val="16"/>
                <w:lang w:val="en-US"/>
              </w:rPr>
              <w:t xml:space="preserve"> </w:t>
            </w:r>
            <w:r w:rsidRPr="00A66A28">
              <w:rPr>
                <w:rFonts w:ascii="Arial" w:eastAsia="Calibri" w:hAnsi="Arial" w:cs="Arial"/>
                <w:i/>
                <w:color w:val="000000"/>
                <w:sz w:val="16"/>
                <w:szCs w:val="16"/>
                <w:lang w:val="en-US"/>
              </w:rPr>
              <w:tab/>
            </w:r>
            <w:r w:rsidR="000751ED" w:rsidRPr="00A66A28">
              <w:rPr>
                <w:rFonts w:ascii="Arial" w:eastAsia="Calibri" w:hAnsi="Arial" w:cs="Arial"/>
                <w:i/>
                <w:color w:val="000000"/>
                <w:sz w:val="16"/>
                <w:szCs w:val="16"/>
                <w:lang w:val="en-US"/>
              </w:rPr>
              <w:t>Syphilitic bursitis</w:t>
            </w:r>
          </w:p>
          <w:p w14:paraId="461A2AA9" w14:textId="74E36E55" w:rsidR="000751ED" w:rsidRPr="00A66A28" w:rsidRDefault="009E1B53" w:rsidP="0066154C">
            <w:pPr>
              <w:spacing w:after="0" w:line="240" w:lineRule="auto"/>
              <w:rPr>
                <w:rFonts w:ascii="Arial" w:eastAsia="Calibri" w:hAnsi="Arial" w:cs="Arial"/>
                <w:i/>
                <w:color w:val="000000"/>
                <w:sz w:val="16"/>
                <w:szCs w:val="16"/>
                <w:lang w:val="en-US"/>
              </w:rPr>
            </w:pPr>
            <w:r w:rsidRPr="00A66A28">
              <w:rPr>
                <w:rFonts w:ascii="Arial" w:eastAsia="Calibri" w:hAnsi="Arial" w:cs="Arial"/>
                <w:i/>
                <w:color w:val="000000"/>
                <w:sz w:val="16"/>
                <w:szCs w:val="16"/>
                <w:lang w:val="en-US"/>
              </w:rPr>
              <w:t>M73.8</w:t>
            </w:r>
            <w:r w:rsidR="000751ED" w:rsidRPr="00A66A28">
              <w:rPr>
                <w:rFonts w:ascii="Arial" w:eastAsia="Calibri" w:hAnsi="Arial" w:cs="Arial"/>
                <w:i/>
                <w:color w:val="000000"/>
                <w:sz w:val="16"/>
                <w:szCs w:val="16"/>
                <w:lang w:val="en-US"/>
              </w:rPr>
              <w:t>*</w:t>
            </w:r>
            <w:r w:rsidRPr="00A66A28">
              <w:rPr>
                <w:rFonts w:ascii="Arial" w:eastAsia="Calibri" w:hAnsi="Arial" w:cs="Arial"/>
                <w:i/>
                <w:color w:val="000000"/>
                <w:sz w:val="16"/>
                <w:szCs w:val="16"/>
                <w:lang w:val="en-US"/>
              </w:rPr>
              <w:tab/>
            </w:r>
            <w:r w:rsidRPr="00A66A28">
              <w:rPr>
                <w:rFonts w:ascii="Arial" w:eastAsia="Calibri" w:hAnsi="Arial" w:cs="Arial"/>
                <w:i/>
                <w:color w:val="000000"/>
                <w:sz w:val="16"/>
                <w:szCs w:val="16"/>
                <w:lang w:val="en-US"/>
              </w:rPr>
              <w:tab/>
            </w:r>
            <w:r w:rsidR="000751ED" w:rsidRPr="00A66A28">
              <w:rPr>
                <w:rFonts w:ascii="Arial" w:eastAsia="Calibri" w:hAnsi="Arial" w:cs="Arial"/>
                <w:i/>
                <w:color w:val="000000"/>
                <w:sz w:val="16"/>
                <w:szCs w:val="16"/>
                <w:lang w:val="en-US"/>
              </w:rPr>
              <w:t>Other soft tissue disorders in diseases classified elsewhere</w:t>
            </w:r>
          </w:p>
          <w:p w14:paraId="65FC3C10" w14:textId="56B1B60B" w:rsidR="000751ED" w:rsidRPr="00A66A28" w:rsidRDefault="000751ED" w:rsidP="0066154C">
            <w:pPr>
              <w:spacing w:after="0" w:line="240" w:lineRule="auto"/>
              <w:rPr>
                <w:rFonts w:ascii="Arial" w:eastAsia="Calibri" w:hAnsi="Arial" w:cs="Arial"/>
                <w:i/>
                <w:color w:val="000000"/>
                <w:sz w:val="16"/>
                <w:szCs w:val="16"/>
                <w:lang w:val="en-US"/>
              </w:rPr>
            </w:pPr>
            <w:r w:rsidRPr="00A66A28">
              <w:rPr>
                <w:rFonts w:ascii="Arial" w:eastAsia="Calibri" w:hAnsi="Arial" w:cs="Arial"/>
                <w:i/>
                <w:color w:val="000000"/>
                <w:sz w:val="16"/>
                <w:szCs w:val="16"/>
                <w:lang w:val="en-US"/>
              </w:rPr>
              <w:t>M86.0</w:t>
            </w:r>
            <w:r w:rsidRPr="00A66A28">
              <w:rPr>
                <w:rFonts w:ascii="Arial" w:eastAsia="Calibri" w:hAnsi="Arial" w:cs="Arial"/>
                <w:i/>
                <w:color w:val="000000"/>
                <w:sz w:val="16"/>
                <w:szCs w:val="16"/>
                <w:lang w:val="en-US"/>
              </w:rPr>
              <w:tab/>
            </w:r>
            <w:r w:rsidRPr="00A66A28">
              <w:rPr>
                <w:rFonts w:ascii="Arial" w:eastAsia="Calibri" w:hAnsi="Arial" w:cs="Arial"/>
                <w:i/>
                <w:color w:val="000000"/>
                <w:sz w:val="16"/>
                <w:szCs w:val="16"/>
                <w:lang w:val="en-US"/>
              </w:rPr>
              <w:tab/>
              <w:t xml:space="preserve">Acute </w:t>
            </w:r>
            <w:proofErr w:type="spellStart"/>
            <w:r w:rsidRPr="00A66A28">
              <w:rPr>
                <w:rFonts w:ascii="Arial" w:eastAsia="Calibri" w:hAnsi="Arial" w:cs="Arial"/>
                <w:i/>
                <w:color w:val="000000"/>
                <w:sz w:val="16"/>
                <w:szCs w:val="16"/>
                <w:lang w:val="en-US"/>
              </w:rPr>
              <w:t>haematogenous</w:t>
            </w:r>
            <w:proofErr w:type="spellEnd"/>
            <w:r w:rsidRPr="00A66A28">
              <w:rPr>
                <w:rFonts w:ascii="Arial" w:eastAsia="Calibri" w:hAnsi="Arial" w:cs="Arial"/>
                <w:i/>
                <w:color w:val="000000"/>
                <w:sz w:val="16"/>
                <w:szCs w:val="16"/>
                <w:lang w:val="en-US"/>
              </w:rPr>
              <w:t xml:space="preserve"> osteomyelitis</w:t>
            </w:r>
          </w:p>
          <w:p w14:paraId="33402A4E" w14:textId="7AA1B3A3" w:rsidR="009E1B53" w:rsidRPr="00A66A28" w:rsidRDefault="009E1B53" w:rsidP="0066154C">
            <w:pPr>
              <w:spacing w:after="0" w:line="240" w:lineRule="auto"/>
              <w:rPr>
                <w:rFonts w:ascii="Arial" w:eastAsia="Calibri" w:hAnsi="Arial" w:cs="Arial"/>
                <w:i/>
                <w:color w:val="000000"/>
                <w:sz w:val="16"/>
                <w:szCs w:val="16"/>
                <w:lang w:val="en-US"/>
              </w:rPr>
            </w:pPr>
            <w:r w:rsidRPr="00A66A28">
              <w:rPr>
                <w:rFonts w:ascii="Arial" w:eastAsia="Calibri" w:hAnsi="Arial" w:cs="Arial"/>
                <w:i/>
                <w:color w:val="000000"/>
                <w:sz w:val="16"/>
                <w:szCs w:val="16"/>
                <w:lang w:val="en-US"/>
              </w:rPr>
              <w:t>M86.1</w:t>
            </w:r>
            <w:r w:rsidRPr="00A66A28">
              <w:rPr>
                <w:rFonts w:ascii="Arial" w:eastAsia="Calibri" w:hAnsi="Arial" w:cs="Arial"/>
                <w:i/>
                <w:color w:val="000000"/>
                <w:sz w:val="16"/>
                <w:szCs w:val="16"/>
                <w:lang w:val="en-US"/>
              </w:rPr>
              <w:tab/>
            </w:r>
            <w:r w:rsidRPr="00A66A28">
              <w:rPr>
                <w:rFonts w:ascii="Arial" w:eastAsia="Calibri" w:hAnsi="Arial" w:cs="Arial"/>
                <w:i/>
                <w:color w:val="000000"/>
                <w:sz w:val="16"/>
                <w:szCs w:val="16"/>
                <w:lang w:val="en-US"/>
              </w:rPr>
              <w:tab/>
            </w:r>
            <w:r w:rsidR="000751ED" w:rsidRPr="00A66A28">
              <w:rPr>
                <w:rFonts w:ascii="Arial" w:eastAsia="Calibri" w:hAnsi="Arial" w:cs="Arial"/>
                <w:i/>
                <w:color w:val="000000"/>
                <w:sz w:val="16"/>
                <w:szCs w:val="16"/>
                <w:lang w:val="en-US"/>
              </w:rPr>
              <w:t>Other acute osteomyelitis</w:t>
            </w:r>
          </w:p>
          <w:p w14:paraId="41C0097E" w14:textId="5DC88BA7" w:rsidR="009E1B53" w:rsidRPr="00A66A28" w:rsidRDefault="009E1B53" w:rsidP="0066154C">
            <w:pPr>
              <w:spacing w:after="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K25*-28*</w:t>
            </w:r>
            <w:r w:rsidRPr="00A66A28">
              <w:rPr>
                <w:rFonts w:ascii="Arial" w:eastAsia="Calibri" w:hAnsi="Arial" w:cs="Arial"/>
                <w:i/>
                <w:color w:val="000000"/>
                <w:sz w:val="16"/>
                <w:szCs w:val="16"/>
                <w:lang w:val="en-GB"/>
              </w:rPr>
              <w:tab/>
            </w:r>
            <w:r w:rsidR="005370C0" w:rsidRPr="00A66A28">
              <w:rPr>
                <w:rFonts w:ascii="Arial" w:eastAsia="Calibri" w:hAnsi="Arial" w:cs="Arial"/>
                <w:i/>
                <w:color w:val="000000"/>
                <w:sz w:val="16"/>
                <w:szCs w:val="16"/>
                <w:lang w:val="en-GB"/>
              </w:rPr>
              <w:t>Ulcer in the stomach or duodenum</w:t>
            </w:r>
          </w:p>
          <w:p w14:paraId="362C94DE" w14:textId="6D3E969C" w:rsidR="009E1B53" w:rsidRPr="00A66A28" w:rsidRDefault="009E1B53" w:rsidP="0066154C">
            <w:pPr>
              <w:spacing w:after="0" w:line="240" w:lineRule="auto"/>
              <w:rPr>
                <w:rFonts w:ascii="Arial" w:eastAsia="Calibri" w:hAnsi="Arial" w:cs="Arial"/>
                <w:i/>
                <w:color w:val="000000"/>
                <w:sz w:val="16"/>
                <w:szCs w:val="16"/>
                <w:lang w:val="en-US"/>
              </w:rPr>
            </w:pPr>
            <w:r w:rsidRPr="00A66A28">
              <w:rPr>
                <w:rFonts w:ascii="Arial" w:eastAsia="Calibri" w:hAnsi="Arial" w:cs="Arial"/>
                <w:i/>
                <w:color w:val="000000"/>
                <w:sz w:val="16"/>
                <w:szCs w:val="16"/>
                <w:lang w:val="en-US"/>
              </w:rPr>
              <w:t>I20*-24*</w:t>
            </w:r>
            <w:r w:rsidRPr="00A66A28">
              <w:rPr>
                <w:rFonts w:ascii="Arial" w:eastAsia="Calibri" w:hAnsi="Arial" w:cs="Arial"/>
                <w:i/>
                <w:color w:val="000000"/>
                <w:sz w:val="16"/>
                <w:szCs w:val="16"/>
                <w:lang w:val="en-US"/>
              </w:rPr>
              <w:tab/>
            </w:r>
            <w:r w:rsidR="00F419A3" w:rsidRPr="00A66A28">
              <w:rPr>
                <w:rFonts w:ascii="Arial" w:eastAsia="Calibri" w:hAnsi="Arial" w:cs="Arial"/>
                <w:i/>
                <w:color w:val="000000"/>
                <w:sz w:val="16"/>
                <w:szCs w:val="16"/>
                <w:lang w:val="en-US"/>
              </w:rPr>
              <w:t>active ischemic heart disease</w:t>
            </w:r>
          </w:p>
          <w:p w14:paraId="1192039F" w14:textId="3D7C7A31" w:rsidR="009E1B53" w:rsidRPr="00A66A28" w:rsidRDefault="009E1B53" w:rsidP="0066154C">
            <w:pPr>
              <w:spacing w:after="0" w:line="240" w:lineRule="auto"/>
              <w:rPr>
                <w:rFonts w:ascii="Arial" w:eastAsia="Calibri" w:hAnsi="Arial" w:cs="Arial"/>
                <w:i/>
                <w:color w:val="000000"/>
                <w:sz w:val="16"/>
                <w:szCs w:val="16"/>
                <w:lang w:val="en-US"/>
              </w:rPr>
            </w:pPr>
            <w:r w:rsidRPr="00A66A28">
              <w:rPr>
                <w:rFonts w:ascii="Arial" w:eastAsia="Calibri" w:hAnsi="Arial" w:cs="Arial"/>
                <w:i/>
                <w:color w:val="000000"/>
                <w:sz w:val="16"/>
                <w:szCs w:val="16"/>
                <w:lang w:val="en-US"/>
              </w:rPr>
              <w:t>D66</w:t>
            </w:r>
            <w:r w:rsidR="00F419A3" w:rsidRPr="00A66A28">
              <w:rPr>
                <w:rFonts w:ascii="Arial" w:eastAsia="Calibri" w:hAnsi="Arial" w:cs="Arial"/>
                <w:i/>
                <w:color w:val="000000"/>
                <w:sz w:val="16"/>
                <w:szCs w:val="16"/>
                <w:lang w:val="en-US"/>
              </w:rPr>
              <w:tab/>
            </w:r>
            <w:r w:rsidR="00F419A3" w:rsidRPr="00A66A28">
              <w:rPr>
                <w:rFonts w:ascii="Arial" w:eastAsia="Calibri" w:hAnsi="Arial" w:cs="Arial"/>
                <w:i/>
                <w:color w:val="000000"/>
                <w:sz w:val="16"/>
                <w:szCs w:val="16"/>
                <w:lang w:val="en-US"/>
              </w:rPr>
              <w:tab/>
            </w:r>
            <w:r w:rsidR="00F419A3" w:rsidRPr="00A66A28">
              <w:rPr>
                <w:rFonts w:ascii="Arial" w:eastAsia="Calibri" w:hAnsi="Arial" w:cs="Arial"/>
                <w:i/>
                <w:color w:val="000000"/>
                <w:sz w:val="16"/>
                <w:szCs w:val="16"/>
                <w:lang w:val="en-US"/>
              </w:rPr>
              <w:tab/>
            </w:r>
            <w:proofErr w:type="spellStart"/>
            <w:r w:rsidR="00F419A3" w:rsidRPr="00A66A28">
              <w:rPr>
                <w:rFonts w:ascii="Arial" w:eastAsia="Calibri" w:hAnsi="Arial" w:cs="Arial"/>
                <w:i/>
                <w:color w:val="000000"/>
                <w:sz w:val="16"/>
                <w:szCs w:val="16"/>
                <w:lang w:val="en-US"/>
              </w:rPr>
              <w:t>Haemophilia</w:t>
            </w:r>
            <w:proofErr w:type="spellEnd"/>
          </w:p>
          <w:p w14:paraId="026D6439" w14:textId="24835142" w:rsidR="009E1B53" w:rsidRPr="00A66A28" w:rsidRDefault="00F419A3" w:rsidP="0066154C">
            <w:pPr>
              <w:spacing w:after="0" w:line="240" w:lineRule="auto"/>
              <w:rPr>
                <w:rFonts w:ascii="Arial" w:eastAsia="Calibri" w:hAnsi="Arial" w:cs="Arial"/>
                <w:i/>
                <w:color w:val="000000"/>
                <w:sz w:val="16"/>
                <w:szCs w:val="16"/>
                <w:lang w:val="en-US"/>
              </w:rPr>
            </w:pPr>
            <w:r w:rsidRPr="00A66A28">
              <w:rPr>
                <w:rFonts w:ascii="Arial" w:eastAsia="Calibri" w:hAnsi="Arial" w:cs="Arial"/>
                <w:i/>
                <w:color w:val="000000"/>
                <w:sz w:val="16"/>
                <w:szCs w:val="16"/>
                <w:lang w:val="en-US"/>
              </w:rPr>
              <w:t>I70.2</w:t>
            </w:r>
            <w:r w:rsidR="009E1B53" w:rsidRPr="00A66A28">
              <w:rPr>
                <w:rFonts w:ascii="Arial" w:eastAsia="Calibri" w:hAnsi="Arial" w:cs="Arial"/>
                <w:i/>
                <w:color w:val="000000"/>
                <w:sz w:val="16"/>
                <w:szCs w:val="16"/>
                <w:lang w:val="en-US"/>
              </w:rPr>
              <w:tab/>
            </w:r>
            <w:r w:rsidRPr="00A66A28">
              <w:rPr>
                <w:rFonts w:ascii="Arial" w:eastAsia="Calibri" w:hAnsi="Arial" w:cs="Arial"/>
                <w:i/>
                <w:color w:val="000000"/>
                <w:sz w:val="16"/>
                <w:szCs w:val="16"/>
                <w:lang w:val="en-US"/>
              </w:rPr>
              <w:tab/>
              <w:t>Atherosclerosis of arteries of extremities</w:t>
            </w:r>
          </w:p>
          <w:p w14:paraId="1E00C596" w14:textId="5E956EE8" w:rsidR="009E1B53" w:rsidRPr="00A66A28" w:rsidRDefault="009E1B53" w:rsidP="0066154C">
            <w:pPr>
              <w:spacing w:after="0" w:line="240" w:lineRule="auto"/>
              <w:rPr>
                <w:rFonts w:ascii="Arial" w:eastAsia="Calibri" w:hAnsi="Arial" w:cs="Arial"/>
                <w:i/>
                <w:color w:val="000000"/>
                <w:sz w:val="16"/>
                <w:szCs w:val="16"/>
                <w:lang w:val="en-US"/>
              </w:rPr>
            </w:pPr>
            <w:r w:rsidRPr="00A66A28">
              <w:rPr>
                <w:rFonts w:ascii="Arial" w:eastAsia="Calibri" w:hAnsi="Arial" w:cs="Arial"/>
                <w:i/>
                <w:color w:val="000000"/>
                <w:sz w:val="16"/>
                <w:szCs w:val="16"/>
                <w:lang w:val="en-US"/>
              </w:rPr>
              <w:t>C41*</w:t>
            </w:r>
            <w:r w:rsidRPr="00A66A28">
              <w:rPr>
                <w:rFonts w:ascii="Arial" w:eastAsia="Calibri" w:hAnsi="Arial" w:cs="Arial"/>
                <w:i/>
                <w:color w:val="000000"/>
                <w:sz w:val="16"/>
                <w:szCs w:val="16"/>
                <w:lang w:val="en-US"/>
              </w:rPr>
              <w:tab/>
            </w:r>
            <w:r w:rsidRPr="00A66A28">
              <w:rPr>
                <w:rFonts w:ascii="Arial" w:eastAsia="Calibri" w:hAnsi="Arial" w:cs="Arial"/>
                <w:i/>
                <w:color w:val="000000"/>
                <w:sz w:val="16"/>
                <w:szCs w:val="16"/>
                <w:lang w:val="en-US"/>
              </w:rPr>
              <w:tab/>
            </w:r>
            <w:r w:rsidR="005E356D" w:rsidRPr="00A66A28">
              <w:rPr>
                <w:rFonts w:ascii="Arial" w:eastAsia="Calibri" w:hAnsi="Arial" w:cs="Arial"/>
                <w:i/>
                <w:color w:val="000000"/>
                <w:sz w:val="16"/>
                <w:szCs w:val="16"/>
                <w:lang w:val="en-US"/>
              </w:rPr>
              <w:t xml:space="preserve">Malignant neoplasm of bone and articular cartilage of other and unspecified </w:t>
            </w:r>
            <w:proofErr w:type="spellStart"/>
            <w:r w:rsidR="005E356D" w:rsidRPr="00A66A28">
              <w:rPr>
                <w:rFonts w:ascii="Arial" w:eastAsia="Calibri" w:hAnsi="Arial" w:cs="Arial"/>
                <w:i/>
                <w:color w:val="000000"/>
                <w:sz w:val="16"/>
                <w:szCs w:val="16"/>
                <w:lang w:val="en-US"/>
              </w:rPr>
              <w:t>localisation</w:t>
            </w:r>
            <w:proofErr w:type="spellEnd"/>
          </w:p>
          <w:p w14:paraId="7EFAFBFB" w14:textId="25CCAFD8" w:rsidR="0066154C" w:rsidRPr="00A66A28" w:rsidRDefault="009E1B53" w:rsidP="0066154C">
            <w:pPr>
              <w:spacing w:after="6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lang w:val="en-GB"/>
              </w:rPr>
              <w:t>G83.1</w:t>
            </w:r>
            <w:r w:rsidR="005E356D" w:rsidRPr="00A66A28">
              <w:rPr>
                <w:rFonts w:ascii="Arial" w:eastAsia="Calibri" w:hAnsi="Arial" w:cs="Arial"/>
                <w:i/>
                <w:color w:val="000000"/>
                <w:sz w:val="16"/>
                <w:szCs w:val="16"/>
                <w:lang w:val="en-GB"/>
              </w:rPr>
              <w:t>*</w:t>
            </w:r>
            <w:r w:rsidR="005E356D" w:rsidRPr="00A66A28">
              <w:rPr>
                <w:rFonts w:ascii="Arial" w:eastAsia="Calibri" w:hAnsi="Arial" w:cs="Arial"/>
                <w:i/>
                <w:color w:val="000000"/>
                <w:sz w:val="16"/>
                <w:szCs w:val="16"/>
                <w:lang w:val="en-GB"/>
              </w:rPr>
              <w:tab/>
            </w:r>
            <w:r w:rsidR="00A66A28">
              <w:rPr>
                <w:rFonts w:ascii="Arial" w:eastAsia="Calibri" w:hAnsi="Arial" w:cs="Arial"/>
                <w:i/>
                <w:color w:val="000000"/>
                <w:sz w:val="16"/>
                <w:szCs w:val="16"/>
                <w:lang w:val="en-GB"/>
              </w:rPr>
              <w:tab/>
            </w:r>
            <w:proofErr w:type="spellStart"/>
            <w:r w:rsidR="005E356D" w:rsidRPr="00A66A28">
              <w:rPr>
                <w:rFonts w:ascii="Arial" w:eastAsia="Calibri" w:hAnsi="Arial" w:cs="Arial"/>
                <w:i/>
                <w:color w:val="000000"/>
                <w:sz w:val="16"/>
                <w:szCs w:val="16"/>
                <w:lang w:val="en-GB"/>
              </w:rPr>
              <w:t>Monoparesis</w:t>
            </w:r>
            <w:proofErr w:type="spellEnd"/>
            <w:r w:rsidR="005E356D" w:rsidRPr="00A66A28">
              <w:rPr>
                <w:rFonts w:ascii="Arial" w:eastAsia="Calibri" w:hAnsi="Arial" w:cs="Arial"/>
                <w:i/>
                <w:color w:val="000000"/>
                <w:sz w:val="16"/>
                <w:szCs w:val="16"/>
                <w:lang w:val="en-GB"/>
              </w:rPr>
              <w:t xml:space="preserve"> and monoplegia of a lower limb</w:t>
            </w:r>
          </w:p>
          <w:p w14:paraId="78030C5E" w14:textId="1F1E59B9" w:rsidR="0066154C" w:rsidRPr="00A66A28" w:rsidRDefault="006B53A8" w:rsidP="0066154C">
            <w:pPr>
              <w:spacing w:after="60" w:line="240" w:lineRule="auto"/>
              <w:rPr>
                <w:rFonts w:ascii="Arial" w:eastAsia="Calibri" w:hAnsi="Arial" w:cs="Arial"/>
                <w:i/>
                <w:color w:val="000000"/>
                <w:sz w:val="16"/>
                <w:szCs w:val="16"/>
                <w:lang w:val="en-GB"/>
              </w:rPr>
            </w:pPr>
            <w:r w:rsidRPr="00A66A28">
              <w:rPr>
                <w:rFonts w:ascii="Arial" w:eastAsia="Calibri" w:hAnsi="Arial" w:cs="Arial"/>
                <w:i/>
                <w:color w:val="000000"/>
                <w:sz w:val="16"/>
                <w:szCs w:val="16"/>
                <w:vertAlign w:val="superscript"/>
                <w:lang w:val="en-GB"/>
              </w:rPr>
              <w:t>2</w:t>
            </w:r>
            <w:r w:rsidRPr="00A66A28">
              <w:rPr>
                <w:rFonts w:ascii="Arial" w:eastAsia="Calibri" w:hAnsi="Arial" w:cs="Arial"/>
                <w:i/>
                <w:color w:val="000000"/>
                <w:sz w:val="16"/>
                <w:szCs w:val="16"/>
                <w:lang w:val="en-GB"/>
              </w:rPr>
              <w:t>ATC: N02AA08, N02AA58, N02AX01, N02AX51, N02AX02, N02AA</w:t>
            </w:r>
            <w:r w:rsidR="0066154C" w:rsidRPr="00A66A28">
              <w:rPr>
                <w:rFonts w:ascii="Arial" w:eastAsia="Calibri" w:hAnsi="Arial" w:cs="Arial"/>
                <w:i/>
                <w:color w:val="000000"/>
                <w:sz w:val="16"/>
                <w:szCs w:val="16"/>
                <w:lang w:val="en-GB"/>
              </w:rPr>
              <w:t xml:space="preserve">59, N02AA79, N02AJ01 – </w:t>
            </w:r>
            <w:r w:rsidR="00FD72E0">
              <w:rPr>
                <w:rFonts w:ascii="Arial" w:eastAsia="Calibri" w:hAnsi="Arial" w:cs="Arial"/>
                <w:i/>
                <w:color w:val="000000"/>
                <w:sz w:val="16"/>
                <w:szCs w:val="16"/>
                <w:lang w:val="en-GB"/>
              </w:rPr>
              <w:t xml:space="preserve">N02AJ09, N02AJ13 – </w:t>
            </w:r>
            <w:r w:rsidR="0066154C" w:rsidRPr="00A66A28">
              <w:rPr>
                <w:rFonts w:ascii="Arial" w:eastAsia="Calibri" w:hAnsi="Arial" w:cs="Arial"/>
                <w:i/>
                <w:color w:val="000000"/>
                <w:sz w:val="16"/>
                <w:szCs w:val="16"/>
                <w:lang w:val="en-GB"/>
              </w:rPr>
              <w:t>N02AJ16</w:t>
            </w:r>
          </w:p>
          <w:p w14:paraId="1B5B5995" w14:textId="2B114F65" w:rsidR="006B53A8" w:rsidRPr="00A66A28" w:rsidRDefault="006B53A8" w:rsidP="0066154C">
            <w:pPr>
              <w:spacing w:after="60" w:line="240" w:lineRule="auto"/>
              <w:rPr>
                <w:rFonts w:ascii="Arial" w:eastAsia="Calibri" w:hAnsi="Arial" w:cs="Arial"/>
                <w:color w:val="000000"/>
                <w:sz w:val="16"/>
                <w:szCs w:val="16"/>
                <w:lang w:val="en-GB"/>
              </w:rPr>
            </w:pPr>
            <w:r w:rsidRPr="00A66A28">
              <w:rPr>
                <w:rFonts w:ascii="Arial" w:eastAsia="Calibri" w:hAnsi="Arial" w:cs="Arial"/>
                <w:i/>
                <w:color w:val="000000"/>
                <w:sz w:val="16"/>
                <w:szCs w:val="16"/>
                <w:vertAlign w:val="superscript"/>
                <w:lang w:val="en-GB"/>
              </w:rPr>
              <w:t>3</w:t>
            </w:r>
            <w:r w:rsidRPr="00A66A28">
              <w:rPr>
                <w:rFonts w:ascii="Arial" w:eastAsia="Calibri" w:hAnsi="Arial" w:cs="Arial"/>
                <w:i/>
                <w:color w:val="000000"/>
                <w:sz w:val="16"/>
                <w:szCs w:val="16"/>
                <w:lang w:val="en-GB"/>
              </w:rPr>
              <w:t>ATC: N02AA01 – N02AA07, N02AA10</w:t>
            </w:r>
            <w:r w:rsidR="00FB6F0D">
              <w:rPr>
                <w:rFonts w:ascii="Arial" w:eastAsia="Calibri" w:hAnsi="Arial" w:cs="Arial"/>
                <w:i/>
                <w:color w:val="000000"/>
                <w:sz w:val="16"/>
                <w:szCs w:val="16"/>
                <w:lang w:val="en-GB"/>
              </w:rPr>
              <w:t xml:space="preserve">, </w:t>
            </w:r>
            <w:r w:rsidR="00FB6F0D" w:rsidRPr="00A66A28">
              <w:rPr>
                <w:rFonts w:ascii="Arial" w:eastAsia="Calibri" w:hAnsi="Arial" w:cs="Arial"/>
                <w:i/>
                <w:color w:val="000000"/>
                <w:sz w:val="16"/>
                <w:szCs w:val="16"/>
                <w:lang w:val="en-GB"/>
              </w:rPr>
              <w:t>N02AA1</w:t>
            </w:r>
            <w:r w:rsidR="00FB6F0D">
              <w:rPr>
                <w:rFonts w:ascii="Arial" w:eastAsia="Calibri" w:hAnsi="Arial" w:cs="Arial"/>
                <w:i/>
                <w:color w:val="000000"/>
                <w:sz w:val="16"/>
                <w:szCs w:val="16"/>
                <w:lang w:val="en-GB"/>
              </w:rPr>
              <w:t xml:space="preserve">1, </w:t>
            </w:r>
            <w:r w:rsidR="00FB6F0D" w:rsidRPr="00A66A28">
              <w:rPr>
                <w:rFonts w:ascii="Arial" w:eastAsia="Calibri" w:hAnsi="Arial" w:cs="Arial"/>
                <w:i/>
                <w:color w:val="000000"/>
                <w:sz w:val="16"/>
                <w:szCs w:val="16"/>
                <w:lang w:val="en-GB"/>
              </w:rPr>
              <w:t>N02AA</w:t>
            </w:r>
            <w:r w:rsidR="00FB6F0D">
              <w:rPr>
                <w:rFonts w:ascii="Arial" w:eastAsia="Calibri" w:hAnsi="Arial" w:cs="Arial"/>
                <w:i/>
                <w:color w:val="000000"/>
                <w:sz w:val="16"/>
                <w:szCs w:val="16"/>
                <w:lang w:val="en-GB"/>
              </w:rPr>
              <w:t>51</w:t>
            </w:r>
            <w:r w:rsidRPr="00A66A28">
              <w:rPr>
                <w:rFonts w:ascii="Arial" w:eastAsia="Calibri" w:hAnsi="Arial" w:cs="Arial"/>
                <w:i/>
                <w:color w:val="000000"/>
                <w:sz w:val="16"/>
                <w:szCs w:val="16"/>
                <w:lang w:val="en-GB"/>
              </w:rPr>
              <w:t xml:space="preserve"> – N02AA56, </w:t>
            </w:r>
            <w:r w:rsidRPr="00354F6A">
              <w:rPr>
                <w:rFonts w:ascii="Arial" w:eastAsia="Calibri" w:hAnsi="Arial" w:cs="Arial"/>
                <w:i/>
                <w:color w:val="000000"/>
                <w:sz w:val="16"/>
                <w:szCs w:val="16"/>
                <w:lang w:val="en-GB"/>
              </w:rPr>
              <w:t>N02AB*,</w:t>
            </w:r>
            <w:r w:rsidRPr="00A66A28">
              <w:rPr>
                <w:rFonts w:ascii="Arial" w:eastAsia="Calibri" w:hAnsi="Arial" w:cs="Arial"/>
                <w:i/>
                <w:color w:val="000000"/>
                <w:sz w:val="16"/>
                <w:szCs w:val="16"/>
                <w:lang w:val="en-GB"/>
              </w:rPr>
              <w:t xml:space="preserve"> N02AC*, N02AD*, N02AE*, N02AF*, N02AG*, N02AJ17 – N02AJ19, N02AX03, N02AX05 – N02AX07</w:t>
            </w:r>
          </w:p>
          <w:p w14:paraId="58509F98" w14:textId="3C71B2B1" w:rsidR="006B53A8" w:rsidRPr="00A66A28" w:rsidRDefault="006B53A8" w:rsidP="000663E7">
            <w:pPr>
              <w:spacing w:after="0" w:line="240" w:lineRule="auto"/>
              <w:rPr>
                <w:rFonts w:ascii="Arial" w:hAnsi="Arial" w:cs="Arial"/>
                <w:sz w:val="16"/>
                <w:szCs w:val="16"/>
                <w:lang w:val="en-GB"/>
              </w:rPr>
            </w:pPr>
          </w:p>
        </w:tc>
      </w:tr>
      <w:tr w:rsidR="006B53A8" w:rsidRPr="008A6DA8" w14:paraId="0449DEFE" w14:textId="77777777" w:rsidTr="006B53A8">
        <w:trPr>
          <w:trHeight w:val="14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3EFB0098" w14:textId="0C2041CB" w:rsidR="006B53A8" w:rsidRPr="00114707" w:rsidRDefault="006B53A8" w:rsidP="000663E7">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3E52A9D3" w14:textId="7ECB174E" w:rsidR="006B53A8" w:rsidRPr="00114707" w:rsidRDefault="00E3399A" w:rsidP="003B3F34">
            <w:pPr>
              <w:spacing w:after="0" w:line="240" w:lineRule="auto"/>
              <w:rPr>
                <w:rFonts w:ascii="Arial" w:eastAsia="Calibri" w:hAnsi="Arial" w:cs="Arial"/>
                <w:color w:val="000000"/>
                <w:sz w:val="16"/>
                <w:szCs w:val="16"/>
                <w:vertAlign w:val="superscript"/>
                <w:lang w:val="en-GB"/>
              </w:rPr>
            </w:pPr>
            <w:r w:rsidRPr="00114707">
              <w:rPr>
                <w:rFonts w:ascii="Arial" w:eastAsia="Calibri" w:hAnsi="Arial" w:cs="Arial"/>
                <w:color w:val="000000"/>
                <w:sz w:val="16"/>
                <w:szCs w:val="16"/>
                <w:lang w:val="en-GB"/>
              </w:rPr>
              <w:t>HOA patients with diagnosis ICD (M16*</w:t>
            </w:r>
            <w:r w:rsidR="003B3F34" w:rsidRPr="00114707">
              <w:rPr>
                <w:rFonts w:ascii="Arial" w:eastAsia="Calibri" w:hAnsi="Arial" w:cs="Arial"/>
                <w:color w:val="000000"/>
                <w:sz w:val="16"/>
                <w:szCs w:val="16"/>
                <w:lang w:val="en-GB"/>
              </w:rPr>
              <w:t>, diagnostic certainty: G</w:t>
            </w:r>
            <w:r w:rsidRPr="00114707">
              <w:rPr>
                <w:rFonts w:ascii="Arial" w:eastAsia="Calibri" w:hAnsi="Arial" w:cs="Arial"/>
                <w:color w:val="000000"/>
                <w:sz w:val="16"/>
                <w:szCs w:val="16"/>
                <w:lang w:val="en-GB"/>
              </w:rPr>
              <w:t>)</w:t>
            </w:r>
            <w:r w:rsidR="003711D5" w:rsidRPr="00114707">
              <w:rPr>
                <w:rFonts w:ascii="Arial" w:eastAsia="Calibri" w:hAnsi="Arial" w:cs="Arial"/>
                <w:color w:val="000000"/>
                <w:sz w:val="16"/>
                <w:szCs w:val="16"/>
                <w:lang w:val="en-GB"/>
              </w:rPr>
              <w:t xml:space="preserve"> with an initial prescription of strong opioids</w:t>
            </w:r>
            <w:r w:rsidR="003711D5" w:rsidRPr="00114707">
              <w:rPr>
                <w:rFonts w:ascii="Arial" w:eastAsia="Calibri" w:hAnsi="Arial" w:cs="Arial"/>
                <w:color w:val="000000"/>
                <w:sz w:val="16"/>
                <w:szCs w:val="16"/>
                <w:vertAlign w:val="superscript"/>
                <w:lang w:val="en-GB"/>
              </w:rPr>
              <w:t>3</w:t>
            </w:r>
            <w:r w:rsidR="006B53A8" w:rsidRPr="00114707">
              <w:rPr>
                <w:rFonts w:ascii="Arial" w:eastAsia="Calibri" w:hAnsi="Arial" w:cs="Arial"/>
                <w:color w:val="000000"/>
                <w:sz w:val="16"/>
                <w:szCs w:val="16"/>
                <w:vertAlign w:val="superscript"/>
                <w:lang w:val="en-GB"/>
              </w:rPr>
              <w:br/>
            </w:r>
          </w:p>
        </w:tc>
      </w:tr>
      <w:tr w:rsidR="000663E7" w:rsidRPr="00282911" w14:paraId="1C10A7F3" w14:textId="77777777" w:rsidTr="008E303F">
        <w:trPr>
          <w:trHeight w:val="27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0FC79DC" w14:textId="35F159A3"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979431D" w14:textId="1D9A1237" w:rsidR="000663E7" w:rsidRPr="00114707" w:rsidRDefault="000663E7" w:rsidP="000663E7">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006B53A8" w:rsidRPr="00114707">
              <w:rPr>
                <w:rFonts w:ascii="Arial" w:eastAsia="Calibri" w:hAnsi="Arial" w:cs="Arial"/>
                <w:color w:val="000000"/>
                <w:sz w:val="16"/>
                <w:szCs w:val="16"/>
                <w:lang w:val="en-GB"/>
              </w:rPr>
              <w:br/>
            </w:r>
          </w:p>
        </w:tc>
      </w:tr>
      <w:tr w:rsidR="000663E7" w:rsidRPr="008A6DA8" w14:paraId="1FC844B6" w14:textId="77777777" w:rsidTr="00087B86">
        <w:trPr>
          <w:trHeight w:val="70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3150CA4" w14:textId="6EDC27D4"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5BC087F" w14:textId="02CDD751" w:rsidR="00F14092" w:rsidRPr="00114707" w:rsidRDefault="00244E45" w:rsidP="00F14092">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w:t>
            </w:r>
            <w:r w:rsidR="00F14092" w:rsidRPr="00114707">
              <w:rPr>
                <w:rFonts w:ascii="Arial" w:eastAsia="Calibri" w:hAnsi="Arial" w:cs="Arial"/>
                <w:i/>
                <w:color w:val="000000"/>
                <w:sz w:val="16"/>
                <w:szCs w:val="16"/>
                <w:lang w:val="en-US"/>
              </w:rPr>
              <w:t>im: high value</w:t>
            </w:r>
          </w:p>
          <w:p w14:paraId="3DB035AE" w14:textId="7C5D496E" w:rsidR="00E44C3D" w:rsidRPr="00114707" w:rsidRDefault="00E44C3D" w:rsidP="00E44C3D">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The QI represents the proportion of HOA patients</w:t>
            </w:r>
            <w:r w:rsidR="00214DED" w:rsidRPr="00114707">
              <w:rPr>
                <w:rFonts w:ascii="Arial" w:eastAsia="Calibri" w:hAnsi="Arial" w:cs="Arial"/>
                <w:color w:val="000000"/>
                <w:sz w:val="16"/>
                <w:szCs w:val="16"/>
                <w:lang w:val="en-US"/>
              </w:rPr>
              <w:t xml:space="preserve"> with </w:t>
            </w:r>
            <w:r w:rsidR="001A59E2" w:rsidRPr="00114707">
              <w:rPr>
                <w:rFonts w:ascii="Arial" w:eastAsia="Calibri" w:hAnsi="Arial" w:cs="Arial"/>
                <w:color w:val="000000"/>
                <w:sz w:val="16"/>
                <w:szCs w:val="16"/>
                <w:lang w:val="en-US"/>
              </w:rPr>
              <w:t xml:space="preserve">a </w:t>
            </w:r>
            <w:r w:rsidR="00214DED" w:rsidRPr="00114707">
              <w:rPr>
                <w:rFonts w:ascii="Arial" w:eastAsia="Calibri" w:hAnsi="Arial" w:cs="Arial"/>
                <w:color w:val="000000"/>
                <w:sz w:val="16"/>
                <w:szCs w:val="16"/>
                <w:lang w:val="en-US"/>
              </w:rPr>
              <w:t xml:space="preserve">contraindication for </w:t>
            </w:r>
            <w:r w:rsidR="00114707" w:rsidRPr="00114707">
              <w:rPr>
                <w:rFonts w:ascii="Arial" w:eastAsia="Calibri" w:hAnsi="Arial" w:cs="Arial"/>
                <w:color w:val="000000"/>
                <w:sz w:val="16"/>
                <w:szCs w:val="16"/>
                <w:lang w:val="en-US"/>
              </w:rPr>
              <w:t>TJA</w:t>
            </w:r>
            <w:r w:rsidR="00214DED" w:rsidRPr="00114707">
              <w:rPr>
                <w:rFonts w:ascii="Arial" w:eastAsia="Calibri" w:hAnsi="Arial" w:cs="Arial"/>
                <w:color w:val="000000"/>
                <w:sz w:val="16"/>
                <w:szCs w:val="16"/>
                <w:lang w:val="en-US"/>
              </w:rPr>
              <w:t xml:space="preserve"> and at least one prescription of strong opioids</w:t>
            </w:r>
            <w:r w:rsidRPr="00114707">
              <w:rPr>
                <w:rFonts w:ascii="Arial" w:eastAsia="Calibri" w:hAnsi="Arial" w:cs="Arial"/>
                <w:color w:val="000000"/>
                <w:sz w:val="16"/>
                <w:szCs w:val="16"/>
                <w:lang w:val="en-US"/>
              </w:rPr>
              <w:t xml:space="preserve"> who were</w:t>
            </w:r>
            <w:r w:rsidR="00214DED" w:rsidRPr="00114707">
              <w:rPr>
                <w:rFonts w:ascii="Arial" w:eastAsia="Calibri" w:hAnsi="Arial" w:cs="Arial"/>
                <w:color w:val="000000"/>
                <w:sz w:val="16"/>
                <w:szCs w:val="16"/>
                <w:lang w:val="en-US"/>
              </w:rPr>
              <w:t xml:space="preserve"> prescribed weak</w:t>
            </w:r>
            <w:r w:rsidRPr="00114707">
              <w:rPr>
                <w:rFonts w:ascii="Arial" w:eastAsia="Calibri" w:hAnsi="Arial" w:cs="Arial"/>
                <w:color w:val="000000"/>
                <w:sz w:val="16"/>
                <w:szCs w:val="16"/>
                <w:lang w:val="en-US"/>
              </w:rPr>
              <w:t xml:space="preserve"> </w:t>
            </w:r>
            <w:r w:rsidR="00214DED" w:rsidRPr="00114707">
              <w:rPr>
                <w:rFonts w:ascii="Arial" w:eastAsia="Calibri" w:hAnsi="Arial" w:cs="Arial"/>
                <w:color w:val="000000"/>
                <w:sz w:val="16"/>
                <w:szCs w:val="16"/>
                <w:lang w:val="en-US"/>
              </w:rPr>
              <w:t>opioids before the prescription of strong opioids</w:t>
            </w:r>
            <w:r w:rsidRPr="00114707">
              <w:rPr>
                <w:rFonts w:ascii="Arial" w:eastAsia="Calibri" w:hAnsi="Arial" w:cs="Arial"/>
                <w:color w:val="000000"/>
                <w:sz w:val="16"/>
                <w:szCs w:val="16"/>
                <w:lang w:val="en-US"/>
              </w:rPr>
              <w:t>.</w:t>
            </w:r>
          </w:p>
          <w:p w14:paraId="1D7154A0" w14:textId="3E7B996E" w:rsidR="000663E7" w:rsidRPr="00114707" w:rsidRDefault="00E44C3D" w:rsidP="00087B86">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proportion of HOA patients meeting the quality indicator’s requirements may indicate an increased a</w:t>
            </w:r>
            <w:r w:rsidR="00087B86" w:rsidRPr="00114707">
              <w:rPr>
                <w:rFonts w:ascii="Arial" w:eastAsia="Calibri" w:hAnsi="Arial" w:cs="Arial"/>
                <w:color w:val="000000"/>
                <w:sz w:val="16"/>
                <w:szCs w:val="16"/>
                <w:lang w:val="en-US"/>
              </w:rPr>
              <w:t>ppropriateness and continuity care</w:t>
            </w:r>
            <w:r w:rsidRPr="00114707">
              <w:rPr>
                <w:rFonts w:ascii="Arial" w:eastAsia="Calibri" w:hAnsi="Arial" w:cs="Arial"/>
                <w:color w:val="000000"/>
                <w:sz w:val="16"/>
                <w:szCs w:val="16"/>
                <w:lang w:val="en-US"/>
              </w:rPr>
              <w:t xml:space="preserve">, as the consideration of patient characteristics supports the coordination of </w:t>
            </w:r>
            <w:proofErr w:type="spellStart"/>
            <w:r w:rsidRPr="00114707">
              <w:rPr>
                <w:rFonts w:ascii="Arial" w:eastAsia="Calibri" w:hAnsi="Arial" w:cs="Arial"/>
                <w:color w:val="000000"/>
                <w:sz w:val="16"/>
                <w:szCs w:val="16"/>
                <w:lang w:val="en-US"/>
              </w:rPr>
              <w:t>individualised</w:t>
            </w:r>
            <w:proofErr w:type="spellEnd"/>
            <w:r w:rsidRPr="00114707">
              <w:rPr>
                <w:rFonts w:ascii="Arial" w:eastAsia="Calibri" w:hAnsi="Arial" w:cs="Arial"/>
                <w:color w:val="000000"/>
                <w:sz w:val="16"/>
                <w:szCs w:val="16"/>
                <w:lang w:val="en-US"/>
              </w:rPr>
              <w:t xml:space="preserve"> osteoarthritis therapy with as few side effects as possible. The therapy should be geared in particular to the main treatment goals of pain reduction and </w:t>
            </w:r>
            <w:r w:rsidR="00087B86" w:rsidRPr="00114707">
              <w:rPr>
                <w:rFonts w:ascii="Arial" w:eastAsia="Calibri" w:hAnsi="Arial" w:cs="Arial"/>
                <w:color w:val="000000"/>
                <w:sz w:val="16"/>
                <w:szCs w:val="16"/>
                <w:lang w:val="en-US"/>
              </w:rPr>
              <w:t>improvement</w:t>
            </w:r>
            <w:r w:rsidRPr="00114707">
              <w:rPr>
                <w:rFonts w:ascii="Arial" w:eastAsia="Calibri" w:hAnsi="Arial" w:cs="Arial"/>
                <w:color w:val="000000"/>
                <w:sz w:val="16"/>
                <w:szCs w:val="16"/>
                <w:lang w:val="en-US"/>
              </w:rPr>
              <w:t xml:space="preserve"> of functionality.</w:t>
            </w:r>
            <w:r w:rsidR="006B53A8" w:rsidRPr="00114707">
              <w:rPr>
                <w:rFonts w:ascii="Arial" w:eastAsia="Calibri" w:hAnsi="Arial" w:cs="Arial"/>
                <w:color w:val="000000"/>
                <w:sz w:val="16"/>
                <w:szCs w:val="16"/>
                <w:lang w:val="en-US"/>
              </w:rPr>
              <w:br/>
            </w:r>
          </w:p>
        </w:tc>
      </w:tr>
      <w:tr w:rsidR="000663E7" w:rsidRPr="008A6DA8" w14:paraId="29304A98" w14:textId="77777777" w:rsidTr="00B82E6F">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2ABAAE7" w14:textId="4773DD2F"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BD41741" w14:textId="5BCF8794" w:rsidR="00B82E6F" w:rsidRPr="00114707" w:rsidRDefault="00B82E6F"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In end-stage osteoarthritis, strong opioids can be prescribed if there is a contraindication to surgery for the HOA patient. The administration of opioids should be based on the guideline on the long-term use of opioids for chronic non-tumour-related pain (LONTS).</w:t>
            </w:r>
          </w:p>
          <w:p w14:paraId="3EC86750" w14:textId="3D50F729" w:rsidR="000663E7" w:rsidRPr="00114707" w:rsidRDefault="000663E7" w:rsidP="00B82E6F">
            <w:pPr>
              <w:spacing w:after="0" w:line="240" w:lineRule="auto"/>
              <w:rPr>
                <w:rFonts w:ascii="Arial" w:hAnsi="Arial" w:cs="Arial"/>
                <w:sz w:val="16"/>
                <w:szCs w:val="16"/>
                <w:lang w:val="en-GB"/>
              </w:rPr>
            </w:pPr>
          </w:p>
        </w:tc>
      </w:tr>
      <w:tr w:rsidR="000663E7" w:rsidRPr="00282911" w14:paraId="4C15B02B" w14:textId="77777777" w:rsidTr="009649E1">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CB28F86" w14:textId="6BFEA034"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1685B18" w14:textId="3FCBB28F" w:rsidR="000663E7" w:rsidRPr="00114707" w:rsidRDefault="000663E7"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Strong opioids must only be prescribed to patients who have a contraindication to knee surgery, who have failed or have a contraindication to other treatments, while taking into account comorbidities and after providing information about adverse </w:t>
            </w:r>
            <w:r w:rsidRPr="00114707">
              <w:rPr>
                <w:rFonts w:ascii="Arial" w:hAnsi="Arial" w:cs="Arial"/>
                <w:noProof/>
                <w:color w:val="000000" w:themeColor="text1"/>
                <w:sz w:val="16"/>
                <w:szCs w:val="16"/>
                <w:lang w:val="en-GB"/>
              </w:rPr>
              <w:t>effects. [SFR (2020), S. 9]</w:t>
            </w:r>
          </w:p>
          <w:p w14:paraId="693908DB" w14:textId="6C1C634C" w:rsidR="000663E7" w:rsidRPr="00114707" w:rsidRDefault="000663E7" w:rsidP="000663E7">
            <w:pPr>
              <w:spacing w:after="0" w:line="240" w:lineRule="auto"/>
              <w:rPr>
                <w:rFonts w:ascii="Arial" w:hAnsi="Arial" w:cs="Arial"/>
                <w:sz w:val="16"/>
                <w:szCs w:val="16"/>
                <w:lang w:val="en-GB"/>
              </w:rPr>
            </w:pPr>
          </w:p>
        </w:tc>
      </w:tr>
      <w:tr w:rsidR="000663E7" w:rsidRPr="00282911" w14:paraId="217EBFA6" w14:textId="77777777" w:rsidTr="009649E1">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06B83E3" w14:textId="2D58FA3A" w:rsidR="000663E7" w:rsidRPr="00114707" w:rsidRDefault="000663E7" w:rsidP="000663E7">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8C9D03D" w14:textId="0E8AD28D" w:rsidR="000663E7" w:rsidRPr="00114707" w:rsidRDefault="000663E7"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w:t>
            </w:r>
          </w:p>
          <w:p w14:paraId="77AF7740" w14:textId="77777777" w:rsidR="000663E7" w:rsidRPr="00114707" w:rsidRDefault="000663E7" w:rsidP="000663E7">
            <w:pPr>
              <w:spacing w:after="0" w:line="240" w:lineRule="auto"/>
              <w:rPr>
                <w:rFonts w:ascii="Arial" w:hAnsi="Arial" w:cs="Arial"/>
                <w:noProof/>
                <w:sz w:val="16"/>
                <w:szCs w:val="16"/>
                <w:lang w:val="en-GB"/>
              </w:rPr>
            </w:pPr>
          </w:p>
        </w:tc>
      </w:tr>
      <w:tr w:rsidR="000663E7" w:rsidRPr="00282911" w14:paraId="35387288" w14:textId="77777777" w:rsidTr="00A308A0">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4F632B9" w14:textId="7160FCB1"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lastRenderedPageBreak/>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404BFA2" w14:textId="7EDA643A" w:rsidR="000663E7" w:rsidRPr="00114707" w:rsidRDefault="00244E45" w:rsidP="000663E7">
            <w:pPr>
              <w:spacing w:after="0" w:line="240" w:lineRule="auto"/>
              <w:rPr>
                <w:rFonts w:ascii="Arial" w:hAnsi="Arial" w:cs="Arial"/>
                <w:sz w:val="16"/>
                <w:szCs w:val="16"/>
                <w:lang w:val="en-GB"/>
              </w:rPr>
            </w:pPr>
            <w:r w:rsidRPr="00114707">
              <w:rPr>
                <w:rFonts w:ascii="Arial" w:hAnsi="Arial" w:cs="Arial"/>
                <w:noProof/>
                <w:sz w:val="16"/>
                <w:szCs w:val="16"/>
                <w:lang w:val="en-GB"/>
              </w:rPr>
              <w:t>P</w:t>
            </w:r>
            <w:r w:rsidR="006C4D0D" w:rsidRPr="00114707">
              <w:rPr>
                <w:rFonts w:ascii="Arial" w:hAnsi="Arial" w:cs="Arial"/>
                <w:noProof/>
                <w:sz w:val="16"/>
                <w:szCs w:val="16"/>
                <w:lang w:val="en-GB"/>
              </w:rPr>
              <w:t>roc</w:t>
            </w:r>
            <w:r w:rsidR="000663E7" w:rsidRPr="00114707">
              <w:rPr>
                <w:rFonts w:ascii="Arial" w:hAnsi="Arial" w:cs="Arial"/>
                <w:noProof/>
                <w:sz w:val="16"/>
                <w:szCs w:val="16"/>
                <w:lang w:val="en-GB"/>
              </w:rPr>
              <w:t>ess</w:t>
            </w:r>
            <w:r w:rsidR="000663E7" w:rsidRPr="00114707">
              <w:rPr>
                <w:rFonts w:ascii="Arial" w:hAnsi="Arial" w:cs="Arial"/>
                <w:noProof/>
                <w:sz w:val="16"/>
                <w:szCs w:val="16"/>
                <w:lang w:val="en-GB"/>
              </w:rPr>
              <w:br/>
            </w:r>
          </w:p>
        </w:tc>
      </w:tr>
      <w:tr w:rsidR="001A14C3" w:rsidRPr="00282911" w14:paraId="16DA6525" w14:textId="77777777" w:rsidTr="006B53A8">
        <w:trPr>
          <w:trHeight w:val="15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1A57788" w14:textId="0B343CA5" w:rsidR="001A14C3" w:rsidRPr="00114707" w:rsidRDefault="001A14C3" w:rsidP="001A14C3">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3E798B6" w14:textId="09EA1FB2"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w:t>
            </w:r>
            <w:r w:rsidR="001A14C3" w:rsidRPr="00114707">
              <w:rPr>
                <w:rFonts w:ascii="Arial" w:hAnsi="Arial" w:cs="Arial"/>
                <w:noProof/>
                <w:color w:val="000000" w:themeColor="text1"/>
                <w:sz w:val="16"/>
                <w:szCs w:val="16"/>
                <w:lang w:val="en-GB"/>
              </w:rPr>
              <w:t>o risk adjustment</w:t>
            </w:r>
            <w:r w:rsidR="001A14C3" w:rsidRPr="00114707">
              <w:rPr>
                <w:rFonts w:ascii="Arial" w:hAnsi="Arial" w:cs="Arial"/>
                <w:noProof/>
                <w:color w:val="000000" w:themeColor="text1"/>
                <w:sz w:val="16"/>
                <w:szCs w:val="16"/>
                <w:lang w:val="en-GB"/>
              </w:rPr>
              <w:br/>
            </w:r>
          </w:p>
        </w:tc>
      </w:tr>
      <w:tr w:rsidR="001A14C3" w:rsidRPr="008A6DA8" w14:paraId="118190A3" w14:textId="77777777" w:rsidTr="00C157C9">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929FAE8" w14:textId="285796D8" w:rsidR="001A14C3" w:rsidRPr="00114707" w:rsidRDefault="001A14C3" w:rsidP="001A14C3">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EAF668C" w14:textId="7C55D8AD"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sz w:val="16"/>
                <w:szCs w:val="16"/>
                <w:lang w:val="en-GB"/>
              </w:rPr>
              <w:t>R</w:t>
            </w:r>
            <w:r w:rsidR="001A14C3" w:rsidRPr="00114707">
              <w:rPr>
                <w:rFonts w:ascii="Arial" w:hAnsi="Arial" w:cs="Arial"/>
                <w:noProof/>
                <w:sz w:val="16"/>
                <w:szCs w:val="16"/>
                <w:lang w:val="en-GB"/>
              </w:rPr>
              <w:t>outine data of statutory health insurances</w:t>
            </w:r>
          </w:p>
          <w:p w14:paraId="3A8B6A80" w14:textId="19FDC3FB" w:rsidR="001A14C3" w:rsidRPr="00114707" w:rsidRDefault="001A14C3" w:rsidP="001A14C3">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D74629" w:rsidRPr="00282911" w14:paraId="0344EC82" w14:textId="77777777" w:rsidTr="00C157C9">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91EA1E6" w14:textId="21803295" w:rsidR="00D74629" w:rsidRPr="00114707" w:rsidRDefault="00D74629" w:rsidP="00D74629">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735BA9E" w14:textId="4E212F82" w:rsidR="00D74629" w:rsidRPr="00114707" w:rsidRDefault="00D74629" w:rsidP="00D74629">
            <w:pPr>
              <w:spacing w:after="0" w:line="240" w:lineRule="auto"/>
              <w:rPr>
                <w:rFonts w:ascii="Arial" w:hAnsi="Arial" w:cs="Arial"/>
                <w:noProof/>
                <w:sz w:val="16"/>
                <w:szCs w:val="16"/>
                <w:lang w:val="en-GB"/>
              </w:rPr>
            </w:pPr>
            <w:r w:rsidRPr="00114707">
              <w:rPr>
                <w:rFonts w:ascii="Arial" w:hAnsi="Arial" w:cs="Arial"/>
                <w:noProof/>
                <w:sz w:val="16"/>
                <w:szCs w:val="16"/>
                <w:lang w:val="en-GB"/>
              </w:rPr>
              <w:t>SFR (2020), ESCEO (2019)</w:t>
            </w:r>
            <w:r w:rsidRPr="00114707">
              <w:rPr>
                <w:rFonts w:ascii="Arial" w:hAnsi="Arial" w:cs="Arial"/>
                <w:noProof/>
                <w:sz w:val="16"/>
                <w:szCs w:val="16"/>
                <w:lang w:val="en-GB"/>
              </w:rPr>
              <w:br/>
            </w:r>
          </w:p>
        </w:tc>
      </w:tr>
    </w:tbl>
    <w:p w14:paraId="70962DC5" w14:textId="2408A3BF" w:rsidR="00504892" w:rsidRPr="00282911" w:rsidRDefault="00504892" w:rsidP="00196FBB">
      <w:pPr>
        <w:spacing w:after="0" w:line="240" w:lineRule="auto"/>
        <w:rPr>
          <w:lang w:val="en-GB"/>
        </w:rPr>
      </w:pPr>
      <w:r w:rsidRPr="00282911">
        <w:rPr>
          <w:lang w:val="en-GB"/>
        </w:rPr>
        <w:br w:type="page"/>
      </w:r>
    </w:p>
    <w:p w14:paraId="3E4BCA57" w14:textId="61D83D19" w:rsidR="00393352" w:rsidRPr="00FF376C" w:rsidRDefault="003655A0" w:rsidP="00FF376C">
      <w:pPr>
        <w:pStyle w:val="berschrift2"/>
        <w:rPr>
          <w:lang w:val="en-US"/>
        </w:rPr>
      </w:pPr>
      <w:bookmarkStart w:id="14" w:name="_Toc194571389"/>
      <w:r w:rsidRPr="00FF376C">
        <w:rPr>
          <w:lang w:val="en-US"/>
        </w:rPr>
        <w:lastRenderedPageBreak/>
        <w:t>QI</w:t>
      </w:r>
      <w:r w:rsidR="00A57452" w:rsidRPr="00FF376C">
        <w:rPr>
          <w:lang w:val="en-US"/>
        </w:rPr>
        <w:t>8</w:t>
      </w:r>
      <w:r w:rsidR="00FF376C">
        <w:rPr>
          <w:lang w:val="en-US"/>
        </w:rPr>
        <w:tab/>
      </w:r>
      <w:r w:rsidR="00214AD6" w:rsidRPr="00FF376C">
        <w:rPr>
          <w:lang w:val="en-US"/>
        </w:rPr>
        <w:t>TJ</w:t>
      </w:r>
      <w:r w:rsidR="002C10D9" w:rsidRPr="00FF376C">
        <w:rPr>
          <w:lang w:val="en-US"/>
        </w:rPr>
        <w:t>A</w:t>
      </w:r>
      <w:r w:rsidR="00214AD6" w:rsidRPr="00FF376C">
        <w:rPr>
          <w:lang w:val="en-US"/>
        </w:rPr>
        <w:t xml:space="preserve"> after combined non-pharmacological and pharmacological treatment</w:t>
      </w:r>
      <w:bookmarkEnd w:id="14"/>
    </w:p>
    <w:tbl>
      <w:tblPr>
        <w:tblW w:w="9620" w:type="dxa"/>
        <w:tblCellMar>
          <w:left w:w="0" w:type="dxa"/>
          <w:right w:w="0" w:type="dxa"/>
        </w:tblCellMar>
        <w:tblLook w:val="04A0" w:firstRow="1" w:lastRow="0" w:firstColumn="1" w:lastColumn="0" w:noHBand="0" w:noVBand="1"/>
      </w:tblPr>
      <w:tblGrid>
        <w:gridCol w:w="2340"/>
        <w:gridCol w:w="7280"/>
      </w:tblGrid>
      <w:tr w:rsidR="00504892" w:rsidRPr="008A6DA8" w14:paraId="6C088292"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1E04C55A" w14:textId="0C800647" w:rsidR="00504892" w:rsidRPr="00114707" w:rsidRDefault="003655A0" w:rsidP="002A46D9">
            <w:pPr>
              <w:spacing w:after="0" w:line="240" w:lineRule="auto"/>
              <w:rPr>
                <w:rFonts w:ascii="Arial" w:hAnsi="Arial" w:cs="Arial"/>
                <w:b/>
                <w:bCs/>
                <w:noProof/>
                <w:sz w:val="16"/>
                <w:szCs w:val="16"/>
                <w:lang w:val="en-GB"/>
              </w:rPr>
            </w:pPr>
            <w:r w:rsidRPr="00114707">
              <w:rPr>
                <w:rFonts w:ascii="Arial" w:hAnsi="Arial" w:cs="Arial"/>
                <w:b/>
                <w:bCs/>
                <w:noProof/>
                <w:sz w:val="16"/>
                <w:szCs w:val="16"/>
                <w:lang w:val="en-GB"/>
              </w:rPr>
              <w:t>QI</w:t>
            </w:r>
            <w:r w:rsidR="00A57452" w:rsidRPr="00114707">
              <w:rPr>
                <w:rFonts w:ascii="Arial" w:hAnsi="Arial" w:cs="Arial"/>
                <w:b/>
                <w:bCs/>
                <w:noProof/>
                <w:sz w:val="16"/>
                <w:szCs w:val="16"/>
                <w:lang w:val="en-GB"/>
              </w:rPr>
              <w:t>8</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3813D614" w14:textId="12513EB6" w:rsidR="00504892" w:rsidRPr="00114707" w:rsidRDefault="00214AD6" w:rsidP="001A4B99">
            <w:pPr>
              <w:pStyle w:val="KeinLeerraum"/>
              <w:rPr>
                <w:rFonts w:ascii="Arial" w:hAnsi="Arial" w:cs="Arial"/>
                <w:lang w:val="en-GB"/>
              </w:rPr>
            </w:pPr>
            <w:r w:rsidRPr="00114707">
              <w:rPr>
                <w:rFonts w:ascii="Arial" w:hAnsi="Arial" w:cs="Arial"/>
                <w:lang w:val="en-GB"/>
              </w:rPr>
              <w:t>TJ</w:t>
            </w:r>
            <w:r w:rsidR="002C10D9" w:rsidRPr="00114707">
              <w:rPr>
                <w:rFonts w:ascii="Arial" w:hAnsi="Arial" w:cs="Arial"/>
                <w:lang w:val="en-GB"/>
              </w:rPr>
              <w:t>A</w:t>
            </w:r>
            <w:r w:rsidR="001A4B99" w:rsidRPr="00114707">
              <w:rPr>
                <w:rFonts w:ascii="Arial" w:hAnsi="Arial" w:cs="Arial"/>
                <w:lang w:val="en-GB"/>
              </w:rPr>
              <w:t xml:space="preserve"> after combined non-pharmacological and pharmacological treatment </w:t>
            </w:r>
          </w:p>
        </w:tc>
      </w:tr>
      <w:tr w:rsidR="000663E7" w:rsidRPr="008A6DA8" w14:paraId="6FF86F91" w14:textId="77777777" w:rsidTr="008E303F">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D861BEB" w14:textId="2B1E994B"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17A682A" w14:textId="25E52071" w:rsidR="000663E7" w:rsidRDefault="00B91E97" w:rsidP="00D16EB0">
            <w:pPr>
              <w:spacing w:after="0" w:line="240" w:lineRule="auto"/>
              <w:rPr>
                <w:rFonts w:ascii="Arial" w:eastAsia="Calibri" w:hAnsi="Arial" w:cs="Arial"/>
                <w:color w:val="000000"/>
                <w:sz w:val="16"/>
                <w:szCs w:val="16"/>
                <w:lang w:val="en-GB"/>
              </w:rPr>
            </w:pPr>
            <w:r w:rsidRPr="00B91E97">
              <w:rPr>
                <w:rFonts w:ascii="Arial" w:eastAsia="Calibri" w:hAnsi="Arial" w:cs="Arial"/>
                <w:color w:val="000000"/>
                <w:sz w:val="16"/>
                <w:szCs w:val="16"/>
                <w:lang w:val="en-GB"/>
              </w:rPr>
              <w:t>If a HOA patient has undergone TJA, there should be documentation of a combination of non-pharmacological and pharmacological treatment modalities before surgery</w:t>
            </w:r>
            <w:r w:rsidR="00A66A28" w:rsidRPr="00A66A28">
              <w:rPr>
                <w:rFonts w:ascii="Arial" w:eastAsia="Calibri" w:hAnsi="Arial" w:cs="Arial"/>
                <w:color w:val="000000"/>
                <w:sz w:val="16"/>
                <w:szCs w:val="16"/>
                <w:lang w:val="en-GB"/>
              </w:rPr>
              <w:t>.</w:t>
            </w:r>
          </w:p>
          <w:p w14:paraId="3CE9CA08" w14:textId="5E663C6F" w:rsidR="00A66A28" w:rsidRPr="00114707" w:rsidRDefault="00A66A28" w:rsidP="00D16EB0">
            <w:pPr>
              <w:spacing w:after="0" w:line="240" w:lineRule="auto"/>
              <w:rPr>
                <w:rFonts w:ascii="Arial" w:hAnsi="Arial" w:cs="Arial"/>
                <w:sz w:val="16"/>
                <w:szCs w:val="16"/>
                <w:lang w:val="en-GB"/>
              </w:rPr>
            </w:pPr>
          </w:p>
        </w:tc>
      </w:tr>
      <w:tr w:rsidR="000663E7" w:rsidRPr="008A6DA8" w14:paraId="7C43EF6E" w14:textId="77777777" w:rsidTr="008E303F">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8DD05A3" w14:textId="1F43F905"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22E10B6" w14:textId="6ADF29D7" w:rsidR="000663E7" w:rsidRPr="00114707" w:rsidRDefault="00952D0A" w:rsidP="000663E7">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assignment of the conservative treatment option to the corresponding </w:t>
            </w:r>
            <w:r w:rsidR="008310CB" w:rsidRPr="00114707">
              <w:rPr>
                <w:rFonts w:ascii="Arial" w:eastAsia="Calibri" w:hAnsi="Arial" w:cs="Arial"/>
                <w:color w:val="000000"/>
                <w:sz w:val="16"/>
                <w:szCs w:val="16"/>
                <w:lang w:val="en-GB"/>
              </w:rPr>
              <w:t xml:space="preserve">HOA </w:t>
            </w:r>
            <w:r w:rsidRPr="00114707">
              <w:rPr>
                <w:rFonts w:ascii="Arial" w:eastAsia="Calibri" w:hAnsi="Arial" w:cs="Arial"/>
                <w:color w:val="000000"/>
                <w:sz w:val="16"/>
                <w:szCs w:val="16"/>
                <w:lang w:val="en-GB"/>
              </w:rPr>
              <w:t xml:space="preserve">diagnosis is possible to a limited extent only. The decision for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lang w:val="en-GB"/>
              </w:rPr>
              <w:t xml:space="preserve"> depends in particular on the clinical symptoms and the patient's preferences.</w:t>
            </w:r>
            <w:r w:rsidR="008A398D" w:rsidRPr="00114707">
              <w:rPr>
                <w:rFonts w:ascii="Arial" w:eastAsia="Calibri" w:hAnsi="Arial" w:cs="Arial"/>
                <w:color w:val="000000"/>
                <w:sz w:val="16"/>
                <w:szCs w:val="16"/>
                <w:lang w:val="en-GB"/>
              </w:rPr>
              <w:br/>
            </w:r>
          </w:p>
        </w:tc>
      </w:tr>
      <w:tr w:rsidR="008A398D" w:rsidRPr="00282911" w14:paraId="02D401D7" w14:textId="77777777" w:rsidTr="008A398D">
        <w:trPr>
          <w:trHeight w:val="616"/>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5453C94" w14:textId="72D8590A" w:rsidR="008A398D" w:rsidRPr="00114707" w:rsidRDefault="008A398D" w:rsidP="000663E7">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1DE971B6" w14:textId="6F4CF44F" w:rsidR="0066154C" w:rsidRPr="00114707" w:rsidRDefault="00FA4FE2" w:rsidP="0066154C">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HOA patients with diagnosis ICD (M16*</w:t>
            </w:r>
            <w:r w:rsidR="003B3F34" w:rsidRPr="00114707">
              <w:rPr>
                <w:rFonts w:ascii="Arial" w:eastAsia="Calibri" w:hAnsi="Arial" w:cs="Arial"/>
                <w:color w:val="000000"/>
                <w:sz w:val="16"/>
                <w:szCs w:val="16"/>
                <w:lang w:val="en-GB"/>
              </w:rPr>
              <w:t>, diagnostic certainty: G</w:t>
            </w:r>
            <w:r w:rsidRPr="00114707">
              <w:rPr>
                <w:rFonts w:ascii="Arial" w:eastAsia="Calibri" w:hAnsi="Arial" w:cs="Arial"/>
                <w:color w:val="000000"/>
                <w:sz w:val="16"/>
                <w:szCs w:val="16"/>
                <w:lang w:val="en-GB"/>
              </w:rPr>
              <w:t>) who were prescribed at least one prescription medication</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and at least one non-pharmacological prescription therapy</w:t>
            </w:r>
            <w:r w:rsidRPr="00114707">
              <w:rPr>
                <w:rFonts w:ascii="Arial" w:eastAsia="Calibri" w:hAnsi="Arial" w:cs="Arial"/>
                <w:color w:val="000000"/>
                <w:sz w:val="16"/>
                <w:szCs w:val="16"/>
                <w:vertAlign w:val="superscript"/>
                <w:lang w:val="en-GB"/>
              </w:rPr>
              <w:t>2</w:t>
            </w:r>
            <w:r w:rsidRPr="00114707">
              <w:rPr>
                <w:rFonts w:ascii="Arial" w:eastAsia="Calibri" w:hAnsi="Arial" w:cs="Arial"/>
                <w:color w:val="000000"/>
                <w:sz w:val="16"/>
                <w:szCs w:val="16"/>
                <w:lang w:val="en-GB"/>
              </w:rPr>
              <w:t xml:space="preserve"> within the year prior to </w:t>
            </w:r>
            <w:r w:rsidR="00C76FCD" w:rsidRPr="00114707">
              <w:rPr>
                <w:rFonts w:ascii="Arial" w:eastAsia="Calibri" w:hAnsi="Arial" w:cs="Arial"/>
                <w:color w:val="000000"/>
                <w:sz w:val="16"/>
                <w:szCs w:val="16"/>
                <w:lang w:val="en-GB"/>
              </w:rPr>
              <w:t xml:space="preserve">the performed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3</w:t>
            </w:r>
            <w:r w:rsidRPr="00114707">
              <w:rPr>
                <w:rFonts w:ascii="Arial" w:eastAsia="Calibri" w:hAnsi="Arial" w:cs="Arial"/>
                <w:color w:val="000000"/>
                <w:sz w:val="16"/>
                <w:szCs w:val="16"/>
                <w:lang w:val="en-GB"/>
              </w:rPr>
              <w:t xml:space="preserve"> </w:t>
            </w:r>
          </w:p>
          <w:p w14:paraId="104E595E" w14:textId="29BB9FAD" w:rsidR="0066154C" w:rsidRPr="00114707" w:rsidRDefault="00FA4FE2" w:rsidP="0066154C">
            <w:pPr>
              <w:spacing w:after="6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ATC: M01*, M02*, N02*</w:t>
            </w:r>
          </w:p>
          <w:p w14:paraId="5597B190" w14:textId="67039A96" w:rsidR="0066154C" w:rsidRPr="00114707" w:rsidRDefault="00FA4FE2" w:rsidP="0066154C">
            <w:pPr>
              <w:spacing w:after="6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2</w:t>
            </w:r>
            <w:r w:rsidRPr="00114707">
              <w:rPr>
                <w:rFonts w:ascii="Arial" w:eastAsia="Calibri" w:hAnsi="Arial" w:cs="Arial"/>
                <w:i/>
                <w:color w:val="000000"/>
                <w:sz w:val="16"/>
                <w:szCs w:val="16"/>
                <w:lang w:val="en-GB"/>
              </w:rPr>
              <w:t>relevant billing codes for prescription therapies: X03XX – X06XX and X09XX, X10XX except X0607, outpatient rehabilitation: TFA: T07C, course fees: TFA: T047, functional training: EBM: 01621</w:t>
            </w:r>
          </w:p>
          <w:p w14:paraId="299F8E23" w14:textId="17CAAE91" w:rsidR="00FA4FE2" w:rsidRPr="00114707" w:rsidRDefault="00FA4FE2" w:rsidP="000663E7">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3</w:t>
            </w:r>
            <w:r w:rsidRPr="00114707">
              <w:rPr>
                <w:rFonts w:ascii="Arial" w:eastAsia="Calibri" w:hAnsi="Arial" w:cs="Arial"/>
                <w:i/>
                <w:color w:val="000000"/>
                <w:sz w:val="16"/>
                <w:szCs w:val="16"/>
                <w:lang w:val="en-GB"/>
              </w:rPr>
              <w:t>OPS: 5-820*</w:t>
            </w:r>
          </w:p>
          <w:p w14:paraId="5C31F013" w14:textId="1D045FF9" w:rsidR="008A398D" w:rsidRPr="00114707" w:rsidRDefault="008A398D" w:rsidP="000663E7">
            <w:pPr>
              <w:spacing w:after="0" w:line="240" w:lineRule="auto"/>
              <w:rPr>
                <w:rFonts w:ascii="Arial" w:hAnsi="Arial" w:cs="Arial"/>
                <w:sz w:val="16"/>
                <w:szCs w:val="16"/>
                <w:lang w:val="en-GB"/>
              </w:rPr>
            </w:pPr>
          </w:p>
        </w:tc>
      </w:tr>
      <w:tr w:rsidR="008A398D" w:rsidRPr="008A6DA8" w14:paraId="10C53477" w14:textId="77777777" w:rsidTr="008A398D">
        <w:trPr>
          <w:trHeight w:val="137"/>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1A574F07" w14:textId="63DDBBE7" w:rsidR="008A398D" w:rsidRPr="00114707" w:rsidRDefault="008A398D" w:rsidP="000663E7">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4E5199C9" w14:textId="5E361387" w:rsidR="00C76FCD" w:rsidRPr="00114707" w:rsidRDefault="00C76FCD" w:rsidP="000663E7">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HOA patients with a diagnosis ICD (M16*</w:t>
            </w:r>
            <w:r w:rsidR="003B3F34" w:rsidRPr="00114707">
              <w:rPr>
                <w:rFonts w:ascii="Arial" w:eastAsia="Calibri" w:hAnsi="Arial" w:cs="Arial"/>
                <w:color w:val="000000"/>
                <w:sz w:val="16"/>
                <w:szCs w:val="16"/>
                <w:lang w:val="en-GB"/>
              </w:rPr>
              <w:t>, diagnostic certainty: G</w:t>
            </w:r>
            <w:r w:rsidRPr="00114707">
              <w:rPr>
                <w:rFonts w:ascii="Arial" w:eastAsia="Calibri" w:hAnsi="Arial" w:cs="Arial"/>
                <w:color w:val="000000"/>
                <w:sz w:val="16"/>
                <w:szCs w:val="16"/>
                <w:lang w:val="en-GB"/>
              </w:rPr>
              <w:t xml:space="preserve">) and performed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3</w:t>
            </w:r>
          </w:p>
          <w:p w14:paraId="227F82AF" w14:textId="2B23DAB2" w:rsidR="008A398D" w:rsidRPr="00114707" w:rsidRDefault="008A398D" w:rsidP="00C76FCD">
            <w:pPr>
              <w:spacing w:after="0" w:line="240" w:lineRule="auto"/>
              <w:rPr>
                <w:rFonts w:ascii="Arial" w:hAnsi="Arial" w:cs="Arial"/>
                <w:sz w:val="16"/>
                <w:szCs w:val="16"/>
                <w:lang w:val="en-US"/>
              </w:rPr>
            </w:pPr>
          </w:p>
        </w:tc>
      </w:tr>
      <w:tr w:rsidR="000663E7" w:rsidRPr="00282911" w14:paraId="6696025C" w14:textId="77777777" w:rsidTr="008E303F">
        <w:trPr>
          <w:trHeight w:val="26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87A783E" w14:textId="2AB155B3"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A9C3B26" w14:textId="5F2565E1" w:rsidR="000663E7" w:rsidRPr="00114707" w:rsidRDefault="000663E7" w:rsidP="000663E7">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008A398D" w:rsidRPr="00114707">
              <w:rPr>
                <w:rFonts w:ascii="Arial" w:eastAsia="Calibri" w:hAnsi="Arial" w:cs="Arial"/>
                <w:color w:val="000000"/>
                <w:sz w:val="16"/>
                <w:szCs w:val="16"/>
                <w:lang w:val="en-GB"/>
              </w:rPr>
              <w:br/>
            </w:r>
          </w:p>
        </w:tc>
      </w:tr>
      <w:tr w:rsidR="000663E7" w:rsidRPr="008A6DA8" w14:paraId="5C91171F" w14:textId="77777777" w:rsidTr="00C151A0">
        <w:trPr>
          <w:trHeight w:val="56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411C42A" w14:textId="3467BA00"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99EE387" w14:textId="76FD88A5" w:rsidR="00F14092" w:rsidRPr="00114707" w:rsidRDefault="00244E45" w:rsidP="00F14092">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w:t>
            </w:r>
            <w:r w:rsidR="00F14092" w:rsidRPr="00114707">
              <w:rPr>
                <w:rFonts w:ascii="Arial" w:eastAsia="Calibri" w:hAnsi="Arial" w:cs="Arial"/>
                <w:i/>
                <w:color w:val="000000"/>
                <w:sz w:val="16"/>
                <w:szCs w:val="16"/>
                <w:lang w:val="en-US"/>
              </w:rPr>
              <w:t>im: high value</w:t>
            </w:r>
          </w:p>
          <w:p w14:paraId="1A97C28A" w14:textId="74BD2FB2" w:rsidR="00C151A0" w:rsidRPr="00114707" w:rsidRDefault="00C151A0" w:rsidP="00C151A0">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The QI represents the proportion of HOA patients who have</w:t>
            </w:r>
            <w:r w:rsidR="00050C09" w:rsidRPr="00114707">
              <w:rPr>
                <w:rFonts w:ascii="Arial" w:eastAsia="Calibri" w:hAnsi="Arial" w:cs="Arial"/>
                <w:color w:val="000000"/>
                <w:sz w:val="16"/>
                <w:szCs w:val="16"/>
                <w:lang w:val="en-US"/>
              </w:rPr>
              <w:t xml:space="preserve"> received a combination of non-pharmacological and pharmacological </w:t>
            </w:r>
            <w:r w:rsidR="00613D2E" w:rsidRPr="00114707">
              <w:rPr>
                <w:rFonts w:ascii="Arial" w:eastAsia="Calibri" w:hAnsi="Arial" w:cs="Arial"/>
                <w:color w:val="000000"/>
                <w:sz w:val="16"/>
                <w:szCs w:val="16"/>
                <w:lang w:val="en-US"/>
              </w:rPr>
              <w:t>therapy options</w:t>
            </w:r>
            <w:r w:rsidR="00050C09" w:rsidRPr="00114707">
              <w:rPr>
                <w:rFonts w:ascii="Arial" w:eastAsia="Calibri" w:hAnsi="Arial" w:cs="Arial"/>
                <w:color w:val="000000"/>
                <w:sz w:val="16"/>
                <w:szCs w:val="16"/>
                <w:lang w:val="en-US"/>
              </w:rPr>
              <w:t xml:space="preserve"> before undergoing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w:t>
            </w:r>
          </w:p>
          <w:p w14:paraId="0274F96A" w14:textId="49FFB6B9" w:rsidR="000663E7" w:rsidRPr="00114707" w:rsidRDefault="00C151A0" w:rsidP="00C151A0">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proportion of HOA patients meeting the quality indicator’s requirements may indicate an increased appropriateness and continuity of care, as all suitable conservative methods should always precede surgical treatment.</w:t>
            </w:r>
            <w:r w:rsidRPr="00114707">
              <w:rPr>
                <w:rFonts w:ascii="Arial" w:eastAsia="Calibri" w:hAnsi="Arial" w:cs="Arial"/>
                <w:color w:val="000000"/>
                <w:sz w:val="16"/>
                <w:szCs w:val="16"/>
                <w:lang w:val="en-US"/>
              </w:rPr>
              <w:br/>
            </w:r>
          </w:p>
        </w:tc>
      </w:tr>
      <w:tr w:rsidR="000663E7" w:rsidRPr="008A6DA8" w14:paraId="7BE2F0B7" w14:textId="77777777" w:rsidTr="00B82E6F">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F655205" w14:textId="53950E06"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A884279" w14:textId="2C5A4041" w:rsidR="00B82E6F" w:rsidRPr="00114707" w:rsidRDefault="00B82E6F" w:rsidP="000663E7">
            <w:pPr>
              <w:spacing w:after="0" w:line="240" w:lineRule="auto"/>
              <w:rPr>
                <w:rFonts w:ascii="Arial" w:hAnsi="Arial" w:cs="Arial"/>
                <w:noProof/>
                <w:color w:val="000000" w:themeColor="text1"/>
                <w:sz w:val="16"/>
                <w:szCs w:val="16"/>
                <w:lang w:val="en-GB"/>
              </w:rPr>
            </w:pPr>
            <w:r w:rsidRPr="00114707">
              <w:rPr>
                <w:rFonts w:ascii="Arial" w:hAnsi="Arial" w:cs="Arial"/>
                <w:noProof/>
                <w:color w:val="000000" w:themeColor="text1"/>
                <w:sz w:val="16"/>
                <w:szCs w:val="16"/>
                <w:lang w:val="en-GB"/>
              </w:rPr>
              <w:t>A combination of non-pharmacological and pharmalogical treatment options is considered the gold standard of conservative osteoarthritis treatment and should always precede surgical treatment.</w:t>
            </w:r>
          </w:p>
          <w:p w14:paraId="6D088BAA" w14:textId="72679694" w:rsidR="000663E7" w:rsidRPr="00114707" w:rsidRDefault="000663E7" w:rsidP="00B82E6F">
            <w:pPr>
              <w:spacing w:after="0" w:line="240" w:lineRule="auto"/>
              <w:rPr>
                <w:rFonts w:ascii="Arial" w:hAnsi="Arial" w:cs="Arial"/>
                <w:color w:val="000000" w:themeColor="text1"/>
                <w:sz w:val="16"/>
                <w:szCs w:val="16"/>
                <w:lang w:val="en-US"/>
              </w:rPr>
            </w:pPr>
          </w:p>
        </w:tc>
      </w:tr>
      <w:tr w:rsidR="000663E7" w:rsidRPr="00282911" w14:paraId="2F483D48" w14:textId="77777777" w:rsidTr="001D206C">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F989673" w14:textId="167D1468"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0994D47" w14:textId="0A905EFE" w:rsidR="000663E7" w:rsidRPr="00114707" w:rsidRDefault="000663E7" w:rsidP="000663E7">
            <w:pPr>
              <w:spacing w:after="0" w:line="240" w:lineRule="auto"/>
              <w:rPr>
                <w:rFonts w:ascii="Arial" w:hAnsi="Arial" w:cs="Arial"/>
                <w:sz w:val="16"/>
                <w:szCs w:val="16"/>
                <w:lang w:val="en-GB"/>
              </w:rPr>
            </w:pPr>
            <w:r w:rsidRPr="00114707">
              <w:rPr>
                <w:rFonts w:ascii="Arial" w:hAnsi="Arial" w:cs="Arial"/>
                <w:sz w:val="16"/>
                <w:szCs w:val="16"/>
              </w:rPr>
              <w:t xml:space="preserve">Vor </w:t>
            </w:r>
            <w:r w:rsidRPr="00114707">
              <w:rPr>
                <w:rFonts w:ascii="Arial" w:hAnsi="Arial" w:cs="Arial"/>
                <w:color w:val="000000" w:themeColor="text1"/>
                <w:sz w:val="16"/>
                <w:szCs w:val="16"/>
              </w:rPr>
              <w:t>der Indikationsstellung zur Hüft</w:t>
            </w:r>
            <w:r w:rsidRPr="00114707">
              <w:rPr>
                <w:rFonts w:ascii="Arial" w:hAnsi="Arial" w:cs="Arial"/>
                <w:sz w:val="16"/>
                <w:szCs w:val="16"/>
              </w:rPr>
              <w:t xml:space="preserve">-TEP sollen Patient*innen mit symptomatischer </w:t>
            </w:r>
            <w:proofErr w:type="spellStart"/>
            <w:r w:rsidRPr="00114707">
              <w:rPr>
                <w:rFonts w:ascii="Arial" w:hAnsi="Arial" w:cs="Arial"/>
                <w:sz w:val="16"/>
                <w:szCs w:val="16"/>
              </w:rPr>
              <w:t>Coxarthrose</w:t>
            </w:r>
            <w:proofErr w:type="spellEnd"/>
            <w:r w:rsidRPr="00114707">
              <w:rPr>
                <w:rFonts w:ascii="Arial" w:hAnsi="Arial" w:cs="Arial"/>
                <w:sz w:val="16"/>
                <w:szCs w:val="16"/>
              </w:rPr>
              <w:t xml:space="preserve"> mit einer Kombination aus medikamentöser und nicht-medikamentöser konservativer Therapie behandelt werden. </w:t>
            </w:r>
            <w:r w:rsidRPr="00114707">
              <w:rPr>
                <w:rFonts w:ascii="Arial" w:hAnsi="Arial" w:cs="Arial"/>
                <w:sz w:val="16"/>
                <w:szCs w:val="16"/>
                <w:lang w:val="en-GB"/>
              </w:rPr>
              <w:t>[</w:t>
            </w:r>
            <w:r w:rsidRPr="00114707">
              <w:rPr>
                <w:rFonts w:ascii="Arial" w:hAnsi="Arial" w:cs="Arial"/>
                <w:color w:val="000000" w:themeColor="text1"/>
                <w:sz w:val="16"/>
                <w:szCs w:val="16"/>
                <w:lang w:val="en-GB"/>
              </w:rPr>
              <w:t>AWMF (2021), S. 48</w:t>
            </w:r>
            <w:r w:rsidRPr="00114707">
              <w:rPr>
                <w:rFonts w:ascii="Arial" w:hAnsi="Arial" w:cs="Arial"/>
                <w:sz w:val="16"/>
                <w:szCs w:val="16"/>
                <w:lang w:val="en-GB"/>
              </w:rPr>
              <w:t>]</w:t>
            </w:r>
          </w:p>
          <w:p w14:paraId="1BD0AB4C" w14:textId="0455CCF5" w:rsidR="000663E7" w:rsidRPr="00114707" w:rsidRDefault="000663E7" w:rsidP="000663E7">
            <w:pPr>
              <w:spacing w:after="0" w:line="240" w:lineRule="auto"/>
              <w:rPr>
                <w:rFonts w:ascii="Arial" w:hAnsi="Arial" w:cs="Arial"/>
                <w:sz w:val="16"/>
                <w:szCs w:val="16"/>
                <w:lang w:val="en-GB"/>
              </w:rPr>
            </w:pPr>
          </w:p>
        </w:tc>
      </w:tr>
      <w:tr w:rsidR="000663E7" w:rsidRPr="00282911" w14:paraId="0F9B2B37" w14:textId="77777777" w:rsidTr="001D206C">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B04E4C3" w14:textId="139369FF" w:rsidR="000663E7" w:rsidRPr="00114707" w:rsidRDefault="000663E7" w:rsidP="000663E7">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8AB8FF0" w14:textId="02529B03" w:rsidR="000663E7" w:rsidRPr="00114707" w:rsidRDefault="000663E7"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w:t>
            </w:r>
          </w:p>
          <w:p w14:paraId="55C8B380" w14:textId="77777777" w:rsidR="000663E7" w:rsidRPr="00114707" w:rsidRDefault="000663E7" w:rsidP="000663E7">
            <w:pPr>
              <w:spacing w:after="0" w:line="240" w:lineRule="auto"/>
              <w:rPr>
                <w:rFonts w:ascii="Arial" w:hAnsi="Arial" w:cs="Arial"/>
                <w:sz w:val="16"/>
                <w:szCs w:val="16"/>
                <w:lang w:val="en-GB"/>
              </w:rPr>
            </w:pPr>
          </w:p>
        </w:tc>
      </w:tr>
      <w:tr w:rsidR="000663E7" w:rsidRPr="00282911" w14:paraId="1F79A9C0" w14:textId="77777777" w:rsidTr="00A308A0">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C4DBE39" w14:textId="1640D531"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CFE3279" w14:textId="22B4FB7F" w:rsidR="000663E7" w:rsidRPr="00114707" w:rsidRDefault="00244E45"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P</w:t>
            </w:r>
            <w:r w:rsidR="001A14C3" w:rsidRPr="00114707">
              <w:rPr>
                <w:rFonts w:ascii="Arial" w:hAnsi="Arial" w:cs="Arial"/>
                <w:noProof/>
                <w:sz w:val="16"/>
                <w:szCs w:val="16"/>
                <w:lang w:val="en-GB"/>
              </w:rPr>
              <w:t>roc</w:t>
            </w:r>
            <w:r w:rsidR="000663E7" w:rsidRPr="00114707">
              <w:rPr>
                <w:rFonts w:ascii="Arial" w:hAnsi="Arial" w:cs="Arial"/>
                <w:noProof/>
                <w:sz w:val="16"/>
                <w:szCs w:val="16"/>
                <w:lang w:val="en-GB"/>
              </w:rPr>
              <w:t>ess</w:t>
            </w:r>
          </w:p>
          <w:p w14:paraId="0D876D52" w14:textId="2F6C1911" w:rsidR="000663E7" w:rsidRPr="00114707" w:rsidRDefault="000663E7" w:rsidP="000663E7">
            <w:pPr>
              <w:spacing w:after="0" w:line="240" w:lineRule="auto"/>
              <w:rPr>
                <w:rFonts w:ascii="Arial" w:hAnsi="Arial" w:cs="Arial"/>
                <w:sz w:val="16"/>
                <w:szCs w:val="16"/>
                <w:lang w:val="en-GB"/>
              </w:rPr>
            </w:pPr>
          </w:p>
        </w:tc>
      </w:tr>
      <w:tr w:rsidR="001A14C3" w:rsidRPr="00282911" w14:paraId="5F1BE9CA" w14:textId="77777777" w:rsidTr="008A398D">
        <w:trPr>
          <w:trHeight w:val="221"/>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3FBAD9F" w14:textId="46577350" w:rsidR="001A14C3" w:rsidRPr="00114707" w:rsidRDefault="001A14C3" w:rsidP="001A14C3">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9409EE1" w14:textId="221094F4"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w:t>
            </w:r>
            <w:r w:rsidR="001A14C3" w:rsidRPr="00114707">
              <w:rPr>
                <w:rFonts w:ascii="Arial" w:hAnsi="Arial" w:cs="Arial"/>
                <w:noProof/>
                <w:color w:val="000000" w:themeColor="text1"/>
                <w:sz w:val="16"/>
                <w:szCs w:val="16"/>
                <w:lang w:val="en-GB"/>
              </w:rPr>
              <w:t>o risk adjustment</w:t>
            </w:r>
            <w:r w:rsidR="001A14C3" w:rsidRPr="00114707">
              <w:rPr>
                <w:rFonts w:ascii="Arial" w:hAnsi="Arial" w:cs="Arial"/>
                <w:noProof/>
                <w:color w:val="000000" w:themeColor="text1"/>
                <w:sz w:val="16"/>
                <w:szCs w:val="16"/>
                <w:lang w:val="en-GB"/>
              </w:rPr>
              <w:br/>
            </w:r>
          </w:p>
        </w:tc>
      </w:tr>
      <w:tr w:rsidR="001A14C3" w:rsidRPr="008A6DA8" w14:paraId="617A3349" w14:textId="77777777" w:rsidTr="00C157C9">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8DD3200" w14:textId="38EB8B37" w:rsidR="001A14C3" w:rsidRPr="00114707" w:rsidRDefault="001A14C3" w:rsidP="001A14C3">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B46A004" w14:textId="1C0EF689"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sz w:val="16"/>
                <w:szCs w:val="16"/>
                <w:lang w:val="en-GB"/>
              </w:rPr>
              <w:t>R</w:t>
            </w:r>
            <w:r w:rsidR="001A14C3" w:rsidRPr="00114707">
              <w:rPr>
                <w:rFonts w:ascii="Arial" w:hAnsi="Arial" w:cs="Arial"/>
                <w:noProof/>
                <w:sz w:val="16"/>
                <w:szCs w:val="16"/>
                <w:lang w:val="en-GB"/>
              </w:rPr>
              <w:t>outine data of statutory health insurances</w:t>
            </w:r>
          </w:p>
          <w:p w14:paraId="28D3D409" w14:textId="0F759A44" w:rsidR="001A14C3" w:rsidRPr="00114707" w:rsidRDefault="001A14C3" w:rsidP="001A14C3">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2A016B" w:rsidRPr="00282911" w14:paraId="1EAC3AA0" w14:textId="77777777" w:rsidTr="00C157C9">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8653AAC" w14:textId="12F6B6E6" w:rsidR="002A016B" w:rsidRPr="00114707" w:rsidRDefault="002A016B" w:rsidP="002A016B">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E88BC4A" w14:textId="1DD341FD" w:rsidR="002A016B" w:rsidRPr="00114707" w:rsidRDefault="002A016B" w:rsidP="002A016B">
            <w:pPr>
              <w:spacing w:after="0" w:line="240" w:lineRule="auto"/>
              <w:rPr>
                <w:rFonts w:ascii="Arial" w:hAnsi="Arial" w:cs="Arial"/>
                <w:noProof/>
                <w:sz w:val="16"/>
                <w:szCs w:val="16"/>
                <w:lang w:val="en-GB"/>
              </w:rPr>
            </w:pPr>
            <w:r w:rsidRPr="00114707">
              <w:rPr>
                <w:rFonts w:ascii="Arial" w:hAnsi="Arial" w:cs="Arial"/>
                <w:noProof/>
                <w:sz w:val="16"/>
                <w:szCs w:val="16"/>
                <w:lang w:val="en-GB"/>
              </w:rPr>
              <w:t>AWMF (2021), Yeap SS, et al. (2021), Zhang Z, et al. (2020), Yabuki S, et al. (2019), NICE (2020), TLAR (2018), EULAR (2003)</w:t>
            </w:r>
            <w:r w:rsidRPr="00114707">
              <w:rPr>
                <w:rFonts w:ascii="Arial" w:hAnsi="Arial" w:cs="Arial"/>
                <w:noProof/>
                <w:sz w:val="16"/>
                <w:szCs w:val="16"/>
                <w:lang w:val="en-GB"/>
              </w:rPr>
              <w:br/>
            </w:r>
          </w:p>
        </w:tc>
      </w:tr>
    </w:tbl>
    <w:p w14:paraId="280E6571" w14:textId="2E15F65F" w:rsidR="00504892" w:rsidRPr="00282911" w:rsidRDefault="00504892" w:rsidP="002A46D9">
      <w:pPr>
        <w:spacing w:after="0" w:line="240" w:lineRule="auto"/>
        <w:rPr>
          <w:lang w:val="en-GB"/>
        </w:rPr>
      </w:pPr>
      <w:r w:rsidRPr="00282911">
        <w:rPr>
          <w:lang w:val="en-GB"/>
        </w:rPr>
        <w:br w:type="page"/>
      </w:r>
    </w:p>
    <w:p w14:paraId="1B996E83" w14:textId="58829AF9" w:rsidR="00393352" w:rsidRPr="00FF376C" w:rsidRDefault="003655A0" w:rsidP="00FF376C">
      <w:pPr>
        <w:pStyle w:val="berschrift2"/>
        <w:rPr>
          <w:lang w:val="en-US"/>
        </w:rPr>
      </w:pPr>
      <w:bookmarkStart w:id="15" w:name="_Toc194571390"/>
      <w:r w:rsidRPr="00FF376C">
        <w:rPr>
          <w:lang w:val="en-US"/>
        </w:rPr>
        <w:lastRenderedPageBreak/>
        <w:t>QI</w:t>
      </w:r>
      <w:r w:rsidR="00A57452" w:rsidRPr="00FF376C">
        <w:rPr>
          <w:lang w:val="en-US"/>
        </w:rPr>
        <w:t>9</w:t>
      </w:r>
      <w:r w:rsidR="00FF376C">
        <w:rPr>
          <w:lang w:val="en-US"/>
        </w:rPr>
        <w:tab/>
      </w:r>
      <w:r w:rsidR="004352E5" w:rsidRPr="00FF376C">
        <w:rPr>
          <w:lang w:val="en-US"/>
        </w:rPr>
        <w:t>Minimum duration of 3 months of combined non-pharmacological and pharmacological treatment prior to TJA</w:t>
      </w:r>
      <w:bookmarkEnd w:id="15"/>
    </w:p>
    <w:tbl>
      <w:tblPr>
        <w:tblW w:w="9620" w:type="dxa"/>
        <w:tblCellMar>
          <w:left w:w="0" w:type="dxa"/>
          <w:right w:w="0" w:type="dxa"/>
        </w:tblCellMar>
        <w:tblLook w:val="04A0" w:firstRow="1" w:lastRow="0" w:firstColumn="1" w:lastColumn="0" w:noHBand="0" w:noVBand="1"/>
      </w:tblPr>
      <w:tblGrid>
        <w:gridCol w:w="2340"/>
        <w:gridCol w:w="7280"/>
      </w:tblGrid>
      <w:tr w:rsidR="00504892" w:rsidRPr="008A6DA8" w14:paraId="00A235B4"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4C7E34CE" w14:textId="1F3C5722" w:rsidR="00504892" w:rsidRPr="00114707" w:rsidRDefault="003655A0" w:rsidP="002A46D9">
            <w:pPr>
              <w:spacing w:after="0" w:line="240" w:lineRule="auto"/>
              <w:rPr>
                <w:rFonts w:ascii="Arial" w:hAnsi="Arial" w:cs="Arial"/>
                <w:b/>
                <w:bCs/>
                <w:noProof/>
                <w:sz w:val="16"/>
                <w:szCs w:val="16"/>
                <w:lang w:val="en-GB"/>
              </w:rPr>
            </w:pPr>
            <w:r w:rsidRPr="00114707">
              <w:rPr>
                <w:rFonts w:ascii="Arial" w:hAnsi="Arial" w:cs="Arial"/>
                <w:b/>
                <w:bCs/>
                <w:noProof/>
                <w:sz w:val="16"/>
                <w:szCs w:val="16"/>
                <w:lang w:val="en-GB"/>
              </w:rPr>
              <w:t>QI</w:t>
            </w:r>
            <w:r w:rsidR="00A57452" w:rsidRPr="00114707">
              <w:rPr>
                <w:rFonts w:ascii="Arial" w:hAnsi="Arial" w:cs="Arial"/>
                <w:b/>
                <w:bCs/>
                <w:noProof/>
                <w:sz w:val="16"/>
                <w:szCs w:val="16"/>
                <w:lang w:val="en-GB"/>
              </w:rPr>
              <w:t>9</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0BCA8BE" w14:textId="3AE99CC6" w:rsidR="00504892" w:rsidRPr="00114707" w:rsidRDefault="004352E5" w:rsidP="00214AD6">
            <w:pPr>
              <w:pStyle w:val="KeinLeerraum"/>
              <w:rPr>
                <w:rFonts w:ascii="Arial" w:hAnsi="Arial" w:cs="Arial"/>
                <w:lang w:val="en-GB"/>
              </w:rPr>
            </w:pPr>
            <w:r w:rsidRPr="00114707">
              <w:rPr>
                <w:rFonts w:ascii="Arial" w:hAnsi="Arial" w:cs="Arial"/>
                <w:lang w:val="en-GB"/>
              </w:rPr>
              <w:t>Minimum duration of 3 months of combined non-pharmacological and pharmacological treatment prior to TJA</w:t>
            </w:r>
          </w:p>
        </w:tc>
      </w:tr>
      <w:tr w:rsidR="000663E7" w:rsidRPr="008A6DA8" w14:paraId="0CA150D0" w14:textId="77777777" w:rsidTr="008E303F">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9F2E21A" w14:textId="7806E52B"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139BA7B" w14:textId="3E16C67C" w:rsidR="000663E7" w:rsidRDefault="0075309B" w:rsidP="00D16EB0">
            <w:pPr>
              <w:spacing w:after="0" w:line="240" w:lineRule="auto"/>
              <w:rPr>
                <w:rFonts w:ascii="Arial" w:eastAsia="Calibri" w:hAnsi="Arial" w:cs="Arial"/>
                <w:color w:val="000000"/>
                <w:sz w:val="16"/>
                <w:szCs w:val="16"/>
                <w:lang w:val="en-GB"/>
              </w:rPr>
            </w:pPr>
            <w:r w:rsidRPr="0075309B">
              <w:rPr>
                <w:rFonts w:ascii="Arial" w:eastAsia="Calibri" w:hAnsi="Arial" w:cs="Arial"/>
                <w:color w:val="000000"/>
                <w:sz w:val="16"/>
                <w:szCs w:val="16"/>
                <w:lang w:val="en-GB"/>
              </w:rPr>
              <w:t xml:space="preserve">If a HOA patient has undergone TJA, there should be documentation that a combination of non-pharmacological and pharmacological treatment modalities </w:t>
            </w:r>
            <w:proofErr w:type="gramStart"/>
            <w:r w:rsidRPr="0075309B">
              <w:rPr>
                <w:rFonts w:ascii="Arial" w:eastAsia="Calibri" w:hAnsi="Arial" w:cs="Arial"/>
                <w:color w:val="000000"/>
                <w:sz w:val="16"/>
                <w:szCs w:val="16"/>
                <w:lang w:val="en-GB"/>
              </w:rPr>
              <w:t>were</w:t>
            </w:r>
            <w:proofErr w:type="gramEnd"/>
            <w:r w:rsidRPr="0075309B">
              <w:rPr>
                <w:rFonts w:ascii="Arial" w:eastAsia="Calibri" w:hAnsi="Arial" w:cs="Arial"/>
                <w:color w:val="000000"/>
                <w:sz w:val="16"/>
                <w:szCs w:val="16"/>
                <w:lang w:val="en-GB"/>
              </w:rPr>
              <w:t xml:space="preserve"> provided for at least 3 months before surgery</w:t>
            </w:r>
            <w:r w:rsidR="00A66A28" w:rsidRPr="00A66A28">
              <w:rPr>
                <w:rFonts w:ascii="Arial" w:eastAsia="Calibri" w:hAnsi="Arial" w:cs="Arial"/>
                <w:color w:val="000000"/>
                <w:sz w:val="16"/>
                <w:szCs w:val="16"/>
                <w:lang w:val="en-GB"/>
              </w:rPr>
              <w:t>.</w:t>
            </w:r>
          </w:p>
          <w:p w14:paraId="25D8E3A1" w14:textId="7B1F5CC8" w:rsidR="00A66A28" w:rsidRPr="00114707" w:rsidRDefault="00A66A28" w:rsidP="00D16EB0">
            <w:pPr>
              <w:spacing w:after="0" w:line="240" w:lineRule="auto"/>
              <w:rPr>
                <w:rFonts w:ascii="Arial" w:hAnsi="Arial" w:cs="Arial"/>
                <w:noProof/>
                <w:sz w:val="16"/>
                <w:szCs w:val="16"/>
                <w:lang w:val="en-GB"/>
              </w:rPr>
            </w:pPr>
          </w:p>
        </w:tc>
      </w:tr>
      <w:tr w:rsidR="000663E7" w:rsidRPr="008A6DA8" w14:paraId="76BA1A3D" w14:textId="77777777" w:rsidTr="008E303F">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3A5ED51" w14:textId="0002327F"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F8E0748" w14:textId="280D4C53" w:rsidR="000663E7" w:rsidRPr="00114707" w:rsidRDefault="00476A88" w:rsidP="000663E7">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assignment of the conservative treatment option to the corresponding </w:t>
            </w:r>
            <w:r w:rsidR="008310CB" w:rsidRPr="00114707">
              <w:rPr>
                <w:rFonts w:ascii="Arial" w:eastAsia="Calibri" w:hAnsi="Arial" w:cs="Arial"/>
                <w:color w:val="000000"/>
                <w:sz w:val="16"/>
                <w:szCs w:val="16"/>
                <w:lang w:val="en-GB"/>
              </w:rPr>
              <w:t xml:space="preserve">HOA </w:t>
            </w:r>
            <w:r w:rsidRPr="00114707">
              <w:rPr>
                <w:rFonts w:ascii="Arial" w:eastAsia="Calibri" w:hAnsi="Arial" w:cs="Arial"/>
                <w:color w:val="000000"/>
                <w:sz w:val="16"/>
                <w:szCs w:val="16"/>
                <w:lang w:val="en-GB"/>
              </w:rPr>
              <w:t xml:space="preserve">diagnosis is possible to a limited extent only. The decision for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lang w:val="en-GB"/>
              </w:rPr>
              <w:t xml:space="preserve"> depends in particular on the clinical symptoms and the patient's preferences.</w:t>
            </w:r>
            <w:r w:rsidR="00F1378A" w:rsidRPr="00114707">
              <w:rPr>
                <w:rFonts w:ascii="Arial" w:eastAsia="Calibri" w:hAnsi="Arial" w:cs="Arial"/>
                <w:color w:val="000000"/>
                <w:sz w:val="16"/>
                <w:szCs w:val="16"/>
                <w:lang w:val="en-GB"/>
              </w:rPr>
              <w:br/>
            </w:r>
          </w:p>
        </w:tc>
      </w:tr>
      <w:tr w:rsidR="00F1378A" w:rsidRPr="008A6DA8" w14:paraId="3B247649" w14:textId="77777777" w:rsidTr="00F1378A">
        <w:trPr>
          <w:trHeight w:val="870"/>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C8D8221" w14:textId="17058CC2" w:rsidR="00F1378A" w:rsidRPr="00114707" w:rsidRDefault="00F1378A" w:rsidP="000663E7">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651742EA" w14:textId="2AB3FF3C" w:rsidR="00822DCB" w:rsidRPr="00114707" w:rsidRDefault="00A63664" w:rsidP="00F1378A">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HOA patients with </w:t>
            </w:r>
            <w:r w:rsidR="00822DCB" w:rsidRPr="00114707">
              <w:rPr>
                <w:rFonts w:ascii="Arial" w:eastAsia="Calibri" w:hAnsi="Arial" w:cs="Arial"/>
                <w:color w:val="000000"/>
                <w:sz w:val="16"/>
                <w:szCs w:val="16"/>
                <w:lang w:val="en-GB"/>
              </w:rPr>
              <w:t>initial diagnosis ICD (M16*</w:t>
            </w:r>
            <w:r w:rsidRPr="00114707">
              <w:rPr>
                <w:rFonts w:ascii="Arial" w:eastAsia="Calibri" w:hAnsi="Arial" w:cs="Arial"/>
                <w:color w:val="000000"/>
                <w:sz w:val="16"/>
                <w:szCs w:val="16"/>
                <w:lang w:val="en-GB"/>
              </w:rPr>
              <w:t>, diagnostic certainty: G</w:t>
            </w:r>
            <w:r w:rsidR="00822DCB" w:rsidRPr="00114707">
              <w:rPr>
                <w:rFonts w:ascii="Arial" w:eastAsia="Calibri" w:hAnsi="Arial" w:cs="Arial"/>
                <w:color w:val="000000"/>
                <w:sz w:val="16"/>
                <w:szCs w:val="16"/>
                <w:lang w:val="en-GB"/>
              </w:rPr>
              <w:t xml:space="preserve">) and a performed </w:t>
            </w:r>
            <w:r w:rsidR="00114707" w:rsidRPr="00114707">
              <w:rPr>
                <w:rFonts w:ascii="Arial" w:eastAsia="Calibri" w:hAnsi="Arial" w:cs="Arial"/>
                <w:color w:val="000000"/>
                <w:sz w:val="16"/>
                <w:szCs w:val="16"/>
                <w:lang w:val="en-GB"/>
              </w:rPr>
              <w:t>TJA</w:t>
            </w:r>
            <w:r w:rsidR="00822DCB" w:rsidRPr="00114707">
              <w:rPr>
                <w:rFonts w:ascii="Arial" w:eastAsia="Calibri" w:hAnsi="Arial" w:cs="Arial"/>
                <w:color w:val="000000"/>
                <w:sz w:val="16"/>
                <w:szCs w:val="16"/>
                <w:vertAlign w:val="superscript"/>
                <w:lang w:val="en-GB"/>
              </w:rPr>
              <w:t>1</w:t>
            </w:r>
            <w:r w:rsidR="00822DCB" w:rsidRPr="00114707">
              <w:rPr>
                <w:rFonts w:ascii="Arial" w:eastAsia="Calibri" w:hAnsi="Arial" w:cs="Arial"/>
                <w:color w:val="000000"/>
                <w:sz w:val="16"/>
                <w:szCs w:val="16"/>
                <w:lang w:val="en-GB"/>
              </w:rPr>
              <w:t xml:space="preserve"> </w:t>
            </w:r>
          </w:p>
          <w:p w14:paraId="4532BCA9" w14:textId="56F1664C" w:rsidR="00822DCB" w:rsidRPr="00114707" w:rsidRDefault="00822DCB" w:rsidP="00F1378A">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and a time interval of at least 3 months between initial diagnosis and </w:t>
            </w:r>
            <w:r w:rsidR="00114707" w:rsidRPr="00114707">
              <w:rPr>
                <w:rFonts w:ascii="Arial" w:eastAsia="Calibri" w:hAnsi="Arial" w:cs="Arial"/>
                <w:color w:val="000000"/>
                <w:sz w:val="16"/>
                <w:szCs w:val="16"/>
                <w:lang w:val="en-GB"/>
              </w:rPr>
              <w:t>TJA</w:t>
            </w:r>
          </w:p>
          <w:p w14:paraId="3150C726" w14:textId="23D9950B" w:rsidR="00822DCB" w:rsidRPr="00114707" w:rsidRDefault="00822DCB" w:rsidP="00F1378A">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and at least one prescription of pharmacological therapy options</w:t>
            </w:r>
            <w:r w:rsidR="00613D2E" w:rsidRPr="00114707">
              <w:rPr>
                <w:rFonts w:ascii="Arial" w:eastAsia="Calibri" w:hAnsi="Arial" w:cs="Arial"/>
                <w:color w:val="000000"/>
                <w:sz w:val="16"/>
                <w:szCs w:val="16"/>
                <w:lang w:val="en-GB"/>
              </w:rPr>
              <w:t xml:space="preserve"> prior to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2</w:t>
            </w:r>
          </w:p>
          <w:p w14:paraId="51F2C228" w14:textId="0784418D" w:rsidR="00D34209" w:rsidRPr="00114707" w:rsidRDefault="00822DCB" w:rsidP="00D34209">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and at least one prescription of non-pharmacological therapy options</w:t>
            </w:r>
            <w:r w:rsidR="00613D2E" w:rsidRPr="00114707">
              <w:rPr>
                <w:rFonts w:ascii="Arial" w:eastAsia="Calibri" w:hAnsi="Arial" w:cs="Arial"/>
                <w:color w:val="000000"/>
                <w:sz w:val="16"/>
                <w:szCs w:val="16"/>
                <w:lang w:val="en-GB"/>
              </w:rPr>
              <w:t xml:space="preserve"> prior to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3</w:t>
            </w:r>
          </w:p>
          <w:p w14:paraId="11B15668" w14:textId="77777777" w:rsidR="00D34209" w:rsidRPr="00114707" w:rsidRDefault="00F1378A" w:rsidP="00D34209">
            <w:pPr>
              <w:spacing w:after="6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vertAlign w:val="superscript"/>
                <w:lang w:val="en-GB"/>
              </w:rPr>
              <w:t>1</w:t>
            </w:r>
            <w:r w:rsidR="00D34209" w:rsidRPr="00114707">
              <w:rPr>
                <w:rFonts w:ascii="Arial" w:eastAsia="Calibri" w:hAnsi="Arial" w:cs="Arial"/>
                <w:i/>
                <w:color w:val="000000"/>
                <w:sz w:val="16"/>
                <w:szCs w:val="16"/>
                <w:lang w:val="en-GB"/>
              </w:rPr>
              <w:t>OPS: 5-820*</w:t>
            </w:r>
          </w:p>
          <w:p w14:paraId="402E6281" w14:textId="77777777" w:rsidR="00D34209" w:rsidRPr="00114707" w:rsidRDefault="00F1378A" w:rsidP="00D34209">
            <w:pPr>
              <w:spacing w:after="6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vertAlign w:val="superscript"/>
                <w:lang w:val="en-GB"/>
              </w:rPr>
              <w:t>2</w:t>
            </w:r>
            <w:r w:rsidR="00D34209" w:rsidRPr="00114707">
              <w:rPr>
                <w:rFonts w:ascii="Arial" w:eastAsia="Calibri" w:hAnsi="Arial" w:cs="Arial"/>
                <w:i/>
                <w:color w:val="000000"/>
                <w:sz w:val="16"/>
                <w:szCs w:val="16"/>
                <w:lang w:val="en-GB"/>
              </w:rPr>
              <w:t>ATC: M01*, M02*, N02*</w:t>
            </w:r>
          </w:p>
          <w:p w14:paraId="3BC62273" w14:textId="42E0ABDF" w:rsidR="00F1378A" w:rsidRPr="00114707" w:rsidRDefault="00F1378A" w:rsidP="00F1378A">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3</w:t>
            </w:r>
            <w:r w:rsidR="00822DCB" w:rsidRPr="00114707">
              <w:rPr>
                <w:rFonts w:ascii="Arial" w:eastAsia="Calibri" w:hAnsi="Arial" w:cs="Arial"/>
                <w:i/>
                <w:color w:val="000000"/>
                <w:sz w:val="16"/>
                <w:szCs w:val="16"/>
                <w:lang w:val="en-GB"/>
              </w:rPr>
              <w:t>relevant billing codes for prescription therapies: X03XX – X06XX and X09XX, X10XX except X0607, outpatient rehabilitation: TFA: T07C, course fees: TFA: T047, functional training: EBM: 01621</w:t>
            </w:r>
            <w:r w:rsidRPr="00114707">
              <w:rPr>
                <w:rFonts w:ascii="Arial" w:eastAsia="Calibri" w:hAnsi="Arial" w:cs="Arial"/>
                <w:i/>
                <w:color w:val="000000"/>
                <w:sz w:val="16"/>
                <w:szCs w:val="16"/>
                <w:lang w:val="en-GB"/>
              </w:rPr>
              <w:br/>
            </w:r>
          </w:p>
        </w:tc>
      </w:tr>
      <w:tr w:rsidR="00F1378A" w:rsidRPr="008A6DA8" w14:paraId="01D8BBBD" w14:textId="77777777" w:rsidTr="00F1378A">
        <w:trPr>
          <w:trHeight w:val="26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00DAA691" w14:textId="4EF940CA" w:rsidR="00F1378A" w:rsidRPr="00114707" w:rsidRDefault="00F1378A" w:rsidP="000663E7">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2C038B24" w14:textId="05DA7069" w:rsidR="00822DCB" w:rsidRPr="00114707" w:rsidRDefault="00A63664" w:rsidP="00822DCB">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HOA patients with </w:t>
            </w:r>
            <w:r w:rsidR="00822DCB" w:rsidRPr="00114707">
              <w:rPr>
                <w:rFonts w:ascii="Arial" w:eastAsia="Calibri" w:hAnsi="Arial" w:cs="Arial"/>
                <w:color w:val="000000"/>
                <w:sz w:val="16"/>
                <w:szCs w:val="16"/>
                <w:lang w:val="en-GB"/>
              </w:rPr>
              <w:t>initial diagnosis ICD (M16*</w:t>
            </w:r>
            <w:r w:rsidRPr="00114707">
              <w:rPr>
                <w:rFonts w:ascii="Arial" w:eastAsia="Calibri" w:hAnsi="Arial" w:cs="Arial"/>
                <w:color w:val="000000"/>
                <w:sz w:val="16"/>
                <w:szCs w:val="16"/>
                <w:lang w:val="en-GB"/>
              </w:rPr>
              <w:t>, diagnostic certainty: G</w:t>
            </w:r>
            <w:r w:rsidR="00822DCB" w:rsidRPr="00114707">
              <w:rPr>
                <w:rFonts w:ascii="Arial" w:eastAsia="Calibri" w:hAnsi="Arial" w:cs="Arial"/>
                <w:color w:val="000000"/>
                <w:sz w:val="16"/>
                <w:szCs w:val="16"/>
                <w:lang w:val="en-GB"/>
              </w:rPr>
              <w:t xml:space="preserve">) and a performed </w:t>
            </w:r>
            <w:r w:rsidR="00114707" w:rsidRPr="00114707">
              <w:rPr>
                <w:rFonts w:ascii="Arial" w:eastAsia="Calibri" w:hAnsi="Arial" w:cs="Arial"/>
                <w:color w:val="000000"/>
                <w:sz w:val="16"/>
                <w:szCs w:val="16"/>
                <w:lang w:val="en-GB"/>
              </w:rPr>
              <w:t>TJA</w:t>
            </w:r>
            <w:r w:rsidR="00822DCB" w:rsidRPr="00114707">
              <w:rPr>
                <w:rFonts w:ascii="Arial" w:eastAsia="Calibri" w:hAnsi="Arial" w:cs="Arial"/>
                <w:color w:val="000000"/>
                <w:sz w:val="16"/>
                <w:szCs w:val="16"/>
                <w:vertAlign w:val="superscript"/>
                <w:lang w:val="en-GB"/>
              </w:rPr>
              <w:t>1</w:t>
            </w:r>
            <w:r w:rsidR="00822DCB" w:rsidRPr="00114707">
              <w:rPr>
                <w:rFonts w:ascii="Arial" w:eastAsia="Calibri" w:hAnsi="Arial" w:cs="Arial"/>
                <w:color w:val="000000"/>
                <w:sz w:val="16"/>
                <w:szCs w:val="16"/>
                <w:lang w:val="en-GB"/>
              </w:rPr>
              <w:t xml:space="preserve"> </w:t>
            </w:r>
          </w:p>
          <w:p w14:paraId="5F34A632" w14:textId="1FA59F43" w:rsidR="00F1378A" w:rsidRPr="00114707" w:rsidRDefault="00F1378A" w:rsidP="000663E7">
            <w:pPr>
              <w:spacing w:after="0" w:line="240" w:lineRule="auto"/>
              <w:rPr>
                <w:rFonts w:ascii="Arial" w:hAnsi="Arial" w:cs="Arial"/>
                <w:sz w:val="16"/>
                <w:szCs w:val="16"/>
                <w:lang w:val="en-GB"/>
              </w:rPr>
            </w:pPr>
          </w:p>
        </w:tc>
      </w:tr>
      <w:tr w:rsidR="000663E7" w:rsidRPr="00282911" w14:paraId="23E37CB7" w14:textId="77777777" w:rsidTr="001458D7">
        <w:trPr>
          <w:trHeight w:val="100"/>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2A6EBFE" w14:textId="29F5F538"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4747CC6" w14:textId="4753FEAA" w:rsidR="000663E7" w:rsidRPr="00114707" w:rsidRDefault="000663E7" w:rsidP="001458D7">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001458D7" w:rsidRPr="00114707">
              <w:rPr>
                <w:rFonts w:ascii="Arial" w:eastAsia="Calibri" w:hAnsi="Arial" w:cs="Arial"/>
                <w:color w:val="000000"/>
                <w:sz w:val="16"/>
                <w:szCs w:val="16"/>
                <w:lang w:val="en-GB"/>
              </w:rPr>
              <w:br/>
            </w:r>
          </w:p>
        </w:tc>
      </w:tr>
      <w:tr w:rsidR="000663E7" w:rsidRPr="008A6DA8" w14:paraId="56BD23AC" w14:textId="77777777" w:rsidTr="00674680">
        <w:trPr>
          <w:trHeight w:val="110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5D13647" w14:textId="6BCFC1D0"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F8B8164" w14:textId="6AE8FB29" w:rsidR="00F14092" w:rsidRPr="00114707" w:rsidRDefault="00244E45" w:rsidP="00F14092">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w:t>
            </w:r>
            <w:r w:rsidR="00F14092" w:rsidRPr="00114707">
              <w:rPr>
                <w:rFonts w:ascii="Arial" w:eastAsia="Calibri" w:hAnsi="Arial" w:cs="Arial"/>
                <w:i/>
                <w:color w:val="000000"/>
                <w:sz w:val="16"/>
                <w:szCs w:val="16"/>
                <w:lang w:val="en-US"/>
              </w:rPr>
              <w:t>im: high value</w:t>
            </w:r>
          </w:p>
          <w:p w14:paraId="71ADA901" w14:textId="224448C9" w:rsidR="003315F5" w:rsidRPr="00114707" w:rsidRDefault="003315F5" w:rsidP="003315F5">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HOA patients who </w:t>
            </w:r>
            <w:r w:rsidR="002374AF" w:rsidRPr="00114707">
              <w:rPr>
                <w:rFonts w:ascii="Arial" w:eastAsia="Calibri" w:hAnsi="Arial" w:cs="Arial"/>
                <w:color w:val="000000"/>
                <w:sz w:val="16"/>
                <w:szCs w:val="16"/>
                <w:lang w:val="en-US"/>
              </w:rPr>
              <w:t xml:space="preserve">have undergone </w:t>
            </w:r>
            <w:r w:rsidR="00114707" w:rsidRPr="00114707">
              <w:rPr>
                <w:rFonts w:ascii="Arial" w:eastAsia="Calibri" w:hAnsi="Arial" w:cs="Arial"/>
                <w:color w:val="000000"/>
                <w:sz w:val="16"/>
                <w:szCs w:val="16"/>
                <w:lang w:val="en-US"/>
              </w:rPr>
              <w:t>TJA</w:t>
            </w:r>
            <w:r w:rsidR="002374AF" w:rsidRPr="00114707">
              <w:rPr>
                <w:rFonts w:ascii="Arial" w:eastAsia="Calibri" w:hAnsi="Arial" w:cs="Arial"/>
                <w:color w:val="000000"/>
                <w:sz w:val="16"/>
                <w:szCs w:val="16"/>
                <w:lang w:val="en-US"/>
              </w:rPr>
              <w:t xml:space="preserve"> at least 3 months after the initial diagnosis and who have received</w:t>
            </w:r>
            <w:r w:rsidRPr="00114707">
              <w:rPr>
                <w:rFonts w:ascii="Arial" w:eastAsia="Calibri" w:hAnsi="Arial" w:cs="Arial"/>
                <w:color w:val="000000"/>
                <w:sz w:val="16"/>
                <w:szCs w:val="16"/>
                <w:lang w:val="en-US"/>
              </w:rPr>
              <w:t xml:space="preserve"> at least one prescription medication and at least one prescription for exercise therapy prior to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w:t>
            </w:r>
          </w:p>
          <w:p w14:paraId="6571F51B" w14:textId="617B7F52" w:rsidR="003315F5" w:rsidRPr="00114707" w:rsidRDefault="003315F5" w:rsidP="00674680">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HOA patients meeting the quality indicator’s requirements may indicate an increased appropriateness and continuity of treatment, as the indication for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 xml:space="preserve"> should not be given before the suitable – depending on patient characteristics – conservative treatment alternatives have been applied for a minimum period of time.</w:t>
            </w:r>
          </w:p>
          <w:p w14:paraId="49582CD8" w14:textId="157D6356" w:rsidR="000663E7" w:rsidRPr="00114707" w:rsidRDefault="000663E7" w:rsidP="00D34209">
            <w:pPr>
              <w:spacing w:after="0" w:line="240" w:lineRule="auto"/>
              <w:rPr>
                <w:rFonts w:ascii="Arial" w:eastAsia="Calibri" w:hAnsi="Arial" w:cs="Arial"/>
                <w:color w:val="000000"/>
                <w:sz w:val="16"/>
                <w:szCs w:val="16"/>
                <w:lang w:val="en-US"/>
              </w:rPr>
            </w:pPr>
          </w:p>
        </w:tc>
      </w:tr>
      <w:tr w:rsidR="000663E7" w:rsidRPr="008A6DA8" w14:paraId="6ABD0846" w14:textId="77777777" w:rsidTr="00CA2F83">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0E21E2D" w14:textId="0D842C5A"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4EA22AC" w14:textId="7787C4B1" w:rsidR="00B82E6F" w:rsidRPr="00114707" w:rsidRDefault="00B82E6F"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As the effects of targeted exercise therapy are limited in time and longer-term drug therapy is associated with relevant complications, the (expected) effectiveness of non-pharmacological and pharmacological therapy must be assessed on the basis of a patient's individual risk-benefit profile. A conservative treatment trial lasting at least 3 months seems reasonable in order to utilise the possible individual benefits of exercise therapy and to reduce the risk of side effects of long-term medication.</w:t>
            </w:r>
          </w:p>
          <w:p w14:paraId="4DAC6C21" w14:textId="67F2AA8D" w:rsidR="000663E7" w:rsidRPr="00114707" w:rsidRDefault="000663E7" w:rsidP="00CA2F83">
            <w:pPr>
              <w:spacing w:after="0" w:line="240" w:lineRule="auto"/>
              <w:rPr>
                <w:rFonts w:ascii="Arial" w:hAnsi="Arial" w:cs="Arial"/>
                <w:sz w:val="16"/>
                <w:szCs w:val="16"/>
                <w:lang w:val="en-GB"/>
              </w:rPr>
            </w:pPr>
          </w:p>
        </w:tc>
      </w:tr>
      <w:tr w:rsidR="000663E7" w:rsidRPr="00282911" w14:paraId="7ABD7FBF" w14:textId="77777777" w:rsidTr="00E50C45">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CCF3672" w14:textId="5D9A32E7"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1E02808" w14:textId="06DEA77A" w:rsidR="000663E7" w:rsidRPr="00114707" w:rsidRDefault="000663E7" w:rsidP="000663E7">
            <w:pPr>
              <w:spacing w:after="0" w:line="240" w:lineRule="auto"/>
              <w:rPr>
                <w:rFonts w:ascii="Arial" w:hAnsi="Arial" w:cs="Arial"/>
                <w:noProof/>
                <w:sz w:val="16"/>
                <w:szCs w:val="16"/>
                <w:lang w:val="en-GB"/>
              </w:rPr>
            </w:pPr>
            <w:r w:rsidRPr="00114707">
              <w:rPr>
                <w:rFonts w:ascii="Arial" w:hAnsi="Arial" w:cs="Arial"/>
                <w:noProof/>
                <w:sz w:val="16"/>
                <w:szCs w:val="16"/>
              </w:rPr>
              <w:t xml:space="preserve">Wenn trotz leitliniengerechter konservativer Therapiemaßnahmen über mindestens drei Monate die Patient*innen über einen hohen subjektiven Leidensdruck berichten, sollte die Indikationsstellung zur Hüft-TEP erfolgen. </w:t>
            </w:r>
            <w:r w:rsidRPr="00114707">
              <w:rPr>
                <w:rFonts w:ascii="Arial" w:hAnsi="Arial" w:cs="Arial"/>
                <w:noProof/>
                <w:color w:val="000000" w:themeColor="text1"/>
                <w:sz w:val="16"/>
                <w:szCs w:val="16"/>
                <w:lang w:val="en-GB"/>
              </w:rPr>
              <w:t>[AWMF (2021), S. 55]</w:t>
            </w:r>
          </w:p>
          <w:p w14:paraId="44689233" w14:textId="2D87B5D9" w:rsidR="000663E7" w:rsidRPr="00114707" w:rsidRDefault="000663E7" w:rsidP="000663E7">
            <w:pPr>
              <w:spacing w:after="0" w:line="240" w:lineRule="auto"/>
              <w:rPr>
                <w:rFonts w:ascii="Arial" w:hAnsi="Arial" w:cs="Arial"/>
                <w:sz w:val="16"/>
                <w:szCs w:val="16"/>
                <w:lang w:val="en-GB"/>
              </w:rPr>
            </w:pPr>
          </w:p>
        </w:tc>
      </w:tr>
      <w:tr w:rsidR="000663E7" w:rsidRPr="00282911" w14:paraId="67388B99" w14:textId="77777777" w:rsidTr="00E50C45">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46D30EE" w14:textId="2C6BE5DD" w:rsidR="000663E7" w:rsidRPr="00114707" w:rsidRDefault="000663E7" w:rsidP="000663E7">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21843AC" w14:textId="5D14D777" w:rsidR="000663E7" w:rsidRPr="00114707" w:rsidRDefault="000663E7"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w:t>
            </w:r>
          </w:p>
          <w:p w14:paraId="7BFAFFE9" w14:textId="77777777" w:rsidR="000663E7" w:rsidRPr="00114707" w:rsidRDefault="000663E7" w:rsidP="000663E7">
            <w:pPr>
              <w:spacing w:after="0" w:line="240" w:lineRule="auto"/>
              <w:rPr>
                <w:rFonts w:ascii="Arial" w:hAnsi="Arial" w:cs="Arial"/>
                <w:noProof/>
                <w:sz w:val="16"/>
                <w:szCs w:val="16"/>
                <w:lang w:val="en-GB"/>
              </w:rPr>
            </w:pPr>
          </w:p>
        </w:tc>
      </w:tr>
      <w:tr w:rsidR="000663E7" w:rsidRPr="00282911" w14:paraId="4A908CAF" w14:textId="77777777" w:rsidTr="00A308A0">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2ED5D7C" w14:textId="2D79EF0C"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4337F3D" w14:textId="1A7F7CD1" w:rsidR="000663E7" w:rsidRPr="00114707" w:rsidRDefault="00244E45"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P</w:t>
            </w:r>
            <w:r w:rsidR="001A14C3" w:rsidRPr="00114707">
              <w:rPr>
                <w:rFonts w:ascii="Arial" w:hAnsi="Arial" w:cs="Arial"/>
                <w:noProof/>
                <w:sz w:val="16"/>
                <w:szCs w:val="16"/>
                <w:lang w:val="en-GB"/>
              </w:rPr>
              <w:t>roc</w:t>
            </w:r>
            <w:r w:rsidR="000663E7" w:rsidRPr="00114707">
              <w:rPr>
                <w:rFonts w:ascii="Arial" w:hAnsi="Arial" w:cs="Arial"/>
                <w:noProof/>
                <w:sz w:val="16"/>
                <w:szCs w:val="16"/>
                <w:lang w:val="en-GB"/>
              </w:rPr>
              <w:t>ess</w:t>
            </w:r>
          </w:p>
          <w:p w14:paraId="272827EE" w14:textId="72C6344D" w:rsidR="000663E7" w:rsidRPr="00114707" w:rsidRDefault="000663E7" w:rsidP="000663E7">
            <w:pPr>
              <w:spacing w:after="0" w:line="240" w:lineRule="auto"/>
              <w:rPr>
                <w:rFonts w:ascii="Arial" w:hAnsi="Arial" w:cs="Arial"/>
                <w:sz w:val="16"/>
                <w:szCs w:val="16"/>
                <w:lang w:val="en-GB"/>
              </w:rPr>
            </w:pPr>
          </w:p>
        </w:tc>
      </w:tr>
      <w:tr w:rsidR="001A14C3" w:rsidRPr="00282911" w14:paraId="2D81CC88" w14:textId="77777777" w:rsidTr="00F1378A">
        <w:trPr>
          <w:trHeight w:val="12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FF8DF23" w14:textId="43D10CCF" w:rsidR="001A14C3" w:rsidRPr="00114707" w:rsidRDefault="001A14C3" w:rsidP="001A14C3">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9953E3F" w14:textId="01672121"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w:t>
            </w:r>
            <w:r w:rsidR="001A14C3" w:rsidRPr="00114707">
              <w:rPr>
                <w:rFonts w:ascii="Arial" w:hAnsi="Arial" w:cs="Arial"/>
                <w:noProof/>
                <w:color w:val="000000" w:themeColor="text1"/>
                <w:sz w:val="16"/>
                <w:szCs w:val="16"/>
                <w:lang w:val="en-GB"/>
              </w:rPr>
              <w:t>o risk adjustment</w:t>
            </w:r>
            <w:r w:rsidR="001A14C3" w:rsidRPr="00114707">
              <w:rPr>
                <w:rFonts w:ascii="Arial" w:hAnsi="Arial" w:cs="Arial"/>
                <w:noProof/>
                <w:color w:val="000000" w:themeColor="text1"/>
                <w:sz w:val="16"/>
                <w:szCs w:val="16"/>
                <w:lang w:val="en-GB"/>
              </w:rPr>
              <w:br/>
            </w:r>
          </w:p>
        </w:tc>
      </w:tr>
      <w:tr w:rsidR="001A14C3" w:rsidRPr="008A6DA8" w14:paraId="6003C4C6" w14:textId="77777777" w:rsidTr="00C157C9">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9FB6188" w14:textId="065BBD34" w:rsidR="001A14C3" w:rsidRPr="00114707" w:rsidRDefault="001A14C3" w:rsidP="001A14C3">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CDAE44A" w14:textId="2E47E492" w:rsidR="001A14C3" w:rsidRPr="00114707" w:rsidRDefault="00244E45" w:rsidP="001A14C3">
            <w:pPr>
              <w:spacing w:after="0" w:line="240" w:lineRule="auto"/>
              <w:rPr>
                <w:rFonts w:ascii="Arial" w:hAnsi="Arial" w:cs="Arial"/>
                <w:noProof/>
                <w:sz w:val="16"/>
                <w:szCs w:val="16"/>
                <w:lang w:val="en-GB"/>
              </w:rPr>
            </w:pPr>
            <w:r w:rsidRPr="00114707">
              <w:rPr>
                <w:rFonts w:ascii="Arial" w:hAnsi="Arial" w:cs="Arial"/>
                <w:noProof/>
                <w:sz w:val="16"/>
                <w:szCs w:val="16"/>
                <w:lang w:val="en-GB"/>
              </w:rPr>
              <w:t>R</w:t>
            </w:r>
            <w:r w:rsidR="001A14C3" w:rsidRPr="00114707">
              <w:rPr>
                <w:rFonts w:ascii="Arial" w:hAnsi="Arial" w:cs="Arial"/>
                <w:noProof/>
                <w:sz w:val="16"/>
                <w:szCs w:val="16"/>
                <w:lang w:val="en-GB"/>
              </w:rPr>
              <w:t>outine data of statutory health insurances</w:t>
            </w:r>
          </w:p>
          <w:p w14:paraId="7BD97253" w14:textId="2474DBA7" w:rsidR="001A14C3" w:rsidRPr="00114707" w:rsidRDefault="001A14C3" w:rsidP="001A14C3">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2A016B" w:rsidRPr="00282911" w14:paraId="2CA0B021" w14:textId="77777777" w:rsidTr="00C157C9">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1164A72" w14:textId="2631D61D" w:rsidR="002A016B" w:rsidRPr="00114707" w:rsidRDefault="002A016B" w:rsidP="002A016B">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0EFE582" w14:textId="77777777" w:rsidR="002A016B" w:rsidRPr="00114707" w:rsidRDefault="002A016B" w:rsidP="002A016B">
            <w:pPr>
              <w:spacing w:after="0" w:line="240" w:lineRule="auto"/>
              <w:rPr>
                <w:rFonts w:ascii="Arial" w:hAnsi="Arial" w:cs="Arial"/>
                <w:noProof/>
                <w:sz w:val="16"/>
                <w:szCs w:val="16"/>
                <w:lang w:val="en-GB"/>
              </w:rPr>
            </w:pPr>
            <w:r w:rsidRPr="00114707">
              <w:rPr>
                <w:rFonts w:ascii="Arial" w:hAnsi="Arial" w:cs="Arial"/>
                <w:noProof/>
                <w:sz w:val="16"/>
                <w:szCs w:val="16"/>
                <w:lang w:val="en-GB"/>
              </w:rPr>
              <w:t>AWMF (2021)</w:t>
            </w:r>
          </w:p>
          <w:p w14:paraId="0F32D84D" w14:textId="77777777" w:rsidR="002A016B" w:rsidRPr="00114707" w:rsidRDefault="002A016B" w:rsidP="002A016B">
            <w:pPr>
              <w:spacing w:after="0" w:line="240" w:lineRule="auto"/>
              <w:rPr>
                <w:rFonts w:ascii="Arial" w:hAnsi="Arial" w:cs="Arial"/>
                <w:noProof/>
                <w:sz w:val="16"/>
                <w:szCs w:val="16"/>
                <w:lang w:val="en-GB"/>
              </w:rPr>
            </w:pPr>
          </w:p>
        </w:tc>
      </w:tr>
    </w:tbl>
    <w:p w14:paraId="0BA0CC0E" w14:textId="48264800" w:rsidR="00504892" w:rsidRDefault="00504892" w:rsidP="002A46D9">
      <w:pPr>
        <w:spacing w:after="0" w:line="240" w:lineRule="auto"/>
        <w:rPr>
          <w:lang w:val="en-GB"/>
        </w:rPr>
      </w:pPr>
      <w:r w:rsidRPr="00282911">
        <w:rPr>
          <w:lang w:val="en-GB"/>
        </w:rPr>
        <w:br w:type="page"/>
      </w:r>
    </w:p>
    <w:p w14:paraId="1D3BB9DA" w14:textId="37860171" w:rsidR="00A57452" w:rsidRPr="00FF376C" w:rsidRDefault="00A57452" w:rsidP="009D560F">
      <w:pPr>
        <w:pStyle w:val="berschrift2"/>
        <w:rPr>
          <w:lang w:val="en-US"/>
        </w:rPr>
      </w:pPr>
      <w:bookmarkStart w:id="16" w:name="_Toc194571391"/>
      <w:r w:rsidRPr="00FF376C">
        <w:rPr>
          <w:lang w:val="en-US"/>
        </w:rPr>
        <w:lastRenderedPageBreak/>
        <w:t>QI10</w:t>
      </w:r>
      <w:r w:rsidR="009D560F">
        <w:rPr>
          <w:lang w:val="en-US"/>
        </w:rPr>
        <w:tab/>
      </w:r>
      <w:r w:rsidRPr="00FF376C">
        <w:rPr>
          <w:lang w:val="en-US"/>
        </w:rPr>
        <w:t>Minimum duration of 3 months between the last IA corticosteroid injection and TJA</w:t>
      </w:r>
      <w:bookmarkEnd w:id="16"/>
    </w:p>
    <w:tbl>
      <w:tblPr>
        <w:tblW w:w="9620" w:type="dxa"/>
        <w:tblCellMar>
          <w:left w:w="0" w:type="dxa"/>
          <w:right w:w="0" w:type="dxa"/>
        </w:tblCellMar>
        <w:tblLook w:val="04A0" w:firstRow="1" w:lastRow="0" w:firstColumn="1" w:lastColumn="0" w:noHBand="0" w:noVBand="1"/>
      </w:tblPr>
      <w:tblGrid>
        <w:gridCol w:w="2340"/>
        <w:gridCol w:w="7280"/>
      </w:tblGrid>
      <w:tr w:rsidR="00A57452" w:rsidRPr="008A6DA8" w14:paraId="109F5804"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175592ED" w14:textId="57F11EE7" w:rsidR="00A57452" w:rsidRPr="00114707" w:rsidRDefault="00A57452" w:rsidP="009E61C5">
            <w:pPr>
              <w:spacing w:after="0" w:line="240" w:lineRule="auto"/>
              <w:rPr>
                <w:rFonts w:ascii="Arial" w:hAnsi="Arial" w:cs="Arial"/>
                <w:b/>
                <w:sz w:val="16"/>
                <w:szCs w:val="16"/>
                <w:lang w:val="en-GB"/>
              </w:rPr>
            </w:pPr>
            <w:r w:rsidRPr="00114707">
              <w:rPr>
                <w:rFonts w:ascii="Arial" w:hAnsi="Arial" w:cs="Arial"/>
                <w:b/>
                <w:sz w:val="16"/>
                <w:szCs w:val="16"/>
                <w:lang w:val="en-GB"/>
              </w:rPr>
              <w:t>QI10</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48F24073" w14:textId="77777777" w:rsidR="00A57452" w:rsidRPr="00114707" w:rsidRDefault="00A57452" w:rsidP="009E61C5">
            <w:pPr>
              <w:pStyle w:val="KeinLeerraum"/>
              <w:rPr>
                <w:rFonts w:ascii="Arial" w:hAnsi="Arial" w:cs="Arial"/>
                <w:lang w:val="en-GB"/>
              </w:rPr>
            </w:pPr>
            <w:r w:rsidRPr="00114707">
              <w:rPr>
                <w:rFonts w:ascii="Arial" w:hAnsi="Arial" w:cs="Arial"/>
                <w:lang w:val="en-GB"/>
              </w:rPr>
              <w:t>Minimum duration of 3 months between the last IA corticosteroid injection and TJA</w:t>
            </w:r>
          </w:p>
        </w:tc>
      </w:tr>
      <w:tr w:rsidR="00A57452" w:rsidRPr="008A6DA8" w14:paraId="74B6B27F" w14:textId="77777777" w:rsidTr="009E61C5">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C005BEE" w14:textId="77777777" w:rsidR="00A57452" w:rsidRPr="00114707" w:rsidRDefault="00A57452" w:rsidP="009E61C5">
            <w:pPr>
              <w:spacing w:after="0" w:line="240" w:lineRule="auto"/>
              <w:rPr>
                <w:rFonts w:ascii="Arial" w:hAnsi="Arial" w:cs="Arial"/>
                <w:sz w:val="16"/>
                <w:szCs w:val="16"/>
                <w:highlight w:val="yellow"/>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51C8C5A" w14:textId="4211D34C" w:rsidR="00A57452" w:rsidRDefault="00B91E97" w:rsidP="009E61C5">
            <w:pPr>
              <w:spacing w:after="0" w:line="240" w:lineRule="auto"/>
              <w:rPr>
                <w:rFonts w:ascii="Arial" w:eastAsia="Calibri" w:hAnsi="Arial" w:cs="Arial"/>
                <w:color w:val="000000"/>
                <w:sz w:val="16"/>
                <w:szCs w:val="16"/>
                <w:lang w:val="en-GB"/>
              </w:rPr>
            </w:pPr>
            <w:r w:rsidRPr="00B91E97">
              <w:rPr>
                <w:rFonts w:ascii="Arial" w:eastAsia="Calibri" w:hAnsi="Arial" w:cs="Arial"/>
                <w:color w:val="000000"/>
                <w:sz w:val="16"/>
                <w:szCs w:val="16"/>
                <w:lang w:val="en-GB"/>
              </w:rPr>
              <w:t>If a HOA patient is treated with IA corticosteroids, TJA should not be performed sooner than 3 months after the last IA corticosteroid injection</w:t>
            </w:r>
            <w:r w:rsidR="00A66A28" w:rsidRPr="00A66A28">
              <w:rPr>
                <w:rFonts w:ascii="Arial" w:eastAsia="Calibri" w:hAnsi="Arial" w:cs="Arial"/>
                <w:color w:val="000000"/>
                <w:sz w:val="16"/>
                <w:szCs w:val="16"/>
                <w:lang w:val="en-GB"/>
              </w:rPr>
              <w:t>.</w:t>
            </w:r>
          </w:p>
          <w:p w14:paraId="06F15E2E" w14:textId="27B5BE4F" w:rsidR="00A66A28" w:rsidRPr="00114707" w:rsidRDefault="00A66A28" w:rsidP="009E61C5">
            <w:pPr>
              <w:spacing w:after="0" w:line="240" w:lineRule="auto"/>
              <w:rPr>
                <w:rFonts w:ascii="Arial" w:hAnsi="Arial" w:cs="Arial"/>
                <w:sz w:val="16"/>
                <w:szCs w:val="16"/>
                <w:highlight w:val="yellow"/>
                <w:lang w:val="en-GB"/>
              </w:rPr>
            </w:pPr>
          </w:p>
        </w:tc>
      </w:tr>
      <w:tr w:rsidR="00A57452" w:rsidRPr="008A6DA8" w14:paraId="616952A5" w14:textId="77777777" w:rsidTr="009E61C5">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FEA9D49" w14:textId="77777777" w:rsidR="00A57452" w:rsidRPr="00114707" w:rsidRDefault="00A57452" w:rsidP="009E61C5">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6A0C9C6" w14:textId="5895F50F" w:rsidR="00A57452" w:rsidRPr="00114707" w:rsidRDefault="00A57452" w:rsidP="009E61C5">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assignment of the billing code for the </w:t>
            </w:r>
            <w:r w:rsidR="00D251DF">
              <w:rPr>
                <w:rFonts w:ascii="Arial" w:eastAsia="Calibri" w:hAnsi="Arial" w:cs="Arial"/>
                <w:color w:val="000000"/>
                <w:sz w:val="16"/>
                <w:szCs w:val="16"/>
                <w:lang w:val="en-GB"/>
              </w:rPr>
              <w:t>applica</w:t>
            </w:r>
            <w:r w:rsidRPr="00114707">
              <w:rPr>
                <w:rFonts w:ascii="Arial" w:eastAsia="Calibri" w:hAnsi="Arial" w:cs="Arial"/>
                <w:color w:val="000000"/>
                <w:sz w:val="16"/>
                <w:szCs w:val="16"/>
                <w:lang w:val="en-GB"/>
              </w:rPr>
              <w:t>tion of IA corticosteroids to the corresponding HOA diagnosis is possible to a limited extent only. The relevant billing code may include injections with other substances or punctures of the joint. Health services paid directly by the insured person (</w:t>
            </w:r>
            <w:proofErr w:type="gramStart"/>
            <w:r w:rsidRPr="00114707">
              <w:rPr>
                <w:rFonts w:ascii="Arial" w:eastAsia="Calibri" w:hAnsi="Arial" w:cs="Arial"/>
                <w:color w:val="000000"/>
                <w:sz w:val="16"/>
                <w:szCs w:val="16"/>
                <w:lang w:val="en-GB"/>
              </w:rPr>
              <w:t>e.g.</w:t>
            </w:r>
            <w:proofErr w:type="gramEnd"/>
            <w:r w:rsidRPr="00114707">
              <w:rPr>
                <w:rFonts w:ascii="Arial" w:eastAsia="Calibri" w:hAnsi="Arial" w:cs="Arial"/>
                <w:color w:val="000000"/>
                <w:sz w:val="16"/>
                <w:szCs w:val="16"/>
                <w:lang w:val="en-GB"/>
              </w:rPr>
              <w:t xml:space="preserve"> hyaluronic acid injections) are not depicted in routine data. The decision for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lang w:val="en-GB"/>
              </w:rPr>
              <w:t xml:space="preserve"> depends in particular on the clinical symptoms and the patient's preferences.</w:t>
            </w:r>
            <w:r w:rsidRPr="00114707">
              <w:rPr>
                <w:rFonts w:ascii="Arial" w:eastAsia="Calibri" w:hAnsi="Arial" w:cs="Arial"/>
                <w:color w:val="000000"/>
                <w:sz w:val="16"/>
                <w:szCs w:val="16"/>
                <w:lang w:val="en-GB"/>
              </w:rPr>
              <w:br/>
            </w:r>
          </w:p>
        </w:tc>
      </w:tr>
      <w:tr w:rsidR="00A57452" w:rsidRPr="00282911" w14:paraId="11B13855" w14:textId="77777777" w:rsidTr="009E61C5">
        <w:trPr>
          <w:trHeight w:val="420"/>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20947A1B" w14:textId="77777777" w:rsidR="00A57452" w:rsidRPr="00114707" w:rsidRDefault="00A57452" w:rsidP="009E61C5">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7B1D2271" w14:textId="70AA485E" w:rsidR="00A57452" w:rsidRPr="00114707" w:rsidRDefault="00A57452" w:rsidP="009E61C5">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HOA patients with an application of IA corticosteroids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at least 3 months prior to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2</w:t>
            </w:r>
          </w:p>
          <w:p w14:paraId="27BF3194" w14:textId="77777777" w:rsidR="00A57452" w:rsidRPr="00114707" w:rsidRDefault="00A57452" w:rsidP="009E61C5">
            <w:pPr>
              <w:spacing w:after="6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EBM: 02341 and a diagnosis ICD (M16*, diagnostic certainty: G) in the same billing case</w:t>
            </w:r>
          </w:p>
          <w:p w14:paraId="6CDDBD3A" w14:textId="77777777" w:rsidR="00A57452" w:rsidRPr="00114707" w:rsidRDefault="00A57452" w:rsidP="009E61C5">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2</w:t>
            </w:r>
            <w:r w:rsidRPr="00114707">
              <w:rPr>
                <w:rFonts w:ascii="Arial" w:eastAsia="Calibri" w:hAnsi="Arial" w:cs="Arial"/>
                <w:i/>
                <w:color w:val="000000"/>
                <w:sz w:val="16"/>
                <w:szCs w:val="16"/>
                <w:lang w:val="en-GB"/>
              </w:rPr>
              <w:t>OPS: Cox.: 5-820*</w:t>
            </w:r>
            <w:r w:rsidRPr="00114707">
              <w:rPr>
                <w:rFonts w:ascii="Arial" w:eastAsia="Calibri" w:hAnsi="Arial" w:cs="Arial"/>
                <w:color w:val="000000"/>
                <w:sz w:val="16"/>
                <w:szCs w:val="16"/>
                <w:lang w:val="en-GB"/>
              </w:rPr>
              <w:br/>
            </w:r>
          </w:p>
        </w:tc>
      </w:tr>
      <w:tr w:rsidR="00A57452" w:rsidRPr="008A6DA8" w14:paraId="735F96E5" w14:textId="77777777" w:rsidTr="009E61C5">
        <w:trPr>
          <w:trHeight w:val="70"/>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6CADBD6" w14:textId="77777777" w:rsidR="00A57452" w:rsidRPr="00114707" w:rsidRDefault="00A57452" w:rsidP="009E61C5">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3F607B1B" w14:textId="5E6BD04D" w:rsidR="00A57452" w:rsidRPr="00114707" w:rsidRDefault="00A57452" w:rsidP="009E61C5">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HOA patients with at least one application of IA corticosteroids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and performed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2</w:t>
            </w:r>
            <w:r w:rsidRPr="00114707">
              <w:rPr>
                <w:rFonts w:ascii="Arial" w:eastAsia="Calibri" w:hAnsi="Arial" w:cs="Arial"/>
                <w:color w:val="000000"/>
                <w:sz w:val="16"/>
                <w:szCs w:val="16"/>
                <w:lang w:val="en-GB"/>
              </w:rPr>
              <w:br/>
            </w:r>
          </w:p>
        </w:tc>
      </w:tr>
      <w:tr w:rsidR="00A57452" w:rsidRPr="00282911" w14:paraId="04C4B14C" w14:textId="77777777" w:rsidTr="009E61C5">
        <w:trPr>
          <w:trHeight w:val="341"/>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52CB219" w14:textId="77777777" w:rsidR="00A57452" w:rsidRPr="00114707" w:rsidRDefault="00A57452" w:rsidP="009E61C5">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EB939EF" w14:textId="77777777" w:rsidR="00A57452" w:rsidRPr="00114707" w:rsidRDefault="00A57452" w:rsidP="009E61C5">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w:t>
            </w:r>
          </w:p>
          <w:p w14:paraId="72F038EC" w14:textId="77777777" w:rsidR="00A57452" w:rsidRPr="00114707" w:rsidRDefault="00A57452" w:rsidP="009E61C5">
            <w:pPr>
              <w:spacing w:after="0" w:line="240" w:lineRule="auto"/>
              <w:rPr>
                <w:rFonts w:ascii="Arial" w:hAnsi="Arial" w:cs="Arial"/>
                <w:sz w:val="16"/>
                <w:szCs w:val="16"/>
                <w:lang w:val="en-GB"/>
              </w:rPr>
            </w:pPr>
          </w:p>
        </w:tc>
      </w:tr>
      <w:tr w:rsidR="00A57452" w:rsidRPr="008A6DA8" w14:paraId="54114783" w14:textId="77777777" w:rsidTr="009E61C5">
        <w:trPr>
          <w:trHeight w:val="110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8D251F5" w14:textId="77777777" w:rsidR="00A57452" w:rsidRPr="00114707" w:rsidRDefault="00A57452" w:rsidP="009E61C5">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79ED0F7" w14:textId="77777777" w:rsidR="00A57452" w:rsidRPr="00114707" w:rsidRDefault="00A57452" w:rsidP="009E61C5">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72C3469B" w14:textId="3B8FFAB4" w:rsidR="00A57452" w:rsidRPr="00114707" w:rsidRDefault="00A57452" w:rsidP="009E61C5">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HOA patients with at least one application of IA corticosteroids and performed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 xml:space="preserve"> whereby the IA corticosteroids were applied at least 3 months prior to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w:t>
            </w:r>
          </w:p>
          <w:p w14:paraId="48788EF6" w14:textId="77777777" w:rsidR="00A57452" w:rsidRPr="00114707" w:rsidRDefault="00A57452" w:rsidP="009E61C5">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HOA patients meeting the quality indicator’s requirements may indicate an increased appropriateness and safety of drug therapy, as the risk of periprosthetic complications should be </w:t>
            </w:r>
            <w:proofErr w:type="spellStart"/>
            <w:r w:rsidRPr="00114707">
              <w:rPr>
                <w:rFonts w:ascii="Arial" w:eastAsia="Calibri" w:hAnsi="Arial" w:cs="Arial"/>
                <w:color w:val="000000"/>
                <w:sz w:val="16"/>
                <w:szCs w:val="16"/>
                <w:lang w:val="en-US"/>
              </w:rPr>
              <w:t>minimised</w:t>
            </w:r>
            <w:proofErr w:type="spellEnd"/>
            <w:r w:rsidRPr="00114707">
              <w:rPr>
                <w:rFonts w:ascii="Arial" w:eastAsia="Calibri" w:hAnsi="Arial" w:cs="Arial"/>
                <w:color w:val="000000"/>
                <w:sz w:val="16"/>
                <w:szCs w:val="16"/>
                <w:lang w:val="en-US"/>
              </w:rPr>
              <w:t>.</w:t>
            </w:r>
            <w:r w:rsidRPr="00114707">
              <w:rPr>
                <w:rFonts w:ascii="Arial" w:eastAsia="Calibri" w:hAnsi="Arial" w:cs="Arial"/>
                <w:color w:val="000000"/>
                <w:sz w:val="16"/>
                <w:szCs w:val="16"/>
                <w:lang w:val="en-US"/>
              </w:rPr>
              <w:br/>
            </w:r>
          </w:p>
        </w:tc>
      </w:tr>
      <w:tr w:rsidR="00A57452" w:rsidRPr="008A6DA8" w14:paraId="79E4B9EC" w14:textId="77777777" w:rsidTr="009E61C5">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5F145C1" w14:textId="77777777" w:rsidR="00A57452" w:rsidRPr="00114707" w:rsidRDefault="00A57452" w:rsidP="009E61C5">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40DDCCD" w14:textId="72208DE2" w:rsidR="00A57452" w:rsidRPr="00114707" w:rsidRDefault="00A57452" w:rsidP="009E61C5">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The risk of periprosthetic infection is increased if IA corticosteroids were applied within 3 months prior to </w:t>
            </w:r>
            <w:r w:rsidR="00114707" w:rsidRPr="00114707">
              <w:rPr>
                <w:rFonts w:ascii="Arial" w:hAnsi="Arial" w:cs="Arial"/>
                <w:noProof/>
                <w:sz w:val="16"/>
                <w:szCs w:val="16"/>
                <w:lang w:val="en-GB"/>
              </w:rPr>
              <w:t>TJA</w:t>
            </w:r>
            <w:r w:rsidRPr="00114707">
              <w:rPr>
                <w:rFonts w:ascii="Arial" w:hAnsi="Arial" w:cs="Arial"/>
                <w:noProof/>
                <w:sz w:val="16"/>
                <w:szCs w:val="16"/>
                <w:lang w:val="en-GB"/>
              </w:rPr>
              <w:t xml:space="preserve">. However, the exact period in which there is an increased risk of infection can also be shorter than 3 months, particularly in the case of very severe suffering or very severe restrictions. The highest possible patient safety is guaranteed if </w:t>
            </w:r>
            <w:r w:rsidR="00114707" w:rsidRPr="00114707">
              <w:rPr>
                <w:rFonts w:ascii="Arial" w:hAnsi="Arial" w:cs="Arial"/>
                <w:noProof/>
                <w:sz w:val="16"/>
                <w:szCs w:val="16"/>
                <w:lang w:val="en-GB"/>
              </w:rPr>
              <w:t>TJA</w:t>
            </w:r>
            <w:r w:rsidRPr="00114707">
              <w:rPr>
                <w:rFonts w:ascii="Arial" w:hAnsi="Arial" w:cs="Arial"/>
                <w:noProof/>
                <w:sz w:val="16"/>
                <w:szCs w:val="16"/>
                <w:lang w:val="en-GB"/>
              </w:rPr>
              <w:t xml:space="preserve"> is performed at the earliest 6 weeks after an injection with IA corticosteroids, but 3 months is recommended. 3 months is also considered a reasonable waiting time before surgery.</w:t>
            </w:r>
          </w:p>
          <w:p w14:paraId="22DC563A" w14:textId="77777777" w:rsidR="00A57452" w:rsidRPr="00114707" w:rsidRDefault="00A57452" w:rsidP="009E61C5">
            <w:pPr>
              <w:spacing w:after="0" w:line="240" w:lineRule="auto"/>
              <w:rPr>
                <w:rFonts w:ascii="Arial" w:hAnsi="Arial" w:cs="Arial"/>
                <w:sz w:val="16"/>
                <w:szCs w:val="16"/>
                <w:lang w:val="en-GB"/>
              </w:rPr>
            </w:pPr>
          </w:p>
        </w:tc>
      </w:tr>
      <w:tr w:rsidR="00A57452" w:rsidRPr="00282911" w14:paraId="4976A5E7" w14:textId="77777777" w:rsidTr="009E61C5">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6BD7E2E" w14:textId="77777777" w:rsidR="00A57452" w:rsidRPr="00114707" w:rsidRDefault="00A57452" w:rsidP="009E61C5">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E9E96D5" w14:textId="77777777" w:rsidR="00A57452" w:rsidRPr="00114707" w:rsidRDefault="00A57452" w:rsidP="009E61C5">
            <w:pPr>
              <w:spacing w:after="0" w:line="240" w:lineRule="auto"/>
              <w:rPr>
                <w:rFonts w:ascii="Arial" w:hAnsi="Arial" w:cs="Arial"/>
                <w:sz w:val="16"/>
                <w:szCs w:val="16"/>
                <w:lang w:val="en-GB"/>
              </w:rPr>
            </w:pPr>
            <w:r w:rsidRPr="00114707">
              <w:rPr>
                <w:rFonts w:ascii="Arial" w:hAnsi="Arial" w:cs="Arial"/>
                <w:sz w:val="16"/>
                <w:szCs w:val="16"/>
              </w:rPr>
              <w:t>Nach einer intraartikulären Injektion von Kortikosteroiden sollte eine Hüft-</w:t>
            </w:r>
            <w:proofErr w:type="spellStart"/>
            <w:r w:rsidRPr="00114707">
              <w:rPr>
                <w:rFonts w:ascii="Arial" w:hAnsi="Arial" w:cs="Arial"/>
                <w:sz w:val="16"/>
                <w:szCs w:val="16"/>
              </w:rPr>
              <w:t>Endoprothesenoperation</w:t>
            </w:r>
            <w:proofErr w:type="spellEnd"/>
            <w:r w:rsidRPr="00114707">
              <w:rPr>
                <w:rFonts w:ascii="Arial" w:hAnsi="Arial" w:cs="Arial"/>
                <w:sz w:val="16"/>
                <w:szCs w:val="16"/>
              </w:rPr>
              <w:t xml:space="preserve"> frühestens nach 6 Wochen erfolgen, zu empfehlen jedoch erst nach 3 Monaten</w:t>
            </w:r>
            <w:r w:rsidRPr="00114707">
              <w:rPr>
                <w:rFonts w:ascii="Arial" w:hAnsi="Arial" w:cs="Arial"/>
                <w:color w:val="000000" w:themeColor="text1"/>
                <w:sz w:val="16"/>
                <w:szCs w:val="16"/>
              </w:rPr>
              <w:t xml:space="preserve">. </w:t>
            </w:r>
            <w:r w:rsidRPr="00114707">
              <w:rPr>
                <w:rFonts w:ascii="Arial" w:hAnsi="Arial" w:cs="Arial"/>
                <w:color w:val="000000" w:themeColor="text1"/>
                <w:sz w:val="16"/>
                <w:szCs w:val="16"/>
                <w:lang w:val="en-GB"/>
              </w:rPr>
              <w:t>[AWMF (2021), S. 83]</w:t>
            </w:r>
          </w:p>
          <w:p w14:paraId="650D4756" w14:textId="77777777" w:rsidR="00A57452" w:rsidRPr="00114707" w:rsidRDefault="00A57452" w:rsidP="009E61C5">
            <w:pPr>
              <w:spacing w:after="0" w:line="240" w:lineRule="auto"/>
              <w:rPr>
                <w:rFonts w:ascii="Arial" w:hAnsi="Arial" w:cs="Arial"/>
                <w:sz w:val="16"/>
                <w:szCs w:val="16"/>
                <w:lang w:val="en-GB"/>
              </w:rPr>
            </w:pPr>
          </w:p>
        </w:tc>
      </w:tr>
      <w:tr w:rsidR="00A57452" w:rsidRPr="00282911" w14:paraId="1E08AFB4" w14:textId="77777777" w:rsidTr="009E61C5">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7C76BD4" w14:textId="77777777" w:rsidR="00A57452" w:rsidRPr="00114707" w:rsidRDefault="00A57452" w:rsidP="009E61C5">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88086D8" w14:textId="77777777" w:rsidR="00A57452" w:rsidRPr="00114707" w:rsidRDefault="00A57452" w:rsidP="009E61C5">
            <w:pPr>
              <w:spacing w:before="60" w:after="0" w:line="240" w:lineRule="auto"/>
              <w:rPr>
                <w:rFonts w:ascii="Arial" w:hAnsi="Arial" w:cs="Arial"/>
                <w:color w:val="000000" w:themeColor="text1"/>
                <w:sz w:val="16"/>
                <w:szCs w:val="16"/>
                <w:lang w:val="en-GB"/>
              </w:rPr>
            </w:pPr>
            <w:r w:rsidRPr="00114707">
              <w:rPr>
                <w:rFonts w:ascii="Arial" w:hAnsi="Arial" w:cs="Arial"/>
                <w:sz w:val="16"/>
                <w:szCs w:val="16"/>
                <w:lang w:val="en-GB"/>
              </w:rPr>
              <w:t>-</w:t>
            </w:r>
          </w:p>
          <w:p w14:paraId="25C1FCB7" w14:textId="77777777" w:rsidR="00A57452" w:rsidRPr="00114707" w:rsidRDefault="00A57452" w:rsidP="009E61C5">
            <w:pPr>
              <w:spacing w:after="0" w:line="240" w:lineRule="auto"/>
              <w:rPr>
                <w:rFonts w:ascii="Arial" w:hAnsi="Arial" w:cs="Arial"/>
                <w:sz w:val="16"/>
                <w:szCs w:val="16"/>
                <w:lang w:val="en-GB"/>
              </w:rPr>
            </w:pPr>
          </w:p>
        </w:tc>
      </w:tr>
      <w:tr w:rsidR="00A57452" w:rsidRPr="00282911" w14:paraId="5F225551" w14:textId="77777777" w:rsidTr="009E61C5">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E496135" w14:textId="77777777" w:rsidR="00A57452" w:rsidRPr="00114707" w:rsidRDefault="00A57452" w:rsidP="009E61C5">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0231FC5" w14:textId="77777777" w:rsidR="00A57452" w:rsidRPr="00114707" w:rsidRDefault="00A57452" w:rsidP="009E61C5">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0E86A987" w14:textId="77777777" w:rsidR="00A57452" w:rsidRPr="00114707" w:rsidRDefault="00A57452" w:rsidP="009E61C5">
            <w:pPr>
              <w:spacing w:after="0" w:line="240" w:lineRule="auto"/>
              <w:rPr>
                <w:rFonts w:ascii="Arial" w:hAnsi="Arial" w:cs="Arial"/>
                <w:sz w:val="16"/>
                <w:szCs w:val="16"/>
                <w:lang w:val="en-GB"/>
              </w:rPr>
            </w:pPr>
          </w:p>
        </w:tc>
      </w:tr>
      <w:tr w:rsidR="00A57452" w:rsidRPr="00282911" w14:paraId="64DF4A10" w14:textId="77777777" w:rsidTr="009E61C5">
        <w:trPr>
          <w:trHeight w:val="18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32FE3E2" w14:textId="77777777" w:rsidR="00A57452" w:rsidRPr="00114707" w:rsidRDefault="00A57452" w:rsidP="009E61C5">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F463EAE" w14:textId="77777777" w:rsidR="00A57452" w:rsidRPr="00114707" w:rsidRDefault="00A57452" w:rsidP="009E61C5">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A57452" w:rsidRPr="008A6DA8" w14:paraId="587F488B" w14:textId="77777777" w:rsidTr="009E61C5">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5293222" w14:textId="77777777" w:rsidR="00A57452" w:rsidRPr="00114707" w:rsidRDefault="00A57452" w:rsidP="009E61C5">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87538E3" w14:textId="77777777" w:rsidR="00A57452" w:rsidRPr="00114707" w:rsidRDefault="00A57452" w:rsidP="009E61C5">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441443F1" w14:textId="77777777" w:rsidR="00A57452" w:rsidRPr="00114707" w:rsidRDefault="00A57452" w:rsidP="009E61C5">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A57452" w:rsidRPr="00282911" w14:paraId="724BEB8E" w14:textId="77777777" w:rsidTr="009E61C5">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60EEE17" w14:textId="77777777" w:rsidR="00A57452" w:rsidRPr="00114707" w:rsidRDefault="00A57452" w:rsidP="009E61C5">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5D0A9EB" w14:textId="77777777" w:rsidR="00A57452" w:rsidRPr="00114707" w:rsidRDefault="00A57452" w:rsidP="009E61C5">
            <w:pPr>
              <w:spacing w:after="0" w:line="240" w:lineRule="auto"/>
              <w:rPr>
                <w:rFonts w:ascii="Arial" w:hAnsi="Arial" w:cs="Arial"/>
                <w:noProof/>
                <w:sz w:val="16"/>
                <w:szCs w:val="16"/>
                <w:lang w:val="en-GB"/>
              </w:rPr>
            </w:pPr>
            <w:r w:rsidRPr="00114707">
              <w:rPr>
                <w:rFonts w:ascii="Arial" w:hAnsi="Arial" w:cs="Arial"/>
                <w:noProof/>
                <w:sz w:val="16"/>
                <w:szCs w:val="16"/>
                <w:lang w:val="en-GB"/>
              </w:rPr>
              <w:t>AWMF (2021)</w:t>
            </w:r>
          </w:p>
          <w:p w14:paraId="511373BD" w14:textId="77777777" w:rsidR="00A57452" w:rsidRPr="00114707" w:rsidRDefault="00A57452" w:rsidP="009E61C5">
            <w:pPr>
              <w:spacing w:after="0" w:line="240" w:lineRule="auto"/>
              <w:rPr>
                <w:rFonts w:ascii="Arial" w:hAnsi="Arial" w:cs="Arial"/>
                <w:noProof/>
                <w:sz w:val="16"/>
                <w:szCs w:val="16"/>
                <w:lang w:val="en-GB"/>
              </w:rPr>
            </w:pPr>
          </w:p>
        </w:tc>
      </w:tr>
    </w:tbl>
    <w:p w14:paraId="03B60F9B" w14:textId="7309C9C2" w:rsidR="00A57452" w:rsidRDefault="00A57452" w:rsidP="002A46D9">
      <w:pPr>
        <w:spacing w:after="0" w:line="240" w:lineRule="auto"/>
        <w:rPr>
          <w:lang w:val="en-GB"/>
        </w:rPr>
      </w:pPr>
      <w:r w:rsidRPr="00282911">
        <w:rPr>
          <w:lang w:val="en-GB"/>
        </w:rPr>
        <w:br w:type="page"/>
      </w:r>
    </w:p>
    <w:p w14:paraId="7986584A" w14:textId="261288CE" w:rsidR="00873B30" w:rsidRPr="00114707" w:rsidRDefault="00873B30" w:rsidP="00114707">
      <w:pPr>
        <w:pStyle w:val="berschrift2"/>
        <w:rPr>
          <w:lang w:val="en-US"/>
        </w:rPr>
      </w:pPr>
      <w:bookmarkStart w:id="17" w:name="_Toc194571392"/>
      <w:r w:rsidRPr="00114707">
        <w:rPr>
          <w:lang w:val="en-US"/>
        </w:rPr>
        <w:lastRenderedPageBreak/>
        <w:t>QI11</w:t>
      </w:r>
      <w:r w:rsidR="009D560F" w:rsidRPr="00114707">
        <w:rPr>
          <w:lang w:val="en-US"/>
        </w:rPr>
        <w:tab/>
      </w:r>
      <w:r w:rsidRPr="00114707">
        <w:rPr>
          <w:lang w:val="en-US"/>
        </w:rPr>
        <w:t>Specialis</w:t>
      </w:r>
      <w:r w:rsidR="00114707" w:rsidRPr="00114707">
        <w:rPr>
          <w:lang w:val="en-US"/>
        </w:rPr>
        <w:t>t</w:t>
      </w:r>
      <w:r w:rsidRPr="00114707">
        <w:rPr>
          <w:lang w:val="en-US"/>
        </w:rPr>
        <w:t xml:space="preserve"> physician visit only with referral</w:t>
      </w:r>
      <w:bookmarkEnd w:id="17"/>
    </w:p>
    <w:tbl>
      <w:tblPr>
        <w:tblW w:w="9620" w:type="dxa"/>
        <w:tblCellMar>
          <w:left w:w="0" w:type="dxa"/>
          <w:right w:w="0" w:type="dxa"/>
        </w:tblCellMar>
        <w:tblLook w:val="04A0" w:firstRow="1" w:lastRow="0" w:firstColumn="1" w:lastColumn="0" w:noHBand="0" w:noVBand="1"/>
      </w:tblPr>
      <w:tblGrid>
        <w:gridCol w:w="2340"/>
        <w:gridCol w:w="7280"/>
      </w:tblGrid>
      <w:tr w:rsidR="00873B30" w:rsidRPr="008A6DA8" w14:paraId="4B163D34"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31F60D96" w14:textId="15463159" w:rsidR="00873B30" w:rsidRPr="00114707" w:rsidRDefault="00873B30" w:rsidP="000151C4">
            <w:pPr>
              <w:spacing w:after="0" w:line="240" w:lineRule="auto"/>
              <w:rPr>
                <w:rFonts w:ascii="Arial" w:hAnsi="Arial" w:cs="Arial"/>
                <w:b/>
                <w:sz w:val="16"/>
                <w:szCs w:val="16"/>
                <w:lang w:val="en-GB"/>
              </w:rPr>
            </w:pPr>
            <w:r w:rsidRPr="00114707">
              <w:rPr>
                <w:rFonts w:ascii="Arial" w:hAnsi="Arial" w:cs="Arial"/>
                <w:b/>
                <w:sz w:val="16"/>
                <w:szCs w:val="16"/>
                <w:lang w:val="en-GB"/>
              </w:rPr>
              <w:t>QI11</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47741353" w14:textId="77777777" w:rsidR="00873B30" w:rsidRPr="00114707" w:rsidRDefault="00873B30" w:rsidP="000151C4">
            <w:pPr>
              <w:pStyle w:val="KeinLeerraum"/>
              <w:rPr>
                <w:rFonts w:ascii="Arial" w:hAnsi="Arial" w:cs="Arial"/>
                <w:lang w:val="en-GB"/>
              </w:rPr>
            </w:pPr>
            <w:r w:rsidRPr="00114707">
              <w:rPr>
                <w:rFonts w:ascii="Arial" w:hAnsi="Arial" w:cs="Arial"/>
                <w:lang w:val="en-GB"/>
              </w:rPr>
              <w:t>Specialist physician visit only with referral</w:t>
            </w:r>
          </w:p>
        </w:tc>
      </w:tr>
      <w:tr w:rsidR="00873B30" w:rsidRPr="008A6DA8" w14:paraId="06D3B19E"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F36DCDE"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6C3F67B" w14:textId="5D2FF7B6" w:rsidR="00873B30" w:rsidRPr="00114707" w:rsidRDefault="00B91E97" w:rsidP="00D16EB0">
            <w:pPr>
              <w:spacing w:after="0" w:line="240" w:lineRule="auto"/>
              <w:rPr>
                <w:rFonts w:ascii="Arial" w:hAnsi="Arial" w:cs="Arial"/>
                <w:sz w:val="16"/>
                <w:szCs w:val="16"/>
                <w:lang w:val="en-GB"/>
              </w:rPr>
            </w:pPr>
            <w:r w:rsidRPr="00B91E97">
              <w:rPr>
                <w:rFonts w:ascii="Arial" w:eastAsia="Calibri" w:hAnsi="Arial" w:cs="Arial"/>
                <w:color w:val="000000"/>
                <w:sz w:val="16"/>
                <w:szCs w:val="16"/>
                <w:lang w:val="en-GB"/>
              </w:rPr>
              <w:t>If a HOA patient has an appointment with a physician providing outpatient specialist care, there should be documentation of a prior referral</w:t>
            </w:r>
            <w:r w:rsidR="00A66A28" w:rsidRPr="00A66A28">
              <w:rPr>
                <w:rFonts w:ascii="Arial" w:eastAsia="Calibri" w:hAnsi="Arial" w:cs="Arial"/>
                <w:color w:val="000000"/>
                <w:sz w:val="16"/>
                <w:szCs w:val="16"/>
                <w:lang w:val="en-GB"/>
              </w:rPr>
              <w:t>.</w:t>
            </w:r>
            <w:r w:rsidR="00873B30" w:rsidRPr="00114707">
              <w:rPr>
                <w:rFonts w:ascii="Arial" w:eastAsia="Calibri" w:hAnsi="Arial" w:cs="Arial"/>
                <w:color w:val="000000"/>
                <w:sz w:val="16"/>
                <w:szCs w:val="16"/>
                <w:lang w:val="en-GB"/>
              </w:rPr>
              <w:br/>
            </w:r>
          </w:p>
        </w:tc>
      </w:tr>
      <w:tr w:rsidR="00873B30" w:rsidRPr="008A6DA8" w14:paraId="42F88A3B" w14:textId="77777777" w:rsidTr="000151C4">
        <w:trPr>
          <w:trHeight w:val="26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251A137"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10A271E8" w14:textId="77777777" w:rsidR="00873B30" w:rsidRPr="00114707" w:rsidRDefault="00873B30"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or are owed to the patient’s interests or behaviour. The patient’s utilisation of health services cannot be completely controlled by medical service providers. The coding of referrals in routine data is not always given, so that the indicator may not capture all referrals that are made in the reality of care.</w:t>
            </w:r>
            <w:r w:rsidRPr="00114707">
              <w:rPr>
                <w:rFonts w:ascii="Arial" w:eastAsia="Calibri" w:hAnsi="Arial" w:cs="Arial"/>
                <w:color w:val="000000"/>
                <w:sz w:val="16"/>
                <w:szCs w:val="16"/>
                <w:lang w:val="en-GB"/>
              </w:rPr>
              <w:br/>
            </w:r>
          </w:p>
        </w:tc>
      </w:tr>
      <w:tr w:rsidR="00873B30" w:rsidRPr="008A6DA8" w14:paraId="74D4AF21" w14:textId="77777777" w:rsidTr="000151C4">
        <w:trPr>
          <w:trHeight w:val="587"/>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3DBC5B6"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313CAD83" w14:textId="3F55131C" w:rsidR="00873B30" w:rsidRPr="00114707" w:rsidRDefault="00873B30"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HOA patients’ specialist visits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with preceding referral</w:t>
            </w:r>
          </w:p>
          <w:p w14:paraId="7FD93E9F" w14:textId="1452E09D" w:rsidR="00873B30" w:rsidRPr="00114707" w:rsidRDefault="00873B30"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billing contact at specialists for internal medicine and rheumatology, orthopaedics, orthopaedics and trauma surgery, physical and rehabilitative medicine</w:t>
            </w:r>
            <w:r w:rsidR="00A762C9">
              <w:rPr>
                <w:rFonts w:ascii="Arial" w:eastAsia="Calibri" w:hAnsi="Arial" w:cs="Arial"/>
                <w:color w:val="000000"/>
                <w:sz w:val="16"/>
                <w:szCs w:val="16"/>
                <w:lang w:val="en-GB"/>
              </w:rPr>
              <w:t>, radiology</w:t>
            </w:r>
            <w:r w:rsidRPr="00114707">
              <w:rPr>
                <w:rFonts w:ascii="Arial" w:eastAsia="Calibri" w:hAnsi="Arial" w:cs="Arial"/>
                <w:color w:val="000000"/>
                <w:sz w:val="16"/>
                <w:szCs w:val="16"/>
                <w:lang w:val="en-GB"/>
              </w:rPr>
              <w:t xml:space="preserve"> with a </w:t>
            </w:r>
            <w:r w:rsidR="00A63664" w:rsidRPr="00114707">
              <w:rPr>
                <w:rFonts w:ascii="Arial" w:eastAsia="Calibri" w:hAnsi="Arial" w:cs="Arial"/>
                <w:color w:val="000000"/>
                <w:sz w:val="16"/>
                <w:szCs w:val="16"/>
                <w:lang w:val="en-GB"/>
              </w:rPr>
              <w:t xml:space="preserve">HOA </w:t>
            </w:r>
            <w:r w:rsidRPr="00114707">
              <w:rPr>
                <w:rFonts w:ascii="Arial" w:eastAsia="Calibri" w:hAnsi="Arial" w:cs="Arial"/>
                <w:color w:val="000000"/>
                <w:sz w:val="16"/>
                <w:szCs w:val="16"/>
                <w:lang w:val="en-GB"/>
              </w:rPr>
              <w:t>diagnosis (M16*</w:t>
            </w:r>
            <w:r w:rsidR="00A63664" w:rsidRPr="00114707">
              <w:rPr>
                <w:rFonts w:ascii="Arial" w:eastAsia="Calibri" w:hAnsi="Arial" w:cs="Arial"/>
                <w:color w:val="000000"/>
                <w:sz w:val="16"/>
                <w:szCs w:val="16"/>
                <w:lang w:val="en-GB"/>
              </w:rPr>
              <w:t>, diagnostic certainty: G</w:t>
            </w:r>
            <w:r w:rsidRPr="00114707">
              <w:rPr>
                <w:rFonts w:ascii="Arial" w:eastAsia="Calibri" w:hAnsi="Arial" w:cs="Arial"/>
                <w:color w:val="000000"/>
                <w:sz w:val="16"/>
                <w:szCs w:val="16"/>
                <w:lang w:val="en-GB"/>
              </w:rPr>
              <w:t xml:space="preserve">) </w:t>
            </w:r>
          </w:p>
          <w:p w14:paraId="4C445744" w14:textId="77777777" w:rsidR="00873B30" w:rsidRPr="00114707" w:rsidRDefault="00873B30" w:rsidP="000151C4">
            <w:pPr>
              <w:spacing w:after="0" w:line="240" w:lineRule="auto"/>
              <w:rPr>
                <w:rFonts w:ascii="Arial" w:hAnsi="Arial" w:cs="Arial"/>
                <w:sz w:val="16"/>
                <w:szCs w:val="16"/>
                <w:lang w:val="en-GB"/>
              </w:rPr>
            </w:pPr>
          </w:p>
        </w:tc>
      </w:tr>
      <w:tr w:rsidR="00873B30" w:rsidRPr="008A6DA8" w14:paraId="3C62E557" w14:textId="77777777" w:rsidTr="000151C4">
        <w:trPr>
          <w:trHeight w:val="134"/>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1E4F869E"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6BEC182A" w14:textId="77777777" w:rsidR="00873B30" w:rsidRPr="00114707" w:rsidRDefault="00873B30"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HOA patients’ appointments at specialist physicians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t>
            </w:r>
          </w:p>
          <w:p w14:paraId="5B67E902" w14:textId="77777777" w:rsidR="00873B30" w:rsidRPr="00114707" w:rsidRDefault="00873B30" w:rsidP="000151C4">
            <w:pPr>
              <w:spacing w:after="0" w:line="240" w:lineRule="auto"/>
              <w:rPr>
                <w:rFonts w:ascii="Arial" w:hAnsi="Arial" w:cs="Arial"/>
                <w:sz w:val="16"/>
                <w:szCs w:val="16"/>
                <w:lang w:val="en-US"/>
              </w:rPr>
            </w:pPr>
          </w:p>
        </w:tc>
      </w:tr>
      <w:tr w:rsidR="00873B30" w:rsidRPr="00282911" w14:paraId="3633432F" w14:textId="77777777" w:rsidTr="000151C4">
        <w:trPr>
          <w:trHeight w:val="25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9051EDC"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147DB91D" w14:textId="77777777" w:rsidR="00873B30" w:rsidRPr="00114707" w:rsidRDefault="00873B30"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873B30" w:rsidRPr="008A6DA8" w14:paraId="552CED11"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7A53E02"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948CE0F" w14:textId="77777777" w:rsidR="00873B30" w:rsidRPr="00114707" w:rsidRDefault="00873B30"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0915EE8B" w14:textId="77777777" w:rsidR="00873B30" w:rsidRPr="00114707" w:rsidRDefault="00873B30"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The QI represents the proportion of HOA patients for whom a referral precedes the billing contact with a specialist physician.</w:t>
            </w:r>
          </w:p>
          <w:p w14:paraId="296CFCDA" w14:textId="0BE73125" w:rsidR="00873B30" w:rsidRPr="00114707" w:rsidRDefault="00873B30"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HOA patients meeting the quality indicator’s requirements may indicate an increased coordination of care. </w:t>
            </w:r>
            <w:r w:rsidRPr="00114707">
              <w:rPr>
                <w:rFonts w:ascii="Arial" w:eastAsia="Calibri" w:hAnsi="Arial" w:cs="Arial"/>
                <w:color w:val="000000"/>
                <w:sz w:val="16"/>
                <w:szCs w:val="16"/>
                <w:lang w:val="en-US"/>
              </w:rPr>
              <w:br/>
            </w:r>
          </w:p>
        </w:tc>
      </w:tr>
      <w:tr w:rsidR="00873B30" w:rsidRPr="008A6DA8" w14:paraId="7CB23772" w14:textId="77777777" w:rsidTr="000151C4">
        <w:trPr>
          <w:trHeight w:val="33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78F9605"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A7B066D"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sz w:val="16"/>
                <w:szCs w:val="16"/>
                <w:lang w:val="en-GB"/>
              </w:rPr>
              <w:t>Health care for HOA patients should be coordinated. The medical services utilised should be managed by a central provider, usually a general practitioner. This helps to ensure that patients receive appropriate and sequential treatment.</w:t>
            </w:r>
            <w:r w:rsidRPr="00114707">
              <w:rPr>
                <w:rFonts w:ascii="Arial" w:hAnsi="Arial" w:cs="Arial"/>
                <w:noProof/>
                <w:sz w:val="16"/>
                <w:szCs w:val="16"/>
                <w:lang w:val="en-GB"/>
              </w:rPr>
              <w:br/>
            </w:r>
          </w:p>
        </w:tc>
      </w:tr>
      <w:tr w:rsidR="00873B30" w:rsidRPr="00282911" w14:paraId="65468918"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C0604ED" w14:textId="77777777" w:rsidR="00873B30" w:rsidRPr="00114707" w:rsidRDefault="00873B3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DF7E351"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sz w:val="16"/>
                <w:szCs w:val="16"/>
                <w:lang w:val="en-GB"/>
              </w:rPr>
              <w:t>-</w:t>
            </w:r>
          </w:p>
          <w:p w14:paraId="59D897DB" w14:textId="77777777" w:rsidR="00873B30" w:rsidRPr="00114707" w:rsidRDefault="00873B30" w:rsidP="000151C4">
            <w:pPr>
              <w:spacing w:after="0" w:line="240" w:lineRule="auto"/>
              <w:rPr>
                <w:rFonts w:ascii="Arial" w:hAnsi="Arial" w:cs="Arial"/>
                <w:noProof/>
                <w:sz w:val="16"/>
                <w:szCs w:val="16"/>
                <w:lang w:val="en-GB"/>
              </w:rPr>
            </w:pPr>
          </w:p>
        </w:tc>
      </w:tr>
      <w:tr w:rsidR="00873B30" w:rsidRPr="00282911" w14:paraId="6E5AD2E4"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E064412" w14:textId="77777777" w:rsidR="00873B30" w:rsidRPr="00114707" w:rsidRDefault="00873B3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16E4506"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873B30" w:rsidRPr="00282911" w14:paraId="71AD68E5"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D595B42"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80EB224" w14:textId="77777777" w:rsidR="00873B30" w:rsidRPr="00114707" w:rsidRDefault="00873B30"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46D4EDA3" w14:textId="77777777" w:rsidR="00873B30" w:rsidRPr="00114707" w:rsidRDefault="00873B30" w:rsidP="000151C4">
            <w:pPr>
              <w:spacing w:after="0" w:line="240" w:lineRule="auto"/>
              <w:rPr>
                <w:rFonts w:ascii="Arial" w:hAnsi="Arial" w:cs="Arial"/>
                <w:sz w:val="16"/>
                <w:szCs w:val="16"/>
                <w:lang w:val="en-GB"/>
              </w:rPr>
            </w:pPr>
          </w:p>
        </w:tc>
      </w:tr>
      <w:tr w:rsidR="00873B30" w:rsidRPr="00282911" w14:paraId="5A5203CC" w14:textId="77777777" w:rsidTr="000151C4">
        <w:trPr>
          <w:trHeight w:val="263"/>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49DFB80" w14:textId="77777777" w:rsidR="00873B30" w:rsidRPr="00114707" w:rsidRDefault="00873B3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BC61CF7" w14:textId="77777777" w:rsidR="00873B30" w:rsidRPr="00114707" w:rsidRDefault="00873B30"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873B30" w:rsidRPr="008A6DA8" w14:paraId="0C07157C"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768A1AC"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40F00ED" w14:textId="77777777" w:rsidR="00873B30" w:rsidRPr="00114707" w:rsidRDefault="00873B30"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6EA35BD6" w14:textId="77777777" w:rsidR="00873B30" w:rsidRPr="00114707" w:rsidRDefault="00873B30"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873B30" w:rsidRPr="008A6DA8" w14:paraId="281F7B4B"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6CFE987" w14:textId="77777777" w:rsidR="00873B30" w:rsidRPr="00114707" w:rsidRDefault="00873B30"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13E8B59" w14:textId="74246428" w:rsidR="00873B30" w:rsidRPr="00114707" w:rsidRDefault="00EF125C" w:rsidP="000151C4">
            <w:pPr>
              <w:spacing w:after="0" w:line="240" w:lineRule="auto"/>
              <w:rPr>
                <w:rFonts w:ascii="Arial" w:hAnsi="Arial" w:cs="Arial"/>
                <w:sz w:val="16"/>
                <w:szCs w:val="16"/>
                <w:lang w:val="en-GB"/>
              </w:rPr>
            </w:pPr>
            <w:r w:rsidRPr="00114707">
              <w:rPr>
                <w:rFonts w:ascii="Arial" w:hAnsi="Arial" w:cs="Arial"/>
                <w:sz w:val="16"/>
                <w:szCs w:val="16"/>
                <w:lang w:val="en-GB"/>
              </w:rPr>
              <w:t>(</w:t>
            </w:r>
            <w:proofErr w:type="gramStart"/>
            <w:r>
              <w:rPr>
                <w:rFonts w:ascii="Arial" w:hAnsi="Arial" w:cs="Arial"/>
                <w:sz w:val="16"/>
                <w:szCs w:val="16"/>
                <w:lang w:val="en-GB"/>
              </w:rPr>
              <w:t>based</w:t>
            </w:r>
            <w:proofErr w:type="gramEnd"/>
            <w:r>
              <w:rPr>
                <w:rFonts w:ascii="Arial" w:hAnsi="Arial" w:cs="Arial"/>
                <w:sz w:val="16"/>
                <w:szCs w:val="16"/>
                <w:lang w:val="en-GB"/>
              </w:rPr>
              <w:t xml:space="preserve"> on Delphi </w:t>
            </w:r>
            <w:r w:rsidRPr="00114707">
              <w:rPr>
                <w:rFonts w:ascii="Arial" w:hAnsi="Arial" w:cs="Arial"/>
                <w:sz w:val="16"/>
                <w:szCs w:val="16"/>
                <w:lang w:val="en-GB"/>
              </w:rPr>
              <w:t>panel consensus)</w:t>
            </w:r>
          </w:p>
          <w:p w14:paraId="0774D517" w14:textId="77777777" w:rsidR="00873B30" w:rsidRPr="00114707" w:rsidRDefault="00873B30" w:rsidP="000151C4">
            <w:pPr>
              <w:spacing w:after="0" w:line="240" w:lineRule="auto"/>
              <w:rPr>
                <w:rFonts w:ascii="Arial" w:hAnsi="Arial" w:cs="Arial"/>
                <w:noProof/>
                <w:sz w:val="16"/>
                <w:szCs w:val="16"/>
                <w:lang w:val="en-GB"/>
              </w:rPr>
            </w:pPr>
          </w:p>
        </w:tc>
      </w:tr>
    </w:tbl>
    <w:p w14:paraId="5AC9BEF7" w14:textId="77777777" w:rsidR="00873B30" w:rsidRPr="00282911" w:rsidRDefault="00873B30" w:rsidP="00873B30">
      <w:pPr>
        <w:pStyle w:val="FirstParagraph"/>
      </w:pPr>
    </w:p>
    <w:p w14:paraId="7FA50A3A" w14:textId="51AF86C4" w:rsidR="00873B30" w:rsidRPr="00282911" w:rsidRDefault="00873B30" w:rsidP="00873B30">
      <w:pPr>
        <w:rPr>
          <w:lang w:val="en-GB"/>
        </w:rPr>
      </w:pPr>
      <w:r w:rsidRPr="00282911">
        <w:rPr>
          <w:rFonts w:asciiTheme="minorHAnsi" w:hAnsiTheme="minorHAnsi" w:cstheme="minorHAnsi"/>
          <w:b/>
          <w:color w:val="000000" w:themeColor="text1"/>
          <w:shd w:val="clear" w:color="auto" w:fill="FFFFFF"/>
          <w:lang w:val="en-GB"/>
        </w:rPr>
        <w:br w:type="page"/>
      </w:r>
    </w:p>
    <w:p w14:paraId="4E819591" w14:textId="4AAAE796" w:rsidR="00393352" w:rsidRPr="009D560F" w:rsidRDefault="00873B30" w:rsidP="009D560F">
      <w:pPr>
        <w:pStyle w:val="berschrift2"/>
        <w:rPr>
          <w:lang w:val="en-US"/>
        </w:rPr>
      </w:pPr>
      <w:bookmarkStart w:id="18" w:name="_Toc194571393"/>
      <w:r w:rsidRPr="009D560F">
        <w:rPr>
          <w:lang w:val="en-US"/>
        </w:rPr>
        <w:lastRenderedPageBreak/>
        <w:t>QI12</w:t>
      </w:r>
      <w:r w:rsidR="009D560F">
        <w:rPr>
          <w:lang w:val="en-US"/>
        </w:rPr>
        <w:tab/>
      </w:r>
      <w:proofErr w:type="spellStart"/>
      <w:r w:rsidR="00BD743A" w:rsidRPr="009D560F">
        <w:rPr>
          <w:lang w:val="en-US"/>
        </w:rPr>
        <w:t>Orthopaedic</w:t>
      </w:r>
      <w:proofErr w:type="spellEnd"/>
      <w:r w:rsidR="00BD743A" w:rsidRPr="009D560F">
        <w:rPr>
          <w:lang w:val="en-US"/>
        </w:rPr>
        <w:t xml:space="preserve"> surgeon visit only with </w:t>
      </w:r>
      <w:r w:rsidR="00825754" w:rsidRPr="009D560F">
        <w:rPr>
          <w:lang w:val="en-US"/>
        </w:rPr>
        <w:t>referral</w:t>
      </w:r>
      <w:bookmarkEnd w:id="18"/>
    </w:p>
    <w:tbl>
      <w:tblPr>
        <w:tblW w:w="9620" w:type="dxa"/>
        <w:tblCellMar>
          <w:left w:w="0" w:type="dxa"/>
          <w:right w:w="0" w:type="dxa"/>
        </w:tblCellMar>
        <w:tblLook w:val="04A0" w:firstRow="1" w:lastRow="0" w:firstColumn="1" w:lastColumn="0" w:noHBand="0" w:noVBand="1"/>
      </w:tblPr>
      <w:tblGrid>
        <w:gridCol w:w="2340"/>
        <w:gridCol w:w="7280"/>
      </w:tblGrid>
      <w:tr w:rsidR="00504892" w:rsidRPr="008A6DA8" w14:paraId="1F8E35ED"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32C0ECAF" w14:textId="3F33F1B9" w:rsidR="00504892" w:rsidRPr="00114707" w:rsidRDefault="00873B30" w:rsidP="002A46D9">
            <w:pPr>
              <w:spacing w:after="0" w:line="240" w:lineRule="auto"/>
              <w:rPr>
                <w:rFonts w:ascii="Arial" w:hAnsi="Arial" w:cs="Arial"/>
                <w:b/>
                <w:sz w:val="16"/>
                <w:szCs w:val="16"/>
                <w:lang w:val="en-GB"/>
              </w:rPr>
            </w:pPr>
            <w:r w:rsidRPr="00114707">
              <w:rPr>
                <w:rFonts w:ascii="Arial" w:hAnsi="Arial" w:cs="Arial"/>
                <w:b/>
                <w:sz w:val="16"/>
                <w:szCs w:val="16"/>
                <w:lang w:val="en-GB"/>
              </w:rPr>
              <w:t>QI12</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E44C6DF" w14:textId="129D1661" w:rsidR="00504892" w:rsidRPr="00114707" w:rsidRDefault="004E5C9F" w:rsidP="002A46D9">
            <w:pPr>
              <w:pStyle w:val="KeinLeerraum"/>
              <w:rPr>
                <w:rFonts w:ascii="Arial" w:hAnsi="Arial" w:cs="Arial"/>
                <w:lang w:val="en-GB"/>
              </w:rPr>
            </w:pPr>
            <w:r w:rsidRPr="00114707">
              <w:rPr>
                <w:rFonts w:ascii="Arial" w:hAnsi="Arial" w:cs="Arial"/>
                <w:lang w:val="en-GB"/>
              </w:rPr>
              <w:t>O</w:t>
            </w:r>
            <w:r w:rsidR="00CE2ED8" w:rsidRPr="00114707">
              <w:rPr>
                <w:rFonts w:ascii="Arial" w:hAnsi="Arial" w:cs="Arial"/>
                <w:lang w:val="en-GB"/>
              </w:rPr>
              <w:t>rthop</w:t>
            </w:r>
            <w:r w:rsidR="00282911" w:rsidRPr="00114707">
              <w:rPr>
                <w:rFonts w:ascii="Arial" w:hAnsi="Arial" w:cs="Arial"/>
                <w:lang w:val="en-GB"/>
              </w:rPr>
              <w:t>a</w:t>
            </w:r>
            <w:r w:rsidR="00CE2ED8" w:rsidRPr="00114707">
              <w:rPr>
                <w:rFonts w:ascii="Arial" w:hAnsi="Arial" w:cs="Arial"/>
                <w:lang w:val="en-GB"/>
              </w:rPr>
              <w:t xml:space="preserve">edic surgeon </w:t>
            </w:r>
            <w:proofErr w:type="gramStart"/>
            <w:r w:rsidRPr="00114707">
              <w:rPr>
                <w:rFonts w:ascii="Arial" w:hAnsi="Arial" w:cs="Arial"/>
                <w:lang w:val="en-GB"/>
              </w:rPr>
              <w:t>visit</w:t>
            </w:r>
            <w:proofErr w:type="gramEnd"/>
            <w:r w:rsidRPr="00114707">
              <w:rPr>
                <w:rFonts w:ascii="Arial" w:hAnsi="Arial" w:cs="Arial"/>
                <w:lang w:val="en-GB"/>
              </w:rPr>
              <w:t xml:space="preserve"> </w:t>
            </w:r>
            <w:r w:rsidR="00CE2ED8" w:rsidRPr="00114707">
              <w:rPr>
                <w:rFonts w:ascii="Arial" w:hAnsi="Arial" w:cs="Arial"/>
                <w:lang w:val="en-GB"/>
              </w:rPr>
              <w:t>only with referral</w:t>
            </w:r>
          </w:p>
        </w:tc>
      </w:tr>
      <w:tr w:rsidR="000663E7" w:rsidRPr="008A6DA8" w14:paraId="3495622C" w14:textId="77777777" w:rsidTr="008E303F">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DB78191" w14:textId="7B6E5161"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3F2618D" w14:textId="74A33557" w:rsidR="000663E7" w:rsidRPr="00114707" w:rsidRDefault="00B91E97" w:rsidP="00D16EB0">
            <w:pPr>
              <w:spacing w:after="0" w:line="240" w:lineRule="auto"/>
              <w:rPr>
                <w:rFonts w:ascii="Arial" w:hAnsi="Arial" w:cs="Arial"/>
                <w:sz w:val="16"/>
                <w:szCs w:val="16"/>
                <w:lang w:val="en-GB"/>
              </w:rPr>
            </w:pPr>
            <w:r w:rsidRPr="00B91E97">
              <w:rPr>
                <w:rFonts w:ascii="Arial" w:eastAsia="Calibri" w:hAnsi="Arial" w:cs="Arial"/>
                <w:color w:val="000000"/>
                <w:sz w:val="16"/>
                <w:szCs w:val="16"/>
                <w:lang w:val="en-GB"/>
              </w:rPr>
              <w:t>If a HOA patient has an appointment with an orthopaedic surgeon, there should be documentation of a prior referral</w:t>
            </w:r>
            <w:r w:rsidR="00A66A28" w:rsidRPr="00A66A28">
              <w:rPr>
                <w:rFonts w:ascii="Arial" w:eastAsia="Calibri" w:hAnsi="Arial" w:cs="Arial"/>
                <w:color w:val="000000"/>
                <w:sz w:val="16"/>
                <w:szCs w:val="16"/>
                <w:lang w:val="en-GB"/>
              </w:rPr>
              <w:t>.</w:t>
            </w:r>
            <w:r w:rsidR="00055096" w:rsidRPr="00114707">
              <w:rPr>
                <w:rFonts w:ascii="Arial" w:eastAsia="Calibri" w:hAnsi="Arial" w:cs="Arial"/>
                <w:color w:val="000000"/>
                <w:sz w:val="16"/>
                <w:szCs w:val="16"/>
                <w:lang w:val="en-GB"/>
              </w:rPr>
              <w:br/>
            </w:r>
          </w:p>
        </w:tc>
      </w:tr>
      <w:tr w:rsidR="000663E7" w:rsidRPr="008A6DA8" w14:paraId="11E24FC3" w14:textId="77777777" w:rsidTr="008E303F">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1E406E0" w14:textId="51A3440B"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3E8B7DD" w14:textId="1A5E4A4E" w:rsidR="000663E7" w:rsidRPr="00114707" w:rsidRDefault="007D2CB7" w:rsidP="000663E7">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or are owed to the patient’s interests or behaviour. The patient’s utilisation of health services cannot be completely controlled by medical service providers.</w:t>
            </w:r>
            <w:r w:rsidR="00DD15F3" w:rsidRPr="00114707">
              <w:rPr>
                <w:rFonts w:ascii="Arial" w:eastAsia="Calibri" w:hAnsi="Arial" w:cs="Arial"/>
                <w:color w:val="000000"/>
                <w:sz w:val="16"/>
                <w:szCs w:val="16"/>
                <w:lang w:val="en-GB"/>
              </w:rPr>
              <w:t xml:space="preserve"> The coding of referrals in routine data is not always given, so that the indicator may not capture all referrals that are made in the reality of care.</w:t>
            </w:r>
            <w:r w:rsidR="00055096" w:rsidRPr="00114707">
              <w:rPr>
                <w:rFonts w:ascii="Arial" w:eastAsia="Calibri" w:hAnsi="Arial" w:cs="Arial"/>
                <w:color w:val="000000"/>
                <w:sz w:val="16"/>
                <w:szCs w:val="16"/>
                <w:lang w:val="en-GB"/>
              </w:rPr>
              <w:br/>
            </w:r>
          </w:p>
        </w:tc>
      </w:tr>
      <w:tr w:rsidR="00055096" w:rsidRPr="008A6DA8" w14:paraId="68369B84" w14:textId="77777777" w:rsidTr="00055096">
        <w:trPr>
          <w:trHeight w:val="836"/>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321AA157" w14:textId="754D834C" w:rsidR="00055096" w:rsidRPr="00114707" w:rsidRDefault="00055096" w:rsidP="000663E7">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3CC564B6" w14:textId="33C5D735" w:rsidR="00D34209" w:rsidRPr="00114707" w:rsidRDefault="006277D0" w:rsidP="00D34209">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Number of HOA patients’ </w:t>
            </w:r>
            <w:r w:rsidR="00882E1C" w:rsidRPr="00114707">
              <w:rPr>
                <w:rFonts w:ascii="Arial" w:eastAsia="Calibri" w:hAnsi="Arial" w:cs="Arial"/>
                <w:color w:val="000000"/>
                <w:sz w:val="16"/>
                <w:szCs w:val="16"/>
                <w:lang w:val="en-GB"/>
              </w:rPr>
              <w:t>specialist visit</w:t>
            </w:r>
            <w:r w:rsidRPr="00114707">
              <w:rPr>
                <w:rFonts w:ascii="Arial" w:eastAsia="Calibri" w:hAnsi="Arial" w:cs="Arial"/>
                <w:color w:val="000000"/>
                <w:sz w:val="16"/>
                <w:szCs w:val="16"/>
                <w:lang w:val="en-GB"/>
              </w:rPr>
              <w:t>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with preceding referral</w:t>
            </w:r>
          </w:p>
          <w:p w14:paraId="66A1B507" w14:textId="4D37563F" w:rsidR="00055096" w:rsidRPr="00114707" w:rsidRDefault="006277D0" w:rsidP="000663E7">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billing contact at specialists for orthopaedics, orthopa</w:t>
            </w:r>
            <w:r w:rsidR="00A63664" w:rsidRPr="00114707">
              <w:rPr>
                <w:rFonts w:ascii="Arial" w:eastAsia="Calibri" w:hAnsi="Arial" w:cs="Arial"/>
                <w:color w:val="000000"/>
                <w:sz w:val="16"/>
                <w:szCs w:val="16"/>
                <w:lang w:val="en-GB"/>
              </w:rPr>
              <w:t xml:space="preserve">edics and trauma surgery with HOA </w:t>
            </w:r>
            <w:r w:rsidRPr="00114707">
              <w:rPr>
                <w:rFonts w:ascii="Arial" w:eastAsia="Calibri" w:hAnsi="Arial" w:cs="Arial"/>
                <w:color w:val="000000"/>
                <w:sz w:val="16"/>
                <w:szCs w:val="16"/>
                <w:lang w:val="en-GB"/>
              </w:rPr>
              <w:t>diagnosis (M16*</w:t>
            </w:r>
            <w:r w:rsidR="00A63664" w:rsidRPr="00114707">
              <w:rPr>
                <w:rFonts w:ascii="Arial" w:eastAsia="Calibri" w:hAnsi="Arial" w:cs="Arial"/>
                <w:color w:val="000000"/>
                <w:sz w:val="16"/>
                <w:szCs w:val="16"/>
                <w:lang w:val="en-GB"/>
              </w:rPr>
              <w:t>, diagnostic certainty: G</w:t>
            </w:r>
            <w:r w:rsidRPr="00114707">
              <w:rPr>
                <w:rFonts w:ascii="Arial" w:eastAsia="Calibri" w:hAnsi="Arial" w:cs="Arial"/>
                <w:color w:val="000000"/>
                <w:sz w:val="16"/>
                <w:szCs w:val="16"/>
                <w:lang w:val="en-GB"/>
              </w:rPr>
              <w:t xml:space="preserve">) </w:t>
            </w:r>
          </w:p>
          <w:p w14:paraId="42AC549B" w14:textId="20CFBC9B" w:rsidR="00055096" w:rsidRPr="00114707" w:rsidRDefault="00055096" w:rsidP="000663E7">
            <w:pPr>
              <w:spacing w:after="0" w:line="240" w:lineRule="auto"/>
              <w:rPr>
                <w:rFonts w:ascii="Arial" w:hAnsi="Arial" w:cs="Arial"/>
                <w:sz w:val="16"/>
                <w:szCs w:val="16"/>
                <w:lang w:val="en-GB"/>
              </w:rPr>
            </w:pPr>
          </w:p>
        </w:tc>
      </w:tr>
      <w:tr w:rsidR="00055096" w:rsidRPr="008A6DA8" w14:paraId="49D7FD77" w14:textId="77777777" w:rsidTr="00055096">
        <w:trPr>
          <w:trHeight w:val="241"/>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11F915A9" w14:textId="22C589E1" w:rsidR="00055096" w:rsidRPr="00114707" w:rsidRDefault="00055096" w:rsidP="000663E7">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639D347B" w14:textId="3A16346F" w:rsidR="006277D0" w:rsidRPr="00114707" w:rsidRDefault="006277D0" w:rsidP="000663E7">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HOA patients’ appointments at specialist physicians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t>
            </w:r>
          </w:p>
          <w:p w14:paraId="1BC0ADCB" w14:textId="3E4490CB" w:rsidR="00055096" w:rsidRPr="00114707" w:rsidRDefault="00055096" w:rsidP="006277D0">
            <w:pPr>
              <w:spacing w:after="0" w:line="240" w:lineRule="auto"/>
              <w:rPr>
                <w:rFonts w:ascii="Arial" w:hAnsi="Arial" w:cs="Arial"/>
                <w:sz w:val="16"/>
                <w:szCs w:val="16"/>
                <w:lang w:val="en-US"/>
              </w:rPr>
            </w:pPr>
          </w:p>
        </w:tc>
      </w:tr>
      <w:tr w:rsidR="000663E7" w:rsidRPr="00282911" w14:paraId="1A22A7F0" w14:textId="77777777" w:rsidTr="00055096">
        <w:trPr>
          <w:trHeight w:val="9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E23AB53" w14:textId="3CDA3412"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2E35B74" w14:textId="77777777" w:rsidR="000663E7" w:rsidRPr="00114707" w:rsidRDefault="000663E7" w:rsidP="000663E7">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w:t>
            </w:r>
          </w:p>
          <w:p w14:paraId="2B2A8AFC" w14:textId="1F719164" w:rsidR="00055096" w:rsidRPr="00114707" w:rsidRDefault="00055096" w:rsidP="000663E7">
            <w:pPr>
              <w:spacing w:after="0" w:line="240" w:lineRule="auto"/>
              <w:rPr>
                <w:rFonts w:ascii="Arial" w:hAnsi="Arial" w:cs="Arial"/>
                <w:sz w:val="16"/>
                <w:szCs w:val="16"/>
                <w:lang w:val="en-GB"/>
              </w:rPr>
            </w:pPr>
          </w:p>
        </w:tc>
      </w:tr>
      <w:tr w:rsidR="000663E7" w:rsidRPr="008A6DA8" w14:paraId="475609F1" w14:textId="77777777" w:rsidTr="00F403B1">
        <w:trPr>
          <w:trHeight w:val="980"/>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82E70D3" w14:textId="6906B901"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5EFC0E1" w14:textId="2F8C691D" w:rsidR="00F14092" w:rsidRPr="00114707" w:rsidRDefault="00244E45" w:rsidP="00F14092">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w:t>
            </w:r>
            <w:r w:rsidR="00F14092" w:rsidRPr="00114707">
              <w:rPr>
                <w:rFonts w:ascii="Arial" w:eastAsia="Calibri" w:hAnsi="Arial" w:cs="Arial"/>
                <w:i/>
                <w:color w:val="000000"/>
                <w:sz w:val="16"/>
                <w:szCs w:val="16"/>
                <w:lang w:val="en-US"/>
              </w:rPr>
              <w:t>im: high value</w:t>
            </w:r>
          </w:p>
          <w:p w14:paraId="34A8B5E9" w14:textId="7702C3B1" w:rsidR="00F403B1" w:rsidRPr="00114707" w:rsidRDefault="00F403B1" w:rsidP="00F403B1">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HOA patients for whom a referral precedes the billing contact with an </w:t>
            </w:r>
            <w:proofErr w:type="spellStart"/>
            <w:r w:rsidRPr="00114707">
              <w:rPr>
                <w:rFonts w:ascii="Arial" w:eastAsia="Calibri" w:hAnsi="Arial" w:cs="Arial"/>
                <w:color w:val="000000"/>
                <w:sz w:val="16"/>
                <w:szCs w:val="16"/>
                <w:lang w:val="en-US"/>
              </w:rPr>
              <w:t>orthopaedic</w:t>
            </w:r>
            <w:proofErr w:type="spellEnd"/>
            <w:r w:rsidRPr="00114707">
              <w:rPr>
                <w:rFonts w:ascii="Arial" w:eastAsia="Calibri" w:hAnsi="Arial" w:cs="Arial"/>
                <w:color w:val="000000"/>
                <w:sz w:val="16"/>
                <w:szCs w:val="16"/>
                <w:lang w:val="en-US"/>
              </w:rPr>
              <w:t xml:space="preserve"> surgeon.</w:t>
            </w:r>
          </w:p>
          <w:p w14:paraId="3CEC1107" w14:textId="468C321B" w:rsidR="00055096" w:rsidRPr="00114707" w:rsidRDefault="00F403B1" w:rsidP="00DB0B81">
            <w:pPr>
              <w:spacing w:after="0" w:line="240" w:lineRule="auto"/>
              <w:rPr>
                <w:rFonts w:ascii="Arial" w:hAnsi="Arial" w:cs="Arial"/>
                <w:sz w:val="16"/>
                <w:szCs w:val="16"/>
                <w:lang w:val="en-US"/>
              </w:rPr>
            </w:pPr>
            <w:r w:rsidRPr="00114707">
              <w:rPr>
                <w:rFonts w:ascii="Arial" w:eastAsia="Calibri" w:hAnsi="Arial" w:cs="Arial"/>
                <w:color w:val="000000"/>
                <w:sz w:val="16"/>
                <w:szCs w:val="16"/>
                <w:lang w:val="en-US"/>
              </w:rPr>
              <w:t>A high proportion of HOA patients meeting the quality indicator’s requirements may indicate an</w:t>
            </w:r>
            <w:r w:rsidR="00DB0B81" w:rsidRPr="00114707">
              <w:rPr>
                <w:rFonts w:ascii="Arial" w:eastAsia="Calibri" w:hAnsi="Arial" w:cs="Arial"/>
                <w:color w:val="000000"/>
                <w:sz w:val="16"/>
                <w:szCs w:val="16"/>
                <w:lang w:val="en-US"/>
              </w:rPr>
              <w:t xml:space="preserve"> increased</w:t>
            </w:r>
            <w:r w:rsidRPr="00114707">
              <w:rPr>
                <w:rFonts w:ascii="Arial" w:eastAsia="Calibri" w:hAnsi="Arial" w:cs="Arial"/>
                <w:color w:val="000000"/>
                <w:sz w:val="16"/>
                <w:szCs w:val="16"/>
                <w:lang w:val="en-US"/>
              </w:rPr>
              <w:t xml:space="preserve"> coordination and continuity</w:t>
            </w:r>
            <w:r w:rsidR="00DB0B81" w:rsidRPr="00114707">
              <w:rPr>
                <w:rFonts w:ascii="Arial" w:eastAsia="Calibri" w:hAnsi="Arial" w:cs="Arial"/>
                <w:color w:val="000000"/>
                <w:sz w:val="16"/>
                <w:szCs w:val="16"/>
                <w:lang w:val="en-US"/>
              </w:rPr>
              <w:t xml:space="preserve"> care</w:t>
            </w:r>
            <w:r w:rsidRPr="00114707">
              <w:rPr>
                <w:rFonts w:ascii="Arial" w:eastAsia="Calibri" w:hAnsi="Arial" w:cs="Arial"/>
                <w:color w:val="000000"/>
                <w:sz w:val="16"/>
                <w:szCs w:val="16"/>
                <w:lang w:val="en-US"/>
              </w:rPr>
              <w:t>.</w:t>
            </w:r>
            <w:r w:rsidR="00055096" w:rsidRPr="00114707">
              <w:rPr>
                <w:rFonts w:ascii="Arial" w:hAnsi="Arial" w:cs="Arial"/>
                <w:sz w:val="16"/>
                <w:szCs w:val="16"/>
                <w:lang w:val="en-US"/>
              </w:rPr>
              <w:br/>
            </w:r>
          </w:p>
        </w:tc>
      </w:tr>
      <w:tr w:rsidR="000663E7" w:rsidRPr="008A6DA8" w14:paraId="097C8F5E" w14:textId="77777777" w:rsidTr="00CD2929">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E2F0098" w14:textId="54AC0F64"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1925892" w14:textId="3DCAFBA1" w:rsidR="00CD2929" w:rsidRPr="00114707" w:rsidRDefault="00114707"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TJA</w:t>
            </w:r>
            <w:r w:rsidR="00CD2929" w:rsidRPr="00114707">
              <w:rPr>
                <w:rFonts w:ascii="Arial" w:hAnsi="Arial" w:cs="Arial"/>
                <w:noProof/>
                <w:sz w:val="16"/>
                <w:szCs w:val="16"/>
                <w:lang w:val="en-GB"/>
              </w:rPr>
              <w:t xml:space="preserve"> is an effective therapy option to improve functionality and relieve pain and should therefore be performed after conservative therapy has proven ineffective. If symptoms persist despite conservative therapy, a referral should be made to an orthopaedic surgeon so that the necessity and chances of success of </w:t>
            </w:r>
            <w:r w:rsidRPr="00114707">
              <w:rPr>
                <w:rFonts w:ascii="Arial" w:hAnsi="Arial" w:cs="Arial"/>
                <w:noProof/>
                <w:sz w:val="16"/>
                <w:szCs w:val="16"/>
                <w:lang w:val="en-GB"/>
              </w:rPr>
              <w:t>TJA</w:t>
            </w:r>
            <w:r w:rsidR="00CD2929" w:rsidRPr="00114707">
              <w:rPr>
                <w:rFonts w:ascii="Arial" w:hAnsi="Arial" w:cs="Arial"/>
                <w:noProof/>
                <w:sz w:val="16"/>
                <w:szCs w:val="16"/>
                <w:lang w:val="en-GB"/>
              </w:rPr>
              <w:t xml:space="preserve"> can be assessed.</w:t>
            </w:r>
          </w:p>
          <w:p w14:paraId="6C36B2F7" w14:textId="455CDE37" w:rsidR="000663E7" w:rsidRPr="00114707" w:rsidRDefault="000663E7" w:rsidP="00CD2929">
            <w:pPr>
              <w:spacing w:after="0" w:line="240" w:lineRule="auto"/>
              <w:rPr>
                <w:rFonts w:ascii="Arial" w:hAnsi="Arial" w:cs="Arial"/>
                <w:sz w:val="16"/>
                <w:szCs w:val="16"/>
                <w:lang w:val="en-GB"/>
              </w:rPr>
            </w:pPr>
          </w:p>
        </w:tc>
      </w:tr>
      <w:tr w:rsidR="000663E7" w:rsidRPr="00282911" w14:paraId="62CE70E8" w14:textId="77777777" w:rsidTr="004A2FED">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84E3F24" w14:textId="4CCABE01"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6E58C34" w14:textId="77777777" w:rsidR="000663E7" w:rsidRPr="00114707" w:rsidRDefault="000663E7"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If a patient is diagnosed with OA and has been referred to an orthopedic surgeon, then the waiting time from first referral should not exceed three months. [EUMUSC.net (2012)]</w:t>
            </w:r>
          </w:p>
          <w:p w14:paraId="6CD92E34" w14:textId="485C7D30" w:rsidR="000663E7" w:rsidRPr="00114707" w:rsidRDefault="000663E7" w:rsidP="000663E7">
            <w:pPr>
              <w:spacing w:after="0" w:line="240" w:lineRule="auto"/>
              <w:rPr>
                <w:rFonts w:ascii="Arial" w:hAnsi="Arial" w:cs="Arial"/>
                <w:sz w:val="16"/>
                <w:szCs w:val="16"/>
                <w:lang w:val="en-GB"/>
              </w:rPr>
            </w:pPr>
          </w:p>
        </w:tc>
      </w:tr>
      <w:tr w:rsidR="000663E7" w:rsidRPr="00282911" w14:paraId="61F2FF88" w14:textId="77777777" w:rsidTr="004A2FED">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77B5072" w14:textId="1776B3BF" w:rsidR="000663E7" w:rsidRPr="00114707" w:rsidRDefault="000663E7" w:rsidP="000663E7">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2121FCF" w14:textId="4AAC5F8D" w:rsidR="000663E7" w:rsidRPr="00114707" w:rsidRDefault="000663E7"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w:t>
            </w:r>
          </w:p>
          <w:p w14:paraId="00CA0A1F" w14:textId="77777777" w:rsidR="000663E7" w:rsidRPr="00114707" w:rsidRDefault="000663E7" w:rsidP="000663E7">
            <w:pPr>
              <w:spacing w:after="0" w:line="240" w:lineRule="auto"/>
              <w:rPr>
                <w:rFonts w:ascii="Arial" w:hAnsi="Arial" w:cs="Arial"/>
                <w:noProof/>
                <w:sz w:val="16"/>
                <w:szCs w:val="16"/>
                <w:lang w:val="en-GB"/>
              </w:rPr>
            </w:pPr>
          </w:p>
        </w:tc>
      </w:tr>
      <w:tr w:rsidR="000663E7" w:rsidRPr="00282911" w14:paraId="6D91B0EF" w14:textId="77777777" w:rsidTr="00A308A0">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6A8B8D4" w14:textId="3A3FBC38" w:rsidR="000663E7" w:rsidRPr="00114707" w:rsidRDefault="000663E7" w:rsidP="000663E7">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6C01661" w14:textId="2836CF6F" w:rsidR="000663E7" w:rsidRPr="00114707" w:rsidRDefault="00244E45" w:rsidP="000663E7">
            <w:pPr>
              <w:spacing w:after="0" w:line="240" w:lineRule="auto"/>
              <w:rPr>
                <w:rFonts w:ascii="Arial" w:hAnsi="Arial" w:cs="Arial"/>
                <w:noProof/>
                <w:sz w:val="16"/>
                <w:szCs w:val="16"/>
                <w:lang w:val="en-GB"/>
              </w:rPr>
            </w:pPr>
            <w:r w:rsidRPr="00114707">
              <w:rPr>
                <w:rFonts w:ascii="Arial" w:hAnsi="Arial" w:cs="Arial"/>
                <w:noProof/>
                <w:sz w:val="16"/>
                <w:szCs w:val="16"/>
                <w:lang w:val="en-GB"/>
              </w:rPr>
              <w:t>P</w:t>
            </w:r>
            <w:r w:rsidR="0073618D" w:rsidRPr="00114707">
              <w:rPr>
                <w:rFonts w:ascii="Arial" w:hAnsi="Arial" w:cs="Arial"/>
                <w:noProof/>
                <w:sz w:val="16"/>
                <w:szCs w:val="16"/>
                <w:lang w:val="en-GB"/>
              </w:rPr>
              <w:t>roc</w:t>
            </w:r>
            <w:r w:rsidR="000663E7" w:rsidRPr="00114707">
              <w:rPr>
                <w:rFonts w:ascii="Arial" w:hAnsi="Arial" w:cs="Arial"/>
                <w:noProof/>
                <w:sz w:val="16"/>
                <w:szCs w:val="16"/>
                <w:lang w:val="en-GB"/>
              </w:rPr>
              <w:t>ess</w:t>
            </w:r>
          </w:p>
          <w:p w14:paraId="51C7804B" w14:textId="1EDCD7C5" w:rsidR="000663E7" w:rsidRPr="00114707" w:rsidRDefault="000663E7" w:rsidP="000663E7">
            <w:pPr>
              <w:spacing w:after="0" w:line="240" w:lineRule="auto"/>
              <w:rPr>
                <w:rFonts w:ascii="Arial" w:hAnsi="Arial" w:cs="Arial"/>
                <w:sz w:val="16"/>
                <w:szCs w:val="16"/>
                <w:lang w:val="en-GB"/>
              </w:rPr>
            </w:pPr>
          </w:p>
        </w:tc>
      </w:tr>
      <w:tr w:rsidR="0073618D" w:rsidRPr="00282911" w14:paraId="786ED038" w14:textId="77777777" w:rsidTr="00055096">
        <w:trPr>
          <w:trHeight w:val="29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8973BED" w14:textId="17CB0758" w:rsidR="0073618D" w:rsidRPr="00114707" w:rsidRDefault="0073618D" w:rsidP="0073618D">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CE2EB70" w14:textId="166DAABB" w:rsidR="0073618D" w:rsidRPr="00114707" w:rsidRDefault="00244E45" w:rsidP="0073618D">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w:t>
            </w:r>
            <w:r w:rsidR="0073618D" w:rsidRPr="00114707">
              <w:rPr>
                <w:rFonts w:ascii="Arial" w:hAnsi="Arial" w:cs="Arial"/>
                <w:noProof/>
                <w:color w:val="000000" w:themeColor="text1"/>
                <w:sz w:val="16"/>
                <w:szCs w:val="16"/>
                <w:lang w:val="en-GB"/>
              </w:rPr>
              <w:t>o risk adjustment</w:t>
            </w:r>
            <w:r w:rsidR="0073618D" w:rsidRPr="00114707">
              <w:rPr>
                <w:rFonts w:ascii="Arial" w:hAnsi="Arial" w:cs="Arial"/>
                <w:noProof/>
                <w:color w:val="000000" w:themeColor="text1"/>
                <w:sz w:val="16"/>
                <w:szCs w:val="16"/>
                <w:lang w:val="en-GB"/>
              </w:rPr>
              <w:br/>
            </w:r>
          </w:p>
        </w:tc>
      </w:tr>
      <w:tr w:rsidR="0073618D" w:rsidRPr="008A6DA8" w14:paraId="08B9F8CE" w14:textId="77777777" w:rsidTr="00C157C9">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789517F" w14:textId="1763363C" w:rsidR="0073618D" w:rsidRPr="00114707" w:rsidRDefault="0073618D" w:rsidP="0073618D">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C4D6107" w14:textId="5CEEDDB8" w:rsidR="0073618D" w:rsidRPr="00114707" w:rsidRDefault="00244E45" w:rsidP="0073618D">
            <w:pPr>
              <w:spacing w:after="0" w:line="240" w:lineRule="auto"/>
              <w:rPr>
                <w:rFonts w:ascii="Arial" w:hAnsi="Arial" w:cs="Arial"/>
                <w:noProof/>
                <w:sz w:val="16"/>
                <w:szCs w:val="16"/>
                <w:lang w:val="en-GB"/>
              </w:rPr>
            </w:pPr>
            <w:r w:rsidRPr="00114707">
              <w:rPr>
                <w:rFonts w:ascii="Arial" w:hAnsi="Arial" w:cs="Arial"/>
                <w:noProof/>
                <w:sz w:val="16"/>
                <w:szCs w:val="16"/>
                <w:lang w:val="en-GB"/>
              </w:rPr>
              <w:t>R</w:t>
            </w:r>
            <w:r w:rsidR="0073618D" w:rsidRPr="00114707">
              <w:rPr>
                <w:rFonts w:ascii="Arial" w:hAnsi="Arial" w:cs="Arial"/>
                <w:noProof/>
                <w:sz w:val="16"/>
                <w:szCs w:val="16"/>
                <w:lang w:val="en-GB"/>
              </w:rPr>
              <w:t>outine data of statutory health insurances</w:t>
            </w:r>
          </w:p>
          <w:p w14:paraId="5A083A85" w14:textId="5F90160B" w:rsidR="0073618D" w:rsidRPr="00114707" w:rsidRDefault="0073618D" w:rsidP="0073618D">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2732FC" w:rsidRPr="00282911" w14:paraId="7FA15324" w14:textId="77777777" w:rsidTr="00C157C9">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DA19CFE" w14:textId="0F23C7E5" w:rsidR="002732FC" w:rsidRPr="00114707" w:rsidRDefault="002732FC" w:rsidP="002732FC">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C107D3C" w14:textId="6AB855E2" w:rsidR="002732FC" w:rsidRPr="00114707" w:rsidRDefault="002732FC" w:rsidP="002732FC">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EUMUSC (2012)</w:t>
            </w:r>
            <w:r w:rsidRPr="00114707">
              <w:rPr>
                <w:rFonts w:ascii="Arial" w:hAnsi="Arial" w:cs="Arial"/>
                <w:noProof/>
                <w:color w:val="000000" w:themeColor="text1"/>
                <w:sz w:val="16"/>
                <w:szCs w:val="16"/>
                <w:lang w:val="en-GB"/>
              </w:rPr>
              <w:br/>
            </w:r>
          </w:p>
        </w:tc>
      </w:tr>
    </w:tbl>
    <w:p w14:paraId="7A413680" w14:textId="2A7AE570" w:rsidR="00553F74" w:rsidRPr="00282911" w:rsidRDefault="00504892" w:rsidP="00D33927">
      <w:pPr>
        <w:spacing w:after="0" w:line="240" w:lineRule="auto"/>
        <w:rPr>
          <w:lang w:val="en-GB"/>
        </w:rPr>
      </w:pPr>
      <w:r w:rsidRPr="00282911">
        <w:rPr>
          <w:lang w:val="en-GB"/>
        </w:rPr>
        <w:br w:type="page"/>
      </w:r>
    </w:p>
    <w:p w14:paraId="21D7A203" w14:textId="77777777" w:rsidR="007A3868" w:rsidRPr="00A66A28" w:rsidRDefault="007A3868" w:rsidP="00BB4D51">
      <w:pPr>
        <w:pStyle w:val="berschrift1"/>
        <w:rPr>
          <w:lang w:val="en-US"/>
        </w:rPr>
      </w:pPr>
      <w:bookmarkStart w:id="19" w:name="_Toc194571394"/>
      <w:r w:rsidRPr="00A66A28">
        <w:rPr>
          <w:lang w:val="en-US"/>
        </w:rPr>
        <w:lastRenderedPageBreak/>
        <w:t>OSTEOARTHRITIS OF THE KNEE</w:t>
      </w:r>
      <w:bookmarkEnd w:id="19"/>
    </w:p>
    <w:p w14:paraId="2E5BE880" w14:textId="787FB45F" w:rsidR="00490DDA" w:rsidRPr="00A66A28" w:rsidRDefault="00490DDA" w:rsidP="00BB4D51">
      <w:pPr>
        <w:pStyle w:val="berschrift2"/>
        <w:rPr>
          <w:lang w:val="en-US"/>
        </w:rPr>
      </w:pPr>
      <w:bookmarkStart w:id="20" w:name="_Toc194571395"/>
      <w:r w:rsidRPr="00A66A28">
        <w:rPr>
          <w:lang w:val="en-US"/>
        </w:rPr>
        <w:t>QI1</w:t>
      </w:r>
      <w:r w:rsidR="00BB4D51" w:rsidRPr="00A66A28">
        <w:rPr>
          <w:lang w:val="en-US"/>
        </w:rPr>
        <w:tab/>
        <w:t>Initial diagnosis using radiographic examination</w:t>
      </w:r>
      <w:bookmarkEnd w:id="20"/>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7998AD9E" w14:textId="77777777" w:rsidTr="001B56C3">
        <w:trPr>
          <w:trHeight w:val="386"/>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16F354D6" w14:textId="77777777" w:rsidR="00490DDA" w:rsidRPr="00114707" w:rsidRDefault="00490DDA" w:rsidP="000151C4">
            <w:pPr>
              <w:spacing w:after="0" w:line="240" w:lineRule="auto"/>
              <w:rPr>
                <w:rFonts w:ascii="Arial" w:hAnsi="Arial" w:cs="Arial"/>
                <w:b/>
                <w:bCs/>
                <w:noProof/>
                <w:sz w:val="16"/>
                <w:szCs w:val="16"/>
                <w:lang w:val="en-GB"/>
              </w:rPr>
            </w:pPr>
            <w:r w:rsidRPr="00114707">
              <w:rPr>
                <w:rFonts w:ascii="Arial" w:hAnsi="Arial" w:cs="Arial"/>
                <w:b/>
                <w:bCs/>
                <w:noProof/>
                <w:sz w:val="16"/>
                <w:szCs w:val="16"/>
                <w:lang w:val="en-GB"/>
              </w:rPr>
              <w:t>QI1</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100A6385" w14:textId="4060DCCB" w:rsidR="00490DDA" w:rsidRPr="00114707" w:rsidRDefault="000C7C87" w:rsidP="000151C4">
            <w:pPr>
              <w:pStyle w:val="KeinLeerraum"/>
              <w:rPr>
                <w:rFonts w:ascii="Arial" w:hAnsi="Arial" w:cs="Arial"/>
                <w:lang w:val="en-GB"/>
              </w:rPr>
            </w:pPr>
            <w:r w:rsidRPr="00114707">
              <w:rPr>
                <w:rFonts w:ascii="Arial" w:hAnsi="Arial" w:cs="Arial"/>
                <w:lang w:val="en-GB"/>
              </w:rPr>
              <w:t>Initial diagnosis using radiographic examination</w:t>
            </w:r>
          </w:p>
        </w:tc>
      </w:tr>
      <w:tr w:rsidR="00490DDA" w:rsidRPr="008A6DA8" w14:paraId="75B6E802" w14:textId="77777777" w:rsidTr="000151C4">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149917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E5E60DE" w14:textId="5FBABDD1" w:rsidR="00490DDA" w:rsidRPr="00114707" w:rsidRDefault="0075309B" w:rsidP="000151C4">
            <w:pPr>
              <w:spacing w:after="0" w:line="240" w:lineRule="auto"/>
              <w:rPr>
                <w:rFonts w:ascii="Arial" w:eastAsia="Calibri" w:hAnsi="Arial" w:cs="Arial"/>
                <w:color w:val="000000"/>
                <w:sz w:val="16"/>
                <w:szCs w:val="16"/>
                <w:lang w:val="en-GB"/>
              </w:rPr>
            </w:pPr>
            <w:r w:rsidRPr="0075309B">
              <w:rPr>
                <w:rFonts w:ascii="Arial" w:eastAsia="Calibri" w:hAnsi="Arial" w:cs="Arial"/>
                <w:color w:val="000000"/>
                <w:sz w:val="16"/>
                <w:szCs w:val="16"/>
                <w:lang w:val="en-GB"/>
              </w:rPr>
              <w:t xml:space="preserve">If a patient is newly diagnosed with </w:t>
            </w:r>
            <w:r>
              <w:rPr>
                <w:rFonts w:ascii="Arial" w:eastAsia="Calibri" w:hAnsi="Arial" w:cs="Arial"/>
                <w:color w:val="000000"/>
                <w:sz w:val="16"/>
                <w:szCs w:val="16"/>
                <w:lang w:val="en-GB"/>
              </w:rPr>
              <w:t>K</w:t>
            </w:r>
            <w:r w:rsidRPr="0075309B">
              <w:rPr>
                <w:rFonts w:ascii="Arial" w:eastAsia="Calibri" w:hAnsi="Arial" w:cs="Arial"/>
                <w:color w:val="000000"/>
                <w:sz w:val="16"/>
                <w:szCs w:val="16"/>
                <w:lang w:val="en-GB"/>
              </w:rPr>
              <w:t>OA, the diagnosis should be based on radiographic imaging</w:t>
            </w:r>
            <w:r w:rsidR="00C30651" w:rsidRPr="00C30651">
              <w:rPr>
                <w:rFonts w:ascii="Arial" w:eastAsia="Calibri" w:hAnsi="Arial" w:cs="Arial"/>
                <w:color w:val="000000"/>
                <w:sz w:val="16"/>
                <w:szCs w:val="16"/>
                <w:lang w:val="en-GB"/>
              </w:rPr>
              <w:t>.</w:t>
            </w:r>
            <w:r w:rsidR="00490DDA" w:rsidRPr="00114707">
              <w:rPr>
                <w:rFonts w:ascii="Arial" w:eastAsia="Calibri" w:hAnsi="Arial" w:cs="Arial"/>
                <w:color w:val="000000"/>
                <w:sz w:val="16"/>
                <w:szCs w:val="16"/>
                <w:lang w:val="en-GB"/>
              </w:rPr>
              <w:br/>
            </w:r>
          </w:p>
        </w:tc>
      </w:tr>
      <w:tr w:rsidR="00490DDA" w:rsidRPr="008A6DA8" w14:paraId="59309EF4"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4EF79E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2238EF7"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radiographic examination to the corresponding KOA diagnosis is possible to a limited extent only. In addition, the functional limitations and clinical complaints of the patient are decisive for a treatment decision.</w:t>
            </w:r>
            <w:r w:rsidRPr="00114707">
              <w:rPr>
                <w:rFonts w:ascii="Arial" w:eastAsia="Calibri" w:hAnsi="Arial" w:cs="Arial"/>
                <w:color w:val="000000"/>
                <w:sz w:val="16"/>
                <w:szCs w:val="16"/>
                <w:lang w:val="en-GB"/>
              </w:rPr>
              <w:br/>
            </w:r>
          </w:p>
        </w:tc>
      </w:tr>
      <w:tr w:rsidR="00490DDA" w:rsidRPr="008A6DA8" w14:paraId="5F0221F2" w14:textId="77777777" w:rsidTr="000151C4">
        <w:trPr>
          <w:trHeight w:val="834"/>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394ECEFB"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1F6752F2" w14:textId="12C3D612"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KOA patients with a billing code for a radiographic examination</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in the same, the preceding or the following billing quarter as the initial diagnosis</w:t>
            </w:r>
          </w:p>
          <w:p w14:paraId="59E5C6A2"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EBM: 34233, 34235 and diagnosis ICD (M17*,</w:t>
            </w:r>
            <w:r w:rsidRPr="00114707">
              <w:rPr>
                <w:rFonts w:ascii="Arial" w:hAnsi="Arial" w:cs="Arial"/>
                <w:lang w:val="en-US"/>
              </w:rPr>
              <w:t xml:space="preserve"> </w:t>
            </w:r>
            <w:r w:rsidRPr="00114707">
              <w:rPr>
                <w:rFonts w:ascii="Arial" w:eastAsia="Calibri" w:hAnsi="Arial" w:cs="Arial"/>
                <w:i/>
                <w:color w:val="000000"/>
                <w:sz w:val="16"/>
                <w:szCs w:val="16"/>
                <w:lang w:val="en-GB"/>
              </w:rPr>
              <w:t>diagnostic certainty: G) in the same billing case</w:t>
            </w:r>
            <w:r w:rsidRPr="00114707">
              <w:rPr>
                <w:rFonts w:ascii="Arial" w:eastAsia="Calibri" w:hAnsi="Arial" w:cs="Arial"/>
                <w:i/>
                <w:color w:val="000000"/>
                <w:sz w:val="16"/>
                <w:szCs w:val="16"/>
                <w:lang w:val="en-GB"/>
              </w:rPr>
              <w:br/>
            </w:r>
          </w:p>
        </w:tc>
      </w:tr>
      <w:tr w:rsidR="00490DDA" w:rsidRPr="008A6DA8" w14:paraId="04315152" w14:textId="77777777" w:rsidTr="000151C4">
        <w:trPr>
          <w:trHeight w:val="414"/>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6FDD2CB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130A10C0"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KOA patients with initial diagnosis ICD (M17*, diagnostic certainty: G)</w:t>
            </w:r>
            <w:r w:rsidRPr="00114707">
              <w:rPr>
                <w:rFonts w:ascii="Arial" w:eastAsia="Calibri" w:hAnsi="Arial" w:cs="Arial"/>
                <w:color w:val="000000"/>
                <w:sz w:val="16"/>
                <w:szCs w:val="16"/>
                <w:lang w:val="en-GB"/>
              </w:rPr>
              <w:br/>
            </w:r>
          </w:p>
        </w:tc>
      </w:tr>
      <w:tr w:rsidR="00490DDA" w:rsidRPr="00282911" w14:paraId="6358CFB4" w14:textId="77777777" w:rsidTr="000151C4">
        <w:trPr>
          <w:trHeight w:val="26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30979C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D91899B"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3193F6F9" w14:textId="77777777" w:rsidTr="000151C4">
        <w:trPr>
          <w:trHeight w:val="640"/>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12528C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999FB7C"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5351AFCB"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The QI represents the proportion of KOA patients with radiographic examination used for determining the initial diagnosis.</w:t>
            </w:r>
          </w:p>
          <w:p w14:paraId="7FD1E039" w14:textId="77777777"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proportion of KOA patients meeting the quality indicator’s requirements may indicate an increased treatment safety, as a reliable diagnosis ensures targeted and needs-based coordination of medical care.</w:t>
            </w:r>
            <w:r w:rsidRPr="00114707">
              <w:rPr>
                <w:rFonts w:ascii="Arial" w:eastAsia="Calibri" w:hAnsi="Arial" w:cs="Arial"/>
                <w:color w:val="000000"/>
                <w:sz w:val="16"/>
                <w:szCs w:val="16"/>
                <w:lang w:val="en-US"/>
              </w:rPr>
              <w:br/>
            </w:r>
          </w:p>
        </w:tc>
      </w:tr>
      <w:tr w:rsidR="00490DDA" w:rsidRPr="008A6DA8" w14:paraId="72624853"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476897F"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2859B37"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In addition to the clinical examination, the radiographic examination is used to classify the progression of the osteoarthritis disease. This can lead to an improved treatment outcome and progress monitoring.</w:t>
            </w:r>
          </w:p>
          <w:p w14:paraId="7AA04ACB"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0CFA084E"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F7D9EA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13C21F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rPr>
              <w:t xml:space="preserve">Die Diagnose der Gonarthrose soll klinisch und radiologisch gestellt werden. </w:t>
            </w:r>
            <w:r w:rsidRPr="00114707">
              <w:rPr>
                <w:rFonts w:ascii="Arial" w:hAnsi="Arial" w:cs="Arial"/>
                <w:sz w:val="16"/>
                <w:szCs w:val="16"/>
                <w:lang w:val="en-GB"/>
              </w:rPr>
              <w:t>[</w:t>
            </w:r>
            <w:r w:rsidRPr="00114707">
              <w:rPr>
                <w:rFonts w:ascii="Arial" w:hAnsi="Arial" w:cs="Arial"/>
                <w:color w:val="000000" w:themeColor="text1"/>
                <w:sz w:val="16"/>
                <w:szCs w:val="16"/>
                <w:lang w:val="en-GB"/>
              </w:rPr>
              <w:t>AWMF (2018), S. 8]</w:t>
            </w:r>
          </w:p>
          <w:p w14:paraId="0AEEFA03"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415D2917"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F1D4930"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18DA0C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490DDA" w:rsidRPr="00282911" w14:paraId="29230186"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DFE1F70"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908DB7D"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33D90F0C"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26629186" w14:textId="77777777" w:rsidTr="000151C4">
        <w:trPr>
          <w:trHeight w:val="261"/>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EFE3411"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9204778"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2BBE87F7"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E758DB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ECB26C8"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029BBD6C"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490DDA" w:rsidRPr="00282911" w14:paraId="55E18444"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772DD42"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C9F053F"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AWMF (2019), AWMF (2018)</w:t>
            </w:r>
          </w:p>
          <w:p w14:paraId="1B98F451" w14:textId="77777777" w:rsidR="00490DDA" w:rsidRPr="00114707" w:rsidRDefault="00490DDA" w:rsidP="000151C4">
            <w:pPr>
              <w:spacing w:after="0" w:line="240" w:lineRule="auto"/>
              <w:rPr>
                <w:rFonts w:ascii="Arial" w:hAnsi="Arial" w:cs="Arial"/>
                <w:noProof/>
                <w:sz w:val="16"/>
                <w:szCs w:val="16"/>
                <w:lang w:val="en-GB"/>
              </w:rPr>
            </w:pPr>
          </w:p>
        </w:tc>
      </w:tr>
    </w:tbl>
    <w:p w14:paraId="479C116D" w14:textId="77777777" w:rsidR="00490DDA" w:rsidRPr="00282911" w:rsidRDefault="00490DDA" w:rsidP="00490DDA">
      <w:pPr>
        <w:spacing w:after="0" w:line="240" w:lineRule="auto"/>
        <w:rPr>
          <w:lang w:val="en-GB"/>
        </w:rPr>
      </w:pPr>
      <w:r w:rsidRPr="00282911">
        <w:rPr>
          <w:lang w:val="en-GB"/>
        </w:rPr>
        <w:br w:type="page"/>
      </w:r>
    </w:p>
    <w:p w14:paraId="49554B94" w14:textId="03BBCAED" w:rsidR="00490DDA" w:rsidRPr="00A66A28" w:rsidRDefault="00490DDA" w:rsidP="008A6DA8">
      <w:pPr>
        <w:pStyle w:val="berschrift2"/>
        <w:rPr>
          <w:lang w:val="en-US"/>
        </w:rPr>
      </w:pPr>
      <w:bookmarkStart w:id="21" w:name="_Toc194571396"/>
      <w:r w:rsidRPr="00A66A28">
        <w:rPr>
          <w:lang w:val="en-US"/>
        </w:rPr>
        <w:lastRenderedPageBreak/>
        <w:t>QI2</w:t>
      </w:r>
      <w:r w:rsidR="00BB4D51" w:rsidRPr="00A66A28">
        <w:rPr>
          <w:lang w:val="en-US"/>
        </w:rPr>
        <w:tab/>
        <w:t>Radiograph</w:t>
      </w:r>
      <w:r w:rsidR="008A6DA8">
        <w:rPr>
          <w:lang w:val="en-US"/>
        </w:rPr>
        <w:t>y</w:t>
      </w:r>
      <w:r w:rsidR="00BB4D51" w:rsidRPr="00A66A28">
        <w:rPr>
          <w:lang w:val="en-US"/>
        </w:rPr>
        <w:t xml:space="preserve"> as primary imaging diagnostics</w:t>
      </w:r>
      <w:bookmarkEnd w:id="21"/>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7F4D0C29"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68414375" w14:textId="77777777" w:rsidR="00490DDA" w:rsidRPr="00114707" w:rsidRDefault="00490DDA" w:rsidP="000151C4">
            <w:pPr>
              <w:spacing w:after="0" w:line="240" w:lineRule="auto"/>
              <w:rPr>
                <w:rFonts w:ascii="Arial" w:hAnsi="Arial" w:cs="Arial"/>
                <w:b/>
                <w:bCs/>
                <w:noProof/>
                <w:sz w:val="16"/>
                <w:szCs w:val="16"/>
                <w:lang w:val="en-GB"/>
              </w:rPr>
            </w:pPr>
            <w:r w:rsidRPr="00114707">
              <w:rPr>
                <w:rFonts w:ascii="Arial" w:hAnsi="Arial" w:cs="Arial"/>
                <w:b/>
                <w:bCs/>
                <w:noProof/>
                <w:sz w:val="16"/>
                <w:szCs w:val="16"/>
                <w:lang w:val="en-GB"/>
              </w:rPr>
              <w:t>QI2</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AC5BF6A" w14:textId="5F5BD5EC" w:rsidR="00490DDA" w:rsidRPr="00114707" w:rsidRDefault="000C7C87" w:rsidP="000151C4">
            <w:pPr>
              <w:pStyle w:val="KeinLeerraum"/>
              <w:rPr>
                <w:rFonts w:ascii="Arial" w:hAnsi="Arial" w:cs="Arial"/>
                <w:lang w:val="en-GB"/>
              </w:rPr>
            </w:pPr>
            <w:r w:rsidRPr="00114707">
              <w:rPr>
                <w:rFonts w:ascii="Arial" w:hAnsi="Arial" w:cs="Arial"/>
                <w:lang w:val="en-GB"/>
              </w:rPr>
              <w:t>Radiograph</w:t>
            </w:r>
            <w:r w:rsidR="008A6DA8">
              <w:rPr>
                <w:rFonts w:ascii="Arial" w:hAnsi="Arial" w:cs="Arial"/>
                <w:lang w:val="en-GB"/>
              </w:rPr>
              <w:t>y</w:t>
            </w:r>
            <w:r w:rsidRPr="00114707">
              <w:rPr>
                <w:rFonts w:ascii="Arial" w:hAnsi="Arial" w:cs="Arial"/>
                <w:lang w:val="en-GB"/>
              </w:rPr>
              <w:t xml:space="preserve"> as primary imaging diagnostics</w:t>
            </w:r>
          </w:p>
        </w:tc>
      </w:tr>
      <w:tr w:rsidR="00490DDA" w:rsidRPr="008A6DA8" w14:paraId="493CEC2C" w14:textId="77777777" w:rsidTr="000151C4">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9D88C1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1383FAE5" w14:textId="6EF30F96" w:rsidR="00490DDA" w:rsidRPr="00114707" w:rsidRDefault="0075309B" w:rsidP="000151C4">
            <w:pPr>
              <w:spacing w:after="0" w:line="240" w:lineRule="auto"/>
              <w:rPr>
                <w:rFonts w:ascii="Arial" w:eastAsia="Calibri" w:hAnsi="Arial" w:cs="Arial"/>
                <w:color w:val="000000"/>
                <w:sz w:val="16"/>
                <w:szCs w:val="16"/>
                <w:lang w:val="en-GB"/>
              </w:rPr>
            </w:pPr>
            <w:r w:rsidRPr="0075309B">
              <w:rPr>
                <w:rFonts w:ascii="Arial" w:eastAsia="Calibri" w:hAnsi="Arial" w:cs="Arial"/>
                <w:color w:val="000000"/>
                <w:sz w:val="16"/>
                <w:szCs w:val="16"/>
                <w:lang w:val="en-GB"/>
              </w:rPr>
              <w:t>If the initial diagnosis of KOA was based on imaging, conventional radiography should have been used before other imaging modalities (MRI, CT, sonography).</w:t>
            </w:r>
            <w:r w:rsidR="00490DDA" w:rsidRPr="00114707">
              <w:rPr>
                <w:rFonts w:ascii="Arial" w:eastAsia="Calibri" w:hAnsi="Arial" w:cs="Arial"/>
                <w:color w:val="000000"/>
                <w:sz w:val="16"/>
                <w:szCs w:val="16"/>
                <w:lang w:val="en-GB"/>
              </w:rPr>
              <w:br/>
            </w:r>
          </w:p>
        </w:tc>
      </w:tr>
      <w:tr w:rsidR="00490DDA" w:rsidRPr="008A6DA8" w14:paraId="7191EF22"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13D2AAD"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29B0EC1"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radiographic examination to the corresponding KOA diagnosis is possible to a limited extent only.</w:t>
            </w:r>
            <w:r w:rsidRPr="00114707">
              <w:rPr>
                <w:rFonts w:ascii="Arial" w:eastAsia="Calibri" w:hAnsi="Arial" w:cs="Arial"/>
                <w:color w:val="000000"/>
                <w:sz w:val="16"/>
                <w:szCs w:val="16"/>
                <w:lang w:val="en-GB"/>
              </w:rPr>
              <w:br/>
            </w:r>
          </w:p>
        </w:tc>
      </w:tr>
      <w:tr w:rsidR="00490DDA" w:rsidRPr="008A6DA8" w14:paraId="5DCC3F25" w14:textId="77777777" w:rsidTr="000151C4">
        <w:trPr>
          <w:trHeight w:val="606"/>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068FD03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5633479C" w14:textId="77777777"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KOA patients with a billing code for a radiographic examination</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in the same, the preceding or the following billing quarter as the initial diagnosis</w:t>
            </w:r>
          </w:p>
          <w:p w14:paraId="084F1B05" w14:textId="02A87700"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EBM: 34233, 34235 and diagnosis ICD (M17*,</w:t>
            </w:r>
            <w:r w:rsidRPr="00114707">
              <w:rPr>
                <w:rFonts w:ascii="Arial" w:hAnsi="Arial" w:cs="Arial"/>
                <w:lang w:val="en-US"/>
              </w:rPr>
              <w:t xml:space="preserve"> </w:t>
            </w:r>
            <w:r w:rsidRPr="00114707">
              <w:rPr>
                <w:rFonts w:ascii="Arial" w:eastAsia="Calibri" w:hAnsi="Arial" w:cs="Arial"/>
                <w:i/>
                <w:color w:val="000000"/>
                <w:sz w:val="16"/>
                <w:szCs w:val="16"/>
                <w:lang w:val="en-GB"/>
              </w:rPr>
              <w:t>diagnostic certainty: G) in the same billing case</w:t>
            </w:r>
            <w:r w:rsidRPr="00114707">
              <w:rPr>
                <w:rFonts w:ascii="Arial" w:hAnsi="Arial" w:cs="Arial"/>
                <w:sz w:val="16"/>
                <w:szCs w:val="16"/>
                <w:lang w:val="en-GB"/>
              </w:rPr>
              <w:br/>
            </w:r>
          </w:p>
        </w:tc>
      </w:tr>
      <w:tr w:rsidR="00490DDA" w:rsidRPr="008A6DA8" w14:paraId="5B9DD842" w14:textId="77777777" w:rsidTr="000151C4">
        <w:trPr>
          <w:trHeight w:val="862"/>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7F9F4E59"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1D8D995B"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KOA patients with a billing code for a radiologic examination (radiography, MRI, CT, sonography)</w:t>
            </w:r>
            <w:r w:rsidRPr="00114707">
              <w:rPr>
                <w:rFonts w:ascii="Arial" w:eastAsia="Calibri" w:hAnsi="Arial" w:cs="Arial"/>
                <w:color w:val="000000"/>
                <w:sz w:val="16"/>
                <w:szCs w:val="16"/>
                <w:vertAlign w:val="superscript"/>
                <w:lang w:val="en-GB"/>
              </w:rPr>
              <w:t>2</w:t>
            </w:r>
            <w:r w:rsidRPr="00114707">
              <w:rPr>
                <w:rFonts w:ascii="Arial" w:eastAsia="Calibri" w:hAnsi="Arial" w:cs="Arial"/>
                <w:color w:val="000000"/>
                <w:sz w:val="16"/>
                <w:szCs w:val="16"/>
                <w:lang w:val="en-GB"/>
              </w:rPr>
              <w:t xml:space="preserve"> in the same, the preceding or the following billing quarter as the initial diagnosis</w:t>
            </w:r>
          </w:p>
          <w:p w14:paraId="5C40F69F" w14:textId="77777777" w:rsidR="00490DDA" w:rsidRPr="00114707" w:rsidRDefault="00490DDA" w:rsidP="000151C4">
            <w:pPr>
              <w:spacing w:after="0" w:line="240" w:lineRule="auto"/>
              <w:rPr>
                <w:rFonts w:ascii="Arial" w:hAnsi="Arial" w:cs="Arial"/>
                <w:sz w:val="16"/>
                <w:szCs w:val="16"/>
                <w:lang w:val="en-US"/>
              </w:rPr>
            </w:pPr>
            <w:r w:rsidRPr="00114707">
              <w:rPr>
                <w:rFonts w:ascii="Arial" w:eastAsia="Calibri" w:hAnsi="Arial" w:cs="Arial"/>
                <w:color w:val="000000"/>
                <w:sz w:val="16"/>
                <w:szCs w:val="16"/>
                <w:lang w:val="en-US"/>
              </w:rPr>
              <w:br/>
            </w:r>
            <w:r w:rsidRPr="00114707">
              <w:rPr>
                <w:rFonts w:ascii="Arial" w:eastAsia="Calibri" w:hAnsi="Arial" w:cs="Arial"/>
                <w:i/>
                <w:color w:val="000000"/>
                <w:sz w:val="16"/>
                <w:szCs w:val="16"/>
                <w:vertAlign w:val="superscript"/>
                <w:lang w:val="en-US"/>
              </w:rPr>
              <w:t>2</w:t>
            </w:r>
            <w:r w:rsidRPr="00114707">
              <w:rPr>
                <w:rFonts w:ascii="Arial" w:eastAsia="Calibri" w:hAnsi="Arial" w:cs="Arial"/>
                <w:i/>
                <w:color w:val="000000"/>
                <w:sz w:val="16"/>
                <w:szCs w:val="16"/>
                <w:lang w:val="en-US"/>
              </w:rPr>
              <w:t>EBM: 34233, 34235, 33050, 34350, 34450 and diagnosis ICD (M17*</w:t>
            </w:r>
            <w:r w:rsidRPr="00114707">
              <w:rPr>
                <w:rFonts w:ascii="Arial" w:eastAsia="Calibri" w:hAnsi="Arial" w:cs="Arial"/>
                <w:i/>
                <w:color w:val="000000"/>
                <w:sz w:val="16"/>
                <w:szCs w:val="16"/>
                <w:lang w:val="en-GB"/>
              </w:rPr>
              <w:t>,</w:t>
            </w:r>
            <w:r w:rsidRPr="00114707">
              <w:rPr>
                <w:rFonts w:ascii="Arial" w:hAnsi="Arial" w:cs="Arial"/>
                <w:lang w:val="en-US"/>
              </w:rPr>
              <w:t xml:space="preserve"> </w:t>
            </w:r>
            <w:r w:rsidRPr="00114707">
              <w:rPr>
                <w:rFonts w:ascii="Arial" w:eastAsia="Calibri" w:hAnsi="Arial" w:cs="Arial"/>
                <w:i/>
                <w:color w:val="000000"/>
                <w:sz w:val="16"/>
                <w:szCs w:val="16"/>
                <w:lang w:val="en-GB"/>
              </w:rPr>
              <w:t>diagnostic certainty: G</w:t>
            </w:r>
            <w:r w:rsidRPr="00114707">
              <w:rPr>
                <w:rFonts w:ascii="Arial" w:eastAsia="Calibri" w:hAnsi="Arial" w:cs="Arial"/>
                <w:i/>
                <w:color w:val="000000"/>
                <w:sz w:val="16"/>
                <w:szCs w:val="16"/>
                <w:lang w:val="en-US"/>
              </w:rPr>
              <w:t>) in the same billing case</w:t>
            </w:r>
          </w:p>
          <w:p w14:paraId="4342254D" w14:textId="77777777" w:rsidR="00490DDA" w:rsidRPr="00114707" w:rsidRDefault="00490DDA" w:rsidP="000151C4">
            <w:pPr>
              <w:spacing w:after="0" w:line="240" w:lineRule="auto"/>
              <w:rPr>
                <w:rFonts w:ascii="Arial" w:hAnsi="Arial" w:cs="Arial"/>
                <w:sz w:val="16"/>
                <w:szCs w:val="16"/>
                <w:lang w:val="en-US"/>
              </w:rPr>
            </w:pPr>
          </w:p>
        </w:tc>
      </w:tr>
      <w:tr w:rsidR="00490DDA" w:rsidRPr="00282911" w14:paraId="2DAB4CFE" w14:textId="77777777" w:rsidTr="000151C4">
        <w:trPr>
          <w:trHeight w:val="11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17E3B49"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2B53B27"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522014AD" w14:textId="77777777" w:rsidTr="000151C4">
        <w:trPr>
          <w:trHeight w:val="710"/>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FB56FA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E887F02"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257D2B72"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The QI represents the proportion of KOA patients for whom the radiological diagnosis was first made by radiographic examination before other imaging procedures (sonography, CT, MRI) were considered.</w:t>
            </w:r>
          </w:p>
          <w:p w14:paraId="4DF88556" w14:textId="77777777"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proportion of KOA patients meeting the quality indicator’s requirements may indicate an increased appropriateness, as other imaging procedures (sonography, CT, MRI) should only be performed in cases of unclear joint symptoms, discrepancy between clinical and radiographic findings or lack of therapeutic success.</w:t>
            </w:r>
            <w:r w:rsidRPr="00114707">
              <w:rPr>
                <w:rFonts w:ascii="Arial" w:eastAsia="Calibri" w:hAnsi="Arial" w:cs="Arial"/>
                <w:color w:val="000000"/>
                <w:sz w:val="16"/>
                <w:szCs w:val="16"/>
                <w:lang w:val="en-US"/>
              </w:rPr>
              <w:br/>
            </w:r>
          </w:p>
        </w:tc>
      </w:tr>
      <w:tr w:rsidR="00490DDA" w:rsidRPr="008A6DA8" w14:paraId="1E944951"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3C601E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E4482BD"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Radiographic examination is an inexpensive and easily performable procedure for assessing the severity of osteoarthritis and the associated possible surgical procedures and expected complications.</w:t>
            </w:r>
          </w:p>
          <w:p w14:paraId="35587BDB" w14:textId="77777777" w:rsidR="00490DDA" w:rsidRPr="00114707" w:rsidRDefault="00490DDA" w:rsidP="000151C4">
            <w:pPr>
              <w:spacing w:after="0" w:line="240" w:lineRule="auto"/>
              <w:rPr>
                <w:rFonts w:ascii="Arial" w:hAnsi="Arial" w:cs="Arial"/>
                <w:sz w:val="16"/>
                <w:szCs w:val="16"/>
                <w:lang w:val="en-US"/>
              </w:rPr>
            </w:pPr>
          </w:p>
        </w:tc>
      </w:tr>
      <w:tr w:rsidR="00490DDA" w:rsidRPr="00282911" w14:paraId="705155D6"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9CD6A37"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87085E4"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If imaging is needed, conventional (plain) radiography should be used before other modalities. To make additional diagnoses, soft tissues are best imaged b</w:t>
            </w:r>
            <w:r w:rsidRPr="00114707">
              <w:rPr>
                <w:rFonts w:ascii="Arial" w:hAnsi="Arial" w:cs="Arial"/>
                <w:color w:val="000000" w:themeColor="text1"/>
                <w:sz w:val="16"/>
                <w:szCs w:val="16"/>
                <w:lang w:val="en-GB"/>
              </w:rPr>
              <w:t>y US or MRI and bone by CT or MRI. [EULAR (2017) S. 1486]</w:t>
            </w:r>
          </w:p>
          <w:p w14:paraId="2FCD415D"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5310CF1F"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B56F6C3"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2459924"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490DDA" w:rsidRPr="00282911" w14:paraId="08FF06F1"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6E6B85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C39F663"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76ADEA36"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1E92437F" w14:textId="77777777" w:rsidTr="000151C4">
        <w:trPr>
          <w:trHeight w:val="231"/>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AB9FFA0"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C90802F"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727E8108"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C34305B"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9300F5E"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33CA49D0"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490DDA" w:rsidRPr="00282911" w14:paraId="5D72DE6C"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A291341"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4D48E7D" w14:textId="77777777" w:rsidR="00490DDA" w:rsidRPr="00114707" w:rsidRDefault="00490DDA" w:rsidP="000151C4">
            <w:pPr>
              <w:spacing w:after="0" w:line="240" w:lineRule="auto"/>
              <w:rPr>
                <w:rFonts w:ascii="Arial" w:hAnsi="Arial" w:cs="Arial"/>
                <w:color w:val="000000" w:themeColor="text1"/>
                <w:sz w:val="16"/>
                <w:szCs w:val="16"/>
                <w:lang w:val="en-GB"/>
              </w:rPr>
            </w:pPr>
            <w:r w:rsidRPr="00114707">
              <w:rPr>
                <w:rFonts w:ascii="Arial" w:hAnsi="Arial" w:cs="Arial"/>
                <w:noProof/>
                <w:sz w:val="16"/>
                <w:szCs w:val="16"/>
                <w:lang w:val="en-GB"/>
              </w:rPr>
              <w:t xml:space="preserve">AWMF (2021), SIR (2019), AWMF (2019), AWMF (2018), </w:t>
            </w:r>
            <w:r w:rsidRPr="00114707">
              <w:rPr>
                <w:rFonts w:ascii="Arial" w:hAnsi="Arial" w:cs="Arial"/>
                <w:color w:val="000000" w:themeColor="text1"/>
                <w:sz w:val="16"/>
                <w:szCs w:val="16"/>
                <w:lang w:val="en-GB"/>
              </w:rPr>
              <w:t>EULAR (2017), NHG (2008)</w:t>
            </w:r>
          </w:p>
          <w:p w14:paraId="396B1E36" w14:textId="77777777" w:rsidR="00490DDA" w:rsidRPr="00114707" w:rsidRDefault="00490DDA" w:rsidP="000151C4">
            <w:pPr>
              <w:spacing w:after="0" w:line="240" w:lineRule="auto"/>
              <w:rPr>
                <w:rFonts w:ascii="Arial" w:hAnsi="Arial" w:cs="Arial"/>
                <w:noProof/>
                <w:sz w:val="16"/>
                <w:szCs w:val="16"/>
                <w:lang w:val="en-GB"/>
              </w:rPr>
            </w:pPr>
          </w:p>
        </w:tc>
      </w:tr>
    </w:tbl>
    <w:p w14:paraId="1ACBC927" w14:textId="77777777" w:rsidR="00490DDA" w:rsidRDefault="00490DDA" w:rsidP="00490DDA">
      <w:pPr>
        <w:spacing w:after="0" w:line="240" w:lineRule="auto"/>
        <w:rPr>
          <w:lang w:val="en-GB"/>
        </w:rPr>
      </w:pPr>
      <w:r w:rsidRPr="00282911">
        <w:rPr>
          <w:lang w:val="en-GB"/>
        </w:rPr>
        <w:br w:type="page"/>
      </w:r>
    </w:p>
    <w:p w14:paraId="16F09092" w14:textId="6E5C93B3" w:rsidR="00490DDA" w:rsidRPr="00A66A28" w:rsidRDefault="00490DDA" w:rsidP="00BB4D51">
      <w:pPr>
        <w:pStyle w:val="berschrift2"/>
        <w:rPr>
          <w:lang w:val="en-US"/>
        </w:rPr>
      </w:pPr>
      <w:bookmarkStart w:id="22" w:name="_Toc194571397"/>
      <w:r w:rsidRPr="00A66A28">
        <w:rPr>
          <w:lang w:val="en-US"/>
        </w:rPr>
        <w:lastRenderedPageBreak/>
        <w:t>QI3a</w:t>
      </w:r>
      <w:r w:rsidR="00BB4D51" w:rsidRPr="00A66A28">
        <w:rPr>
          <w:lang w:val="en-US"/>
        </w:rPr>
        <w:tab/>
        <w:t>Number of radiographic examinations performed per patient</w:t>
      </w:r>
      <w:bookmarkEnd w:id="22"/>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2A93A69F"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5E6FBBF" w14:textId="77777777" w:rsidR="00490DDA" w:rsidRPr="00114707" w:rsidRDefault="00490DDA" w:rsidP="000151C4">
            <w:pPr>
              <w:spacing w:after="0" w:line="240" w:lineRule="auto"/>
              <w:rPr>
                <w:rFonts w:ascii="Arial" w:hAnsi="Arial" w:cs="Arial"/>
                <w:b/>
                <w:sz w:val="16"/>
                <w:szCs w:val="16"/>
                <w:lang w:val="en-GB"/>
              </w:rPr>
            </w:pPr>
            <w:r w:rsidRPr="00114707">
              <w:rPr>
                <w:rFonts w:ascii="Arial" w:hAnsi="Arial" w:cs="Arial"/>
                <w:b/>
                <w:sz w:val="16"/>
                <w:szCs w:val="16"/>
                <w:lang w:val="en-GB"/>
              </w:rPr>
              <w:t>QI3a</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9548589" w14:textId="77777777" w:rsidR="00490DDA" w:rsidRPr="00114707" w:rsidRDefault="00490DDA" w:rsidP="000151C4">
            <w:pPr>
              <w:pStyle w:val="KeinLeerraum"/>
              <w:rPr>
                <w:rFonts w:ascii="Arial" w:hAnsi="Arial" w:cs="Arial"/>
                <w:lang w:val="en-GB"/>
              </w:rPr>
            </w:pPr>
            <w:r w:rsidRPr="00114707">
              <w:rPr>
                <w:rFonts w:ascii="Arial" w:hAnsi="Arial" w:cs="Arial"/>
                <w:lang w:val="en-GB"/>
              </w:rPr>
              <w:t>Number of radiographic examinations performed per patient</w:t>
            </w:r>
          </w:p>
        </w:tc>
      </w:tr>
      <w:tr w:rsidR="00490DDA" w:rsidRPr="008A6DA8" w14:paraId="057B7849"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D6BF108" w14:textId="77777777" w:rsidR="00490DDA" w:rsidRPr="00114707" w:rsidRDefault="00490DDA" w:rsidP="000151C4">
            <w:pPr>
              <w:spacing w:after="0" w:line="240" w:lineRule="auto"/>
              <w:rPr>
                <w:rFonts w:ascii="Arial" w:hAnsi="Arial" w:cs="Arial"/>
                <w:sz w:val="16"/>
                <w:szCs w:val="16"/>
                <w:highlight w:val="yellow"/>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FA21CD1" w14:textId="4C40F72E" w:rsidR="00490DDA" w:rsidRPr="00114707" w:rsidRDefault="00705286"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Radiographic </w:t>
            </w:r>
            <w:r w:rsidR="00083D69">
              <w:rPr>
                <w:rFonts w:ascii="Arial" w:eastAsia="Calibri" w:hAnsi="Arial" w:cs="Arial"/>
                <w:color w:val="000000"/>
                <w:sz w:val="16"/>
                <w:szCs w:val="16"/>
                <w:lang w:val="en-GB"/>
              </w:rPr>
              <w:t>examination</w:t>
            </w:r>
            <w:r w:rsidRPr="00114707">
              <w:rPr>
                <w:rFonts w:ascii="Arial" w:eastAsia="Calibri" w:hAnsi="Arial" w:cs="Arial"/>
                <w:color w:val="000000"/>
                <w:sz w:val="16"/>
                <w:szCs w:val="16"/>
                <w:lang w:val="en-GB"/>
              </w:rPr>
              <w:t xml:space="preserve"> in</w:t>
            </w:r>
            <w:r w:rsidR="00E11909" w:rsidRPr="00114707">
              <w:rPr>
                <w:rFonts w:ascii="Arial" w:eastAsia="Calibri" w:hAnsi="Arial" w:cs="Arial"/>
                <w:color w:val="000000"/>
                <w:sz w:val="16"/>
                <w:szCs w:val="16"/>
                <w:lang w:val="en-GB"/>
              </w:rPr>
              <w:t xml:space="preserve"> KOA patients should be performed </w:t>
            </w:r>
            <w:r w:rsidR="00B91E97" w:rsidRPr="00B91E97">
              <w:rPr>
                <w:rFonts w:ascii="Arial" w:eastAsia="Calibri" w:hAnsi="Arial" w:cs="Arial"/>
                <w:color w:val="000000"/>
                <w:sz w:val="16"/>
                <w:szCs w:val="16"/>
                <w:lang w:val="en-GB"/>
              </w:rPr>
              <w:t>only as medically necessary</w:t>
            </w:r>
            <w:r w:rsidR="00E11909" w:rsidRPr="00114707">
              <w:rPr>
                <w:rFonts w:ascii="Arial" w:eastAsia="Calibri" w:hAnsi="Arial" w:cs="Arial"/>
                <w:color w:val="000000"/>
                <w:sz w:val="16"/>
                <w:szCs w:val="16"/>
                <w:lang w:val="en-GB"/>
              </w:rPr>
              <w:t>.</w:t>
            </w:r>
          </w:p>
          <w:p w14:paraId="310AC6DA" w14:textId="4454432E" w:rsidR="00E11909" w:rsidRPr="00114707" w:rsidRDefault="00E11909" w:rsidP="000151C4">
            <w:pPr>
              <w:spacing w:after="0" w:line="240" w:lineRule="auto"/>
              <w:rPr>
                <w:rFonts w:ascii="Arial" w:hAnsi="Arial" w:cs="Arial"/>
                <w:sz w:val="16"/>
                <w:szCs w:val="16"/>
                <w:highlight w:val="yellow"/>
                <w:lang w:val="en-GB"/>
              </w:rPr>
            </w:pPr>
          </w:p>
        </w:tc>
      </w:tr>
      <w:tr w:rsidR="00490DDA" w:rsidRPr="008A6DA8" w14:paraId="06BE710C" w14:textId="77777777" w:rsidTr="000151C4">
        <w:trPr>
          <w:trHeight w:val="26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CC228E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FA77849"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radiographic examination to the corresponding KOA diagnosis is possible to a limited extent only. Once there is a reliable diagnosis, treatment decisions should be based primarily on the clinical examination, not the radiological examination.</w:t>
            </w:r>
            <w:r w:rsidRPr="00114707">
              <w:rPr>
                <w:rFonts w:ascii="Arial" w:eastAsia="Calibri" w:hAnsi="Arial" w:cs="Arial"/>
                <w:color w:val="000000"/>
                <w:sz w:val="16"/>
                <w:szCs w:val="16"/>
                <w:lang w:val="en-GB"/>
              </w:rPr>
              <w:br/>
            </w:r>
          </w:p>
        </w:tc>
      </w:tr>
      <w:tr w:rsidR="00490DDA" w:rsidRPr="008A6DA8" w14:paraId="174CA536" w14:textId="77777777" w:rsidTr="000151C4">
        <w:trPr>
          <w:trHeight w:val="485"/>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3039BD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4C7DA58C" w14:textId="77777777"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performed radiographic examinations</w:t>
            </w:r>
            <w:r w:rsidRPr="00114707">
              <w:rPr>
                <w:rFonts w:ascii="Arial" w:eastAsia="Calibri" w:hAnsi="Arial" w:cs="Arial"/>
                <w:color w:val="000000"/>
                <w:sz w:val="16"/>
                <w:szCs w:val="16"/>
                <w:vertAlign w:val="superscript"/>
                <w:lang w:val="en-GB"/>
              </w:rPr>
              <w:t>1</w:t>
            </w:r>
          </w:p>
          <w:p w14:paraId="0B44D909"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EBM: 34233, 34235 and diagnosis ICD (M17*,</w:t>
            </w:r>
            <w:r w:rsidRPr="00114707">
              <w:rPr>
                <w:rFonts w:ascii="Arial" w:hAnsi="Arial" w:cs="Arial"/>
                <w:lang w:val="en-US"/>
              </w:rPr>
              <w:t xml:space="preserve"> </w:t>
            </w:r>
            <w:r w:rsidRPr="00114707">
              <w:rPr>
                <w:rFonts w:ascii="Arial" w:eastAsia="Calibri" w:hAnsi="Arial" w:cs="Arial"/>
                <w:i/>
                <w:color w:val="000000"/>
                <w:sz w:val="16"/>
                <w:szCs w:val="16"/>
                <w:lang w:val="en-GB"/>
              </w:rPr>
              <w:t>diagnostic certainty: G) in the same billing case</w:t>
            </w:r>
          </w:p>
          <w:p w14:paraId="6B46D455" w14:textId="77777777" w:rsidR="00490DDA" w:rsidRPr="00114707" w:rsidRDefault="00490DDA" w:rsidP="000151C4">
            <w:pPr>
              <w:spacing w:after="0" w:line="240" w:lineRule="auto"/>
              <w:rPr>
                <w:rFonts w:ascii="Arial" w:hAnsi="Arial" w:cs="Arial"/>
                <w:sz w:val="16"/>
                <w:szCs w:val="16"/>
                <w:lang w:val="en-GB"/>
              </w:rPr>
            </w:pPr>
          </w:p>
        </w:tc>
      </w:tr>
      <w:tr w:rsidR="00490DDA" w:rsidRPr="008A6DA8" w14:paraId="0E667E86" w14:textId="77777777" w:rsidTr="000151C4">
        <w:trPr>
          <w:trHeight w:val="241"/>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726AC47B"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0500A7E9"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KOA patients with at least one radiographic examination</w:t>
            </w:r>
            <w:r w:rsidRPr="00114707">
              <w:rPr>
                <w:rFonts w:ascii="Arial" w:eastAsia="Calibri" w:hAnsi="Arial" w:cs="Arial"/>
                <w:color w:val="000000"/>
                <w:sz w:val="16"/>
                <w:szCs w:val="16"/>
                <w:vertAlign w:val="superscript"/>
                <w:lang w:val="en-US"/>
              </w:rPr>
              <w:t>1</w:t>
            </w:r>
          </w:p>
          <w:p w14:paraId="053647A0" w14:textId="77777777" w:rsidR="00490DDA" w:rsidRPr="00114707" w:rsidRDefault="00490DDA" w:rsidP="000151C4">
            <w:pPr>
              <w:spacing w:after="0" w:line="240" w:lineRule="auto"/>
              <w:rPr>
                <w:rFonts w:ascii="Arial" w:hAnsi="Arial" w:cs="Arial"/>
                <w:sz w:val="16"/>
                <w:szCs w:val="16"/>
                <w:lang w:val="en-US"/>
              </w:rPr>
            </w:pPr>
          </w:p>
        </w:tc>
      </w:tr>
      <w:tr w:rsidR="00490DDA" w:rsidRPr="00282911" w14:paraId="4FE0A6A0" w14:textId="77777777" w:rsidTr="000151C4">
        <w:trPr>
          <w:trHeight w:val="28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D109367"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FF39D26"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78B9E131"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865309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D05592F"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low value</w:t>
            </w:r>
          </w:p>
          <w:p w14:paraId="313B3B90"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The QI represents the number of radiographic examinations performed per KOA patient (with at least one radiographic examination performed).</w:t>
            </w:r>
          </w:p>
          <w:p w14:paraId="4868D4D6" w14:textId="77777777"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number of radiographic examinations performed per KOA patient compared to other health service providers may indicate inadequate coordination or overuse.</w:t>
            </w:r>
            <w:r w:rsidRPr="00114707">
              <w:rPr>
                <w:rFonts w:ascii="Arial" w:eastAsia="Calibri" w:hAnsi="Arial" w:cs="Arial"/>
                <w:color w:val="000000"/>
                <w:sz w:val="16"/>
                <w:szCs w:val="16"/>
                <w:lang w:val="en-US"/>
              </w:rPr>
              <w:br/>
            </w:r>
          </w:p>
        </w:tc>
      </w:tr>
      <w:tr w:rsidR="00490DDA" w:rsidRPr="008A6DA8" w14:paraId="18912747" w14:textId="77777777" w:rsidTr="000151C4">
        <w:trPr>
          <w:trHeight w:val="33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E0111A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A0E3F0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Radiological imaging in KOA patients should be performed as needed and appropriate. A high rate of radiographic examinations per patient may be an indication of overprovision.</w:t>
            </w:r>
          </w:p>
          <w:p w14:paraId="6F93EA51"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7CF10E18"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39CA065"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AC1EEBF"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490DDA" w:rsidRPr="00282911" w14:paraId="23AF9509"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6B6A089"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7397E4F"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490DDA" w:rsidRPr="00282911" w14:paraId="0747DED3"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1F5492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A04DAB9"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Process</w:t>
            </w:r>
            <w:r w:rsidRPr="00114707">
              <w:rPr>
                <w:rFonts w:ascii="Arial" w:hAnsi="Arial" w:cs="Arial"/>
                <w:noProof/>
                <w:sz w:val="16"/>
                <w:szCs w:val="16"/>
                <w:lang w:val="en-GB"/>
              </w:rPr>
              <w:br/>
            </w:r>
          </w:p>
        </w:tc>
      </w:tr>
      <w:tr w:rsidR="00490DDA" w:rsidRPr="00282911" w14:paraId="73F53AA9" w14:textId="77777777" w:rsidTr="000151C4">
        <w:trPr>
          <w:trHeight w:val="16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B3C028A"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83A69AE"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sz w:val="16"/>
                <w:szCs w:val="16"/>
                <w:lang w:val="en-GB"/>
              </w:rPr>
              <w:br/>
            </w:r>
          </w:p>
        </w:tc>
      </w:tr>
      <w:tr w:rsidR="00490DDA" w:rsidRPr="008A6DA8" w14:paraId="5FE5FA66"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1D8486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15D62C5"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76A2D58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490DDA" w:rsidRPr="008A6DA8" w14:paraId="55F29987"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4C41185"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3234D31" w14:textId="77777777" w:rsidR="00EF125C" w:rsidRPr="00114707" w:rsidRDefault="00EF125C" w:rsidP="00EF125C">
            <w:pPr>
              <w:spacing w:after="0" w:line="240" w:lineRule="auto"/>
              <w:rPr>
                <w:rFonts w:ascii="Arial" w:hAnsi="Arial" w:cs="Arial"/>
                <w:sz w:val="16"/>
                <w:szCs w:val="16"/>
                <w:lang w:val="en-GB"/>
              </w:rPr>
            </w:pPr>
            <w:r w:rsidRPr="00114707">
              <w:rPr>
                <w:rFonts w:ascii="Arial" w:hAnsi="Arial" w:cs="Arial"/>
                <w:sz w:val="16"/>
                <w:szCs w:val="16"/>
                <w:lang w:val="en-GB"/>
              </w:rPr>
              <w:t>(</w:t>
            </w:r>
            <w:proofErr w:type="gramStart"/>
            <w:r>
              <w:rPr>
                <w:rFonts w:ascii="Arial" w:hAnsi="Arial" w:cs="Arial"/>
                <w:sz w:val="16"/>
                <w:szCs w:val="16"/>
                <w:lang w:val="en-GB"/>
              </w:rPr>
              <w:t>based</w:t>
            </w:r>
            <w:proofErr w:type="gramEnd"/>
            <w:r>
              <w:rPr>
                <w:rFonts w:ascii="Arial" w:hAnsi="Arial" w:cs="Arial"/>
                <w:sz w:val="16"/>
                <w:szCs w:val="16"/>
                <w:lang w:val="en-GB"/>
              </w:rPr>
              <w:t xml:space="preserve"> on Delphi </w:t>
            </w:r>
            <w:r w:rsidRPr="00114707">
              <w:rPr>
                <w:rFonts w:ascii="Arial" w:hAnsi="Arial" w:cs="Arial"/>
                <w:sz w:val="16"/>
                <w:szCs w:val="16"/>
                <w:lang w:val="en-GB"/>
              </w:rPr>
              <w:t>panel consensus)</w:t>
            </w:r>
          </w:p>
          <w:p w14:paraId="0C69E7E9" w14:textId="77777777" w:rsidR="00490DDA" w:rsidRPr="00114707" w:rsidRDefault="00490DDA" w:rsidP="000151C4">
            <w:pPr>
              <w:spacing w:after="0" w:line="240" w:lineRule="auto"/>
              <w:rPr>
                <w:rFonts w:ascii="Arial" w:hAnsi="Arial" w:cs="Arial"/>
                <w:noProof/>
                <w:sz w:val="16"/>
                <w:szCs w:val="16"/>
                <w:lang w:val="en-GB"/>
              </w:rPr>
            </w:pPr>
          </w:p>
        </w:tc>
      </w:tr>
    </w:tbl>
    <w:p w14:paraId="56F8BF9C" w14:textId="77777777" w:rsidR="00490DDA" w:rsidRPr="00282911" w:rsidRDefault="00490DDA" w:rsidP="00490DDA">
      <w:pPr>
        <w:spacing w:after="0" w:line="240" w:lineRule="auto"/>
        <w:rPr>
          <w:lang w:val="en-GB"/>
        </w:rPr>
      </w:pPr>
      <w:r w:rsidRPr="00282911">
        <w:rPr>
          <w:lang w:val="en-GB"/>
        </w:rPr>
        <w:br w:type="page"/>
      </w:r>
    </w:p>
    <w:p w14:paraId="1FDBAF45" w14:textId="162E9959" w:rsidR="00490DDA" w:rsidRPr="00A66A28" w:rsidRDefault="00490DDA" w:rsidP="00BB4D51">
      <w:pPr>
        <w:pStyle w:val="berschrift2"/>
        <w:rPr>
          <w:lang w:val="en-US"/>
        </w:rPr>
      </w:pPr>
      <w:bookmarkStart w:id="23" w:name="_Toc194571398"/>
      <w:r w:rsidRPr="00A66A28">
        <w:rPr>
          <w:lang w:val="en-US"/>
        </w:rPr>
        <w:lastRenderedPageBreak/>
        <w:t>QI3b</w:t>
      </w:r>
      <w:r w:rsidR="00BB4D51" w:rsidRPr="00A66A28">
        <w:rPr>
          <w:lang w:val="en-US"/>
        </w:rPr>
        <w:tab/>
      </w:r>
      <w:r w:rsidRPr="00A66A28">
        <w:rPr>
          <w:lang w:val="en-US"/>
        </w:rPr>
        <w:t>Number of MRI examinations performed per patient</w:t>
      </w:r>
      <w:bookmarkEnd w:id="23"/>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0D24E738"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49DFBD9C" w14:textId="77777777" w:rsidR="00490DDA" w:rsidRPr="00114707" w:rsidRDefault="00490DDA" w:rsidP="000151C4">
            <w:pPr>
              <w:spacing w:after="0" w:line="240" w:lineRule="auto"/>
              <w:rPr>
                <w:rFonts w:ascii="Arial" w:hAnsi="Arial" w:cs="Arial"/>
                <w:b/>
                <w:sz w:val="16"/>
                <w:szCs w:val="16"/>
                <w:lang w:val="en-GB"/>
              </w:rPr>
            </w:pPr>
            <w:r w:rsidRPr="00114707">
              <w:rPr>
                <w:rFonts w:ascii="Arial" w:hAnsi="Arial" w:cs="Arial"/>
                <w:b/>
                <w:sz w:val="16"/>
                <w:szCs w:val="16"/>
                <w:lang w:val="en-GB"/>
              </w:rPr>
              <w:t>QI3b</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779F7D1" w14:textId="77777777" w:rsidR="00490DDA" w:rsidRPr="00114707" w:rsidRDefault="00490DDA" w:rsidP="000151C4">
            <w:pPr>
              <w:pStyle w:val="KeinLeerraum"/>
              <w:rPr>
                <w:rFonts w:ascii="Arial" w:hAnsi="Arial" w:cs="Arial"/>
                <w:lang w:val="en-GB"/>
              </w:rPr>
            </w:pPr>
            <w:r w:rsidRPr="00114707">
              <w:rPr>
                <w:rFonts w:ascii="Arial" w:hAnsi="Arial" w:cs="Arial"/>
                <w:lang w:val="en-GB"/>
              </w:rPr>
              <w:t>Number of MRI examinations performed per patient</w:t>
            </w:r>
          </w:p>
        </w:tc>
      </w:tr>
      <w:tr w:rsidR="00490DDA" w:rsidRPr="008A6DA8" w14:paraId="6384BEA5"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BC6FE19"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C0EEC1B" w14:textId="0643697C" w:rsidR="00490DDA" w:rsidRPr="00114707" w:rsidRDefault="00E11909"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MRI</w:t>
            </w:r>
            <w:r w:rsidR="00705286" w:rsidRPr="00114707">
              <w:rPr>
                <w:rFonts w:ascii="Arial" w:eastAsia="Calibri" w:hAnsi="Arial" w:cs="Arial"/>
                <w:color w:val="000000"/>
                <w:sz w:val="16"/>
                <w:szCs w:val="16"/>
                <w:lang w:val="en-GB"/>
              </w:rPr>
              <w:t xml:space="preserve"> examinations in</w:t>
            </w:r>
            <w:r w:rsidRPr="00114707">
              <w:rPr>
                <w:rFonts w:ascii="Arial" w:eastAsia="Calibri" w:hAnsi="Arial" w:cs="Arial"/>
                <w:color w:val="000000"/>
                <w:sz w:val="16"/>
                <w:szCs w:val="16"/>
                <w:lang w:val="en-GB"/>
              </w:rPr>
              <w:t xml:space="preserve"> KOA patients should be performed </w:t>
            </w:r>
            <w:r w:rsidR="00B91E97" w:rsidRPr="00B91E97">
              <w:rPr>
                <w:rFonts w:ascii="Arial" w:eastAsia="Calibri" w:hAnsi="Arial" w:cs="Arial"/>
                <w:color w:val="000000"/>
                <w:sz w:val="16"/>
                <w:szCs w:val="16"/>
                <w:lang w:val="en-GB"/>
              </w:rPr>
              <w:t>only as medically necessary</w:t>
            </w:r>
            <w:r w:rsidR="00490DDA" w:rsidRPr="00114707">
              <w:rPr>
                <w:rFonts w:ascii="Arial" w:eastAsia="Calibri" w:hAnsi="Arial" w:cs="Arial"/>
                <w:color w:val="000000"/>
                <w:sz w:val="16"/>
                <w:szCs w:val="16"/>
                <w:lang w:val="en-GB"/>
              </w:rPr>
              <w:t>.</w:t>
            </w:r>
            <w:r w:rsidR="00490DDA" w:rsidRPr="00114707">
              <w:rPr>
                <w:rFonts w:ascii="Arial" w:eastAsia="Calibri" w:hAnsi="Arial" w:cs="Arial"/>
                <w:color w:val="000000"/>
                <w:sz w:val="16"/>
                <w:szCs w:val="16"/>
                <w:lang w:val="en-GB"/>
              </w:rPr>
              <w:br/>
            </w:r>
          </w:p>
        </w:tc>
      </w:tr>
      <w:tr w:rsidR="00490DDA" w:rsidRPr="008A6DA8" w14:paraId="42CA263F" w14:textId="77777777" w:rsidTr="000151C4">
        <w:trPr>
          <w:trHeight w:val="26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6929D1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1A0D9A3"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MRI examination to the corresponding KOA diagnosis is possible to a limited extent only. Once there is a reliable diagnosis, treatment decisions should be based primarily on the clinical examination, not the radiological examination.</w:t>
            </w:r>
            <w:r w:rsidRPr="00114707">
              <w:rPr>
                <w:rFonts w:ascii="Arial" w:eastAsia="Calibri" w:hAnsi="Arial" w:cs="Arial"/>
                <w:color w:val="000000"/>
                <w:sz w:val="16"/>
                <w:szCs w:val="16"/>
                <w:lang w:val="en-GB"/>
              </w:rPr>
              <w:br/>
            </w:r>
          </w:p>
        </w:tc>
      </w:tr>
      <w:tr w:rsidR="00490DDA" w:rsidRPr="008A6DA8" w14:paraId="3B8A989D" w14:textId="77777777" w:rsidTr="000151C4">
        <w:trPr>
          <w:trHeight w:val="485"/>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602A053E"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47180ADE" w14:textId="77777777"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performed MRI examinations</w:t>
            </w:r>
            <w:r w:rsidRPr="00114707">
              <w:rPr>
                <w:rFonts w:ascii="Arial" w:eastAsia="Calibri" w:hAnsi="Arial" w:cs="Arial"/>
                <w:color w:val="000000"/>
                <w:sz w:val="16"/>
                <w:szCs w:val="16"/>
                <w:vertAlign w:val="superscript"/>
                <w:lang w:val="en-GB"/>
              </w:rPr>
              <w:t>1</w:t>
            </w:r>
          </w:p>
          <w:p w14:paraId="0065BD58" w14:textId="77777777" w:rsidR="00490DDA" w:rsidRPr="00114707" w:rsidRDefault="00490DDA" w:rsidP="000151C4">
            <w:pPr>
              <w:spacing w:after="0" w:line="240" w:lineRule="auto"/>
              <w:rPr>
                <w:rFonts w:ascii="Arial" w:eastAsia="Calibri" w:hAnsi="Arial" w:cs="Arial"/>
                <w:color w:val="000000"/>
                <w:sz w:val="16"/>
                <w:szCs w:val="16"/>
                <w:vertAlign w:val="superscript"/>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EBM: 34450 and diagnosis ICD (M17*,</w:t>
            </w:r>
            <w:r w:rsidRPr="00114707">
              <w:rPr>
                <w:rFonts w:ascii="Arial" w:hAnsi="Arial" w:cs="Arial"/>
                <w:lang w:val="en-US"/>
              </w:rPr>
              <w:t xml:space="preserve"> </w:t>
            </w:r>
            <w:r w:rsidRPr="00114707">
              <w:rPr>
                <w:rFonts w:ascii="Arial" w:eastAsia="Calibri" w:hAnsi="Arial" w:cs="Arial"/>
                <w:i/>
                <w:color w:val="000000"/>
                <w:sz w:val="16"/>
                <w:szCs w:val="16"/>
                <w:lang w:val="en-GB"/>
              </w:rPr>
              <w:t>diagnostic certainty: G) in the same billing case</w:t>
            </w:r>
          </w:p>
          <w:p w14:paraId="5A1D9283" w14:textId="77777777" w:rsidR="00490DDA" w:rsidRPr="00114707" w:rsidRDefault="00490DDA" w:rsidP="000151C4">
            <w:pPr>
              <w:spacing w:after="0" w:line="240" w:lineRule="auto"/>
              <w:rPr>
                <w:rFonts w:ascii="Arial" w:hAnsi="Arial" w:cs="Arial"/>
                <w:sz w:val="16"/>
                <w:szCs w:val="16"/>
                <w:lang w:val="en-GB"/>
              </w:rPr>
            </w:pPr>
          </w:p>
        </w:tc>
      </w:tr>
      <w:tr w:rsidR="00490DDA" w:rsidRPr="008A6DA8" w14:paraId="46EE04E5" w14:textId="77777777" w:rsidTr="000151C4">
        <w:trPr>
          <w:trHeight w:val="9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4F0D8BE9"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55BD516B"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KOA patients with at least one MRI examination</w:t>
            </w:r>
            <w:r w:rsidRPr="00114707">
              <w:rPr>
                <w:rFonts w:ascii="Arial" w:eastAsia="Calibri" w:hAnsi="Arial" w:cs="Arial"/>
                <w:color w:val="000000"/>
                <w:sz w:val="16"/>
                <w:szCs w:val="16"/>
                <w:vertAlign w:val="superscript"/>
                <w:lang w:val="en-US"/>
              </w:rPr>
              <w:t>1</w:t>
            </w:r>
          </w:p>
          <w:p w14:paraId="5AE965AA" w14:textId="77777777" w:rsidR="00490DDA" w:rsidRPr="00114707" w:rsidRDefault="00490DDA" w:rsidP="000151C4">
            <w:pPr>
              <w:spacing w:after="0" w:line="240" w:lineRule="auto"/>
              <w:rPr>
                <w:rFonts w:ascii="Arial" w:hAnsi="Arial" w:cs="Arial"/>
                <w:sz w:val="16"/>
                <w:szCs w:val="16"/>
                <w:lang w:val="en-US"/>
              </w:rPr>
            </w:pPr>
          </w:p>
        </w:tc>
      </w:tr>
      <w:tr w:rsidR="00490DDA" w:rsidRPr="00282911" w14:paraId="2FB71B67" w14:textId="77777777" w:rsidTr="000151C4">
        <w:trPr>
          <w:trHeight w:val="28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43EB2BD"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45BC590"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5F4437B5"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EA2FC1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DAD9E46"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low value</w:t>
            </w:r>
          </w:p>
          <w:p w14:paraId="389DCBCE" w14:textId="614FDCA4"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number of MRI examinations performed per KOA patient (with at least one </w:t>
            </w:r>
            <w:r w:rsidR="009169A3">
              <w:rPr>
                <w:rFonts w:ascii="Arial" w:eastAsia="Calibri" w:hAnsi="Arial" w:cs="Arial"/>
                <w:color w:val="000000"/>
                <w:sz w:val="16"/>
                <w:szCs w:val="16"/>
                <w:lang w:val="en-US"/>
              </w:rPr>
              <w:t>MRI</w:t>
            </w:r>
            <w:r w:rsidR="009169A3" w:rsidRPr="00114707">
              <w:rPr>
                <w:rFonts w:ascii="Arial" w:eastAsia="Calibri" w:hAnsi="Arial" w:cs="Arial"/>
                <w:color w:val="000000"/>
                <w:sz w:val="16"/>
                <w:szCs w:val="16"/>
                <w:lang w:val="en-US"/>
              </w:rPr>
              <w:t xml:space="preserve"> </w:t>
            </w:r>
            <w:r w:rsidRPr="00114707">
              <w:rPr>
                <w:rFonts w:ascii="Arial" w:eastAsia="Calibri" w:hAnsi="Arial" w:cs="Arial"/>
                <w:color w:val="000000"/>
                <w:sz w:val="16"/>
                <w:szCs w:val="16"/>
                <w:lang w:val="en-US"/>
              </w:rPr>
              <w:t>examination performed).</w:t>
            </w:r>
          </w:p>
          <w:p w14:paraId="18A078BA" w14:textId="77777777"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number of MRI examinations performed per KOA patient compared to other health service providers may indicate inadequate coordination or overuse.</w:t>
            </w:r>
            <w:r w:rsidRPr="00114707">
              <w:rPr>
                <w:rFonts w:ascii="Arial" w:eastAsia="Calibri" w:hAnsi="Arial" w:cs="Arial"/>
                <w:color w:val="000000"/>
                <w:sz w:val="16"/>
                <w:szCs w:val="16"/>
                <w:lang w:val="en-US"/>
              </w:rPr>
              <w:br/>
            </w:r>
          </w:p>
        </w:tc>
      </w:tr>
      <w:tr w:rsidR="00490DDA" w:rsidRPr="008A6DA8" w14:paraId="3BFB74DB" w14:textId="77777777" w:rsidTr="000151C4">
        <w:trPr>
          <w:trHeight w:val="33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71A072D"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C921CD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Radiological imaging in KOA patients should be performed as needed and appropriate. A high rate of MRI examinations per patient may be an indication of overprovision.</w:t>
            </w:r>
          </w:p>
          <w:p w14:paraId="2C68651B"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5CBBAACE"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8BECA4E"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A63D68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p>
          <w:p w14:paraId="33299165" w14:textId="77777777" w:rsidR="00490DDA" w:rsidRPr="00114707" w:rsidRDefault="00490DDA" w:rsidP="000151C4">
            <w:pPr>
              <w:spacing w:after="0" w:line="240" w:lineRule="auto"/>
              <w:rPr>
                <w:rFonts w:ascii="Arial" w:hAnsi="Arial" w:cs="Arial"/>
                <w:noProof/>
                <w:sz w:val="16"/>
                <w:szCs w:val="16"/>
                <w:lang w:val="en-GB"/>
              </w:rPr>
            </w:pPr>
          </w:p>
        </w:tc>
      </w:tr>
      <w:tr w:rsidR="00490DDA" w:rsidRPr="00282911" w14:paraId="15731EB5"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69475E2"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87B18C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490DDA" w:rsidRPr="00282911" w14:paraId="53EDD93A"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C6DBC00"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8D2395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Process</w:t>
            </w:r>
            <w:r w:rsidRPr="00114707">
              <w:rPr>
                <w:rFonts w:ascii="Arial" w:hAnsi="Arial" w:cs="Arial"/>
                <w:noProof/>
                <w:sz w:val="16"/>
                <w:szCs w:val="16"/>
                <w:lang w:val="en-GB"/>
              </w:rPr>
              <w:br/>
            </w:r>
          </w:p>
        </w:tc>
      </w:tr>
      <w:tr w:rsidR="00490DDA" w:rsidRPr="00282911" w14:paraId="7E25C05D" w14:textId="77777777" w:rsidTr="000151C4">
        <w:trPr>
          <w:trHeight w:val="20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6B36920"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BD4CF6A"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029072E4"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951AC18"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D43D562"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4E5DE11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490DDA" w:rsidRPr="008A6DA8" w14:paraId="466B19D5"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A945843"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80AEE77" w14:textId="12AB1C68" w:rsidR="00490DDA" w:rsidRPr="00114707" w:rsidRDefault="00EF125C" w:rsidP="000151C4">
            <w:pPr>
              <w:spacing w:after="0" w:line="240" w:lineRule="auto"/>
              <w:rPr>
                <w:rFonts w:ascii="Arial" w:hAnsi="Arial" w:cs="Arial"/>
                <w:sz w:val="16"/>
                <w:szCs w:val="16"/>
                <w:lang w:val="en-GB"/>
              </w:rPr>
            </w:pPr>
            <w:r w:rsidRPr="00114707">
              <w:rPr>
                <w:rFonts w:ascii="Arial" w:hAnsi="Arial" w:cs="Arial"/>
                <w:sz w:val="16"/>
                <w:szCs w:val="16"/>
                <w:lang w:val="en-GB"/>
              </w:rPr>
              <w:t>(</w:t>
            </w:r>
            <w:proofErr w:type="gramStart"/>
            <w:r>
              <w:rPr>
                <w:rFonts w:ascii="Arial" w:hAnsi="Arial" w:cs="Arial"/>
                <w:sz w:val="16"/>
                <w:szCs w:val="16"/>
                <w:lang w:val="en-GB"/>
              </w:rPr>
              <w:t>based</w:t>
            </w:r>
            <w:proofErr w:type="gramEnd"/>
            <w:r>
              <w:rPr>
                <w:rFonts w:ascii="Arial" w:hAnsi="Arial" w:cs="Arial"/>
                <w:sz w:val="16"/>
                <w:szCs w:val="16"/>
                <w:lang w:val="en-GB"/>
              </w:rPr>
              <w:t xml:space="preserve"> on Delphi </w:t>
            </w:r>
            <w:r w:rsidRPr="00114707">
              <w:rPr>
                <w:rFonts w:ascii="Arial" w:hAnsi="Arial" w:cs="Arial"/>
                <w:sz w:val="16"/>
                <w:szCs w:val="16"/>
                <w:lang w:val="en-GB"/>
              </w:rPr>
              <w:t>panel consensus)</w:t>
            </w:r>
            <w:r w:rsidR="00490DDA" w:rsidRPr="00114707">
              <w:rPr>
                <w:rFonts w:ascii="Arial" w:hAnsi="Arial" w:cs="Arial"/>
                <w:sz w:val="16"/>
                <w:szCs w:val="16"/>
                <w:lang w:val="en-GB"/>
              </w:rPr>
              <w:br/>
            </w:r>
          </w:p>
        </w:tc>
      </w:tr>
    </w:tbl>
    <w:p w14:paraId="15CAC89D" w14:textId="77777777" w:rsidR="00490DDA" w:rsidRPr="00282911" w:rsidRDefault="00490DDA" w:rsidP="00490DDA">
      <w:pPr>
        <w:spacing w:after="0" w:line="240" w:lineRule="auto"/>
        <w:rPr>
          <w:lang w:val="en-GB"/>
        </w:rPr>
      </w:pPr>
      <w:r w:rsidRPr="00282911">
        <w:rPr>
          <w:lang w:val="en-GB"/>
        </w:rPr>
        <w:br w:type="page"/>
      </w:r>
    </w:p>
    <w:p w14:paraId="1F7EE669" w14:textId="53EA0FAD" w:rsidR="00490DDA" w:rsidRPr="00DA6CCE" w:rsidRDefault="00490DDA" w:rsidP="00C30651">
      <w:pPr>
        <w:pStyle w:val="berschrift2"/>
        <w:rPr>
          <w:lang w:val="en-US"/>
        </w:rPr>
      </w:pPr>
      <w:bookmarkStart w:id="24" w:name="_Toc194571399"/>
      <w:r w:rsidRPr="00DA6CCE">
        <w:rPr>
          <w:lang w:val="en-US"/>
        </w:rPr>
        <w:lastRenderedPageBreak/>
        <w:t>QI3c</w:t>
      </w:r>
      <w:r w:rsidR="00C30651" w:rsidRPr="00DA6CCE">
        <w:rPr>
          <w:lang w:val="en-US"/>
        </w:rPr>
        <w:tab/>
      </w:r>
      <w:r w:rsidRPr="00DA6CCE">
        <w:rPr>
          <w:lang w:val="en-US"/>
        </w:rPr>
        <w:t>Number of CT examinations performed per patient</w:t>
      </w:r>
      <w:bookmarkEnd w:id="24"/>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16174AB5"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625A0689" w14:textId="77777777" w:rsidR="00490DDA" w:rsidRPr="00114707" w:rsidRDefault="00490DDA" w:rsidP="000151C4">
            <w:pPr>
              <w:spacing w:after="0" w:line="240" w:lineRule="auto"/>
              <w:rPr>
                <w:rFonts w:ascii="Arial" w:hAnsi="Arial" w:cs="Arial"/>
                <w:b/>
                <w:sz w:val="16"/>
                <w:szCs w:val="16"/>
                <w:lang w:val="en-GB"/>
              </w:rPr>
            </w:pPr>
            <w:r w:rsidRPr="00114707">
              <w:rPr>
                <w:rFonts w:ascii="Arial" w:hAnsi="Arial" w:cs="Arial"/>
                <w:b/>
                <w:sz w:val="16"/>
                <w:szCs w:val="16"/>
                <w:lang w:val="en-GB"/>
              </w:rPr>
              <w:t>QI3c</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32B99F0B" w14:textId="77777777" w:rsidR="00490DDA" w:rsidRPr="00114707" w:rsidRDefault="00490DDA" w:rsidP="000151C4">
            <w:pPr>
              <w:pStyle w:val="KeinLeerraum"/>
              <w:rPr>
                <w:rFonts w:ascii="Arial" w:hAnsi="Arial" w:cs="Arial"/>
                <w:lang w:val="en-GB"/>
              </w:rPr>
            </w:pPr>
            <w:r w:rsidRPr="00114707">
              <w:rPr>
                <w:rFonts w:ascii="Arial" w:hAnsi="Arial" w:cs="Arial"/>
                <w:lang w:val="en-GB"/>
              </w:rPr>
              <w:t>Number of CT examinations performed per patient</w:t>
            </w:r>
          </w:p>
        </w:tc>
      </w:tr>
      <w:tr w:rsidR="00490DDA" w:rsidRPr="008A6DA8" w14:paraId="69879F11"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699AFD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0FB736B" w14:textId="0B22C8DF" w:rsidR="00490DDA" w:rsidRPr="00114707" w:rsidRDefault="00E11909"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CT</w:t>
            </w:r>
            <w:r w:rsidR="00705286" w:rsidRPr="00114707">
              <w:rPr>
                <w:rFonts w:ascii="Arial" w:eastAsia="Calibri" w:hAnsi="Arial" w:cs="Arial"/>
                <w:color w:val="000000"/>
                <w:sz w:val="16"/>
                <w:szCs w:val="16"/>
                <w:lang w:val="en-GB"/>
              </w:rPr>
              <w:t xml:space="preserve"> examinations in</w:t>
            </w:r>
            <w:r w:rsidRPr="00114707">
              <w:rPr>
                <w:rFonts w:ascii="Arial" w:eastAsia="Calibri" w:hAnsi="Arial" w:cs="Arial"/>
                <w:color w:val="000000"/>
                <w:sz w:val="16"/>
                <w:szCs w:val="16"/>
                <w:lang w:val="en-GB"/>
              </w:rPr>
              <w:t xml:space="preserve"> KOA patients should be performed </w:t>
            </w:r>
            <w:r w:rsidR="00B91E97" w:rsidRPr="00B91E97">
              <w:rPr>
                <w:rFonts w:ascii="Arial" w:eastAsia="Calibri" w:hAnsi="Arial" w:cs="Arial"/>
                <w:color w:val="000000"/>
                <w:sz w:val="16"/>
                <w:szCs w:val="16"/>
                <w:lang w:val="en-GB"/>
              </w:rPr>
              <w:t>only as medically necessary</w:t>
            </w:r>
            <w:r w:rsidR="00490DDA" w:rsidRPr="00114707">
              <w:rPr>
                <w:rFonts w:ascii="Arial" w:eastAsia="Calibri" w:hAnsi="Arial" w:cs="Arial"/>
                <w:color w:val="000000"/>
                <w:sz w:val="16"/>
                <w:szCs w:val="16"/>
                <w:lang w:val="en-GB"/>
              </w:rPr>
              <w:t>.</w:t>
            </w:r>
            <w:r w:rsidR="00490DDA" w:rsidRPr="00114707">
              <w:rPr>
                <w:rFonts w:ascii="Arial" w:eastAsia="Calibri" w:hAnsi="Arial" w:cs="Arial"/>
                <w:color w:val="000000"/>
                <w:sz w:val="16"/>
                <w:szCs w:val="16"/>
                <w:lang w:val="en-GB"/>
              </w:rPr>
              <w:br/>
            </w:r>
          </w:p>
        </w:tc>
      </w:tr>
      <w:tr w:rsidR="00490DDA" w:rsidRPr="008A6DA8" w14:paraId="77173F5C" w14:textId="77777777" w:rsidTr="000151C4">
        <w:trPr>
          <w:trHeight w:val="26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2EE4F28"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B5F6E4C"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CT examination to the corresponding KOA diagnosis is possible to a limited extent only. Once there is a reliable diagnosis, treatment decisions should be based primarily on the clinical examination, not the radiological examination.</w:t>
            </w:r>
            <w:r w:rsidRPr="00114707">
              <w:rPr>
                <w:rFonts w:ascii="Arial" w:eastAsia="Calibri" w:hAnsi="Arial" w:cs="Arial"/>
                <w:color w:val="000000"/>
                <w:sz w:val="16"/>
                <w:szCs w:val="16"/>
                <w:lang w:val="en-GB"/>
              </w:rPr>
              <w:br/>
            </w:r>
          </w:p>
        </w:tc>
      </w:tr>
      <w:tr w:rsidR="00490DDA" w:rsidRPr="008A6DA8" w14:paraId="2C04C226" w14:textId="77777777" w:rsidTr="000151C4">
        <w:trPr>
          <w:trHeight w:val="343"/>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1E69FE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17909DDC" w14:textId="77777777"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performed CT examinations</w:t>
            </w:r>
            <w:r w:rsidRPr="00114707">
              <w:rPr>
                <w:rFonts w:ascii="Arial" w:eastAsia="Calibri" w:hAnsi="Arial" w:cs="Arial"/>
                <w:color w:val="000000"/>
                <w:sz w:val="16"/>
                <w:szCs w:val="16"/>
                <w:vertAlign w:val="superscript"/>
                <w:lang w:val="en-GB"/>
              </w:rPr>
              <w:t>1</w:t>
            </w:r>
          </w:p>
          <w:p w14:paraId="2204C4F5"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EBM: 34350 and diagnosis ICD (M17*,</w:t>
            </w:r>
            <w:r w:rsidRPr="00114707">
              <w:rPr>
                <w:rFonts w:ascii="Arial" w:hAnsi="Arial" w:cs="Arial"/>
                <w:lang w:val="en-US"/>
              </w:rPr>
              <w:t xml:space="preserve"> </w:t>
            </w:r>
            <w:r w:rsidRPr="00114707">
              <w:rPr>
                <w:rFonts w:ascii="Arial" w:eastAsia="Calibri" w:hAnsi="Arial" w:cs="Arial"/>
                <w:i/>
                <w:color w:val="000000"/>
                <w:sz w:val="16"/>
                <w:szCs w:val="16"/>
                <w:lang w:val="en-GB"/>
              </w:rPr>
              <w:t>diagnostic certainty: G) in the same billing case</w:t>
            </w:r>
            <w:r w:rsidRPr="00114707">
              <w:rPr>
                <w:rFonts w:ascii="Arial" w:eastAsia="Calibri" w:hAnsi="Arial" w:cs="Arial"/>
                <w:i/>
                <w:color w:val="000000"/>
                <w:sz w:val="16"/>
                <w:szCs w:val="16"/>
                <w:lang w:val="en-GB"/>
              </w:rPr>
              <w:br/>
            </w:r>
          </w:p>
        </w:tc>
      </w:tr>
      <w:tr w:rsidR="00490DDA" w:rsidRPr="008A6DA8" w14:paraId="535A8C85" w14:textId="77777777" w:rsidTr="000151C4">
        <w:trPr>
          <w:trHeight w:val="9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4D98E8C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7E27AE66" w14:textId="77777777"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GB"/>
              </w:rPr>
              <w:t>Number of KOA patients with at least one CT examination</w:t>
            </w:r>
            <w:r w:rsidRPr="00114707">
              <w:rPr>
                <w:rFonts w:ascii="Arial" w:eastAsia="Calibri" w:hAnsi="Arial" w:cs="Arial"/>
                <w:color w:val="000000"/>
                <w:sz w:val="16"/>
                <w:szCs w:val="16"/>
                <w:vertAlign w:val="superscript"/>
                <w:lang w:val="en-US"/>
              </w:rPr>
              <w:t>1</w:t>
            </w:r>
            <w:r w:rsidRPr="00114707">
              <w:rPr>
                <w:rFonts w:ascii="Arial" w:eastAsia="Calibri" w:hAnsi="Arial" w:cs="Arial"/>
                <w:color w:val="000000"/>
                <w:sz w:val="16"/>
                <w:szCs w:val="16"/>
                <w:lang w:val="en-US"/>
              </w:rPr>
              <w:br/>
            </w:r>
          </w:p>
        </w:tc>
      </w:tr>
      <w:tr w:rsidR="00490DDA" w:rsidRPr="00282911" w14:paraId="6D86BBC7" w14:textId="77777777" w:rsidTr="000151C4">
        <w:trPr>
          <w:trHeight w:val="28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3CDA1C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12C36858"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49815F26"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4DEA9E4"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D287F8C"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low value</w:t>
            </w:r>
          </w:p>
          <w:p w14:paraId="25B1F108" w14:textId="4FD05BAA"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number of CT examinations performed per KOA patient (with at least one </w:t>
            </w:r>
            <w:r w:rsidR="009169A3">
              <w:rPr>
                <w:rFonts w:ascii="Arial" w:eastAsia="Calibri" w:hAnsi="Arial" w:cs="Arial"/>
                <w:color w:val="000000"/>
                <w:sz w:val="16"/>
                <w:szCs w:val="16"/>
                <w:lang w:val="en-US"/>
              </w:rPr>
              <w:t>CT</w:t>
            </w:r>
            <w:r w:rsidR="009169A3" w:rsidRPr="00114707">
              <w:rPr>
                <w:rFonts w:ascii="Arial" w:eastAsia="Calibri" w:hAnsi="Arial" w:cs="Arial"/>
                <w:color w:val="000000"/>
                <w:sz w:val="16"/>
                <w:szCs w:val="16"/>
                <w:lang w:val="en-US"/>
              </w:rPr>
              <w:t xml:space="preserve"> </w:t>
            </w:r>
            <w:r w:rsidRPr="00114707">
              <w:rPr>
                <w:rFonts w:ascii="Arial" w:eastAsia="Calibri" w:hAnsi="Arial" w:cs="Arial"/>
                <w:color w:val="000000"/>
                <w:sz w:val="16"/>
                <w:szCs w:val="16"/>
                <w:lang w:val="en-US"/>
              </w:rPr>
              <w:t>examination performed).</w:t>
            </w:r>
          </w:p>
          <w:p w14:paraId="36788B36" w14:textId="77777777"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number of CT examinations performed per KOA patient compared to other health service providers may indicate inadequate coordination or overuse.</w:t>
            </w:r>
            <w:r w:rsidRPr="00114707">
              <w:rPr>
                <w:rFonts w:ascii="Arial" w:eastAsia="Calibri" w:hAnsi="Arial" w:cs="Arial"/>
                <w:color w:val="000000"/>
                <w:sz w:val="16"/>
                <w:szCs w:val="16"/>
                <w:lang w:val="en-US"/>
              </w:rPr>
              <w:br/>
            </w:r>
          </w:p>
        </w:tc>
      </w:tr>
      <w:tr w:rsidR="00490DDA" w:rsidRPr="008A6DA8" w14:paraId="7D3DF1FB" w14:textId="77777777" w:rsidTr="000151C4">
        <w:trPr>
          <w:trHeight w:val="33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32C080E"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B3DACFE"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Radiological imaging in KOA patients should be performed as needed and appropriate. A high rate of CT examinations per patient may be an indication of overprovision.</w:t>
            </w:r>
          </w:p>
          <w:p w14:paraId="1822770D"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769DF4C5"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C79163B"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C56AC9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p>
          <w:p w14:paraId="042766C3" w14:textId="77777777" w:rsidR="00490DDA" w:rsidRPr="00114707" w:rsidRDefault="00490DDA" w:rsidP="000151C4">
            <w:pPr>
              <w:spacing w:after="0" w:line="240" w:lineRule="auto"/>
              <w:rPr>
                <w:rFonts w:ascii="Arial" w:hAnsi="Arial" w:cs="Arial"/>
                <w:noProof/>
                <w:sz w:val="16"/>
                <w:szCs w:val="16"/>
                <w:lang w:val="en-GB"/>
              </w:rPr>
            </w:pPr>
          </w:p>
        </w:tc>
      </w:tr>
      <w:tr w:rsidR="00490DDA" w:rsidRPr="00282911" w14:paraId="3B86382E"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4C410AB"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0C0479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490DDA" w:rsidRPr="00282911" w14:paraId="20B7BEBA"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726008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7EED6EA"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Process</w:t>
            </w:r>
            <w:r w:rsidRPr="00114707">
              <w:rPr>
                <w:rFonts w:ascii="Arial" w:hAnsi="Arial" w:cs="Arial"/>
                <w:noProof/>
                <w:sz w:val="16"/>
                <w:szCs w:val="16"/>
                <w:lang w:val="en-GB"/>
              </w:rPr>
              <w:br/>
            </w:r>
          </w:p>
        </w:tc>
      </w:tr>
      <w:tr w:rsidR="00490DDA" w:rsidRPr="00282911" w14:paraId="7DD9F4EF" w14:textId="77777777" w:rsidTr="000151C4">
        <w:trPr>
          <w:trHeight w:val="20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41CB8D1"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CEAFC33"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7C91FC0E"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D966ECF"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F25C9F2"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67C1457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490DDA" w:rsidRPr="008A6DA8" w14:paraId="5E213941"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77F9688"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4BE932F" w14:textId="31BFEAF2" w:rsidR="00490DDA" w:rsidRPr="00114707" w:rsidRDefault="00EF125C" w:rsidP="000151C4">
            <w:pPr>
              <w:spacing w:after="0" w:line="240" w:lineRule="auto"/>
              <w:rPr>
                <w:rFonts w:ascii="Arial" w:hAnsi="Arial" w:cs="Arial"/>
                <w:sz w:val="16"/>
                <w:szCs w:val="16"/>
                <w:lang w:val="en-GB"/>
              </w:rPr>
            </w:pPr>
            <w:r w:rsidRPr="00114707">
              <w:rPr>
                <w:rFonts w:ascii="Arial" w:hAnsi="Arial" w:cs="Arial"/>
                <w:sz w:val="16"/>
                <w:szCs w:val="16"/>
                <w:lang w:val="en-GB"/>
              </w:rPr>
              <w:t>(</w:t>
            </w:r>
            <w:proofErr w:type="gramStart"/>
            <w:r>
              <w:rPr>
                <w:rFonts w:ascii="Arial" w:hAnsi="Arial" w:cs="Arial"/>
                <w:sz w:val="16"/>
                <w:szCs w:val="16"/>
                <w:lang w:val="en-GB"/>
              </w:rPr>
              <w:t>based</w:t>
            </w:r>
            <w:proofErr w:type="gramEnd"/>
            <w:r>
              <w:rPr>
                <w:rFonts w:ascii="Arial" w:hAnsi="Arial" w:cs="Arial"/>
                <w:sz w:val="16"/>
                <w:szCs w:val="16"/>
                <w:lang w:val="en-GB"/>
              </w:rPr>
              <w:t xml:space="preserve"> on Delphi </w:t>
            </w:r>
            <w:r w:rsidRPr="00114707">
              <w:rPr>
                <w:rFonts w:ascii="Arial" w:hAnsi="Arial" w:cs="Arial"/>
                <w:sz w:val="16"/>
                <w:szCs w:val="16"/>
                <w:lang w:val="en-GB"/>
              </w:rPr>
              <w:t>panel consensus)</w:t>
            </w:r>
            <w:r w:rsidR="00490DDA" w:rsidRPr="00114707">
              <w:rPr>
                <w:rFonts w:ascii="Arial" w:hAnsi="Arial" w:cs="Arial"/>
                <w:sz w:val="16"/>
                <w:szCs w:val="16"/>
                <w:lang w:val="en-GB"/>
              </w:rPr>
              <w:br/>
            </w:r>
          </w:p>
        </w:tc>
      </w:tr>
    </w:tbl>
    <w:p w14:paraId="3B9E61E2" w14:textId="77777777" w:rsidR="00490DDA" w:rsidRPr="00282911" w:rsidRDefault="00490DDA" w:rsidP="00490DDA">
      <w:pPr>
        <w:spacing w:after="0" w:line="240" w:lineRule="auto"/>
        <w:rPr>
          <w:lang w:val="en-GB"/>
        </w:rPr>
      </w:pPr>
      <w:r w:rsidRPr="00282911">
        <w:rPr>
          <w:lang w:val="en-GB"/>
        </w:rPr>
        <w:br w:type="page"/>
      </w:r>
    </w:p>
    <w:p w14:paraId="461DEAD3" w14:textId="10A43E49" w:rsidR="00490DDA" w:rsidRPr="00DA6CCE" w:rsidRDefault="00490DDA" w:rsidP="00C30651">
      <w:pPr>
        <w:pStyle w:val="berschrift2"/>
        <w:rPr>
          <w:lang w:val="en-US"/>
        </w:rPr>
      </w:pPr>
      <w:bookmarkStart w:id="25" w:name="_Toc194571400"/>
      <w:r w:rsidRPr="00DA6CCE">
        <w:rPr>
          <w:lang w:val="en-US"/>
        </w:rPr>
        <w:lastRenderedPageBreak/>
        <w:t>QI3d</w:t>
      </w:r>
      <w:r w:rsidR="00C30651" w:rsidRPr="00DA6CCE">
        <w:rPr>
          <w:lang w:val="en-US"/>
        </w:rPr>
        <w:tab/>
      </w:r>
      <w:r w:rsidRPr="00DA6CCE">
        <w:rPr>
          <w:lang w:val="en-US"/>
        </w:rPr>
        <w:t>Number of sonographic examinations performed per patient</w:t>
      </w:r>
      <w:bookmarkEnd w:id="25"/>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0D8400F0"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04C684B0" w14:textId="77777777" w:rsidR="00490DDA" w:rsidRPr="00114707" w:rsidRDefault="00490DDA" w:rsidP="000151C4">
            <w:pPr>
              <w:spacing w:after="0" w:line="240" w:lineRule="auto"/>
              <w:rPr>
                <w:rFonts w:ascii="Arial" w:hAnsi="Arial" w:cs="Arial"/>
                <w:b/>
                <w:sz w:val="16"/>
                <w:szCs w:val="16"/>
                <w:lang w:val="en-GB"/>
              </w:rPr>
            </w:pPr>
            <w:r w:rsidRPr="00114707">
              <w:rPr>
                <w:rFonts w:ascii="Arial" w:hAnsi="Arial" w:cs="Arial"/>
                <w:b/>
                <w:sz w:val="16"/>
                <w:szCs w:val="16"/>
                <w:lang w:val="en-GB"/>
              </w:rPr>
              <w:t>QI3d</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4EDCF3DB" w14:textId="77777777" w:rsidR="00490DDA" w:rsidRPr="00114707" w:rsidRDefault="00490DDA" w:rsidP="000151C4">
            <w:pPr>
              <w:pStyle w:val="KeinLeerraum"/>
              <w:rPr>
                <w:rFonts w:ascii="Arial" w:hAnsi="Arial" w:cs="Arial"/>
                <w:lang w:val="en-GB"/>
              </w:rPr>
            </w:pPr>
            <w:r w:rsidRPr="00114707">
              <w:rPr>
                <w:rFonts w:ascii="Arial" w:hAnsi="Arial" w:cs="Arial"/>
                <w:lang w:val="en-GB"/>
              </w:rPr>
              <w:t>Number of sonographic examinations performed per patient</w:t>
            </w:r>
          </w:p>
        </w:tc>
      </w:tr>
      <w:tr w:rsidR="00490DDA" w:rsidRPr="008A6DA8" w14:paraId="41076EEE"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C24ABA4"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5D96BC0" w14:textId="2A90961C" w:rsidR="00490DDA" w:rsidRPr="00114707" w:rsidRDefault="00705286"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Sonographic examinations in</w:t>
            </w:r>
            <w:r w:rsidR="00E11909" w:rsidRPr="00114707">
              <w:rPr>
                <w:rFonts w:ascii="Arial" w:eastAsia="Calibri" w:hAnsi="Arial" w:cs="Arial"/>
                <w:color w:val="000000"/>
                <w:sz w:val="16"/>
                <w:szCs w:val="16"/>
                <w:lang w:val="en-GB"/>
              </w:rPr>
              <w:t xml:space="preserve"> KOA patients should be performed </w:t>
            </w:r>
            <w:r w:rsidR="00B91E97" w:rsidRPr="00B91E97">
              <w:rPr>
                <w:rFonts w:ascii="Arial" w:eastAsia="Calibri" w:hAnsi="Arial" w:cs="Arial"/>
                <w:color w:val="000000"/>
                <w:sz w:val="16"/>
                <w:szCs w:val="16"/>
                <w:lang w:val="en-GB"/>
              </w:rPr>
              <w:t>only as medically necessary</w:t>
            </w:r>
            <w:r w:rsidR="00490DDA" w:rsidRPr="00114707">
              <w:rPr>
                <w:rFonts w:ascii="Arial" w:eastAsia="Calibri" w:hAnsi="Arial" w:cs="Arial"/>
                <w:color w:val="000000"/>
                <w:sz w:val="16"/>
                <w:szCs w:val="16"/>
                <w:lang w:val="en-GB"/>
              </w:rPr>
              <w:t>.</w:t>
            </w:r>
            <w:r w:rsidR="00490DDA" w:rsidRPr="00114707">
              <w:rPr>
                <w:rFonts w:ascii="Arial" w:eastAsia="Calibri" w:hAnsi="Arial" w:cs="Arial"/>
                <w:color w:val="000000"/>
                <w:sz w:val="16"/>
                <w:szCs w:val="16"/>
                <w:lang w:val="en-GB"/>
              </w:rPr>
              <w:br/>
            </w:r>
          </w:p>
        </w:tc>
      </w:tr>
      <w:tr w:rsidR="00490DDA" w:rsidRPr="008A6DA8" w14:paraId="2F60322C" w14:textId="77777777" w:rsidTr="000151C4">
        <w:trPr>
          <w:trHeight w:val="26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537738E"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B58F949"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sonographic examination to the corresponding KOA diagnosis is possible to a limited extent only. Once there is a reliable diagnosis, treatment decisions should be based primarily on the clinical examination, not the radiological examination.</w:t>
            </w:r>
            <w:r w:rsidRPr="00114707">
              <w:rPr>
                <w:rFonts w:ascii="Arial" w:eastAsia="Calibri" w:hAnsi="Arial" w:cs="Arial"/>
                <w:color w:val="000000"/>
                <w:sz w:val="16"/>
                <w:szCs w:val="16"/>
                <w:lang w:val="en-GB"/>
              </w:rPr>
              <w:br/>
            </w:r>
          </w:p>
        </w:tc>
      </w:tr>
      <w:tr w:rsidR="00490DDA" w:rsidRPr="008A6DA8" w14:paraId="0E382DA5" w14:textId="77777777" w:rsidTr="000151C4">
        <w:trPr>
          <w:trHeight w:val="496"/>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187194D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58686B5A" w14:textId="77777777"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performed sonographic examinations</w:t>
            </w:r>
            <w:r w:rsidRPr="00114707">
              <w:rPr>
                <w:rFonts w:ascii="Arial" w:eastAsia="Calibri" w:hAnsi="Arial" w:cs="Arial"/>
                <w:color w:val="000000"/>
                <w:sz w:val="16"/>
                <w:szCs w:val="16"/>
                <w:vertAlign w:val="superscript"/>
                <w:lang w:val="en-GB"/>
              </w:rPr>
              <w:t>1</w:t>
            </w:r>
          </w:p>
          <w:p w14:paraId="38EB34B6"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EBM: 33050 and diagnosis ICD (M17*,</w:t>
            </w:r>
            <w:r w:rsidRPr="00114707">
              <w:rPr>
                <w:rFonts w:ascii="Arial" w:hAnsi="Arial" w:cs="Arial"/>
                <w:lang w:val="en-US"/>
              </w:rPr>
              <w:t xml:space="preserve"> </w:t>
            </w:r>
            <w:r w:rsidRPr="00114707">
              <w:rPr>
                <w:rFonts w:ascii="Arial" w:eastAsia="Calibri" w:hAnsi="Arial" w:cs="Arial"/>
                <w:i/>
                <w:color w:val="000000"/>
                <w:sz w:val="16"/>
                <w:szCs w:val="16"/>
                <w:lang w:val="en-GB"/>
              </w:rPr>
              <w:t>diagnostic certainty: G) in the same billing case</w:t>
            </w:r>
          </w:p>
          <w:p w14:paraId="3251FBDD" w14:textId="77777777" w:rsidR="00490DDA" w:rsidRPr="00114707" w:rsidRDefault="00490DDA" w:rsidP="000151C4">
            <w:pPr>
              <w:spacing w:after="0" w:line="240" w:lineRule="auto"/>
              <w:rPr>
                <w:rFonts w:ascii="Arial" w:hAnsi="Arial" w:cs="Arial"/>
                <w:sz w:val="16"/>
                <w:szCs w:val="16"/>
                <w:lang w:val="en-GB"/>
              </w:rPr>
            </w:pPr>
          </w:p>
        </w:tc>
      </w:tr>
      <w:tr w:rsidR="00490DDA" w:rsidRPr="008A6DA8" w14:paraId="089350EE" w14:textId="77777777" w:rsidTr="000151C4">
        <w:trPr>
          <w:trHeight w:val="23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1C3BDD0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3F9BE17D"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KOA patients with at least one sonographic examination</w:t>
            </w:r>
            <w:r w:rsidRPr="00114707">
              <w:rPr>
                <w:rFonts w:ascii="Arial" w:eastAsia="Calibri" w:hAnsi="Arial" w:cs="Arial"/>
                <w:color w:val="000000"/>
                <w:sz w:val="16"/>
                <w:szCs w:val="16"/>
                <w:vertAlign w:val="superscript"/>
                <w:lang w:val="en-US"/>
              </w:rPr>
              <w:t>1</w:t>
            </w:r>
          </w:p>
          <w:p w14:paraId="5A2640DD"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0AF20758" w14:textId="77777777" w:rsidTr="000151C4">
        <w:trPr>
          <w:trHeight w:val="28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6946A7E"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6C627CF"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70ABA813"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21077F7"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CD6ECA9"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low value</w:t>
            </w:r>
          </w:p>
          <w:p w14:paraId="6C41F67F" w14:textId="07596BAB"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number of sonographic examinations performed per KOA patient (with at least one </w:t>
            </w:r>
            <w:r w:rsidR="00CD6B27">
              <w:rPr>
                <w:rFonts w:ascii="Arial" w:eastAsia="Calibri" w:hAnsi="Arial" w:cs="Arial"/>
                <w:color w:val="000000"/>
                <w:sz w:val="16"/>
                <w:szCs w:val="16"/>
                <w:lang w:val="en-US"/>
              </w:rPr>
              <w:t>sono</w:t>
            </w:r>
            <w:r w:rsidRPr="00114707">
              <w:rPr>
                <w:rFonts w:ascii="Arial" w:eastAsia="Calibri" w:hAnsi="Arial" w:cs="Arial"/>
                <w:color w:val="000000"/>
                <w:sz w:val="16"/>
                <w:szCs w:val="16"/>
                <w:lang w:val="en-US"/>
              </w:rPr>
              <w:t>graphic examination performed).</w:t>
            </w:r>
          </w:p>
          <w:p w14:paraId="399A5495" w14:textId="77777777" w:rsidR="00490DDA" w:rsidRPr="00114707" w:rsidRDefault="00490DDA" w:rsidP="000151C4">
            <w:pPr>
              <w:spacing w:after="0" w:line="240" w:lineRule="auto"/>
              <w:rPr>
                <w:rFonts w:ascii="Arial" w:hAnsi="Arial" w:cs="Arial"/>
                <w:noProof/>
                <w:sz w:val="16"/>
                <w:szCs w:val="16"/>
                <w:lang w:val="en-US"/>
              </w:rPr>
            </w:pPr>
            <w:r w:rsidRPr="00114707">
              <w:rPr>
                <w:rFonts w:ascii="Arial" w:eastAsia="Calibri" w:hAnsi="Arial" w:cs="Arial"/>
                <w:color w:val="000000"/>
                <w:sz w:val="16"/>
                <w:szCs w:val="16"/>
                <w:lang w:val="en-US"/>
              </w:rPr>
              <w:t>A high number of sonographic examinations performed per KOA patient compared to other health service providers may indicate inadequate coordination or overuse.</w:t>
            </w:r>
            <w:r w:rsidRPr="00114707">
              <w:rPr>
                <w:rFonts w:ascii="Arial" w:eastAsia="Calibri" w:hAnsi="Arial" w:cs="Arial"/>
                <w:color w:val="000000"/>
                <w:sz w:val="16"/>
                <w:szCs w:val="16"/>
                <w:lang w:val="en-US"/>
              </w:rPr>
              <w:br/>
            </w:r>
          </w:p>
        </w:tc>
      </w:tr>
      <w:tr w:rsidR="00490DDA" w:rsidRPr="008A6DA8" w14:paraId="1DB9293E" w14:textId="77777777" w:rsidTr="000151C4">
        <w:trPr>
          <w:trHeight w:val="33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45BD9D7"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2C0C72D"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Radiological imaging in KOA patients should be performed as needed and appropriate. A high rate of sonographic examinations per patient may be an indication of overprovision.</w:t>
            </w:r>
          </w:p>
          <w:p w14:paraId="48A5DA6B"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75A9F463"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36FF85A"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99783D0"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p>
          <w:p w14:paraId="24A8AAB7" w14:textId="77777777" w:rsidR="00490DDA" w:rsidRPr="00114707" w:rsidRDefault="00490DDA" w:rsidP="000151C4">
            <w:pPr>
              <w:spacing w:after="0" w:line="240" w:lineRule="auto"/>
              <w:rPr>
                <w:rFonts w:ascii="Arial" w:hAnsi="Arial" w:cs="Arial"/>
                <w:noProof/>
                <w:sz w:val="16"/>
                <w:szCs w:val="16"/>
                <w:lang w:val="en-GB"/>
              </w:rPr>
            </w:pPr>
          </w:p>
        </w:tc>
      </w:tr>
      <w:tr w:rsidR="00490DDA" w:rsidRPr="00282911" w14:paraId="3F4A1F44"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41165DD"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A7D985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490DDA" w:rsidRPr="00282911" w14:paraId="73C7A2F2"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99E4FA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9621B8B"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Process</w:t>
            </w:r>
            <w:r w:rsidRPr="00114707">
              <w:rPr>
                <w:rFonts w:ascii="Arial" w:hAnsi="Arial" w:cs="Arial"/>
                <w:noProof/>
                <w:sz w:val="16"/>
                <w:szCs w:val="16"/>
                <w:lang w:val="en-GB"/>
              </w:rPr>
              <w:br/>
            </w:r>
          </w:p>
        </w:tc>
      </w:tr>
      <w:tr w:rsidR="00490DDA" w:rsidRPr="00282911" w14:paraId="40852412" w14:textId="77777777" w:rsidTr="000151C4">
        <w:trPr>
          <w:trHeight w:val="20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CC31CFE"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43C1882"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1150B744"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EC58F4B"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C171866"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6D0FC6F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490DDA" w:rsidRPr="008A6DA8" w14:paraId="2C2E41E6"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09374C2"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3F31424" w14:textId="69B607AC" w:rsidR="00490DDA" w:rsidRPr="00114707" w:rsidRDefault="00EF125C" w:rsidP="000151C4">
            <w:pPr>
              <w:spacing w:after="0" w:line="240" w:lineRule="auto"/>
              <w:rPr>
                <w:rFonts w:ascii="Arial" w:hAnsi="Arial" w:cs="Arial"/>
                <w:sz w:val="16"/>
                <w:szCs w:val="16"/>
                <w:lang w:val="en-GB"/>
              </w:rPr>
            </w:pPr>
            <w:r w:rsidRPr="00114707">
              <w:rPr>
                <w:rFonts w:ascii="Arial" w:hAnsi="Arial" w:cs="Arial"/>
                <w:sz w:val="16"/>
                <w:szCs w:val="16"/>
                <w:lang w:val="en-GB"/>
              </w:rPr>
              <w:t>(</w:t>
            </w:r>
            <w:proofErr w:type="gramStart"/>
            <w:r>
              <w:rPr>
                <w:rFonts w:ascii="Arial" w:hAnsi="Arial" w:cs="Arial"/>
                <w:sz w:val="16"/>
                <w:szCs w:val="16"/>
                <w:lang w:val="en-GB"/>
              </w:rPr>
              <w:t>based</w:t>
            </w:r>
            <w:proofErr w:type="gramEnd"/>
            <w:r>
              <w:rPr>
                <w:rFonts w:ascii="Arial" w:hAnsi="Arial" w:cs="Arial"/>
                <w:sz w:val="16"/>
                <w:szCs w:val="16"/>
                <w:lang w:val="en-GB"/>
              </w:rPr>
              <w:t xml:space="preserve"> on Delphi </w:t>
            </w:r>
            <w:r w:rsidRPr="00114707">
              <w:rPr>
                <w:rFonts w:ascii="Arial" w:hAnsi="Arial" w:cs="Arial"/>
                <w:sz w:val="16"/>
                <w:szCs w:val="16"/>
                <w:lang w:val="en-GB"/>
              </w:rPr>
              <w:t>panel consensus)</w:t>
            </w:r>
          </w:p>
          <w:p w14:paraId="6F585E80" w14:textId="77777777" w:rsidR="00490DDA" w:rsidRPr="00114707" w:rsidRDefault="00490DDA" w:rsidP="000151C4">
            <w:pPr>
              <w:spacing w:after="0" w:line="240" w:lineRule="auto"/>
              <w:rPr>
                <w:rFonts w:ascii="Arial" w:hAnsi="Arial" w:cs="Arial"/>
                <w:noProof/>
                <w:sz w:val="16"/>
                <w:szCs w:val="16"/>
                <w:lang w:val="en-GB"/>
              </w:rPr>
            </w:pPr>
          </w:p>
        </w:tc>
      </w:tr>
    </w:tbl>
    <w:p w14:paraId="05A2CF87" w14:textId="77777777" w:rsidR="00490DDA" w:rsidRPr="00282911" w:rsidRDefault="00490DDA" w:rsidP="00490DDA">
      <w:pPr>
        <w:spacing w:after="0" w:line="240" w:lineRule="auto"/>
        <w:rPr>
          <w:lang w:val="en-GB"/>
        </w:rPr>
      </w:pPr>
      <w:r w:rsidRPr="00282911">
        <w:rPr>
          <w:lang w:val="en-GB"/>
        </w:rPr>
        <w:br w:type="page"/>
      </w:r>
    </w:p>
    <w:p w14:paraId="52001FA5" w14:textId="71443606" w:rsidR="00490DDA" w:rsidRPr="00992AA9" w:rsidRDefault="00490DDA" w:rsidP="00DA6CCE">
      <w:pPr>
        <w:pStyle w:val="berschrift2"/>
        <w:rPr>
          <w:lang w:val="en-US"/>
        </w:rPr>
      </w:pPr>
      <w:bookmarkStart w:id="26" w:name="_Toc194571401"/>
      <w:r w:rsidRPr="00992AA9">
        <w:rPr>
          <w:lang w:val="en-US"/>
        </w:rPr>
        <w:lastRenderedPageBreak/>
        <w:t>QI4</w:t>
      </w:r>
      <w:r w:rsidR="00BB4D51" w:rsidRPr="00992AA9">
        <w:rPr>
          <w:lang w:val="en-US"/>
        </w:rPr>
        <w:tab/>
      </w:r>
      <w:r w:rsidR="00DA6CCE" w:rsidRPr="00992AA9">
        <w:rPr>
          <w:lang w:val="en-US"/>
        </w:rPr>
        <w:t>Documentation of at least one referral to supervised exercise therapy within 12 months after initial diagnosis</w:t>
      </w:r>
      <w:bookmarkEnd w:id="26"/>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1488F622"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69CAE038" w14:textId="77777777" w:rsidR="00490DDA" w:rsidRPr="00114707" w:rsidRDefault="00490DDA" w:rsidP="000151C4">
            <w:pPr>
              <w:spacing w:after="0" w:line="240" w:lineRule="auto"/>
              <w:rPr>
                <w:rFonts w:ascii="Arial" w:hAnsi="Arial" w:cs="Arial"/>
                <w:b/>
                <w:sz w:val="16"/>
                <w:szCs w:val="16"/>
                <w:lang w:val="en-GB"/>
              </w:rPr>
            </w:pPr>
            <w:r w:rsidRPr="00114707">
              <w:rPr>
                <w:rFonts w:ascii="Arial" w:hAnsi="Arial" w:cs="Arial"/>
                <w:b/>
                <w:sz w:val="16"/>
                <w:szCs w:val="16"/>
                <w:lang w:val="en-GB"/>
              </w:rPr>
              <w:t>QI4</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708B809" w14:textId="01A88047" w:rsidR="00490DDA" w:rsidRPr="00114707" w:rsidRDefault="000C7C87" w:rsidP="000151C4">
            <w:pPr>
              <w:pStyle w:val="KeinLeerraum"/>
              <w:rPr>
                <w:rFonts w:ascii="Arial" w:hAnsi="Arial" w:cs="Arial"/>
                <w:lang w:val="en-GB"/>
              </w:rPr>
            </w:pPr>
            <w:r w:rsidRPr="00114707">
              <w:rPr>
                <w:rFonts w:ascii="Arial" w:hAnsi="Arial" w:cs="Arial"/>
                <w:lang w:val="en-GB"/>
              </w:rPr>
              <w:t xml:space="preserve">Documentation of at least one referral </w:t>
            </w:r>
            <w:r w:rsidR="00DA6CCE">
              <w:rPr>
                <w:rFonts w:ascii="Arial" w:hAnsi="Arial" w:cs="Arial"/>
                <w:lang w:val="en-GB"/>
              </w:rPr>
              <w:t xml:space="preserve">to supervised exercise therapy </w:t>
            </w:r>
            <w:r w:rsidRPr="00114707">
              <w:rPr>
                <w:rFonts w:ascii="Arial" w:hAnsi="Arial" w:cs="Arial"/>
                <w:lang w:val="en-GB"/>
              </w:rPr>
              <w:t>within 12 months after initial diagnosis</w:t>
            </w:r>
          </w:p>
        </w:tc>
      </w:tr>
      <w:tr w:rsidR="00490DDA" w:rsidRPr="008A6DA8" w14:paraId="2A249A60" w14:textId="77777777" w:rsidTr="000151C4">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557270E"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C0FCC38" w14:textId="7289F0D6" w:rsidR="00D830D1" w:rsidRDefault="0075309B" w:rsidP="00E11909">
            <w:pPr>
              <w:spacing w:after="0" w:line="240" w:lineRule="auto"/>
              <w:rPr>
                <w:rFonts w:ascii="Arial" w:eastAsia="Calibri" w:hAnsi="Arial" w:cs="Arial"/>
                <w:color w:val="000000"/>
                <w:sz w:val="16"/>
                <w:szCs w:val="16"/>
                <w:lang w:val="en-GB"/>
              </w:rPr>
            </w:pPr>
            <w:r w:rsidRPr="0075309B">
              <w:rPr>
                <w:rFonts w:ascii="Arial" w:eastAsia="Calibri" w:hAnsi="Arial" w:cs="Arial"/>
                <w:color w:val="000000"/>
                <w:sz w:val="16"/>
                <w:szCs w:val="16"/>
                <w:lang w:val="en-GB"/>
              </w:rPr>
              <w:t xml:space="preserve">If a patient has had a diagnosis of KOA for &gt;12 months, there should be documentation of at least one referral to supervised exercise therapy within 12 months after the initial KOA diagnosis. </w:t>
            </w:r>
          </w:p>
          <w:p w14:paraId="5B822079" w14:textId="77420D94" w:rsidR="0075309B" w:rsidRPr="00114707" w:rsidRDefault="0075309B" w:rsidP="00E11909">
            <w:pPr>
              <w:spacing w:after="0" w:line="240" w:lineRule="auto"/>
              <w:rPr>
                <w:rFonts w:ascii="Arial" w:hAnsi="Arial" w:cs="Arial"/>
                <w:sz w:val="16"/>
                <w:szCs w:val="16"/>
                <w:lang w:val="en-GB"/>
              </w:rPr>
            </w:pPr>
          </w:p>
        </w:tc>
      </w:tr>
      <w:tr w:rsidR="00490DDA" w:rsidRPr="008A6DA8" w14:paraId="4476984F"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943153D"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D92A01F"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radiographic examination to the corresponding KOA diagnosis is possible to a limited extent only. Instructional activities beyond the billing-relevant provision of health services (</w:t>
            </w:r>
            <w:proofErr w:type="gramStart"/>
            <w:r w:rsidRPr="00114707">
              <w:rPr>
                <w:rFonts w:ascii="Arial" w:eastAsia="Calibri" w:hAnsi="Arial" w:cs="Arial"/>
                <w:color w:val="000000"/>
                <w:sz w:val="16"/>
                <w:szCs w:val="16"/>
                <w:lang w:val="en-GB"/>
              </w:rPr>
              <w:t>e.g.</w:t>
            </w:r>
            <w:proofErr w:type="gramEnd"/>
            <w:r w:rsidRPr="00114707">
              <w:rPr>
                <w:rFonts w:ascii="Arial" w:eastAsia="Calibri" w:hAnsi="Arial" w:cs="Arial"/>
                <w:color w:val="000000"/>
                <w:sz w:val="16"/>
                <w:szCs w:val="16"/>
                <w:lang w:val="en-GB"/>
              </w:rPr>
              <w:t xml:space="preserve"> instructions for self-management), which also contribute to the quality of care, are not depicted.</w:t>
            </w:r>
          </w:p>
          <w:p w14:paraId="7D15B2BB" w14:textId="77777777" w:rsidR="00490DDA" w:rsidRPr="00114707" w:rsidRDefault="00490DDA" w:rsidP="000151C4">
            <w:pPr>
              <w:spacing w:after="0" w:line="240" w:lineRule="auto"/>
              <w:rPr>
                <w:rFonts w:ascii="Arial" w:hAnsi="Arial" w:cs="Arial"/>
                <w:color w:val="000000" w:themeColor="text1"/>
                <w:sz w:val="16"/>
                <w:szCs w:val="16"/>
                <w:lang w:val="en-GB"/>
              </w:rPr>
            </w:pPr>
          </w:p>
        </w:tc>
      </w:tr>
      <w:tr w:rsidR="00490DDA" w:rsidRPr="008A6DA8" w14:paraId="6B78F922" w14:textId="77777777" w:rsidTr="000151C4">
        <w:trPr>
          <w:trHeight w:val="109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14BDE997"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54B705FE" w14:textId="77777777"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KOA patients with initial diagnosis ICD (M17*, diagnostic certainty: G) and at least one prescription for exercise therapy</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within 12 months after initial diagnosis</w:t>
            </w:r>
          </w:p>
          <w:p w14:paraId="0C6DCDB3"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relevant billing codes for prescription therapies: X03XX – X06XX and X09XX, X10XX except X0607, outpatient rehabilitation: TFA: T07C, course fees: TFA: T047, functional training: EBM: 01621</w:t>
            </w:r>
            <w:r w:rsidRPr="00114707">
              <w:rPr>
                <w:rFonts w:ascii="Arial" w:eastAsia="Calibri" w:hAnsi="Arial" w:cs="Arial"/>
                <w:i/>
                <w:color w:val="000000"/>
                <w:sz w:val="16"/>
                <w:szCs w:val="16"/>
                <w:lang w:val="en-GB"/>
              </w:rPr>
              <w:br/>
            </w:r>
          </w:p>
        </w:tc>
      </w:tr>
      <w:tr w:rsidR="00490DDA" w:rsidRPr="008A6DA8" w14:paraId="1068B58B" w14:textId="77777777" w:rsidTr="000151C4">
        <w:trPr>
          <w:trHeight w:val="30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1AFA7488"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15553D88"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KOA patients with initial diagnosis </w:t>
            </w:r>
            <w:r w:rsidRPr="00114707">
              <w:rPr>
                <w:rFonts w:ascii="Arial" w:eastAsia="Calibri" w:hAnsi="Arial" w:cs="Arial"/>
                <w:color w:val="000000"/>
                <w:sz w:val="16"/>
                <w:szCs w:val="16"/>
                <w:lang w:val="en-US"/>
              </w:rPr>
              <w:t>ICD (M17*, diagnostic certainty: G)</w:t>
            </w:r>
          </w:p>
          <w:p w14:paraId="02263FC2" w14:textId="77777777" w:rsidR="00490DDA" w:rsidRPr="00114707" w:rsidRDefault="00490DDA" w:rsidP="000151C4">
            <w:pPr>
              <w:spacing w:after="0" w:line="240" w:lineRule="auto"/>
              <w:rPr>
                <w:rFonts w:ascii="Arial" w:hAnsi="Arial" w:cs="Arial"/>
                <w:sz w:val="16"/>
                <w:szCs w:val="16"/>
                <w:lang w:val="en-US"/>
              </w:rPr>
            </w:pPr>
          </w:p>
        </w:tc>
      </w:tr>
      <w:tr w:rsidR="00490DDA" w:rsidRPr="00282911" w14:paraId="4ADA42BA" w14:textId="77777777" w:rsidTr="000151C4">
        <w:trPr>
          <w:trHeight w:val="31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C095497"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CFEED16"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6E182354" w14:textId="77777777" w:rsidTr="000151C4">
        <w:trPr>
          <w:trHeight w:val="110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23EBC54"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BCBA56E"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3E96284E" w14:textId="0C84299C"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KOA patients who were </w:t>
            </w:r>
            <w:r w:rsidR="00DC5119">
              <w:rPr>
                <w:rFonts w:ascii="Arial" w:eastAsia="Calibri" w:hAnsi="Arial" w:cs="Arial"/>
                <w:color w:val="000000"/>
                <w:sz w:val="16"/>
                <w:szCs w:val="16"/>
                <w:lang w:val="en-US"/>
              </w:rPr>
              <w:t>referred to supervised</w:t>
            </w:r>
            <w:r w:rsidR="00DC5119" w:rsidRPr="00114707">
              <w:rPr>
                <w:rFonts w:ascii="Arial" w:eastAsia="Calibri" w:hAnsi="Arial" w:cs="Arial"/>
                <w:color w:val="000000"/>
                <w:sz w:val="16"/>
                <w:szCs w:val="16"/>
                <w:lang w:val="en-US"/>
              </w:rPr>
              <w:t xml:space="preserve"> </w:t>
            </w:r>
            <w:r w:rsidRPr="00114707">
              <w:rPr>
                <w:rFonts w:ascii="Arial" w:eastAsia="Calibri" w:hAnsi="Arial" w:cs="Arial"/>
                <w:color w:val="000000"/>
                <w:sz w:val="16"/>
                <w:szCs w:val="16"/>
                <w:lang w:val="en-US"/>
              </w:rPr>
              <w:t>exercise therapy at least once within a maximum of 12 months following the initial diagnosis.</w:t>
            </w:r>
          </w:p>
          <w:p w14:paraId="21950CC8" w14:textId="453CF8C6"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KOA patients meeting the quality indicator’s requirements may indicate that </w:t>
            </w:r>
            <w:r w:rsidR="00DC5119">
              <w:rPr>
                <w:rFonts w:ascii="Arial" w:eastAsia="Calibri" w:hAnsi="Arial" w:cs="Arial"/>
                <w:color w:val="000000"/>
                <w:sz w:val="16"/>
                <w:szCs w:val="16"/>
                <w:lang w:val="en-US"/>
              </w:rPr>
              <w:t xml:space="preserve">supervised </w:t>
            </w:r>
            <w:r w:rsidRPr="00114707">
              <w:rPr>
                <w:rFonts w:ascii="Arial" w:eastAsia="Calibri" w:hAnsi="Arial" w:cs="Arial"/>
                <w:color w:val="000000"/>
                <w:sz w:val="16"/>
                <w:szCs w:val="16"/>
                <w:lang w:val="en-US"/>
              </w:rPr>
              <w:t>exercise therapy as a core element of osteoarthritis treatment was initiated at an early stage of disease. By this, strengthening of the muscles surrounding the joint is initiated and carried out correctly under professional guidance.</w:t>
            </w:r>
            <w:r w:rsidRPr="00114707">
              <w:rPr>
                <w:rFonts w:ascii="Arial" w:eastAsia="Calibri" w:hAnsi="Arial" w:cs="Arial"/>
                <w:color w:val="000000"/>
                <w:sz w:val="16"/>
                <w:szCs w:val="16"/>
                <w:lang w:val="en-US"/>
              </w:rPr>
              <w:br/>
            </w:r>
          </w:p>
        </w:tc>
      </w:tr>
      <w:tr w:rsidR="00490DDA" w:rsidRPr="008A6DA8" w14:paraId="46D06D4B"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F104314"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DEA2FF5" w14:textId="4F20991F" w:rsidR="00490DDA" w:rsidRPr="00114707" w:rsidRDefault="00490DDA" w:rsidP="000151C4">
            <w:pPr>
              <w:spacing w:after="0" w:line="240" w:lineRule="auto"/>
              <w:rPr>
                <w:rFonts w:ascii="Arial" w:hAnsi="Arial" w:cs="Arial"/>
                <w:noProof/>
                <w:color w:val="000000" w:themeColor="text1"/>
                <w:sz w:val="16"/>
                <w:szCs w:val="16"/>
                <w:lang w:val="en-GB"/>
              </w:rPr>
            </w:pPr>
            <w:r w:rsidRPr="00114707">
              <w:rPr>
                <w:rFonts w:ascii="Arial" w:hAnsi="Arial" w:cs="Arial"/>
                <w:noProof/>
                <w:color w:val="000000" w:themeColor="text1"/>
                <w:sz w:val="16"/>
                <w:szCs w:val="16"/>
                <w:lang w:val="en-GB"/>
              </w:rPr>
              <w:t>Exercise therapy has a positive effect on pain relief, functional improvement and quality of life. KOA patients should therefore start exercise therapy to strengthen the stabilising muscles surrounding the joint as early as possible to help slow down the progression of osteoarthritis. Targeted, individualised exercise therapy is one of the core elements of osteoarthritis therapy and should be professionally guided.</w:t>
            </w:r>
          </w:p>
          <w:p w14:paraId="3C3E8DBD" w14:textId="77777777" w:rsidR="00490DDA" w:rsidRPr="00114707" w:rsidRDefault="00490DDA" w:rsidP="000151C4">
            <w:pPr>
              <w:spacing w:after="0" w:line="240" w:lineRule="auto"/>
              <w:rPr>
                <w:rFonts w:ascii="Arial" w:hAnsi="Arial" w:cs="Arial"/>
                <w:sz w:val="16"/>
                <w:szCs w:val="16"/>
                <w:lang w:val="en-US"/>
              </w:rPr>
            </w:pPr>
          </w:p>
        </w:tc>
      </w:tr>
      <w:tr w:rsidR="00490DDA" w:rsidRPr="00282911" w14:paraId="6AA52A92"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4FDA3B9"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17EC30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IF an ambulatory NH Resident has had a diagnosis of symptomatic osteoarthritis of the knee for &gt;</w:t>
            </w:r>
            <w:del w:id="27" w:author="Tobias Bock" w:date="2025-02-22T11:26:00Z">
              <w:r w:rsidRPr="00114707" w:rsidDel="00DC5119">
                <w:rPr>
                  <w:rFonts w:ascii="Arial" w:hAnsi="Arial" w:cs="Arial"/>
                  <w:sz w:val="16"/>
                  <w:szCs w:val="16"/>
                  <w:lang w:val="en-GB"/>
                </w:rPr>
                <w:delText xml:space="preserve"> </w:delText>
              </w:r>
            </w:del>
            <w:r w:rsidRPr="00114707">
              <w:rPr>
                <w:rFonts w:ascii="Arial" w:hAnsi="Arial" w:cs="Arial"/>
                <w:sz w:val="16"/>
                <w:szCs w:val="16"/>
                <w:lang w:val="en-GB"/>
              </w:rPr>
              <w:t>12 months and has no contraindication to exercise and is physically and mentally able to exercise, THEN there should be evidence that a directed or supervised strengthening or aerobic exercise program was prescribed at least once since the time of diagnosis. [</w:t>
            </w:r>
            <w:proofErr w:type="spellStart"/>
            <w:r w:rsidRPr="00114707">
              <w:rPr>
                <w:rFonts w:ascii="Arial" w:hAnsi="Arial" w:cs="Arial"/>
                <w:sz w:val="16"/>
                <w:szCs w:val="16"/>
                <w:lang w:val="en-GB"/>
              </w:rPr>
              <w:t>Zingmond</w:t>
            </w:r>
            <w:proofErr w:type="spellEnd"/>
            <w:r w:rsidRPr="00114707">
              <w:rPr>
                <w:rFonts w:ascii="Arial" w:hAnsi="Arial" w:cs="Arial"/>
                <w:sz w:val="16"/>
                <w:szCs w:val="16"/>
                <w:lang w:val="en-GB"/>
              </w:rPr>
              <w:t xml:space="preserve"> DS, et al. (2009), supplementary material, S. 46]</w:t>
            </w:r>
          </w:p>
          <w:p w14:paraId="070BCC31"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74C16FBD"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D5F1AC6"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49301D0"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IF an ambulatory NH resident has a diagnosis of symptomatic knee osteoarthritis for &gt;3 months, has no contraindication to exercise, and is physically and mentally able to exercise THEN there should be evidence that a directed or supervised strengthening or aerobic exercise program was prescribed at least once since the time of diagnosis. [</w:t>
            </w:r>
            <w:proofErr w:type="spellStart"/>
            <w:r w:rsidRPr="00114707">
              <w:rPr>
                <w:rFonts w:ascii="Arial" w:hAnsi="Arial" w:cs="Arial"/>
                <w:sz w:val="16"/>
                <w:szCs w:val="16"/>
                <w:lang w:val="en-GB"/>
              </w:rPr>
              <w:t>Saliba</w:t>
            </w:r>
            <w:proofErr w:type="spellEnd"/>
            <w:r w:rsidRPr="00114707">
              <w:rPr>
                <w:rFonts w:ascii="Arial" w:hAnsi="Arial" w:cs="Arial"/>
                <w:sz w:val="16"/>
                <w:szCs w:val="16"/>
                <w:lang w:val="en-GB"/>
              </w:rPr>
              <w:t xml:space="preserve"> D (2004), S. 304]</w:t>
            </w:r>
          </w:p>
          <w:p w14:paraId="36B940E9" w14:textId="77777777" w:rsidR="00490DDA" w:rsidRPr="00114707" w:rsidRDefault="00490DDA" w:rsidP="000151C4">
            <w:pPr>
              <w:spacing w:after="0" w:line="240" w:lineRule="auto"/>
              <w:rPr>
                <w:rFonts w:ascii="Arial" w:hAnsi="Arial" w:cs="Arial"/>
                <w:sz w:val="16"/>
                <w:szCs w:val="16"/>
                <w:lang w:val="en-GB"/>
              </w:rPr>
            </w:pPr>
          </w:p>
          <w:p w14:paraId="7BFBF4E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Providers caring for patients with symptoms of hip or knee OA should recommend exercise programs at least once in 2 years. [McGlynn EA, et al. (2003), Appendix A, S. 39; Asch SM (2004), S. W-200]</w:t>
            </w:r>
          </w:p>
          <w:p w14:paraId="0BEEF59F" w14:textId="77777777" w:rsidR="00490DDA" w:rsidRPr="00114707" w:rsidRDefault="00490DDA" w:rsidP="000151C4">
            <w:pPr>
              <w:spacing w:after="0" w:line="240" w:lineRule="auto"/>
              <w:rPr>
                <w:rFonts w:ascii="Arial" w:hAnsi="Arial" w:cs="Arial"/>
                <w:sz w:val="16"/>
                <w:szCs w:val="16"/>
                <w:lang w:val="en-GB"/>
              </w:rPr>
            </w:pPr>
          </w:p>
          <w:p w14:paraId="6951951F"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Providers caring for patients with symptoms of hip or knee OA should recommend both of the following at least once in 2 years:</w:t>
            </w:r>
          </w:p>
          <w:p w14:paraId="79D2C79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a. exercise programs for persons with hip or knee OA;</w:t>
            </w:r>
          </w:p>
          <w:p w14:paraId="263FB2F7"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b. weight loss among persons with knee OA and a BMI &gt;25. [Moore A (2000), S. 260]</w:t>
            </w:r>
            <w:r w:rsidRPr="00114707">
              <w:rPr>
                <w:rFonts w:ascii="Arial" w:hAnsi="Arial" w:cs="Arial"/>
                <w:sz w:val="16"/>
                <w:szCs w:val="16"/>
                <w:lang w:val="en-GB"/>
              </w:rPr>
              <w:br/>
            </w:r>
          </w:p>
        </w:tc>
      </w:tr>
      <w:tr w:rsidR="00490DDA" w:rsidRPr="00282911" w14:paraId="7F54338D"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BE8A6D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7553F46"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4C6950F9"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142D8CD7" w14:textId="77777777" w:rsidTr="000151C4">
        <w:trPr>
          <w:trHeight w:val="250"/>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C4A92EB"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3F33463"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38539E90"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280C389"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0DA37CA"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1E9AEBC5"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490DDA" w:rsidRPr="00282911" w14:paraId="32980D75"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AF6C46A"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7DA08FF"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Doubova SV, et al. (2015), Zingmond DS, et al. (2009), Smith KL, et al. (2007)</w:t>
            </w:r>
            <w:r w:rsidRPr="00114707">
              <w:rPr>
                <w:rFonts w:ascii="Arial" w:hAnsi="Arial" w:cs="Arial"/>
                <w:noProof/>
                <w:sz w:val="16"/>
                <w:szCs w:val="16"/>
                <w:lang w:val="en-GB"/>
              </w:rPr>
              <w:br/>
            </w:r>
          </w:p>
        </w:tc>
      </w:tr>
    </w:tbl>
    <w:p w14:paraId="0E490DC9" w14:textId="77777777" w:rsidR="00490DDA" w:rsidRPr="00282911" w:rsidRDefault="00490DDA" w:rsidP="00490DDA">
      <w:pPr>
        <w:spacing w:after="0" w:line="240" w:lineRule="auto"/>
        <w:rPr>
          <w:lang w:val="en-GB"/>
        </w:rPr>
      </w:pPr>
      <w:r w:rsidRPr="00282911">
        <w:rPr>
          <w:lang w:val="en-GB"/>
        </w:rPr>
        <w:br w:type="page"/>
      </w:r>
    </w:p>
    <w:p w14:paraId="23A2880D" w14:textId="3B578C61" w:rsidR="00490DDA" w:rsidRPr="000E5465" w:rsidRDefault="00490DDA" w:rsidP="00992AA9">
      <w:pPr>
        <w:pStyle w:val="berschrift2"/>
        <w:rPr>
          <w:lang w:val="en-US"/>
        </w:rPr>
      </w:pPr>
      <w:bookmarkStart w:id="28" w:name="_Toc194571402"/>
      <w:r w:rsidRPr="000E5465">
        <w:rPr>
          <w:lang w:val="en-US"/>
        </w:rPr>
        <w:lastRenderedPageBreak/>
        <w:t>QI5</w:t>
      </w:r>
      <w:r w:rsidR="00BB4D51" w:rsidRPr="000E5465">
        <w:rPr>
          <w:lang w:val="en-US"/>
        </w:rPr>
        <w:tab/>
        <w:t xml:space="preserve">Initiation of </w:t>
      </w:r>
      <w:r w:rsidR="00992AA9" w:rsidRPr="000E5465">
        <w:rPr>
          <w:lang w:val="en-US"/>
        </w:rPr>
        <w:t xml:space="preserve">supervised </w:t>
      </w:r>
      <w:r w:rsidR="00BB4D51" w:rsidRPr="000E5465">
        <w:rPr>
          <w:lang w:val="en-US"/>
        </w:rPr>
        <w:t>exercise therapy within 3 months after initial diagnosis</w:t>
      </w:r>
      <w:bookmarkEnd w:id="28"/>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5B4BC3C1"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D4A1EC2" w14:textId="77777777" w:rsidR="00490DDA" w:rsidRPr="00114707" w:rsidRDefault="00490DDA" w:rsidP="000151C4">
            <w:pPr>
              <w:spacing w:after="0" w:line="240" w:lineRule="auto"/>
              <w:rPr>
                <w:rFonts w:ascii="Arial" w:hAnsi="Arial" w:cs="Arial"/>
                <w:b/>
                <w:sz w:val="16"/>
                <w:szCs w:val="16"/>
                <w:lang w:val="en-GB"/>
              </w:rPr>
            </w:pPr>
            <w:r w:rsidRPr="00114707">
              <w:rPr>
                <w:rFonts w:ascii="Arial" w:hAnsi="Arial" w:cs="Arial"/>
                <w:b/>
                <w:sz w:val="16"/>
                <w:szCs w:val="16"/>
                <w:lang w:val="en-GB"/>
              </w:rPr>
              <w:t>QI5</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0F8ACF9F" w14:textId="5AB83A2C" w:rsidR="00490DDA" w:rsidRPr="00114707" w:rsidRDefault="000C7C87" w:rsidP="000151C4">
            <w:pPr>
              <w:pStyle w:val="KeinLeerraum"/>
              <w:rPr>
                <w:rFonts w:ascii="Arial" w:hAnsi="Arial" w:cs="Arial"/>
                <w:lang w:val="en-GB"/>
              </w:rPr>
            </w:pPr>
            <w:r w:rsidRPr="00114707">
              <w:rPr>
                <w:rFonts w:ascii="Arial" w:hAnsi="Arial" w:cs="Arial"/>
                <w:lang w:val="en-GB"/>
              </w:rPr>
              <w:t xml:space="preserve">Initiation of </w:t>
            </w:r>
            <w:r w:rsidR="00992AA9">
              <w:rPr>
                <w:rFonts w:ascii="Arial" w:hAnsi="Arial" w:cs="Arial"/>
                <w:lang w:val="en-GB"/>
              </w:rPr>
              <w:t xml:space="preserve">supervised </w:t>
            </w:r>
            <w:r w:rsidRPr="00114707">
              <w:rPr>
                <w:rFonts w:ascii="Arial" w:hAnsi="Arial" w:cs="Arial"/>
                <w:lang w:val="en-GB"/>
              </w:rPr>
              <w:t>exercise therapy within 3 months after initial diagnosis</w:t>
            </w:r>
          </w:p>
        </w:tc>
      </w:tr>
      <w:tr w:rsidR="00490DDA" w:rsidRPr="008A6DA8" w14:paraId="474A508B" w14:textId="77777777" w:rsidTr="000151C4">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4A19769"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63A57E2" w14:textId="517E0EEA" w:rsidR="00490DDA" w:rsidRPr="00114707" w:rsidRDefault="0075309B" w:rsidP="000151C4">
            <w:pPr>
              <w:spacing w:after="0" w:line="240" w:lineRule="auto"/>
              <w:rPr>
                <w:rFonts w:ascii="Arial" w:hAnsi="Arial" w:cs="Arial"/>
                <w:sz w:val="16"/>
                <w:szCs w:val="16"/>
                <w:lang w:val="en-GB"/>
              </w:rPr>
            </w:pPr>
            <w:r w:rsidRPr="0075309B">
              <w:rPr>
                <w:rFonts w:ascii="Arial" w:eastAsia="Calibri" w:hAnsi="Arial" w:cs="Arial"/>
                <w:color w:val="000000"/>
                <w:sz w:val="16"/>
                <w:szCs w:val="16"/>
                <w:lang w:val="en-GB"/>
              </w:rPr>
              <w:t>If a patient has had a diagnosis of KOA for &gt;3 months, there should be documentation that the first referral to supervised exercise therapy took place within 3 months after the initial KOA diagnosis</w:t>
            </w:r>
            <w:r>
              <w:rPr>
                <w:rFonts w:ascii="Arial" w:eastAsia="Calibri" w:hAnsi="Arial" w:cs="Arial"/>
                <w:color w:val="000000"/>
                <w:sz w:val="16"/>
                <w:szCs w:val="16"/>
                <w:lang w:val="en-GB"/>
              </w:rPr>
              <w:t>.</w:t>
            </w:r>
            <w:r w:rsidR="00490DDA" w:rsidRPr="00114707">
              <w:rPr>
                <w:rFonts w:ascii="Arial" w:eastAsia="Calibri" w:hAnsi="Arial" w:cs="Arial"/>
                <w:color w:val="000000"/>
                <w:sz w:val="16"/>
                <w:szCs w:val="16"/>
                <w:lang w:val="en-GB"/>
              </w:rPr>
              <w:br/>
            </w:r>
          </w:p>
        </w:tc>
      </w:tr>
      <w:tr w:rsidR="00490DDA" w:rsidRPr="008A6DA8" w14:paraId="0A861BD2"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900BD5D"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C6D5C98"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The assignment of the billing code for the radiographic examination to the corresponding KOA diagnosis is possible to a limited extent only. Advising and informing activities beyond the billing-relevant provision of health services (</w:t>
            </w:r>
            <w:proofErr w:type="gramStart"/>
            <w:r w:rsidRPr="00114707">
              <w:rPr>
                <w:rFonts w:ascii="Arial" w:eastAsia="Calibri" w:hAnsi="Arial" w:cs="Arial"/>
                <w:color w:val="000000"/>
                <w:sz w:val="16"/>
                <w:szCs w:val="16"/>
                <w:lang w:val="en-GB"/>
              </w:rPr>
              <w:t>e.g.</w:t>
            </w:r>
            <w:proofErr w:type="gramEnd"/>
            <w:r w:rsidRPr="00114707">
              <w:rPr>
                <w:rFonts w:ascii="Arial" w:eastAsia="Calibri" w:hAnsi="Arial" w:cs="Arial"/>
                <w:color w:val="000000"/>
                <w:sz w:val="16"/>
                <w:szCs w:val="16"/>
                <w:lang w:val="en-GB"/>
              </w:rPr>
              <w:t xml:space="preserve"> instructions for self-management), which also contribute to the quality of care, are not depicted.</w:t>
            </w:r>
            <w:r w:rsidRPr="00114707">
              <w:rPr>
                <w:rFonts w:ascii="Arial" w:eastAsia="Calibri" w:hAnsi="Arial" w:cs="Arial"/>
                <w:color w:val="000000"/>
                <w:sz w:val="16"/>
                <w:szCs w:val="16"/>
                <w:lang w:val="en-GB"/>
              </w:rPr>
              <w:br/>
            </w:r>
          </w:p>
        </w:tc>
      </w:tr>
      <w:tr w:rsidR="00490DDA" w:rsidRPr="008A6DA8" w14:paraId="72F36C54" w14:textId="77777777" w:rsidTr="000151C4">
        <w:trPr>
          <w:trHeight w:val="674"/>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5E610A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76195D1C" w14:textId="77777777"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KOA patients with initial diagnosis ICD (M17*, diagnostic certainty: G) and at least one prescription for exercise therapy</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within 3 months after initial diagnosis</w:t>
            </w:r>
          </w:p>
          <w:p w14:paraId="4615ECD7"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relevant billing codes for prescription therapies: X03XX – X06XX and X09XX, X10XX except X0607, outpatient rehabilitation: TFA: T07C, course fees: TFA: T047, functional training: EBM: 01621</w:t>
            </w:r>
          </w:p>
          <w:p w14:paraId="522BBCB6" w14:textId="77777777" w:rsidR="00490DDA" w:rsidRPr="00114707" w:rsidRDefault="00490DDA" w:rsidP="000151C4">
            <w:pPr>
              <w:spacing w:after="0" w:line="240" w:lineRule="auto"/>
              <w:rPr>
                <w:rFonts w:ascii="Arial" w:hAnsi="Arial" w:cs="Arial"/>
                <w:sz w:val="16"/>
                <w:szCs w:val="16"/>
                <w:lang w:val="en-GB"/>
              </w:rPr>
            </w:pPr>
          </w:p>
        </w:tc>
      </w:tr>
      <w:tr w:rsidR="00490DDA" w:rsidRPr="008A6DA8" w14:paraId="6A0C8352" w14:textId="77777777" w:rsidTr="000151C4">
        <w:trPr>
          <w:trHeight w:val="167"/>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7F8FC707"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49D342C4"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KOA patients with initial diagnosis </w:t>
            </w:r>
            <w:r w:rsidRPr="00114707">
              <w:rPr>
                <w:rFonts w:ascii="Arial" w:eastAsia="Calibri" w:hAnsi="Arial" w:cs="Arial"/>
                <w:color w:val="000000"/>
                <w:sz w:val="16"/>
                <w:szCs w:val="16"/>
                <w:lang w:val="en-US"/>
              </w:rPr>
              <w:t>ICD (M17*</w:t>
            </w:r>
            <w:r w:rsidRPr="00114707">
              <w:rPr>
                <w:rFonts w:ascii="Arial" w:eastAsia="Calibri" w:hAnsi="Arial" w:cs="Arial"/>
                <w:color w:val="000000"/>
                <w:sz w:val="16"/>
                <w:szCs w:val="16"/>
                <w:lang w:val="en-GB"/>
              </w:rPr>
              <w:t>, diagnostic certainty: G</w:t>
            </w:r>
            <w:r w:rsidRPr="00114707">
              <w:rPr>
                <w:rFonts w:ascii="Arial" w:eastAsia="Calibri" w:hAnsi="Arial" w:cs="Arial"/>
                <w:color w:val="000000"/>
                <w:sz w:val="16"/>
                <w:szCs w:val="16"/>
                <w:lang w:val="en-US"/>
              </w:rPr>
              <w:t>)</w:t>
            </w:r>
          </w:p>
          <w:p w14:paraId="48B53058"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640E1E64" w14:textId="77777777" w:rsidTr="000151C4">
        <w:trPr>
          <w:trHeight w:val="173"/>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D16DB7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0ED8B83"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2D5ABF2C" w14:textId="77777777" w:rsidTr="000151C4">
        <w:trPr>
          <w:trHeight w:val="110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CB0E1A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8CCCEA0"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641FDAF7" w14:textId="309F2842"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KOA patients who were </w:t>
            </w:r>
            <w:r w:rsidR="007A6FDC">
              <w:rPr>
                <w:rFonts w:ascii="Arial" w:eastAsia="Calibri" w:hAnsi="Arial" w:cs="Arial"/>
                <w:color w:val="000000"/>
                <w:sz w:val="16"/>
                <w:szCs w:val="16"/>
                <w:lang w:val="en-US"/>
              </w:rPr>
              <w:t>referred to supervised</w:t>
            </w:r>
            <w:r w:rsidR="007A6FDC" w:rsidRPr="00114707">
              <w:rPr>
                <w:rFonts w:ascii="Arial" w:eastAsia="Calibri" w:hAnsi="Arial" w:cs="Arial"/>
                <w:color w:val="000000"/>
                <w:sz w:val="16"/>
                <w:szCs w:val="16"/>
                <w:lang w:val="en-US"/>
              </w:rPr>
              <w:t xml:space="preserve"> </w:t>
            </w:r>
            <w:r w:rsidRPr="00114707">
              <w:rPr>
                <w:rFonts w:ascii="Arial" w:eastAsia="Calibri" w:hAnsi="Arial" w:cs="Arial"/>
                <w:color w:val="000000"/>
                <w:sz w:val="16"/>
                <w:szCs w:val="16"/>
                <w:lang w:val="en-US"/>
              </w:rPr>
              <w:t>exercise therapy at least once within a maximum of 3 months following the initial reliable diagnosis.</w:t>
            </w:r>
          </w:p>
          <w:p w14:paraId="352025E6" w14:textId="64D83854"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proportion of KOA patients meeting the quality indicator’s requirements may indicate that exercise therapy as a core element of osteoarthritis treatment was initiated at an early stage of disease. By this, strengthening of the muscles surrounding the joint is initiated and carried out correctly under professional guidance.</w:t>
            </w:r>
            <w:r w:rsidRPr="00114707">
              <w:rPr>
                <w:rFonts w:ascii="Arial" w:eastAsia="Calibri" w:hAnsi="Arial" w:cs="Arial"/>
                <w:color w:val="000000"/>
                <w:sz w:val="16"/>
                <w:szCs w:val="16"/>
                <w:lang w:val="en-US"/>
              </w:rPr>
              <w:br/>
            </w:r>
          </w:p>
        </w:tc>
      </w:tr>
      <w:tr w:rsidR="00490DDA" w:rsidRPr="008A6DA8" w14:paraId="05BF795E"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D64D3ED"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022F5E0" w14:textId="519B36A7" w:rsidR="00490DDA" w:rsidRPr="00114707" w:rsidRDefault="00490DDA" w:rsidP="000151C4">
            <w:pPr>
              <w:spacing w:after="0" w:line="240" w:lineRule="auto"/>
              <w:rPr>
                <w:rFonts w:ascii="Arial" w:hAnsi="Arial" w:cs="Arial"/>
                <w:noProof/>
                <w:color w:val="000000" w:themeColor="text1"/>
                <w:sz w:val="16"/>
                <w:szCs w:val="16"/>
                <w:lang w:val="en-GB"/>
              </w:rPr>
            </w:pPr>
            <w:r w:rsidRPr="00114707">
              <w:rPr>
                <w:rFonts w:ascii="Arial" w:hAnsi="Arial" w:cs="Arial"/>
                <w:noProof/>
                <w:color w:val="000000" w:themeColor="text1"/>
                <w:sz w:val="16"/>
                <w:szCs w:val="16"/>
                <w:lang w:val="en-GB"/>
              </w:rPr>
              <w:t>Exercise therapy has a positive effect on pain relief, functional improvement and quality of life. KOA patients should therefore start exercise therapy to strengthen the stabilising muscles surrounding the joint as early as possible to help slow down the progression of osteoarthritis. Targeted, individualised exercise therapy is one of the core elements of osteoarthritis therapy and should be professionally guided.</w:t>
            </w:r>
          </w:p>
          <w:p w14:paraId="083F76DC"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47477C02" w14:textId="77777777" w:rsidTr="000151C4">
        <w:trPr>
          <w:trHeight w:val="10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D9FBB68"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3E5375C"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IF an ambulatory homebound patient is newly diagnosed with osteoarthritis of the knee, has no contraindication to exercise, and is physically and mentally able to exercise, THEN a directed or supervised strength</w:t>
            </w:r>
            <w:r w:rsidRPr="00114707">
              <w:rPr>
                <w:rFonts w:ascii="Arial" w:hAnsi="Arial" w:cs="Arial"/>
                <w:noProof/>
                <w:color w:val="000000" w:themeColor="text1"/>
                <w:sz w:val="16"/>
                <w:szCs w:val="16"/>
                <w:lang w:val="en-GB"/>
              </w:rPr>
              <w:t>ening or aerobic exercise program should be prescribed within 3 months of diagnosis. [Smith KL, et al. 2007, S. W-44]</w:t>
            </w:r>
          </w:p>
          <w:p w14:paraId="5B898F33" w14:textId="77777777" w:rsidR="00490DDA" w:rsidRPr="00114707" w:rsidRDefault="00490DDA" w:rsidP="000151C4">
            <w:pPr>
              <w:spacing w:after="0" w:line="240" w:lineRule="auto"/>
              <w:rPr>
                <w:rFonts w:ascii="Arial" w:hAnsi="Arial" w:cs="Arial"/>
                <w:noProof/>
                <w:sz w:val="16"/>
                <w:szCs w:val="16"/>
                <w:lang w:val="en-GB"/>
              </w:rPr>
            </w:pPr>
          </w:p>
        </w:tc>
      </w:tr>
      <w:tr w:rsidR="00490DDA" w:rsidRPr="00282911" w14:paraId="37F25F3B" w14:textId="77777777" w:rsidTr="000151C4">
        <w:trPr>
          <w:trHeight w:val="4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C6D2275"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1CFB228"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IF an ambulatory NH Resident is newly diagnosed with symptomatic osteoarthritis of the knee and has no contraindication to exercise and is physically and mentally able to exercise, THEN a directed or supervised strengthening or aerobic exercise program should be prescribed within 1 mont</w:t>
            </w:r>
            <w:r w:rsidRPr="00114707">
              <w:rPr>
                <w:rFonts w:ascii="Arial" w:hAnsi="Arial" w:cs="Arial"/>
                <w:noProof/>
                <w:color w:val="000000" w:themeColor="text1"/>
                <w:sz w:val="16"/>
                <w:szCs w:val="16"/>
                <w:lang w:val="en-GB"/>
              </w:rPr>
              <w:t>h of diagnosis. [Zingmond, (2009) supplementary material, S. 46]</w:t>
            </w:r>
            <w:r w:rsidRPr="00114707">
              <w:rPr>
                <w:rFonts w:ascii="Arial" w:hAnsi="Arial" w:cs="Arial"/>
                <w:sz w:val="16"/>
                <w:szCs w:val="16"/>
                <w:lang w:val="en-GB"/>
              </w:rPr>
              <w:br/>
            </w:r>
          </w:p>
        </w:tc>
      </w:tr>
      <w:tr w:rsidR="00490DDA" w:rsidRPr="00282911" w14:paraId="1E7A6733"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83C24D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65E0DBE"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4142105C"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29D86344" w14:textId="77777777" w:rsidTr="000151C4">
        <w:trPr>
          <w:trHeight w:val="113"/>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8D5D7D5"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EC5EB16"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4B346E27"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D64EAF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397CA18"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0130E100"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490DDA" w:rsidRPr="00282911" w14:paraId="76406D21"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572AE01"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B8A2785" w14:textId="77777777" w:rsidR="00490DDA" w:rsidRPr="00114707" w:rsidRDefault="00490DDA" w:rsidP="000151C4">
            <w:pPr>
              <w:spacing w:after="0" w:line="240" w:lineRule="auto"/>
              <w:rPr>
                <w:rFonts w:ascii="Arial" w:hAnsi="Arial" w:cs="Arial"/>
                <w:noProof/>
                <w:color w:val="FF0000"/>
                <w:sz w:val="16"/>
                <w:szCs w:val="16"/>
                <w:lang w:val="en-GB"/>
              </w:rPr>
            </w:pPr>
            <w:r w:rsidRPr="00114707">
              <w:rPr>
                <w:rFonts w:ascii="Arial" w:hAnsi="Arial" w:cs="Arial"/>
                <w:noProof/>
                <w:sz w:val="16"/>
                <w:szCs w:val="16"/>
                <w:lang w:val="en-GB"/>
              </w:rPr>
              <w:t>EUMUSC (2012), MacLean CH, et al. (2007), Smith KL, et al. (2007), Saliba D, et al. (2004), Steel N, et al. (2004)</w:t>
            </w:r>
          </w:p>
          <w:p w14:paraId="4E1AD3E9" w14:textId="77777777" w:rsidR="00490DDA" w:rsidRPr="00114707" w:rsidRDefault="00490DDA" w:rsidP="000151C4">
            <w:pPr>
              <w:spacing w:after="0" w:line="240" w:lineRule="auto"/>
              <w:rPr>
                <w:rFonts w:ascii="Arial" w:hAnsi="Arial" w:cs="Arial"/>
                <w:noProof/>
                <w:sz w:val="16"/>
                <w:szCs w:val="16"/>
                <w:lang w:val="en-GB"/>
              </w:rPr>
            </w:pPr>
          </w:p>
        </w:tc>
      </w:tr>
    </w:tbl>
    <w:p w14:paraId="20A782E0" w14:textId="77777777" w:rsidR="00490DDA" w:rsidRPr="00282911" w:rsidRDefault="00490DDA" w:rsidP="00490DDA">
      <w:pPr>
        <w:spacing w:after="0" w:line="240" w:lineRule="auto"/>
        <w:rPr>
          <w:lang w:val="en-GB"/>
        </w:rPr>
      </w:pPr>
      <w:r w:rsidRPr="00282911">
        <w:rPr>
          <w:lang w:val="en-GB"/>
        </w:rPr>
        <w:br w:type="page"/>
      </w:r>
    </w:p>
    <w:p w14:paraId="555496D4" w14:textId="2CF0951E" w:rsidR="00490DDA" w:rsidRPr="00A66A28" w:rsidRDefault="00490DDA" w:rsidP="00BB4D51">
      <w:pPr>
        <w:pStyle w:val="berschrift2"/>
        <w:rPr>
          <w:lang w:val="en-US"/>
        </w:rPr>
      </w:pPr>
      <w:bookmarkStart w:id="29" w:name="_Toc194571403"/>
      <w:r w:rsidRPr="00A66A28">
        <w:rPr>
          <w:lang w:val="en-US"/>
        </w:rPr>
        <w:lastRenderedPageBreak/>
        <w:t>QI6</w:t>
      </w:r>
      <w:r w:rsidR="00BB4D51" w:rsidRPr="00A66A28">
        <w:rPr>
          <w:lang w:val="en-US"/>
        </w:rPr>
        <w:tab/>
        <w:t>Minimum duration of 6 months between IA corticosteroid injections</w:t>
      </w:r>
      <w:bookmarkEnd w:id="29"/>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690046BE"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92B197C" w14:textId="77777777" w:rsidR="00490DDA" w:rsidRPr="00114707" w:rsidRDefault="00490DDA" w:rsidP="000151C4">
            <w:pPr>
              <w:spacing w:after="0" w:line="240" w:lineRule="auto"/>
              <w:rPr>
                <w:rFonts w:ascii="Arial" w:hAnsi="Arial" w:cs="Arial"/>
                <w:b/>
                <w:sz w:val="16"/>
                <w:szCs w:val="16"/>
                <w:lang w:val="en-GB"/>
              </w:rPr>
            </w:pPr>
            <w:r w:rsidRPr="00114707">
              <w:rPr>
                <w:rFonts w:ascii="Arial" w:hAnsi="Arial" w:cs="Arial"/>
                <w:b/>
                <w:sz w:val="16"/>
                <w:szCs w:val="16"/>
                <w:lang w:val="en-GB"/>
              </w:rPr>
              <w:t>QI6</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757D750C" w14:textId="3AF9D755" w:rsidR="00490DDA" w:rsidRPr="00114707" w:rsidRDefault="000C7C87" w:rsidP="000151C4">
            <w:pPr>
              <w:pStyle w:val="KeinLeerraum"/>
              <w:rPr>
                <w:rFonts w:ascii="Arial" w:hAnsi="Arial" w:cs="Arial"/>
                <w:lang w:val="en-GB"/>
              </w:rPr>
            </w:pPr>
            <w:r w:rsidRPr="00114707">
              <w:rPr>
                <w:rFonts w:ascii="Arial" w:hAnsi="Arial" w:cs="Arial"/>
                <w:lang w:val="en-GB"/>
              </w:rPr>
              <w:t>Minimum duration of 6 months between IA corticosteroid injections</w:t>
            </w:r>
          </w:p>
        </w:tc>
      </w:tr>
      <w:tr w:rsidR="00490DDA" w:rsidRPr="008A6DA8" w14:paraId="2156BCF7" w14:textId="77777777" w:rsidTr="000151C4">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AA6CAC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BBD1EE2" w14:textId="595AEA45" w:rsidR="00490DDA" w:rsidRPr="00114707" w:rsidRDefault="00B75147" w:rsidP="00E11909">
            <w:pPr>
              <w:spacing w:after="0" w:line="240" w:lineRule="auto"/>
              <w:rPr>
                <w:rFonts w:ascii="Arial" w:hAnsi="Arial" w:cs="Arial"/>
                <w:sz w:val="16"/>
                <w:szCs w:val="16"/>
                <w:lang w:val="en-GB"/>
              </w:rPr>
            </w:pPr>
            <w:r w:rsidRPr="00B75147">
              <w:rPr>
                <w:rFonts w:ascii="Arial" w:eastAsia="Calibri" w:hAnsi="Arial" w:cs="Arial"/>
                <w:color w:val="000000"/>
                <w:sz w:val="16"/>
                <w:szCs w:val="16"/>
                <w:lang w:val="en-GB"/>
              </w:rPr>
              <w:t>If a KOA patient receives multiple IA corticosteroid injections, the interval between the injections should not be shorter than 6 months</w:t>
            </w:r>
            <w:r w:rsidR="00D830D1" w:rsidRPr="00D830D1">
              <w:rPr>
                <w:rFonts w:ascii="Arial" w:eastAsia="Calibri" w:hAnsi="Arial" w:cs="Arial"/>
                <w:color w:val="000000"/>
                <w:sz w:val="16"/>
                <w:szCs w:val="16"/>
                <w:lang w:val="en-GB"/>
              </w:rPr>
              <w:t>.</w:t>
            </w:r>
            <w:r w:rsidR="00490DDA" w:rsidRPr="00114707">
              <w:rPr>
                <w:rFonts w:ascii="Arial" w:eastAsia="Calibri" w:hAnsi="Arial" w:cs="Arial"/>
                <w:color w:val="000000"/>
                <w:sz w:val="16"/>
                <w:szCs w:val="16"/>
                <w:lang w:val="en-GB"/>
              </w:rPr>
              <w:br/>
            </w:r>
          </w:p>
        </w:tc>
      </w:tr>
      <w:tr w:rsidR="00490DDA" w:rsidRPr="008A6DA8" w14:paraId="3B9FD26B"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79C02C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7229AB3" w14:textId="4A8C7C2F"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assignment of the billing code for the </w:t>
            </w:r>
            <w:r w:rsidR="00206031">
              <w:rPr>
                <w:rFonts w:ascii="Arial" w:eastAsia="Calibri" w:hAnsi="Arial" w:cs="Arial"/>
                <w:color w:val="000000"/>
                <w:sz w:val="16"/>
                <w:szCs w:val="16"/>
                <w:lang w:val="en-GB"/>
              </w:rPr>
              <w:t>application of IA corticosteroids</w:t>
            </w:r>
            <w:r w:rsidRPr="00114707">
              <w:rPr>
                <w:rFonts w:ascii="Arial" w:eastAsia="Calibri" w:hAnsi="Arial" w:cs="Arial"/>
                <w:color w:val="000000"/>
                <w:sz w:val="16"/>
                <w:szCs w:val="16"/>
                <w:lang w:val="en-GB"/>
              </w:rPr>
              <w:t xml:space="preserve"> to the corresponding KOA diagnosis is possible to a limited extent only. The assignment of the relevant billing code for the application of IA corticosteroids may include injections with other substances or punctures of the joint. Health services paid independently by the insured person (</w:t>
            </w:r>
            <w:proofErr w:type="gramStart"/>
            <w:r w:rsidRPr="00114707">
              <w:rPr>
                <w:rFonts w:ascii="Arial" w:eastAsia="Calibri" w:hAnsi="Arial" w:cs="Arial"/>
                <w:color w:val="000000"/>
                <w:sz w:val="16"/>
                <w:szCs w:val="16"/>
                <w:lang w:val="en-GB"/>
              </w:rPr>
              <w:t>e.g.</w:t>
            </w:r>
            <w:proofErr w:type="gramEnd"/>
            <w:r w:rsidRPr="00114707">
              <w:rPr>
                <w:rFonts w:ascii="Arial" w:eastAsia="Calibri" w:hAnsi="Arial" w:cs="Arial"/>
                <w:color w:val="000000"/>
                <w:sz w:val="16"/>
                <w:szCs w:val="16"/>
                <w:lang w:val="en-GB"/>
              </w:rPr>
              <w:t xml:space="preserve"> hyaluronic acid injections) are not depicted in routine data.</w:t>
            </w:r>
          </w:p>
          <w:p w14:paraId="6595B724" w14:textId="77777777" w:rsidR="00490DDA" w:rsidRPr="00114707" w:rsidRDefault="00490DDA" w:rsidP="000151C4">
            <w:pPr>
              <w:spacing w:after="0" w:line="240" w:lineRule="auto"/>
              <w:rPr>
                <w:rFonts w:ascii="Arial" w:hAnsi="Arial" w:cs="Arial"/>
                <w:sz w:val="16"/>
                <w:szCs w:val="16"/>
                <w:lang w:val="en-GB"/>
              </w:rPr>
            </w:pPr>
          </w:p>
        </w:tc>
      </w:tr>
      <w:tr w:rsidR="00490DDA" w:rsidRPr="008A6DA8" w14:paraId="601D1DF8" w14:textId="77777777" w:rsidTr="000151C4">
        <w:trPr>
          <w:trHeight w:val="303"/>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7D5833C0"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3BC647A2" w14:textId="77777777"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KOA patients with a maximum time interval of at least 6 months between two applications of IA corticosteroids</w:t>
            </w:r>
            <w:r w:rsidRPr="00114707">
              <w:rPr>
                <w:rFonts w:ascii="Arial" w:eastAsia="Calibri" w:hAnsi="Arial" w:cs="Arial"/>
                <w:color w:val="000000"/>
                <w:sz w:val="16"/>
                <w:szCs w:val="16"/>
                <w:vertAlign w:val="superscript"/>
                <w:lang w:val="en-GB"/>
              </w:rPr>
              <w:t>1</w:t>
            </w:r>
          </w:p>
          <w:p w14:paraId="40B6E77F"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EBM: 02341 and a diagnosis ICD (M17*, diagnostic certainty: G) in the same billing case</w:t>
            </w:r>
          </w:p>
          <w:p w14:paraId="43DBBE37" w14:textId="77777777" w:rsidR="00490DDA" w:rsidRPr="00114707" w:rsidRDefault="00490DDA" w:rsidP="000151C4">
            <w:pPr>
              <w:spacing w:after="0" w:line="240" w:lineRule="auto"/>
              <w:rPr>
                <w:rFonts w:ascii="Arial" w:hAnsi="Arial" w:cs="Arial"/>
                <w:sz w:val="16"/>
                <w:szCs w:val="16"/>
                <w:lang w:val="en-GB"/>
              </w:rPr>
            </w:pPr>
          </w:p>
        </w:tc>
      </w:tr>
      <w:tr w:rsidR="00490DDA" w:rsidRPr="008A6DA8" w14:paraId="2F9AD3E3" w14:textId="77777777" w:rsidTr="000151C4">
        <w:trPr>
          <w:trHeight w:val="187"/>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81392B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01EFD48B" w14:textId="77777777" w:rsidR="00490DDA" w:rsidRPr="00114707" w:rsidRDefault="00490DDA" w:rsidP="000151C4">
            <w:pPr>
              <w:spacing w:after="0" w:line="240" w:lineRule="auto"/>
              <w:rPr>
                <w:rFonts w:ascii="Arial" w:eastAsia="Calibri" w:hAnsi="Arial" w:cs="Arial"/>
                <w:color w:val="000000"/>
                <w:sz w:val="16"/>
                <w:szCs w:val="16"/>
                <w:vertAlign w:val="superscript"/>
                <w:lang w:val="en-GB"/>
              </w:rPr>
            </w:pPr>
            <w:r w:rsidRPr="00114707">
              <w:rPr>
                <w:rFonts w:ascii="Arial" w:eastAsia="Calibri" w:hAnsi="Arial" w:cs="Arial"/>
                <w:color w:val="000000"/>
                <w:sz w:val="16"/>
                <w:szCs w:val="16"/>
                <w:lang w:val="en-GB"/>
              </w:rPr>
              <w:t>KOA patients with at least two applications of IA corticosteroids</w:t>
            </w:r>
            <w:r w:rsidRPr="00114707">
              <w:rPr>
                <w:rFonts w:ascii="Arial" w:eastAsia="Calibri" w:hAnsi="Arial" w:cs="Arial"/>
                <w:color w:val="000000"/>
                <w:sz w:val="16"/>
                <w:szCs w:val="16"/>
                <w:vertAlign w:val="superscript"/>
                <w:lang w:val="en-GB"/>
              </w:rPr>
              <w:t>1</w:t>
            </w:r>
          </w:p>
          <w:p w14:paraId="68B9811B" w14:textId="77777777" w:rsidR="00490DDA" w:rsidRPr="00114707" w:rsidRDefault="00490DDA" w:rsidP="000151C4">
            <w:pPr>
              <w:spacing w:after="0" w:line="240" w:lineRule="auto"/>
              <w:rPr>
                <w:rFonts w:ascii="Arial" w:hAnsi="Arial" w:cs="Arial"/>
                <w:sz w:val="16"/>
                <w:szCs w:val="16"/>
                <w:lang w:val="en-US"/>
              </w:rPr>
            </w:pPr>
          </w:p>
        </w:tc>
      </w:tr>
      <w:tr w:rsidR="00490DDA" w:rsidRPr="00282911" w14:paraId="1817C3EA" w14:textId="77777777" w:rsidTr="000151C4">
        <w:trPr>
          <w:trHeight w:val="193"/>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1BF653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69B8A5D"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1F9413B8" w14:textId="77777777" w:rsidTr="000151C4">
        <w:trPr>
          <w:trHeight w:val="1354"/>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2C3AF5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82A7373"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5F9BCA42"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The QI represents the proportion of KOA patients who were applied IA corticosteroids more than once with a maximum injection interval of at least 6 months.</w:t>
            </w:r>
          </w:p>
          <w:p w14:paraId="76AB2AC1" w14:textId="77777777"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KOA patients meeting the quality indicator’s requirements may indicate an increased appropriateness and safety of the pharmacological therapy, as the risk of side effects should be </w:t>
            </w:r>
            <w:proofErr w:type="spellStart"/>
            <w:r w:rsidRPr="00114707">
              <w:rPr>
                <w:rFonts w:ascii="Arial" w:eastAsia="Calibri" w:hAnsi="Arial" w:cs="Arial"/>
                <w:color w:val="000000"/>
                <w:sz w:val="16"/>
                <w:szCs w:val="16"/>
                <w:lang w:val="en-US"/>
              </w:rPr>
              <w:t>minimised</w:t>
            </w:r>
            <w:proofErr w:type="spellEnd"/>
            <w:r w:rsidRPr="00114707">
              <w:rPr>
                <w:rFonts w:ascii="Arial" w:eastAsia="Calibri" w:hAnsi="Arial" w:cs="Arial"/>
                <w:color w:val="000000"/>
                <w:sz w:val="16"/>
                <w:szCs w:val="16"/>
                <w:lang w:val="en-US"/>
              </w:rPr>
              <w:t>.</w:t>
            </w:r>
            <w:r w:rsidRPr="00114707">
              <w:rPr>
                <w:rFonts w:ascii="Arial" w:eastAsia="Calibri" w:hAnsi="Arial" w:cs="Arial"/>
                <w:color w:val="000000"/>
                <w:sz w:val="16"/>
                <w:szCs w:val="16"/>
                <w:lang w:val="en-US"/>
              </w:rPr>
              <w:br/>
            </w:r>
          </w:p>
        </w:tc>
      </w:tr>
      <w:tr w:rsidR="00490DDA" w:rsidRPr="008A6DA8" w14:paraId="60860DD5"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EC5390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F28E049" w14:textId="77777777" w:rsidR="00490DDA" w:rsidRPr="00114707" w:rsidRDefault="00490DDA" w:rsidP="000151C4">
            <w:pPr>
              <w:spacing w:after="0" w:line="240" w:lineRule="auto"/>
              <w:rPr>
                <w:rFonts w:ascii="Arial" w:hAnsi="Arial" w:cs="Arial"/>
                <w:noProof/>
                <w:sz w:val="16"/>
                <w:szCs w:val="16"/>
                <w:lang w:val="en-US"/>
              </w:rPr>
            </w:pPr>
            <w:r w:rsidRPr="00114707">
              <w:rPr>
                <w:rFonts w:ascii="Arial" w:hAnsi="Arial" w:cs="Arial"/>
                <w:noProof/>
                <w:sz w:val="16"/>
                <w:szCs w:val="16"/>
                <w:lang w:val="en-GB"/>
              </w:rPr>
              <w:t>Repeated application of IA corticosteroids increases the risk of undesirable side effects, which is why the injections should only be given with sufficiently long time intervals inbetween.</w:t>
            </w:r>
          </w:p>
          <w:p w14:paraId="1E313334" w14:textId="77777777" w:rsidR="00490DDA" w:rsidRPr="00114707" w:rsidRDefault="00490DDA" w:rsidP="000151C4">
            <w:pPr>
              <w:spacing w:after="0" w:line="240" w:lineRule="auto"/>
              <w:rPr>
                <w:rFonts w:ascii="Arial" w:hAnsi="Arial" w:cs="Arial"/>
                <w:color w:val="000000" w:themeColor="text1"/>
                <w:sz w:val="16"/>
                <w:szCs w:val="16"/>
                <w:lang w:val="en-US"/>
              </w:rPr>
            </w:pPr>
          </w:p>
        </w:tc>
      </w:tr>
      <w:tr w:rsidR="00490DDA" w:rsidRPr="00282911" w14:paraId="71A69322"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1CD8A3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53BE754" w14:textId="77777777" w:rsidR="00490DDA" w:rsidRPr="00114707" w:rsidRDefault="00490DDA" w:rsidP="000151C4">
            <w:pPr>
              <w:spacing w:after="0" w:line="240" w:lineRule="auto"/>
              <w:rPr>
                <w:rFonts w:ascii="Arial" w:hAnsi="Arial" w:cs="Arial"/>
                <w:color w:val="000000" w:themeColor="text1"/>
                <w:sz w:val="16"/>
                <w:szCs w:val="16"/>
                <w:lang w:val="en-GB"/>
              </w:rPr>
            </w:pPr>
            <w:r w:rsidRPr="00114707">
              <w:rPr>
                <w:rFonts w:ascii="Arial" w:hAnsi="Arial" w:cs="Arial"/>
                <w:sz w:val="16"/>
                <w:szCs w:val="16"/>
                <w:lang w:val="en-GB"/>
              </w:rPr>
              <w:t>For patients of knee OA with persistent or moderate to severe pain, intra-articular injection of glucocorticoids is recommended for rapid relief of pain in patients with OA, the injection interval should not be shorter than 4 to 6 months.</w:t>
            </w:r>
            <w:r w:rsidRPr="00114707">
              <w:rPr>
                <w:rFonts w:ascii="Arial" w:hAnsi="Arial" w:cs="Arial"/>
                <w:color w:val="000000" w:themeColor="text1"/>
                <w:sz w:val="16"/>
                <w:szCs w:val="16"/>
                <w:lang w:val="en-GB"/>
              </w:rPr>
              <w:t xml:space="preserve"> [Zhang Z, et al. (2020), S. 10]</w:t>
            </w:r>
          </w:p>
          <w:p w14:paraId="36262D59"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699A6C80"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E677D75"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344BFF5" w14:textId="77777777" w:rsidR="00490DDA" w:rsidRPr="00114707" w:rsidRDefault="00490DDA" w:rsidP="000151C4">
            <w:pPr>
              <w:spacing w:after="0" w:line="240" w:lineRule="auto"/>
              <w:rPr>
                <w:rFonts w:ascii="Arial" w:hAnsi="Arial" w:cs="Arial"/>
                <w:color w:val="000000" w:themeColor="text1"/>
                <w:sz w:val="16"/>
                <w:szCs w:val="16"/>
                <w:lang w:val="en-GB"/>
              </w:rPr>
            </w:pPr>
            <w:r w:rsidRPr="00114707">
              <w:rPr>
                <w:rFonts w:ascii="Arial" w:hAnsi="Arial" w:cs="Arial"/>
                <w:sz w:val="16"/>
                <w:szCs w:val="16"/>
                <w:lang w:val="en-GB"/>
              </w:rPr>
              <w:t>If there are inflammatory findings and the other treatment options have failed, intraarticular glucocorticoids can be applied, not more than 3 times-a-year. [</w:t>
            </w:r>
            <w:r w:rsidRPr="00114707">
              <w:rPr>
                <w:rFonts w:ascii="Arial" w:hAnsi="Arial" w:cs="Arial"/>
                <w:color w:val="000000" w:themeColor="text1"/>
                <w:sz w:val="16"/>
                <w:szCs w:val="16"/>
                <w:lang w:val="en-GB"/>
              </w:rPr>
              <w:t>TLAR (2018), S. 1322]</w:t>
            </w:r>
          </w:p>
          <w:p w14:paraId="70B6F64D" w14:textId="77777777" w:rsidR="007226E6" w:rsidRDefault="007226E6" w:rsidP="007226E6">
            <w:pPr>
              <w:spacing w:after="0" w:line="240" w:lineRule="auto"/>
              <w:rPr>
                <w:rFonts w:ascii="Arial" w:hAnsi="Arial" w:cs="Arial"/>
                <w:color w:val="000000" w:themeColor="text1"/>
                <w:sz w:val="16"/>
                <w:szCs w:val="16"/>
                <w:lang w:val="en-GB"/>
              </w:rPr>
            </w:pPr>
          </w:p>
          <w:p w14:paraId="7F84D44B" w14:textId="2372628C" w:rsidR="00490DDA" w:rsidRPr="00114707" w:rsidRDefault="00490DDA" w:rsidP="007226E6">
            <w:pPr>
              <w:spacing w:after="0" w:line="240" w:lineRule="auto"/>
              <w:rPr>
                <w:rFonts w:ascii="Arial" w:hAnsi="Arial" w:cs="Arial"/>
                <w:color w:val="000000" w:themeColor="text1"/>
                <w:sz w:val="16"/>
                <w:szCs w:val="16"/>
                <w:lang w:val="en-GB"/>
              </w:rPr>
            </w:pPr>
            <w:r w:rsidRPr="00114707">
              <w:rPr>
                <w:rFonts w:ascii="Arial" w:hAnsi="Arial" w:cs="Arial"/>
                <w:color w:val="000000" w:themeColor="text1"/>
                <w:sz w:val="16"/>
                <w:szCs w:val="16"/>
                <w:lang w:val="en-GB"/>
              </w:rPr>
              <w:t>In addition, in the event of a flare, or if general measures and analgesics do not give sufficient pain relief, an intra-articular injection of a corticosteroid, e.g.</w:t>
            </w:r>
            <w:r w:rsidR="007226E6">
              <w:rPr>
                <w:rFonts w:ascii="Arial" w:hAnsi="Arial" w:cs="Arial"/>
                <w:color w:val="000000" w:themeColor="text1"/>
                <w:sz w:val="16"/>
                <w:szCs w:val="16"/>
                <w:lang w:val="en-GB"/>
              </w:rPr>
              <w:t>,</w:t>
            </w:r>
            <w:r w:rsidRPr="00114707">
              <w:rPr>
                <w:rFonts w:ascii="Arial" w:hAnsi="Arial" w:cs="Arial"/>
                <w:color w:val="000000" w:themeColor="text1"/>
                <w:sz w:val="16"/>
                <w:szCs w:val="16"/>
                <w:lang w:val="en-GB"/>
              </w:rPr>
              <w:t xml:space="preserve"> triamcinolone or methylprednisolone, should be considered. Give 20 to 40 mg each time at intervals of 1 to 3 months. [NHG (2008), S. 116]</w:t>
            </w:r>
          </w:p>
          <w:p w14:paraId="25D14D97"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7EE89D97"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44151C0"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8EA1821"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07AC7A9D"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62748021" w14:textId="77777777" w:rsidTr="000151C4">
        <w:trPr>
          <w:trHeight w:val="211"/>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CF2B1C7"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59AE5F3"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2DA2A96F"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A645E90"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78C755B"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127F02FF"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490DDA" w:rsidRPr="00282911" w14:paraId="54A25690"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44AD506"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5DB2EE1" w14:textId="77777777" w:rsidR="00490DDA" w:rsidRPr="00114707" w:rsidRDefault="00490DDA" w:rsidP="000151C4">
            <w:pPr>
              <w:spacing w:after="0" w:line="240" w:lineRule="auto"/>
              <w:rPr>
                <w:rFonts w:ascii="Arial" w:hAnsi="Arial" w:cs="Arial"/>
                <w:noProof/>
                <w:sz w:val="16"/>
                <w:szCs w:val="16"/>
              </w:rPr>
            </w:pPr>
            <w:r w:rsidRPr="00114707">
              <w:rPr>
                <w:rFonts w:ascii="Arial" w:hAnsi="Arial" w:cs="Arial"/>
                <w:noProof/>
                <w:sz w:val="16"/>
                <w:szCs w:val="16"/>
              </w:rPr>
              <w:t>Zhang Z, et al. (2020), TLAR (2018)</w:t>
            </w:r>
            <w:r w:rsidRPr="00114707">
              <w:rPr>
                <w:rFonts w:ascii="Arial" w:hAnsi="Arial" w:cs="Arial"/>
                <w:noProof/>
                <w:sz w:val="16"/>
                <w:szCs w:val="16"/>
              </w:rPr>
              <w:br/>
            </w:r>
          </w:p>
        </w:tc>
      </w:tr>
    </w:tbl>
    <w:p w14:paraId="4162039A" w14:textId="095AFEFF" w:rsidR="00490DDA" w:rsidRPr="000C7C87" w:rsidRDefault="00490DDA" w:rsidP="000C7C87">
      <w:pPr>
        <w:spacing w:after="0" w:line="240" w:lineRule="auto"/>
      </w:pPr>
      <w:r w:rsidRPr="00A6587A">
        <w:br w:type="page"/>
      </w:r>
    </w:p>
    <w:p w14:paraId="68310216" w14:textId="72FC551E" w:rsidR="00490DDA" w:rsidRPr="00A66A28" w:rsidRDefault="00490DDA" w:rsidP="00BB4D51">
      <w:pPr>
        <w:pStyle w:val="berschrift2"/>
        <w:rPr>
          <w:lang w:val="en-US"/>
        </w:rPr>
      </w:pPr>
      <w:bookmarkStart w:id="30" w:name="_Toc194571404"/>
      <w:r w:rsidRPr="00A66A28">
        <w:rPr>
          <w:lang w:val="en-US"/>
        </w:rPr>
        <w:lastRenderedPageBreak/>
        <w:t>QI</w:t>
      </w:r>
      <w:r w:rsidR="00657CF6" w:rsidRPr="00A66A28">
        <w:rPr>
          <w:lang w:val="en-US"/>
        </w:rPr>
        <w:t>7</w:t>
      </w:r>
      <w:r w:rsidR="00BB4D51" w:rsidRPr="00A66A28">
        <w:rPr>
          <w:lang w:val="en-US"/>
        </w:rPr>
        <w:tab/>
        <w:t>Prescription of strong opioids only after weak opioids have proven ineffective</w:t>
      </w:r>
      <w:bookmarkEnd w:id="30"/>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11CF143B"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3B29E959" w14:textId="0F04FB43" w:rsidR="00490DDA" w:rsidRPr="00114707" w:rsidRDefault="00490DDA" w:rsidP="000151C4">
            <w:pPr>
              <w:spacing w:after="0" w:line="240" w:lineRule="auto"/>
              <w:rPr>
                <w:rFonts w:ascii="Arial" w:hAnsi="Arial" w:cs="Arial"/>
                <w:b/>
                <w:sz w:val="16"/>
                <w:szCs w:val="16"/>
                <w:lang w:val="en-GB"/>
              </w:rPr>
            </w:pPr>
            <w:r w:rsidRPr="00114707">
              <w:rPr>
                <w:rFonts w:ascii="Arial" w:hAnsi="Arial" w:cs="Arial"/>
                <w:b/>
                <w:sz w:val="16"/>
                <w:szCs w:val="16"/>
                <w:lang w:val="en-GB"/>
              </w:rPr>
              <w:t>QI</w:t>
            </w:r>
            <w:r w:rsidR="00657CF6" w:rsidRPr="00114707">
              <w:rPr>
                <w:rFonts w:ascii="Arial" w:hAnsi="Arial" w:cs="Arial"/>
                <w:b/>
                <w:sz w:val="16"/>
                <w:szCs w:val="16"/>
                <w:lang w:val="en-GB"/>
              </w:rPr>
              <w:t>7</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51E9CFA0" w14:textId="3C2C5AC7" w:rsidR="00490DDA" w:rsidRPr="00114707" w:rsidRDefault="000C7C87" w:rsidP="000151C4">
            <w:pPr>
              <w:pStyle w:val="KeinLeerraum"/>
              <w:rPr>
                <w:rFonts w:ascii="Arial" w:hAnsi="Arial" w:cs="Arial"/>
                <w:lang w:val="en-GB"/>
              </w:rPr>
            </w:pPr>
            <w:r w:rsidRPr="00114707">
              <w:rPr>
                <w:rFonts w:ascii="Arial" w:hAnsi="Arial" w:cs="Arial"/>
                <w:lang w:val="en-GB"/>
              </w:rPr>
              <w:t>Prescription of strong opioids only after weak opioids have proven ineffective</w:t>
            </w:r>
          </w:p>
        </w:tc>
      </w:tr>
      <w:tr w:rsidR="00490DDA" w:rsidRPr="008A6DA8" w14:paraId="0601CA51" w14:textId="77777777" w:rsidTr="000151C4">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047CC8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17CD5690" w14:textId="3C23CD5D" w:rsidR="00490DDA" w:rsidRDefault="0075309B" w:rsidP="000151C4">
            <w:pPr>
              <w:spacing w:after="0" w:line="240" w:lineRule="auto"/>
              <w:rPr>
                <w:rFonts w:ascii="Arial" w:eastAsia="Calibri" w:hAnsi="Arial" w:cs="Arial"/>
                <w:color w:val="000000"/>
                <w:sz w:val="16"/>
                <w:szCs w:val="16"/>
                <w:lang w:val="en-GB"/>
              </w:rPr>
            </w:pPr>
            <w:r w:rsidRPr="0075309B">
              <w:rPr>
                <w:rFonts w:ascii="Arial" w:eastAsia="Calibri" w:hAnsi="Arial" w:cs="Arial"/>
                <w:color w:val="000000"/>
                <w:sz w:val="16"/>
                <w:szCs w:val="16"/>
                <w:lang w:val="en-GB"/>
              </w:rPr>
              <w:t xml:space="preserve">If a </w:t>
            </w:r>
            <w:r>
              <w:rPr>
                <w:rFonts w:ascii="Arial" w:eastAsia="Calibri" w:hAnsi="Arial" w:cs="Arial"/>
                <w:color w:val="000000"/>
                <w:sz w:val="16"/>
                <w:szCs w:val="16"/>
                <w:lang w:val="en-GB"/>
              </w:rPr>
              <w:t>K</w:t>
            </w:r>
            <w:r w:rsidRPr="0075309B">
              <w:rPr>
                <w:rFonts w:ascii="Arial" w:eastAsia="Calibri" w:hAnsi="Arial" w:cs="Arial"/>
                <w:color w:val="000000"/>
                <w:sz w:val="16"/>
                <w:szCs w:val="16"/>
                <w:lang w:val="en-GB"/>
              </w:rPr>
              <w:t>OA patient is contraindicated for TJA and has documentation of being prescribed strong opioids, there should be documentation that weak opioids were prescribed first, unless contraindicated</w:t>
            </w:r>
            <w:r w:rsidR="00D830D1" w:rsidRPr="00D830D1">
              <w:rPr>
                <w:rFonts w:ascii="Arial" w:eastAsia="Calibri" w:hAnsi="Arial" w:cs="Arial"/>
                <w:color w:val="000000"/>
                <w:sz w:val="16"/>
                <w:szCs w:val="16"/>
                <w:lang w:val="en-GB"/>
              </w:rPr>
              <w:t>.</w:t>
            </w:r>
          </w:p>
          <w:p w14:paraId="6D7D9674" w14:textId="3374B98D" w:rsidR="00D830D1" w:rsidRPr="00114707" w:rsidRDefault="00D830D1" w:rsidP="000151C4">
            <w:pPr>
              <w:spacing w:after="0" w:line="240" w:lineRule="auto"/>
              <w:rPr>
                <w:rFonts w:ascii="Arial" w:hAnsi="Arial" w:cs="Arial"/>
                <w:noProof/>
                <w:sz w:val="16"/>
                <w:szCs w:val="16"/>
                <w:lang w:val="en-GB"/>
              </w:rPr>
            </w:pPr>
          </w:p>
        </w:tc>
      </w:tr>
      <w:tr w:rsidR="00490DDA" w:rsidRPr="008A6DA8" w14:paraId="18A5AB99"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DBB47BE"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4BBEDFB" w14:textId="228ECC5E"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purchase of non-prescription medications is not depicted in routine data. The assignment of the billing code for the prescribed opioid medications to the corresponding KOA diagnosis is possible to a limited extent only. The decision for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lang w:val="en-GB"/>
              </w:rPr>
              <w:t xml:space="preserve"> depends in particular on the clinical symptoms and the patient's preferences. Only contraindications that can be depicted in routine data can be taken into account.</w:t>
            </w:r>
            <w:r w:rsidRPr="00114707">
              <w:rPr>
                <w:rFonts w:ascii="Arial" w:eastAsia="Calibri" w:hAnsi="Arial" w:cs="Arial"/>
                <w:color w:val="000000"/>
                <w:sz w:val="16"/>
                <w:szCs w:val="16"/>
                <w:lang w:val="en-GB"/>
              </w:rPr>
              <w:br/>
            </w:r>
          </w:p>
        </w:tc>
      </w:tr>
      <w:tr w:rsidR="00490DDA" w:rsidRPr="008A6DA8" w14:paraId="70787FEB" w14:textId="77777777" w:rsidTr="000151C4">
        <w:trPr>
          <w:trHeight w:val="4023"/>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26B4D84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02D9475A" w14:textId="309DFABB"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KOA patients with diagnosis ICD (M17*, diagnostic certainty: G) and contraindication for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br/>
              <w:t>and at least one prescription of weak opioids</w:t>
            </w:r>
            <w:r w:rsidRPr="00114707">
              <w:rPr>
                <w:rFonts w:ascii="Arial" w:eastAsia="Calibri" w:hAnsi="Arial" w:cs="Arial"/>
                <w:color w:val="000000"/>
                <w:sz w:val="16"/>
                <w:szCs w:val="16"/>
                <w:vertAlign w:val="superscript"/>
                <w:lang w:val="en-GB"/>
              </w:rPr>
              <w:t>2</w:t>
            </w:r>
            <w:r w:rsidRPr="00114707">
              <w:rPr>
                <w:rFonts w:ascii="Arial" w:eastAsia="Calibri" w:hAnsi="Arial" w:cs="Arial"/>
                <w:color w:val="000000"/>
                <w:sz w:val="16"/>
                <w:szCs w:val="16"/>
                <w:lang w:val="en-GB"/>
              </w:rPr>
              <w:t xml:space="preserve"> in the same billing quarter or the billing quarter before the first prescription of strong opioids</w:t>
            </w:r>
            <w:r w:rsidRPr="00114707">
              <w:rPr>
                <w:rFonts w:ascii="Arial" w:eastAsia="Calibri" w:hAnsi="Arial" w:cs="Arial"/>
                <w:color w:val="000000"/>
                <w:sz w:val="16"/>
                <w:szCs w:val="16"/>
                <w:vertAlign w:val="superscript"/>
                <w:lang w:val="en-GB"/>
              </w:rPr>
              <w:t>3</w:t>
            </w:r>
          </w:p>
          <w:p w14:paraId="64930655" w14:textId="77777777"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 xml:space="preserve">M2Q inpatient and outpatient diagnosis ICD: (5. position: 5=hip &amp; 6=knee): </w:t>
            </w:r>
          </w:p>
          <w:p w14:paraId="7766E563" w14:textId="65EE58E0"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M01.0</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t xml:space="preserve">Meningococcal arthritis </w:t>
            </w:r>
          </w:p>
          <w:p w14:paraId="417AF722" w14:textId="77777777"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 xml:space="preserve">M01.1 </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t xml:space="preserve">Tuberculous arthritis </w:t>
            </w:r>
          </w:p>
          <w:p w14:paraId="2567AA0C" w14:textId="77777777"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 xml:space="preserve">M01.2 </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t xml:space="preserve">Arthritis in Lyme disease </w:t>
            </w:r>
          </w:p>
          <w:p w14:paraId="14F347E8" w14:textId="77777777"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 xml:space="preserve">M01.3 </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t xml:space="preserve">Arthritis in other bacterial diseases classified elsewhere  </w:t>
            </w:r>
          </w:p>
          <w:p w14:paraId="541A55F0" w14:textId="77777777"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 xml:space="preserve">M01.4 </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t xml:space="preserve">Rubella arthritis </w:t>
            </w:r>
          </w:p>
          <w:p w14:paraId="115FBD0B" w14:textId="77777777"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 xml:space="preserve">M01.5 </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t>Arthritis in other viral diseases classified elsewhere</w:t>
            </w:r>
          </w:p>
          <w:p w14:paraId="20E41535" w14:textId="77777777"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 xml:space="preserve">M01.6 </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t xml:space="preserve">Arthritis in mycoses </w:t>
            </w:r>
          </w:p>
          <w:p w14:paraId="690E4D4C" w14:textId="77777777"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 xml:space="preserve">M01.8 </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t>Arthritis in other infectious and parasitic diseases classified elsewhere</w:t>
            </w:r>
          </w:p>
          <w:p w14:paraId="64B83B8B" w14:textId="77777777" w:rsidR="00490DDA" w:rsidRPr="001B56C3"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 xml:space="preserve">M70.5 </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r>
            <w:r w:rsidRPr="001B56C3">
              <w:rPr>
                <w:rFonts w:ascii="Arial" w:eastAsia="Calibri" w:hAnsi="Arial" w:cs="Arial"/>
                <w:i/>
                <w:color w:val="000000"/>
                <w:sz w:val="16"/>
                <w:szCs w:val="16"/>
                <w:lang w:val="en-GB"/>
              </w:rPr>
              <w:t>Other bursitis of knee</w:t>
            </w:r>
          </w:p>
          <w:p w14:paraId="0AD122A9" w14:textId="03D4755A" w:rsidR="00490DDA" w:rsidRPr="001B56C3" w:rsidRDefault="00490DDA" w:rsidP="000151C4">
            <w:pPr>
              <w:spacing w:after="0" w:line="240" w:lineRule="auto"/>
              <w:rPr>
                <w:rFonts w:ascii="Arial" w:eastAsia="Calibri" w:hAnsi="Arial" w:cs="Arial"/>
                <w:i/>
                <w:color w:val="000000"/>
                <w:sz w:val="16"/>
                <w:szCs w:val="16"/>
                <w:lang w:val="en-US"/>
              </w:rPr>
            </w:pPr>
            <w:r w:rsidRPr="001B56C3">
              <w:rPr>
                <w:rFonts w:ascii="Arial" w:eastAsia="Calibri" w:hAnsi="Arial" w:cs="Arial"/>
                <w:i/>
                <w:color w:val="000000"/>
                <w:sz w:val="16"/>
                <w:szCs w:val="16"/>
                <w:lang w:val="en-US"/>
              </w:rPr>
              <w:t>M70.6</w:t>
            </w:r>
            <w:r w:rsidRPr="001B56C3">
              <w:rPr>
                <w:rFonts w:ascii="Arial" w:eastAsia="Calibri" w:hAnsi="Arial" w:cs="Arial"/>
                <w:i/>
                <w:color w:val="000000"/>
                <w:sz w:val="16"/>
                <w:szCs w:val="16"/>
                <w:lang w:val="en-US"/>
              </w:rPr>
              <w:tab/>
            </w:r>
            <w:r w:rsidRPr="001B56C3">
              <w:rPr>
                <w:rFonts w:ascii="Arial" w:eastAsia="Calibri" w:hAnsi="Arial" w:cs="Arial"/>
                <w:i/>
                <w:color w:val="000000"/>
                <w:sz w:val="16"/>
                <w:szCs w:val="16"/>
                <w:lang w:val="en-US"/>
              </w:rPr>
              <w:tab/>
              <w:t>Trochanteric bursitis</w:t>
            </w:r>
          </w:p>
          <w:p w14:paraId="142B54BC" w14:textId="08A6A75C" w:rsidR="00490DDA" w:rsidRPr="00114707" w:rsidRDefault="00490DDA" w:rsidP="000151C4">
            <w:pPr>
              <w:spacing w:after="0" w:line="240" w:lineRule="auto"/>
              <w:rPr>
                <w:rFonts w:ascii="Arial" w:eastAsia="Calibri" w:hAnsi="Arial" w:cs="Arial"/>
                <w:i/>
                <w:color w:val="000000"/>
                <w:sz w:val="16"/>
                <w:szCs w:val="16"/>
                <w:lang w:val="en-US"/>
              </w:rPr>
            </w:pPr>
            <w:r w:rsidRPr="001B56C3">
              <w:rPr>
                <w:rFonts w:ascii="Arial" w:eastAsia="Calibri" w:hAnsi="Arial" w:cs="Arial"/>
                <w:i/>
                <w:color w:val="000000"/>
                <w:sz w:val="16"/>
                <w:szCs w:val="16"/>
                <w:lang w:val="en-US"/>
              </w:rPr>
              <w:t>M70.7</w:t>
            </w:r>
            <w:r w:rsidRPr="001B56C3">
              <w:rPr>
                <w:rFonts w:ascii="Arial" w:eastAsia="Calibri" w:hAnsi="Arial" w:cs="Arial"/>
                <w:i/>
                <w:color w:val="000000"/>
                <w:sz w:val="16"/>
                <w:szCs w:val="16"/>
                <w:lang w:val="en-US"/>
              </w:rPr>
              <w:tab/>
            </w:r>
            <w:r w:rsidRPr="001B56C3">
              <w:rPr>
                <w:rFonts w:ascii="Arial" w:eastAsia="Calibri" w:hAnsi="Arial" w:cs="Arial"/>
                <w:i/>
                <w:color w:val="000000"/>
                <w:sz w:val="16"/>
                <w:szCs w:val="16"/>
                <w:lang w:val="en-US"/>
              </w:rPr>
              <w:tab/>
              <w:t>Other bursitis of hip</w:t>
            </w:r>
          </w:p>
          <w:p w14:paraId="5D5E71A2" w14:textId="7C6F2798"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M70.8</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t>Other soft tissue disorders related to use, overuse and pressure</w:t>
            </w:r>
          </w:p>
          <w:p w14:paraId="0B3A3CAE" w14:textId="4F4EF4BE"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M70.9</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t>Unspecified soft tissue disorder related to use, overuse and pressure</w:t>
            </w:r>
          </w:p>
          <w:p w14:paraId="5436971B" w14:textId="77777777"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M73.0*</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t>Gonococcal bursitis</w:t>
            </w:r>
          </w:p>
          <w:p w14:paraId="4D4FD3FB" w14:textId="2310070D" w:rsidR="00490DDA" w:rsidRPr="00114707" w:rsidRDefault="00490DDA" w:rsidP="000151C4">
            <w:pPr>
              <w:spacing w:after="0" w:line="240" w:lineRule="auto"/>
              <w:rPr>
                <w:rFonts w:ascii="Arial" w:eastAsia="Calibri" w:hAnsi="Arial" w:cs="Arial"/>
                <w:i/>
                <w:color w:val="000000"/>
                <w:sz w:val="16"/>
                <w:szCs w:val="16"/>
                <w:lang w:val="en-US"/>
              </w:rPr>
            </w:pPr>
            <w:r w:rsidRPr="00114707">
              <w:rPr>
                <w:rFonts w:ascii="Arial" w:eastAsia="Calibri" w:hAnsi="Arial" w:cs="Arial"/>
                <w:i/>
                <w:color w:val="000000"/>
                <w:sz w:val="16"/>
                <w:szCs w:val="16"/>
                <w:lang w:val="en-US"/>
              </w:rPr>
              <w:t xml:space="preserve">M73.1* </w:t>
            </w:r>
            <w:r w:rsidRPr="00114707">
              <w:rPr>
                <w:rFonts w:ascii="Arial" w:eastAsia="Calibri" w:hAnsi="Arial" w:cs="Arial"/>
                <w:i/>
                <w:color w:val="000000"/>
                <w:sz w:val="16"/>
                <w:szCs w:val="16"/>
                <w:lang w:val="en-US"/>
              </w:rPr>
              <w:tab/>
              <w:t>Syphilitic bursitis</w:t>
            </w:r>
          </w:p>
          <w:p w14:paraId="0A84109D" w14:textId="77777777" w:rsidR="00490DDA" w:rsidRPr="00114707" w:rsidRDefault="00490DDA" w:rsidP="000151C4">
            <w:pPr>
              <w:spacing w:after="0" w:line="240" w:lineRule="auto"/>
              <w:rPr>
                <w:rFonts w:ascii="Arial" w:eastAsia="Calibri" w:hAnsi="Arial" w:cs="Arial"/>
                <w:i/>
                <w:color w:val="000000"/>
                <w:sz w:val="16"/>
                <w:szCs w:val="16"/>
                <w:lang w:val="en-US"/>
              </w:rPr>
            </w:pPr>
            <w:r w:rsidRPr="00114707">
              <w:rPr>
                <w:rFonts w:ascii="Arial" w:eastAsia="Calibri" w:hAnsi="Arial" w:cs="Arial"/>
                <w:i/>
                <w:color w:val="000000"/>
                <w:sz w:val="16"/>
                <w:szCs w:val="16"/>
                <w:lang w:val="en-US"/>
              </w:rPr>
              <w:t>M73.8*</w:t>
            </w:r>
            <w:r w:rsidRPr="00114707">
              <w:rPr>
                <w:rFonts w:ascii="Arial" w:eastAsia="Calibri" w:hAnsi="Arial" w:cs="Arial"/>
                <w:i/>
                <w:color w:val="000000"/>
                <w:sz w:val="16"/>
                <w:szCs w:val="16"/>
                <w:lang w:val="en-US"/>
              </w:rPr>
              <w:tab/>
            </w:r>
            <w:r w:rsidRPr="00114707">
              <w:rPr>
                <w:rFonts w:ascii="Arial" w:eastAsia="Calibri" w:hAnsi="Arial" w:cs="Arial"/>
                <w:i/>
                <w:color w:val="000000"/>
                <w:sz w:val="16"/>
                <w:szCs w:val="16"/>
                <w:lang w:val="en-US"/>
              </w:rPr>
              <w:tab/>
              <w:t>Other soft tissue disorders in diseases classified elsewhere</w:t>
            </w:r>
          </w:p>
          <w:p w14:paraId="077E1501" w14:textId="38EB3206" w:rsidR="00490DDA" w:rsidRPr="00114707" w:rsidRDefault="00490DDA" w:rsidP="000151C4">
            <w:pPr>
              <w:spacing w:after="0" w:line="240" w:lineRule="auto"/>
              <w:rPr>
                <w:rFonts w:ascii="Arial" w:eastAsia="Calibri" w:hAnsi="Arial" w:cs="Arial"/>
                <w:i/>
                <w:color w:val="000000"/>
                <w:sz w:val="16"/>
                <w:szCs w:val="16"/>
                <w:lang w:val="en-US"/>
              </w:rPr>
            </w:pPr>
            <w:r w:rsidRPr="00114707">
              <w:rPr>
                <w:rFonts w:ascii="Arial" w:eastAsia="Calibri" w:hAnsi="Arial" w:cs="Arial"/>
                <w:i/>
                <w:color w:val="000000"/>
                <w:sz w:val="16"/>
                <w:szCs w:val="16"/>
                <w:lang w:val="en-US"/>
              </w:rPr>
              <w:t>M86.0</w:t>
            </w:r>
            <w:r w:rsidRPr="00114707">
              <w:rPr>
                <w:rFonts w:ascii="Arial" w:eastAsia="Calibri" w:hAnsi="Arial" w:cs="Arial"/>
                <w:i/>
                <w:color w:val="000000"/>
                <w:sz w:val="16"/>
                <w:szCs w:val="16"/>
                <w:lang w:val="en-US"/>
              </w:rPr>
              <w:tab/>
            </w:r>
            <w:r w:rsidRPr="00114707">
              <w:rPr>
                <w:rFonts w:ascii="Arial" w:eastAsia="Calibri" w:hAnsi="Arial" w:cs="Arial"/>
                <w:i/>
                <w:color w:val="000000"/>
                <w:sz w:val="16"/>
                <w:szCs w:val="16"/>
                <w:lang w:val="en-US"/>
              </w:rPr>
              <w:tab/>
              <w:t xml:space="preserve">Acute </w:t>
            </w:r>
            <w:proofErr w:type="spellStart"/>
            <w:r w:rsidRPr="00114707">
              <w:rPr>
                <w:rFonts w:ascii="Arial" w:eastAsia="Calibri" w:hAnsi="Arial" w:cs="Arial"/>
                <w:i/>
                <w:color w:val="000000"/>
                <w:sz w:val="16"/>
                <w:szCs w:val="16"/>
                <w:lang w:val="en-US"/>
              </w:rPr>
              <w:t>haematogenous</w:t>
            </w:r>
            <w:proofErr w:type="spellEnd"/>
            <w:r w:rsidRPr="00114707">
              <w:rPr>
                <w:rFonts w:ascii="Arial" w:eastAsia="Calibri" w:hAnsi="Arial" w:cs="Arial"/>
                <w:i/>
                <w:color w:val="000000"/>
                <w:sz w:val="16"/>
                <w:szCs w:val="16"/>
                <w:lang w:val="en-US"/>
              </w:rPr>
              <w:t xml:space="preserve"> osteomyelitis</w:t>
            </w:r>
          </w:p>
          <w:p w14:paraId="0AF88329" w14:textId="31EAE1C7" w:rsidR="00490DDA" w:rsidRPr="00114707" w:rsidRDefault="00490DDA" w:rsidP="000151C4">
            <w:pPr>
              <w:spacing w:after="0" w:line="240" w:lineRule="auto"/>
              <w:rPr>
                <w:rFonts w:ascii="Arial" w:eastAsia="Calibri" w:hAnsi="Arial" w:cs="Arial"/>
                <w:i/>
                <w:color w:val="000000"/>
                <w:sz w:val="16"/>
                <w:szCs w:val="16"/>
                <w:lang w:val="en-US"/>
              </w:rPr>
            </w:pPr>
            <w:r w:rsidRPr="00114707">
              <w:rPr>
                <w:rFonts w:ascii="Arial" w:eastAsia="Calibri" w:hAnsi="Arial" w:cs="Arial"/>
                <w:i/>
                <w:color w:val="000000"/>
                <w:sz w:val="16"/>
                <w:szCs w:val="16"/>
                <w:lang w:val="en-US"/>
              </w:rPr>
              <w:t>M86.1</w:t>
            </w:r>
            <w:r w:rsidRPr="00114707">
              <w:rPr>
                <w:rFonts w:ascii="Arial" w:eastAsia="Calibri" w:hAnsi="Arial" w:cs="Arial"/>
                <w:i/>
                <w:color w:val="000000"/>
                <w:sz w:val="16"/>
                <w:szCs w:val="16"/>
                <w:lang w:val="en-US"/>
              </w:rPr>
              <w:tab/>
            </w:r>
            <w:r w:rsidRPr="00114707">
              <w:rPr>
                <w:rFonts w:ascii="Arial" w:eastAsia="Calibri" w:hAnsi="Arial" w:cs="Arial"/>
                <w:i/>
                <w:color w:val="000000"/>
                <w:sz w:val="16"/>
                <w:szCs w:val="16"/>
                <w:lang w:val="en-US"/>
              </w:rPr>
              <w:tab/>
              <w:t>Other acute osteomyelitis</w:t>
            </w:r>
          </w:p>
          <w:p w14:paraId="7ACC6D6B" w14:textId="09EC3F66" w:rsidR="00490DDA" w:rsidRPr="00114707" w:rsidRDefault="00490DDA" w:rsidP="000151C4">
            <w:pPr>
              <w:spacing w:after="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K25*-28*</w:t>
            </w:r>
            <w:r w:rsidRPr="00114707">
              <w:rPr>
                <w:rFonts w:ascii="Arial" w:eastAsia="Calibri" w:hAnsi="Arial" w:cs="Arial"/>
                <w:i/>
                <w:color w:val="000000"/>
                <w:sz w:val="16"/>
                <w:szCs w:val="16"/>
                <w:lang w:val="en-GB"/>
              </w:rPr>
              <w:tab/>
              <w:t>Ulcer in the stomach or duodenum</w:t>
            </w:r>
          </w:p>
          <w:p w14:paraId="0F8EA48D" w14:textId="502787ED" w:rsidR="00490DDA" w:rsidRPr="00114707" w:rsidRDefault="00490DDA" w:rsidP="000151C4">
            <w:pPr>
              <w:spacing w:after="0" w:line="240" w:lineRule="auto"/>
              <w:rPr>
                <w:rFonts w:ascii="Arial" w:eastAsia="Calibri" w:hAnsi="Arial" w:cs="Arial"/>
                <w:i/>
                <w:color w:val="000000"/>
                <w:sz w:val="16"/>
                <w:szCs w:val="16"/>
                <w:lang w:val="en-US"/>
              </w:rPr>
            </w:pPr>
            <w:r w:rsidRPr="00114707">
              <w:rPr>
                <w:rFonts w:ascii="Arial" w:eastAsia="Calibri" w:hAnsi="Arial" w:cs="Arial"/>
                <w:i/>
                <w:color w:val="000000"/>
                <w:sz w:val="16"/>
                <w:szCs w:val="16"/>
                <w:lang w:val="en-US"/>
              </w:rPr>
              <w:t>I20*-24*</w:t>
            </w:r>
            <w:r w:rsidRPr="00114707">
              <w:rPr>
                <w:rFonts w:ascii="Arial" w:eastAsia="Calibri" w:hAnsi="Arial" w:cs="Arial"/>
                <w:i/>
                <w:color w:val="000000"/>
                <w:sz w:val="16"/>
                <w:szCs w:val="16"/>
                <w:lang w:val="en-US"/>
              </w:rPr>
              <w:tab/>
              <w:t>active ischemic heart disease</w:t>
            </w:r>
          </w:p>
          <w:p w14:paraId="6E4B604E" w14:textId="179661BF" w:rsidR="00490DDA" w:rsidRPr="00114707" w:rsidRDefault="00490DDA" w:rsidP="000151C4">
            <w:pPr>
              <w:spacing w:after="0" w:line="240" w:lineRule="auto"/>
              <w:rPr>
                <w:rFonts w:ascii="Arial" w:eastAsia="Calibri" w:hAnsi="Arial" w:cs="Arial"/>
                <w:i/>
                <w:color w:val="000000"/>
                <w:sz w:val="16"/>
                <w:szCs w:val="16"/>
                <w:lang w:val="en-US"/>
              </w:rPr>
            </w:pPr>
            <w:r w:rsidRPr="00114707">
              <w:rPr>
                <w:rFonts w:ascii="Arial" w:eastAsia="Calibri" w:hAnsi="Arial" w:cs="Arial"/>
                <w:i/>
                <w:color w:val="000000"/>
                <w:sz w:val="16"/>
                <w:szCs w:val="16"/>
                <w:lang w:val="en-US"/>
              </w:rPr>
              <w:t>D66</w:t>
            </w:r>
            <w:r w:rsidRPr="00114707">
              <w:rPr>
                <w:rFonts w:ascii="Arial" w:eastAsia="Calibri" w:hAnsi="Arial" w:cs="Arial"/>
                <w:i/>
                <w:color w:val="000000"/>
                <w:sz w:val="16"/>
                <w:szCs w:val="16"/>
                <w:lang w:val="en-US"/>
              </w:rPr>
              <w:tab/>
            </w:r>
            <w:r w:rsidRPr="00114707">
              <w:rPr>
                <w:rFonts w:ascii="Arial" w:eastAsia="Calibri" w:hAnsi="Arial" w:cs="Arial"/>
                <w:i/>
                <w:color w:val="000000"/>
                <w:sz w:val="16"/>
                <w:szCs w:val="16"/>
                <w:lang w:val="en-US"/>
              </w:rPr>
              <w:tab/>
            </w:r>
            <w:r w:rsidRPr="00114707">
              <w:rPr>
                <w:rFonts w:ascii="Arial" w:eastAsia="Calibri" w:hAnsi="Arial" w:cs="Arial"/>
                <w:i/>
                <w:color w:val="000000"/>
                <w:sz w:val="16"/>
                <w:szCs w:val="16"/>
                <w:lang w:val="en-US"/>
              </w:rPr>
              <w:tab/>
            </w:r>
            <w:proofErr w:type="spellStart"/>
            <w:r w:rsidRPr="00114707">
              <w:rPr>
                <w:rFonts w:ascii="Arial" w:eastAsia="Calibri" w:hAnsi="Arial" w:cs="Arial"/>
                <w:i/>
                <w:color w:val="000000"/>
                <w:sz w:val="16"/>
                <w:szCs w:val="16"/>
                <w:lang w:val="en-US"/>
              </w:rPr>
              <w:t>Haemophilia</w:t>
            </w:r>
            <w:proofErr w:type="spellEnd"/>
          </w:p>
          <w:p w14:paraId="5CBA7B2F" w14:textId="070E6BD0" w:rsidR="00490DDA" w:rsidRPr="00114707" w:rsidRDefault="00490DDA" w:rsidP="000151C4">
            <w:pPr>
              <w:spacing w:after="0" w:line="240" w:lineRule="auto"/>
              <w:rPr>
                <w:rFonts w:ascii="Arial" w:eastAsia="Calibri" w:hAnsi="Arial" w:cs="Arial"/>
                <w:i/>
                <w:color w:val="000000"/>
                <w:sz w:val="16"/>
                <w:szCs w:val="16"/>
                <w:lang w:val="en-US"/>
              </w:rPr>
            </w:pPr>
            <w:r w:rsidRPr="00114707">
              <w:rPr>
                <w:rFonts w:ascii="Arial" w:eastAsia="Calibri" w:hAnsi="Arial" w:cs="Arial"/>
                <w:i/>
                <w:color w:val="000000"/>
                <w:sz w:val="16"/>
                <w:szCs w:val="16"/>
                <w:lang w:val="en-US"/>
              </w:rPr>
              <w:t>I70.2</w:t>
            </w:r>
            <w:r w:rsidRPr="00114707">
              <w:rPr>
                <w:rFonts w:ascii="Arial" w:eastAsia="Calibri" w:hAnsi="Arial" w:cs="Arial"/>
                <w:i/>
                <w:color w:val="000000"/>
                <w:sz w:val="16"/>
                <w:szCs w:val="16"/>
                <w:lang w:val="en-US"/>
              </w:rPr>
              <w:tab/>
            </w:r>
            <w:r w:rsidRPr="00114707">
              <w:rPr>
                <w:rFonts w:ascii="Arial" w:eastAsia="Calibri" w:hAnsi="Arial" w:cs="Arial"/>
                <w:i/>
                <w:color w:val="000000"/>
                <w:sz w:val="16"/>
                <w:szCs w:val="16"/>
                <w:lang w:val="en-US"/>
              </w:rPr>
              <w:tab/>
              <w:t>Atherosclerosis of arteries of extremities</w:t>
            </w:r>
          </w:p>
          <w:p w14:paraId="791494CF" w14:textId="000AA716" w:rsidR="00490DDA" w:rsidRPr="00114707" w:rsidRDefault="00490DDA" w:rsidP="000151C4">
            <w:pPr>
              <w:spacing w:after="0" w:line="240" w:lineRule="auto"/>
              <w:rPr>
                <w:rFonts w:ascii="Arial" w:eastAsia="Calibri" w:hAnsi="Arial" w:cs="Arial"/>
                <w:i/>
                <w:color w:val="000000"/>
                <w:sz w:val="16"/>
                <w:szCs w:val="16"/>
                <w:lang w:val="en-US"/>
              </w:rPr>
            </w:pPr>
            <w:r w:rsidRPr="00114707">
              <w:rPr>
                <w:rFonts w:ascii="Arial" w:eastAsia="Calibri" w:hAnsi="Arial" w:cs="Arial"/>
                <w:i/>
                <w:color w:val="000000"/>
                <w:sz w:val="16"/>
                <w:szCs w:val="16"/>
                <w:lang w:val="en-US"/>
              </w:rPr>
              <w:t>C41*</w:t>
            </w:r>
            <w:r w:rsidRPr="00114707">
              <w:rPr>
                <w:rFonts w:ascii="Arial" w:eastAsia="Calibri" w:hAnsi="Arial" w:cs="Arial"/>
                <w:i/>
                <w:color w:val="000000"/>
                <w:sz w:val="16"/>
                <w:szCs w:val="16"/>
                <w:lang w:val="en-US"/>
              </w:rPr>
              <w:tab/>
            </w:r>
            <w:r w:rsidRPr="00114707">
              <w:rPr>
                <w:rFonts w:ascii="Arial" w:eastAsia="Calibri" w:hAnsi="Arial" w:cs="Arial"/>
                <w:i/>
                <w:color w:val="000000"/>
                <w:sz w:val="16"/>
                <w:szCs w:val="16"/>
                <w:lang w:val="en-US"/>
              </w:rPr>
              <w:tab/>
              <w:t xml:space="preserve">Malignant neoplasm of bone and articular cartilage of other and unspecified </w:t>
            </w:r>
            <w:proofErr w:type="spellStart"/>
            <w:r w:rsidRPr="00114707">
              <w:rPr>
                <w:rFonts w:ascii="Arial" w:eastAsia="Calibri" w:hAnsi="Arial" w:cs="Arial"/>
                <w:i/>
                <w:color w:val="000000"/>
                <w:sz w:val="16"/>
                <w:szCs w:val="16"/>
                <w:lang w:val="en-US"/>
              </w:rPr>
              <w:t>localisation</w:t>
            </w:r>
            <w:proofErr w:type="spellEnd"/>
          </w:p>
          <w:p w14:paraId="259DC821" w14:textId="77777777" w:rsidR="00490DDA" w:rsidRPr="00114707" w:rsidRDefault="00490DDA" w:rsidP="000151C4">
            <w:pPr>
              <w:spacing w:after="6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lang w:val="en-GB"/>
              </w:rPr>
              <w:t>G83.1*</w:t>
            </w:r>
            <w:r w:rsidRPr="00114707">
              <w:rPr>
                <w:rFonts w:ascii="Arial" w:eastAsia="Calibri" w:hAnsi="Arial" w:cs="Arial"/>
                <w:i/>
                <w:color w:val="000000"/>
                <w:sz w:val="16"/>
                <w:szCs w:val="16"/>
                <w:lang w:val="en-GB"/>
              </w:rPr>
              <w:tab/>
            </w:r>
            <w:r w:rsidRPr="00114707">
              <w:rPr>
                <w:rFonts w:ascii="Arial" w:eastAsia="Calibri" w:hAnsi="Arial" w:cs="Arial"/>
                <w:i/>
                <w:color w:val="000000"/>
                <w:sz w:val="16"/>
                <w:szCs w:val="16"/>
                <w:lang w:val="en-GB"/>
              </w:rPr>
              <w:tab/>
            </w:r>
            <w:proofErr w:type="spellStart"/>
            <w:r w:rsidRPr="00114707">
              <w:rPr>
                <w:rFonts w:ascii="Arial" w:eastAsia="Calibri" w:hAnsi="Arial" w:cs="Arial"/>
                <w:i/>
                <w:color w:val="000000"/>
                <w:sz w:val="16"/>
                <w:szCs w:val="16"/>
                <w:lang w:val="en-GB"/>
              </w:rPr>
              <w:t>Monoparesis</w:t>
            </w:r>
            <w:proofErr w:type="spellEnd"/>
            <w:r w:rsidRPr="00114707">
              <w:rPr>
                <w:rFonts w:ascii="Arial" w:eastAsia="Calibri" w:hAnsi="Arial" w:cs="Arial"/>
                <w:i/>
                <w:color w:val="000000"/>
                <w:sz w:val="16"/>
                <w:szCs w:val="16"/>
                <w:lang w:val="en-GB"/>
              </w:rPr>
              <w:t xml:space="preserve"> and monoplegia of a lower limb</w:t>
            </w:r>
          </w:p>
          <w:p w14:paraId="31136870" w14:textId="014BF787" w:rsidR="00490DDA" w:rsidRPr="00114707" w:rsidRDefault="00490DDA" w:rsidP="000151C4">
            <w:pPr>
              <w:spacing w:after="6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vertAlign w:val="superscript"/>
                <w:lang w:val="en-GB"/>
              </w:rPr>
              <w:t>2</w:t>
            </w:r>
            <w:r w:rsidRPr="00114707">
              <w:rPr>
                <w:rFonts w:ascii="Arial" w:eastAsia="Calibri" w:hAnsi="Arial" w:cs="Arial"/>
                <w:i/>
                <w:color w:val="000000"/>
                <w:sz w:val="16"/>
                <w:szCs w:val="16"/>
                <w:lang w:val="en-GB"/>
              </w:rPr>
              <w:t xml:space="preserve">ATC: N02AA08, N02AA58, N02AX01, N02AX51, N02AX02, N02AA59, N02AA79, N02AJ01 – </w:t>
            </w:r>
            <w:r w:rsidR="00FD72E0">
              <w:rPr>
                <w:rFonts w:ascii="Arial" w:eastAsia="Calibri" w:hAnsi="Arial" w:cs="Arial"/>
                <w:i/>
                <w:color w:val="000000"/>
                <w:sz w:val="16"/>
                <w:szCs w:val="16"/>
                <w:lang w:val="en-GB"/>
              </w:rPr>
              <w:t xml:space="preserve">N02AJ09, N02AJ13 – </w:t>
            </w:r>
            <w:r w:rsidRPr="00114707">
              <w:rPr>
                <w:rFonts w:ascii="Arial" w:eastAsia="Calibri" w:hAnsi="Arial" w:cs="Arial"/>
                <w:i/>
                <w:color w:val="000000"/>
                <w:sz w:val="16"/>
                <w:szCs w:val="16"/>
                <w:lang w:val="en-GB"/>
              </w:rPr>
              <w:t>N02AJ16</w:t>
            </w:r>
          </w:p>
          <w:p w14:paraId="509A7158" w14:textId="3E030FA2"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3</w:t>
            </w:r>
            <w:r w:rsidRPr="00114707">
              <w:rPr>
                <w:rFonts w:ascii="Arial" w:eastAsia="Calibri" w:hAnsi="Arial" w:cs="Arial"/>
                <w:i/>
                <w:color w:val="000000"/>
                <w:sz w:val="16"/>
                <w:szCs w:val="16"/>
                <w:lang w:val="en-GB"/>
              </w:rPr>
              <w:t>ATC: N02AA01 – N02AA07, N02AA10</w:t>
            </w:r>
            <w:r w:rsidR="00FD72E0">
              <w:rPr>
                <w:rFonts w:ascii="Arial" w:eastAsia="Calibri" w:hAnsi="Arial" w:cs="Arial"/>
                <w:i/>
                <w:color w:val="000000"/>
                <w:sz w:val="16"/>
                <w:szCs w:val="16"/>
                <w:lang w:val="en-GB"/>
              </w:rPr>
              <w:t xml:space="preserve">, </w:t>
            </w:r>
            <w:r w:rsidR="00FD72E0" w:rsidRPr="00A66A28">
              <w:rPr>
                <w:rFonts w:ascii="Arial" w:eastAsia="Calibri" w:hAnsi="Arial" w:cs="Arial"/>
                <w:i/>
                <w:color w:val="000000"/>
                <w:sz w:val="16"/>
                <w:szCs w:val="16"/>
                <w:lang w:val="en-GB"/>
              </w:rPr>
              <w:t>N02AA1</w:t>
            </w:r>
            <w:r w:rsidR="00FD72E0">
              <w:rPr>
                <w:rFonts w:ascii="Arial" w:eastAsia="Calibri" w:hAnsi="Arial" w:cs="Arial"/>
                <w:i/>
                <w:color w:val="000000"/>
                <w:sz w:val="16"/>
                <w:szCs w:val="16"/>
                <w:lang w:val="en-GB"/>
              </w:rPr>
              <w:t xml:space="preserve">1, </w:t>
            </w:r>
            <w:r w:rsidR="00FD72E0" w:rsidRPr="00A66A28">
              <w:rPr>
                <w:rFonts w:ascii="Arial" w:eastAsia="Calibri" w:hAnsi="Arial" w:cs="Arial"/>
                <w:i/>
                <w:color w:val="000000"/>
                <w:sz w:val="16"/>
                <w:szCs w:val="16"/>
                <w:lang w:val="en-GB"/>
              </w:rPr>
              <w:t>N02AA</w:t>
            </w:r>
            <w:r w:rsidR="00FD72E0">
              <w:rPr>
                <w:rFonts w:ascii="Arial" w:eastAsia="Calibri" w:hAnsi="Arial" w:cs="Arial"/>
                <w:i/>
                <w:color w:val="000000"/>
                <w:sz w:val="16"/>
                <w:szCs w:val="16"/>
                <w:lang w:val="en-GB"/>
              </w:rPr>
              <w:t>51</w:t>
            </w:r>
            <w:r w:rsidRPr="00114707">
              <w:rPr>
                <w:rFonts w:ascii="Arial" w:eastAsia="Calibri" w:hAnsi="Arial" w:cs="Arial"/>
                <w:i/>
                <w:color w:val="000000"/>
                <w:sz w:val="16"/>
                <w:szCs w:val="16"/>
                <w:lang w:val="en-GB"/>
              </w:rPr>
              <w:t xml:space="preserve"> – N02AA56, </w:t>
            </w:r>
            <w:r w:rsidRPr="00354F6A">
              <w:rPr>
                <w:rFonts w:ascii="Arial" w:eastAsia="Calibri" w:hAnsi="Arial" w:cs="Arial"/>
                <w:i/>
                <w:color w:val="000000"/>
                <w:sz w:val="16"/>
                <w:szCs w:val="16"/>
                <w:lang w:val="en-GB"/>
              </w:rPr>
              <w:t>N02AB*</w:t>
            </w:r>
            <w:r w:rsidRPr="00114707">
              <w:rPr>
                <w:rFonts w:ascii="Arial" w:eastAsia="Calibri" w:hAnsi="Arial" w:cs="Arial"/>
                <w:i/>
                <w:color w:val="000000"/>
                <w:sz w:val="16"/>
                <w:szCs w:val="16"/>
                <w:lang w:val="en-GB"/>
              </w:rPr>
              <w:t>, N02AC*, N02AD*, N02AE*, N02AF*, N02AG*, N02AJ17 – N02AJ19, N02AX03, N02AX05 – N02AX07</w:t>
            </w:r>
          </w:p>
          <w:p w14:paraId="4FFB22F2" w14:textId="77777777" w:rsidR="00490DDA" w:rsidRPr="00114707" w:rsidRDefault="00490DDA" w:rsidP="000151C4">
            <w:pPr>
              <w:spacing w:after="0" w:line="240" w:lineRule="auto"/>
              <w:rPr>
                <w:rFonts w:ascii="Arial" w:hAnsi="Arial" w:cs="Arial"/>
                <w:sz w:val="16"/>
                <w:szCs w:val="16"/>
                <w:lang w:val="en-GB"/>
              </w:rPr>
            </w:pPr>
          </w:p>
        </w:tc>
      </w:tr>
      <w:tr w:rsidR="00490DDA" w:rsidRPr="008A6DA8" w14:paraId="4DAA6057" w14:textId="77777777" w:rsidTr="000151C4">
        <w:trPr>
          <w:trHeight w:val="14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59D04AB0"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26CE2691" w14:textId="77777777" w:rsidR="00490DDA" w:rsidRPr="00114707" w:rsidRDefault="00490DDA" w:rsidP="000151C4">
            <w:pPr>
              <w:spacing w:after="0" w:line="240" w:lineRule="auto"/>
              <w:rPr>
                <w:rFonts w:ascii="Arial" w:eastAsia="Calibri" w:hAnsi="Arial" w:cs="Arial"/>
                <w:color w:val="000000"/>
                <w:sz w:val="16"/>
                <w:szCs w:val="16"/>
                <w:vertAlign w:val="superscript"/>
                <w:lang w:val="en-GB"/>
              </w:rPr>
            </w:pPr>
            <w:r w:rsidRPr="00114707">
              <w:rPr>
                <w:rFonts w:ascii="Arial" w:eastAsia="Calibri" w:hAnsi="Arial" w:cs="Arial"/>
                <w:color w:val="000000"/>
                <w:sz w:val="16"/>
                <w:szCs w:val="16"/>
                <w:lang w:val="en-GB"/>
              </w:rPr>
              <w:t>KOA patients with diagnosis ICD (M17*, diagnostic certainty: G) with an initial prescription of strong opioids</w:t>
            </w:r>
            <w:r w:rsidRPr="00114707">
              <w:rPr>
                <w:rFonts w:ascii="Arial" w:eastAsia="Calibri" w:hAnsi="Arial" w:cs="Arial"/>
                <w:color w:val="000000"/>
                <w:sz w:val="16"/>
                <w:szCs w:val="16"/>
                <w:vertAlign w:val="superscript"/>
                <w:lang w:val="en-GB"/>
              </w:rPr>
              <w:t>3</w:t>
            </w:r>
            <w:r w:rsidRPr="00114707">
              <w:rPr>
                <w:rFonts w:ascii="Arial" w:eastAsia="Calibri" w:hAnsi="Arial" w:cs="Arial"/>
                <w:color w:val="000000"/>
                <w:sz w:val="16"/>
                <w:szCs w:val="16"/>
                <w:vertAlign w:val="superscript"/>
                <w:lang w:val="en-GB"/>
              </w:rPr>
              <w:br/>
            </w:r>
          </w:p>
        </w:tc>
      </w:tr>
      <w:tr w:rsidR="00490DDA" w:rsidRPr="00282911" w14:paraId="7A9F324B" w14:textId="77777777" w:rsidTr="000151C4">
        <w:trPr>
          <w:trHeight w:val="27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C3ED76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1D95BB0"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0948B1B6" w14:textId="77777777" w:rsidTr="000151C4">
        <w:trPr>
          <w:trHeight w:val="70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85972C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A948513"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1EC1E267" w14:textId="5985BAF8"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KOA patients with a contraindication for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 xml:space="preserve"> and at least one prescription of strong opioids who were prescribed weak opioids before the prescription of strong opioids.</w:t>
            </w:r>
          </w:p>
          <w:p w14:paraId="0F173B40" w14:textId="77777777"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KOA patients meeting the quality indicator’s requirements may indicate an increased appropriateness and continuity care, as the consideration of patient characteristics supports the coordination of </w:t>
            </w:r>
            <w:proofErr w:type="spellStart"/>
            <w:r w:rsidRPr="00114707">
              <w:rPr>
                <w:rFonts w:ascii="Arial" w:eastAsia="Calibri" w:hAnsi="Arial" w:cs="Arial"/>
                <w:color w:val="000000"/>
                <w:sz w:val="16"/>
                <w:szCs w:val="16"/>
                <w:lang w:val="en-US"/>
              </w:rPr>
              <w:t>individualised</w:t>
            </w:r>
            <w:proofErr w:type="spellEnd"/>
            <w:r w:rsidRPr="00114707">
              <w:rPr>
                <w:rFonts w:ascii="Arial" w:eastAsia="Calibri" w:hAnsi="Arial" w:cs="Arial"/>
                <w:color w:val="000000"/>
                <w:sz w:val="16"/>
                <w:szCs w:val="16"/>
                <w:lang w:val="en-US"/>
              </w:rPr>
              <w:t xml:space="preserve"> osteoarthritis therapy with as few side effects as possible. The therapy should be geared in particular to the main treatment goals of pain reduction and improvement of functionality.</w:t>
            </w:r>
            <w:r w:rsidRPr="00114707">
              <w:rPr>
                <w:rFonts w:ascii="Arial" w:eastAsia="Calibri" w:hAnsi="Arial" w:cs="Arial"/>
                <w:color w:val="000000"/>
                <w:sz w:val="16"/>
                <w:szCs w:val="16"/>
                <w:lang w:val="en-US"/>
              </w:rPr>
              <w:br/>
            </w:r>
          </w:p>
        </w:tc>
      </w:tr>
      <w:tr w:rsidR="00490DDA" w:rsidRPr="008A6DA8" w14:paraId="3673C125"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4D65414"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D646F9C"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In end-stage osteoarthritis, strong opioids can be prescribed if there is a contraindication to surgery for the KOA patient. The administration of opioids should be based on the guideline on the long-term use of opioids for chronic non-tumour-related pain (LONTS).</w:t>
            </w:r>
          </w:p>
          <w:p w14:paraId="411AA68A"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10F34D68"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1C5671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D1064C6"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Strong opioids must only be prescribed to patients who have a contraindication to knee surgery, who have failed or have a contraindication to other treatments, while taking into account comorbidities and after providing information about adverse </w:t>
            </w:r>
            <w:r w:rsidRPr="00114707">
              <w:rPr>
                <w:rFonts w:ascii="Arial" w:hAnsi="Arial" w:cs="Arial"/>
                <w:noProof/>
                <w:color w:val="000000" w:themeColor="text1"/>
                <w:sz w:val="16"/>
                <w:szCs w:val="16"/>
                <w:lang w:val="en-GB"/>
              </w:rPr>
              <w:t>effects. [SFR (2020), S. 9]</w:t>
            </w:r>
          </w:p>
          <w:p w14:paraId="58F6D918"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7F1DE239"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0ED4088"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8D192A0"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w:t>
            </w:r>
          </w:p>
          <w:p w14:paraId="6AF2C935" w14:textId="77777777" w:rsidR="00490DDA" w:rsidRPr="00114707" w:rsidRDefault="00490DDA" w:rsidP="000151C4">
            <w:pPr>
              <w:spacing w:after="0" w:line="240" w:lineRule="auto"/>
              <w:rPr>
                <w:rFonts w:ascii="Arial" w:hAnsi="Arial" w:cs="Arial"/>
                <w:noProof/>
                <w:sz w:val="16"/>
                <w:szCs w:val="16"/>
                <w:lang w:val="en-GB"/>
              </w:rPr>
            </w:pPr>
          </w:p>
        </w:tc>
      </w:tr>
      <w:tr w:rsidR="00490DDA" w:rsidRPr="00282911" w14:paraId="4C8A26E6"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87C9B2B"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lastRenderedPageBreak/>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F59A13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Process</w:t>
            </w:r>
            <w:r w:rsidRPr="00114707">
              <w:rPr>
                <w:rFonts w:ascii="Arial" w:hAnsi="Arial" w:cs="Arial"/>
                <w:noProof/>
                <w:sz w:val="16"/>
                <w:szCs w:val="16"/>
                <w:lang w:val="en-GB"/>
              </w:rPr>
              <w:br/>
            </w:r>
          </w:p>
        </w:tc>
      </w:tr>
      <w:tr w:rsidR="00490DDA" w:rsidRPr="00282911" w14:paraId="33EC9A65" w14:textId="77777777" w:rsidTr="000151C4">
        <w:trPr>
          <w:trHeight w:val="15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B032BAE"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3AFA227"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5DF54174"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6EBE1A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23C3F52"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0C561877"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490DDA" w:rsidRPr="00282911" w14:paraId="38AF092A"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4DCF022"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AF51EE5"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SFR (2020), ESCEO (2019)</w:t>
            </w:r>
            <w:r w:rsidRPr="00114707">
              <w:rPr>
                <w:rFonts w:ascii="Arial" w:hAnsi="Arial" w:cs="Arial"/>
                <w:noProof/>
                <w:sz w:val="16"/>
                <w:szCs w:val="16"/>
                <w:lang w:val="en-GB"/>
              </w:rPr>
              <w:br/>
            </w:r>
          </w:p>
        </w:tc>
      </w:tr>
    </w:tbl>
    <w:p w14:paraId="2DFF5F29" w14:textId="77777777" w:rsidR="00490DDA" w:rsidRPr="00282911" w:rsidRDefault="00490DDA" w:rsidP="00490DDA">
      <w:pPr>
        <w:spacing w:after="0" w:line="240" w:lineRule="auto"/>
        <w:rPr>
          <w:lang w:val="en-GB"/>
        </w:rPr>
      </w:pPr>
      <w:r w:rsidRPr="00282911">
        <w:rPr>
          <w:lang w:val="en-GB"/>
        </w:rPr>
        <w:br w:type="page"/>
      </w:r>
    </w:p>
    <w:p w14:paraId="38F265A3" w14:textId="7C59CE5A" w:rsidR="00490DDA" w:rsidRPr="00A66A28" w:rsidRDefault="00490DDA" w:rsidP="00BB4D51">
      <w:pPr>
        <w:pStyle w:val="berschrift2"/>
        <w:rPr>
          <w:lang w:val="en-US"/>
        </w:rPr>
      </w:pPr>
      <w:bookmarkStart w:id="31" w:name="_Toc194571405"/>
      <w:r w:rsidRPr="00A66A28">
        <w:rPr>
          <w:lang w:val="en-US"/>
        </w:rPr>
        <w:lastRenderedPageBreak/>
        <w:t>QI</w:t>
      </w:r>
      <w:r w:rsidR="00657CF6" w:rsidRPr="00A66A28">
        <w:rPr>
          <w:lang w:val="en-US"/>
        </w:rPr>
        <w:t>8</w:t>
      </w:r>
      <w:r w:rsidR="00BB4D51" w:rsidRPr="00A66A28">
        <w:rPr>
          <w:lang w:val="en-US"/>
        </w:rPr>
        <w:tab/>
        <w:t>TJA after combined non-pharmacological and pharmacological treatment</w:t>
      </w:r>
      <w:bookmarkEnd w:id="31"/>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516F283C"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4631EB77" w14:textId="4627724F" w:rsidR="00490DDA" w:rsidRPr="00114707" w:rsidRDefault="00490DDA" w:rsidP="000151C4">
            <w:pPr>
              <w:spacing w:after="0" w:line="240" w:lineRule="auto"/>
              <w:rPr>
                <w:rFonts w:ascii="Arial" w:hAnsi="Arial" w:cs="Arial"/>
                <w:b/>
                <w:bCs/>
                <w:noProof/>
                <w:sz w:val="16"/>
                <w:szCs w:val="16"/>
                <w:lang w:val="en-GB"/>
              </w:rPr>
            </w:pPr>
            <w:r w:rsidRPr="00114707">
              <w:rPr>
                <w:rFonts w:ascii="Arial" w:hAnsi="Arial" w:cs="Arial"/>
                <w:b/>
                <w:bCs/>
                <w:noProof/>
                <w:sz w:val="16"/>
                <w:szCs w:val="16"/>
                <w:lang w:val="en-GB"/>
              </w:rPr>
              <w:t>QI</w:t>
            </w:r>
            <w:r w:rsidR="00657CF6" w:rsidRPr="00114707">
              <w:rPr>
                <w:rFonts w:ascii="Arial" w:hAnsi="Arial" w:cs="Arial"/>
                <w:b/>
                <w:bCs/>
                <w:noProof/>
                <w:sz w:val="16"/>
                <w:szCs w:val="16"/>
                <w:lang w:val="en-GB"/>
              </w:rPr>
              <w:t>8</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0423187D" w14:textId="0FBF16F4" w:rsidR="00490DDA" w:rsidRPr="00114707" w:rsidRDefault="000C7C87" w:rsidP="000151C4">
            <w:pPr>
              <w:pStyle w:val="KeinLeerraum"/>
              <w:rPr>
                <w:rFonts w:ascii="Arial" w:hAnsi="Arial" w:cs="Arial"/>
                <w:lang w:val="en-GB"/>
              </w:rPr>
            </w:pPr>
            <w:bookmarkStart w:id="32" w:name="_Hlk177739447"/>
            <w:r w:rsidRPr="00114707">
              <w:rPr>
                <w:rFonts w:ascii="Arial" w:hAnsi="Arial" w:cs="Arial"/>
                <w:lang w:val="en-GB"/>
              </w:rPr>
              <w:t>TJA after combined non-pharmacological and pharmacological treatment</w:t>
            </w:r>
            <w:bookmarkEnd w:id="32"/>
          </w:p>
        </w:tc>
      </w:tr>
      <w:tr w:rsidR="00490DDA" w:rsidRPr="008A6DA8" w14:paraId="3030F9AF" w14:textId="77777777" w:rsidTr="000151C4">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06761CF"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9201E24" w14:textId="77850159" w:rsidR="00490DDA" w:rsidRPr="00114707" w:rsidRDefault="00B75147" w:rsidP="000151C4">
            <w:pPr>
              <w:spacing w:after="0" w:line="240" w:lineRule="auto"/>
              <w:rPr>
                <w:rFonts w:ascii="Arial" w:hAnsi="Arial" w:cs="Arial"/>
                <w:sz w:val="16"/>
                <w:szCs w:val="16"/>
                <w:lang w:val="en-GB"/>
              </w:rPr>
            </w:pPr>
            <w:r w:rsidRPr="00B75147">
              <w:rPr>
                <w:rFonts w:ascii="Arial" w:eastAsia="Calibri" w:hAnsi="Arial" w:cs="Arial"/>
                <w:color w:val="000000"/>
                <w:sz w:val="16"/>
                <w:szCs w:val="16"/>
                <w:lang w:val="en-GB"/>
              </w:rPr>
              <w:t>If a KOA patient has undergone TJA, there should be documentation of a combination of non-pharmacological and pharmacological treatment modalities before surgery</w:t>
            </w:r>
            <w:r w:rsidR="00D830D1" w:rsidRPr="00D830D1">
              <w:rPr>
                <w:rFonts w:ascii="Arial" w:eastAsia="Calibri" w:hAnsi="Arial" w:cs="Arial"/>
                <w:color w:val="000000"/>
                <w:sz w:val="16"/>
                <w:szCs w:val="16"/>
                <w:lang w:val="en-GB"/>
              </w:rPr>
              <w:t>.</w:t>
            </w:r>
            <w:r w:rsidR="00490DDA" w:rsidRPr="00114707">
              <w:rPr>
                <w:rFonts w:ascii="Arial" w:eastAsia="Calibri" w:hAnsi="Arial" w:cs="Arial"/>
                <w:color w:val="000000"/>
                <w:sz w:val="16"/>
                <w:szCs w:val="16"/>
                <w:lang w:val="en-GB"/>
              </w:rPr>
              <w:br/>
            </w:r>
          </w:p>
        </w:tc>
      </w:tr>
      <w:tr w:rsidR="00490DDA" w:rsidRPr="008A6DA8" w14:paraId="2EAAC732"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1E787AA"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A4C5D7A" w14:textId="47551ED8"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assignment of the conservative treatment option to the corresponding KOA diagnosis is possible to a limited extent only. The decision for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lang w:val="en-GB"/>
              </w:rPr>
              <w:t xml:space="preserve"> depends in particular on the clinical symptoms and the patient's preferences.</w:t>
            </w:r>
            <w:r w:rsidRPr="00114707">
              <w:rPr>
                <w:rFonts w:ascii="Arial" w:eastAsia="Calibri" w:hAnsi="Arial" w:cs="Arial"/>
                <w:color w:val="000000"/>
                <w:sz w:val="16"/>
                <w:szCs w:val="16"/>
                <w:lang w:val="en-GB"/>
              </w:rPr>
              <w:br/>
            </w:r>
          </w:p>
        </w:tc>
      </w:tr>
      <w:tr w:rsidR="00490DDA" w:rsidRPr="00282911" w14:paraId="54A2E3AE" w14:textId="77777777" w:rsidTr="000151C4">
        <w:trPr>
          <w:trHeight w:val="616"/>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68A893A4"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2634E98C" w14:textId="6E1DD3DB"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KOA patients with diagnosis ICD (M17*, diagnostic certainty: G) who were prescribed at least one prescription medication</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and at least one non-pharmacological prescription therapy</w:t>
            </w:r>
            <w:r w:rsidRPr="00114707">
              <w:rPr>
                <w:rFonts w:ascii="Arial" w:eastAsia="Calibri" w:hAnsi="Arial" w:cs="Arial"/>
                <w:color w:val="000000"/>
                <w:sz w:val="16"/>
                <w:szCs w:val="16"/>
                <w:vertAlign w:val="superscript"/>
                <w:lang w:val="en-GB"/>
              </w:rPr>
              <w:t>2</w:t>
            </w:r>
            <w:r w:rsidRPr="00114707">
              <w:rPr>
                <w:rFonts w:ascii="Arial" w:eastAsia="Calibri" w:hAnsi="Arial" w:cs="Arial"/>
                <w:color w:val="000000"/>
                <w:sz w:val="16"/>
                <w:szCs w:val="16"/>
                <w:lang w:val="en-GB"/>
              </w:rPr>
              <w:t xml:space="preserve"> within the year prior to the performed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3</w:t>
            </w:r>
            <w:r w:rsidRPr="00114707">
              <w:rPr>
                <w:rFonts w:ascii="Arial" w:eastAsia="Calibri" w:hAnsi="Arial" w:cs="Arial"/>
                <w:color w:val="000000"/>
                <w:sz w:val="16"/>
                <w:szCs w:val="16"/>
                <w:lang w:val="en-GB"/>
              </w:rPr>
              <w:t xml:space="preserve"> </w:t>
            </w:r>
          </w:p>
          <w:p w14:paraId="56F07A12" w14:textId="77777777"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ATC: M01*, M02*, N02*</w:t>
            </w:r>
          </w:p>
          <w:p w14:paraId="6287F90D" w14:textId="77777777"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2</w:t>
            </w:r>
            <w:r w:rsidRPr="00114707">
              <w:rPr>
                <w:rFonts w:ascii="Arial" w:eastAsia="Calibri" w:hAnsi="Arial" w:cs="Arial"/>
                <w:i/>
                <w:color w:val="000000"/>
                <w:sz w:val="16"/>
                <w:szCs w:val="16"/>
                <w:lang w:val="en-GB"/>
              </w:rPr>
              <w:t>relevant billing codes for prescription therapies: X03XX – X06XX and X09XX, X10XX except X0607, outpatient rehabilitation: TFA: T07C, course fees: TFA: T047, functional training: EBM: 01621</w:t>
            </w:r>
          </w:p>
          <w:p w14:paraId="156A52DF"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3</w:t>
            </w:r>
            <w:r w:rsidRPr="00114707">
              <w:rPr>
                <w:rFonts w:ascii="Arial" w:eastAsia="Calibri" w:hAnsi="Arial" w:cs="Arial"/>
                <w:i/>
                <w:color w:val="000000"/>
                <w:sz w:val="16"/>
                <w:szCs w:val="16"/>
                <w:lang w:val="en-GB"/>
              </w:rPr>
              <w:t>OPS: 5-822*</w:t>
            </w:r>
          </w:p>
          <w:p w14:paraId="2AFA051D" w14:textId="77777777" w:rsidR="00490DDA" w:rsidRPr="00114707" w:rsidRDefault="00490DDA" w:rsidP="000151C4">
            <w:pPr>
              <w:spacing w:after="0" w:line="240" w:lineRule="auto"/>
              <w:rPr>
                <w:rFonts w:ascii="Arial" w:hAnsi="Arial" w:cs="Arial"/>
                <w:sz w:val="16"/>
                <w:szCs w:val="16"/>
                <w:lang w:val="en-GB"/>
              </w:rPr>
            </w:pPr>
          </w:p>
        </w:tc>
      </w:tr>
      <w:tr w:rsidR="00490DDA" w:rsidRPr="008A6DA8" w14:paraId="7801D2FC" w14:textId="77777777" w:rsidTr="000151C4">
        <w:trPr>
          <w:trHeight w:val="137"/>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0805624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51971B7F" w14:textId="2ED5C4DD"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KOA patients with a diagnosis ICD (M17*, diagnostic certainty: G) and performed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3</w:t>
            </w:r>
          </w:p>
          <w:p w14:paraId="2D06C6B5" w14:textId="77777777" w:rsidR="00490DDA" w:rsidRPr="00114707" w:rsidRDefault="00490DDA" w:rsidP="000151C4">
            <w:pPr>
              <w:spacing w:after="0" w:line="240" w:lineRule="auto"/>
              <w:rPr>
                <w:rFonts w:ascii="Arial" w:hAnsi="Arial" w:cs="Arial"/>
                <w:sz w:val="16"/>
                <w:szCs w:val="16"/>
                <w:lang w:val="en-US"/>
              </w:rPr>
            </w:pPr>
          </w:p>
        </w:tc>
      </w:tr>
      <w:tr w:rsidR="00490DDA" w:rsidRPr="00282911" w14:paraId="227639C1" w14:textId="77777777" w:rsidTr="000151C4">
        <w:trPr>
          <w:trHeight w:val="26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9080774"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412DB5C"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062DD3AE" w14:textId="77777777" w:rsidTr="000151C4">
        <w:trPr>
          <w:trHeight w:val="56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C92791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0A3BD78D"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34C8E330" w14:textId="1C656FBF"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KOA patients who have received a combination of non-pharmacological and pharmacological therapy options before undergoing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w:t>
            </w:r>
          </w:p>
          <w:p w14:paraId="19C06D4D" w14:textId="77777777"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A high proportion of KOA patients meeting the quality indicator’s requirements may indicate an increased appropriateness and continuity of care, as all suitable conservative methods should always precede surgical treatment.</w:t>
            </w:r>
            <w:r w:rsidRPr="00114707">
              <w:rPr>
                <w:rFonts w:ascii="Arial" w:eastAsia="Calibri" w:hAnsi="Arial" w:cs="Arial"/>
                <w:color w:val="000000"/>
                <w:sz w:val="16"/>
                <w:szCs w:val="16"/>
                <w:lang w:val="en-US"/>
              </w:rPr>
              <w:br/>
            </w:r>
          </w:p>
        </w:tc>
      </w:tr>
      <w:tr w:rsidR="00490DDA" w:rsidRPr="008A6DA8" w14:paraId="77A986EE"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71E703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5C48636" w14:textId="77777777" w:rsidR="00490DDA" w:rsidRPr="00114707" w:rsidRDefault="00490DDA" w:rsidP="000151C4">
            <w:pPr>
              <w:spacing w:after="0" w:line="240" w:lineRule="auto"/>
              <w:rPr>
                <w:rFonts w:ascii="Arial" w:hAnsi="Arial" w:cs="Arial"/>
                <w:noProof/>
                <w:color w:val="000000" w:themeColor="text1"/>
                <w:sz w:val="16"/>
                <w:szCs w:val="16"/>
                <w:lang w:val="en-GB"/>
              </w:rPr>
            </w:pPr>
            <w:r w:rsidRPr="00114707">
              <w:rPr>
                <w:rFonts w:ascii="Arial" w:hAnsi="Arial" w:cs="Arial"/>
                <w:noProof/>
                <w:color w:val="000000" w:themeColor="text1"/>
                <w:sz w:val="16"/>
                <w:szCs w:val="16"/>
                <w:lang w:val="en-GB"/>
              </w:rPr>
              <w:t>A combination of non-pharmacological and pharmalogical treatment options is considered the gold standard of conservative osteoarthritis treatment and should always precede surgical treatment.</w:t>
            </w:r>
          </w:p>
          <w:p w14:paraId="6F5DAC57" w14:textId="77777777" w:rsidR="00490DDA" w:rsidRPr="00114707" w:rsidRDefault="00490DDA" w:rsidP="000151C4">
            <w:pPr>
              <w:spacing w:after="0" w:line="240" w:lineRule="auto"/>
              <w:rPr>
                <w:rFonts w:ascii="Arial" w:hAnsi="Arial" w:cs="Arial"/>
                <w:color w:val="000000" w:themeColor="text1"/>
                <w:sz w:val="16"/>
                <w:szCs w:val="16"/>
                <w:lang w:val="en-US"/>
              </w:rPr>
            </w:pPr>
          </w:p>
        </w:tc>
      </w:tr>
      <w:tr w:rsidR="00490DDA" w:rsidRPr="00282911" w14:paraId="683C7E86"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DAA461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84F6394"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rPr>
              <w:t xml:space="preserve">Vor </w:t>
            </w:r>
            <w:r w:rsidRPr="00114707">
              <w:rPr>
                <w:rFonts w:ascii="Arial" w:hAnsi="Arial" w:cs="Arial"/>
                <w:color w:val="000000" w:themeColor="text1"/>
                <w:sz w:val="16"/>
                <w:szCs w:val="16"/>
              </w:rPr>
              <w:t>der Indikationsstellung zur Hüft</w:t>
            </w:r>
            <w:r w:rsidRPr="00114707">
              <w:rPr>
                <w:rFonts w:ascii="Arial" w:hAnsi="Arial" w:cs="Arial"/>
                <w:sz w:val="16"/>
                <w:szCs w:val="16"/>
              </w:rPr>
              <w:t xml:space="preserve">-TEP sollen Patient*innen mit symptomatischer </w:t>
            </w:r>
            <w:proofErr w:type="spellStart"/>
            <w:r w:rsidRPr="00114707">
              <w:rPr>
                <w:rFonts w:ascii="Arial" w:hAnsi="Arial" w:cs="Arial"/>
                <w:sz w:val="16"/>
                <w:szCs w:val="16"/>
              </w:rPr>
              <w:t>Coxarthrose</w:t>
            </w:r>
            <w:proofErr w:type="spellEnd"/>
            <w:r w:rsidRPr="00114707">
              <w:rPr>
                <w:rFonts w:ascii="Arial" w:hAnsi="Arial" w:cs="Arial"/>
                <w:sz w:val="16"/>
                <w:szCs w:val="16"/>
              </w:rPr>
              <w:t xml:space="preserve"> mit einer Kombination aus medikamentöser und nicht-medikamentöser konservativer Therapie behandelt werden. </w:t>
            </w:r>
            <w:r w:rsidRPr="00114707">
              <w:rPr>
                <w:rFonts w:ascii="Arial" w:hAnsi="Arial" w:cs="Arial"/>
                <w:sz w:val="16"/>
                <w:szCs w:val="16"/>
                <w:lang w:val="en-GB"/>
              </w:rPr>
              <w:t>[</w:t>
            </w:r>
            <w:r w:rsidRPr="00114707">
              <w:rPr>
                <w:rFonts w:ascii="Arial" w:hAnsi="Arial" w:cs="Arial"/>
                <w:color w:val="000000" w:themeColor="text1"/>
                <w:sz w:val="16"/>
                <w:szCs w:val="16"/>
                <w:lang w:val="en-GB"/>
              </w:rPr>
              <w:t>AWMF (2021), S. 48</w:t>
            </w:r>
            <w:r w:rsidRPr="00114707">
              <w:rPr>
                <w:rFonts w:ascii="Arial" w:hAnsi="Arial" w:cs="Arial"/>
                <w:sz w:val="16"/>
                <w:szCs w:val="16"/>
                <w:lang w:val="en-GB"/>
              </w:rPr>
              <w:t>]</w:t>
            </w:r>
          </w:p>
          <w:p w14:paraId="28ABF757"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4D2E0472"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3CEC42D"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E48E8F5"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w:t>
            </w:r>
          </w:p>
          <w:p w14:paraId="2E1DED86"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434C773A"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96D704A"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679AFC8"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355970E3"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705274AB" w14:textId="77777777" w:rsidTr="000151C4">
        <w:trPr>
          <w:trHeight w:val="221"/>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786BFD7"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77A77CB"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438C4961"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652C0BB"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FB87C1B"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737DFE28"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 </w:t>
            </w:r>
          </w:p>
        </w:tc>
      </w:tr>
      <w:tr w:rsidR="00490DDA" w:rsidRPr="00282911" w14:paraId="6F5349BB"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7E7EA06"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709D594"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AWMF (2021), Yeap SS, et al. (2021), Zhang Z, et al. (2020), Yabuki S, et al. (2019), NICE (2020), TLAR (2018), EULAR (2003)</w:t>
            </w:r>
            <w:r w:rsidRPr="00114707">
              <w:rPr>
                <w:rFonts w:ascii="Arial" w:hAnsi="Arial" w:cs="Arial"/>
                <w:noProof/>
                <w:sz w:val="16"/>
                <w:szCs w:val="16"/>
                <w:lang w:val="en-GB"/>
              </w:rPr>
              <w:br/>
            </w:r>
          </w:p>
        </w:tc>
      </w:tr>
    </w:tbl>
    <w:p w14:paraId="69408943" w14:textId="77777777" w:rsidR="00490DDA" w:rsidRPr="00282911" w:rsidRDefault="00490DDA" w:rsidP="00490DDA">
      <w:pPr>
        <w:spacing w:after="0" w:line="240" w:lineRule="auto"/>
        <w:rPr>
          <w:lang w:val="en-GB"/>
        </w:rPr>
      </w:pPr>
      <w:r w:rsidRPr="00282911">
        <w:rPr>
          <w:lang w:val="en-GB"/>
        </w:rPr>
        <w:br w:type="page"/>
      </w:r>
    </w:p>
    <w:p w14:paraId="6BDEB2C4" w14:textId="381A05F3" w:rsidR="00490DDA" w:rsidRPr="00A66A28" w:rsidRDefault="00490DDA" w:rsidP="00BB4D51">
      <w:pPr>
        <w:pStyle w:val="berschrift2"/>
        <w:rPr>
          <w:lang w:val="en-US"/>
        </w:rPr>
      </w:pPr>
      <w:bookmarkStart w:id="33" w:name="_Toc194571406"/>
      <w:r w:rsidRPr="00A66A28">
        <w:rPr>
          <w:lang w:val="en-US"/>
        </w:rPr>
        <w:lastRenderedPageBreak/>
        <w:t>QI</w:t>
      </w:r>
      <w:r w:rsidR="00657CF6" w:rsidRPr="00A66A28">
        <w:rPr>
          <w:lang w:val="en-US"/>
        </w:rPr>
        <w:t>9</w:t>
      </w:r>
      <w:r w:rsidR="00BB4D51" w:rsidRPr="00A66A28">
        <w:rPr>
          <w:lang w:val="en-US"/>
        </w:rPr>
        <w:tab/>
        <w:t>Minimum duration of 3 months of combined non-pharmacological and pharmacological treatment prior to TJA</w:t>
      </w:r>
      <w:bookmarkEnd w:id="33"/>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24CA5332"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597D0AD4" w14:textId="1A6AA4A7" w:rsidR="00490DDA" w:rsidRPr="00114707" w:rsidRDefault="00490DDA" w:rsidP="000151C4">
            <w:pPr>
              <w:spacing w:after="0" w:line="240" w:lineRule="auto"/>
              <w:rPr>
                <w:rFonts w:ascii="Arial" w:hAnsi="Arial" w:cs="Arial"/>
                <w:b/>
                <w:bCs/>
                <w:noProof/>
                <w:sz w:val="16"/>
                <w:szCs w:val="16"/>
                <w:lang w:val="en-GB"/>
              </w:rPr>
            </w:pPr>
            <w:r w:rsidRPr="00114707">
              <w:rPr>
                <w:rFonts w:ascii="Arial" w:hAnsi="Arial" w:cs="Arial"/>
                <w:b/>
                <w:bCs/>
                <w:noProof/>
                <w:sz w:val="16"/>
                <w:szCs w:val="16"/>
                <w:lang w:val="en-GB"/>
              </w:rPr>
              <w:t>QI</w:t>
            </w:r>
            <w:r w:rsidR="00657CF6" w:rsidRPr="00114707">
              <w:rPr>
                <w:rFonts w:ascii="Arial" w:hAnsi="Arial" w:cs="Arial"/>
                <w:b/>
                <w:bCs/>
                <w:noProof/>
                <w:sz w:val="16"/>
                <w:szCs w:val="16"/>
                <w:lang w:val="en-GB"/>
              </w:rPr>
              <w:t>9</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D154A26" w14:textId="1CC67FDF" w:rsidR="00490DDA" w:rsidRPr="00114707" w:rsidRDefault="000C7C87" w:rsidP="000151C4">
            <w:pPr>
              <w:pStyle w:val="KeinLeerraum"/>
              <w:rPr>
                <w:rFonts w:ascii="Arial" w:hAnsi="Arial" w:cs="Arial"/>
                <w:lang w:val="en-GB"/>
              </w:rPr>
            </w:pPr>
            <w:r w:rsidRPr="00114707">
              <w:rPr>
                <w:rFonts w:ascii="Arial" w:hAnsi="Arial" w:cs="Arial"/>
                <w:lang w:val="en-GB"/>
              </w:rPr>
              <w:t>Minimum duration of 3 months of combined non-pharmacological and pharmacological treatment prior to TJA</w:t>
            </w:r>
          </w:p>
        </w:tc>
      </w:tr>
      <w:tr w:rsidR="00490DDA" w:rsidRPr="008A6DA8" w14:paraId="428EB03F" w14:textId="77777777" w:rsidTr="000151C4">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0E6724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56F697FD" w14:textId="4D31B304" w:rsidR="00490DDA" w:rsidRDefault="00244E36" w:rsidP="000151C4">
            <w:pPr>
              <w:spacing w:after="0" w:line="240" w:lineRule="auto"/>
              <w:rPr>
                <w:rFonts w:ascii="Arial" w:eastAsia="Calibri" w:hAnsi="Arial" w:cs="Arial"/>
                <w:color w:val="000000"/>
                <w:sz w:val="16"/>
                <w:szCs w:val="16"/>
                <w:lang w:val="en-GB"/>
              </w:rPr>
            </w:pPr>
            <w:r w:rsidRPr="00244E36">
              <w:rPr>
                <w:rFonts w:ascii="Arial" w:eastAsia="Calibri" w:hAnsi="Arial" w:cs="Arial"/>
                <w:color w:val="000000"/>
                <w:sz w:val="16"/>
                <w:szCs w:val="16"/>
                <w:lang w:val="en-GB"/>
              </w:rPr>
              <w:t xml:space="preserve">If a KOA patient has undergone TJA, there should be documentation that a combination of non-pharmacological and pharmacological treatment modalities </w:t>
            </w:r>
            <w:proofErr w:type="gramStart"/>
            <w:r w:rsidRPr="00244E36">
              <w:rPr>
                <w:rFonts w:ascii="Arial" w:eastAsia="Calibri" w:hAnsi="Arial" w:cs="Arial"/>
                <w:color w:val="000000"/>
                <w:sz w:val="16"/>
                <w:szCs w:val="16"/>
                <w:lang w:val="en-GB"/>
              </w:rPr>
              <w:t>were</w:t>
            </w:r>
            <w:proofErr w:type="gramEnd"/>
            <w:r w:rsidRPr="00244E36">
              <w:rPr>
                <w:rFonts w:ascii="Arial" w:eastAsia="Calibri" w:hAnsi="Arial" w:cs="Arial"/>
                <w:color w:val="000000"/>
                <w:sz w:val="16"/>
                <w:szCs w:val="16"/>
                <w:lang w:val="en-GB"/>
              </w:rPr>
              <w:t xml:space="preserve"> provided for at least 3 months before surgery</w:t>
            </w:r>
            <w:r>
              <w:rPr>
                <w:rFonts w:ascii="Arial" w:eastAsia="Calibri" w:hAnsi="Arial" w:cs="Arial"/>
                <w:color w:val="000000"/>
                <w:sz w:val="16"/>
                <w:szCs w:val="16"/>
                <w:lang w:val="en-GB"/>
              </w:rPr>
              <w:t>.</w:t>
            </w:r>
          </w:p>
          <w:p w14:paraId="23BA7106" w14:textId="1C467B58" w:rsidR="00244E36" w:rsidRPr="00114707" w:rsidRDefault="00244E36" w:rsidP="000151C4">
            <w:pPr>
              <w:spacing w:after="0" w:line="240" w:lineRule="auto"/>
              <w:rPr>
                <w:rFonts w:ascii="Arial" w:hAnsi="Arial" w:cs="Arial"/>
                <w:noProof/>
                <w:sz w:val="16"/>
                <w:szCs w:val="16"/>
                <w:lang w:val="en-GB"/>
              </w:rPr>
            </w:pPr>
          </w:p>
        </w:tc>
      </w:tr>
      <w:tr w:rsidR="00490DDA" w:rsidRPr="008A6DA8" w14:paraId="1700E51F"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70C47A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D259CE6" w14:textId="6EEBDF22"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assignment of the conservative treatment option to the corresponding KOA diagnosis is possible to a limited extent only. The decision for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lang w:val="en-GB"/>
              </w:rPr>
              <w:t xml:space="preserve"> depends in particular on the clinical symptoms and the patient's preferences.</w:t>
            </w:r>
            <w:r w:rsidRPr="00114707">
              <w:rPr>
                <w:rFonts w:ascii="Arial" w:eastAsia="Calibri" w:hAnsi="Arial" w:cs="Arial"/>
                <w:color w:val="000000"/>
                <w:sz w:val="16"/>
                <w:szCs w:val="16"/>
                <w:lang w:val="en-GB"/>
              </w:rPr>
              <w:br/>
            </w:r>
          </w:p>
        </w:tc>
      </w:tr>
      <w:tr w:rsidR="00490DDA" w:rsidRPr="008A6DA8" w14:paraId="10971455" w14:textId="77777777" w:rsidTr="000151C4">
        <w:trPr>
          <w:trHeight w:val="870"/>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18628744"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16EC0D9A" w14:textId="38A1B05F"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KOA patients with initial diagnosis ICD (M17*, diagnostic certainty: G) and a performed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t>
            </w:r>
          </w:p>
          <w:p w14:paraId="78D294E0" w14:textId="1C7ABA81"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and a time interval of at least 3 months between initial diagnosis and </w:t>
            </w:r>
            <w:r w:rsidR="00114707" w:rsidRPr="00114707">
              <w:rPr>
                <w:rFonts w:ascii="Arial" w:eastAsia="Calibri" w:hAnsi="Arial" w:cs="Arial"/>
                <w:color w:val="000000"/>
                <w:sz w:val="16"/>
                <w:szCs w:val="16"/>
                <w:lang w:val="en-GB"/>
              </w:rPr>
              <w:t>TJA</w:t>
            </w:r>
          </w:p>
          <w:p w14:paraId="41A63D9A" w14:textId="74B4AC1C"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and at least one prescription of pharmacological therapy options prior to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2</w:t>
            </w:r>
          </w:p>
          <w:p w14:paraId="219609E6" w14:textId="56BD0946"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and at least one prescription of non-pharmacological therapy options prior to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3</w:t>
            </w:r>
          </w:p>
          <w:p w14:paraId="140684F0" w14:textId="77777777" w:rsidR="00490DDA" w:rsidRPr="00114707" w:rsidRDefault="00490DDA" w:rsidP="000151C4">
            <w:pPr>
              <w:spacing w:after="6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OPS: 5-822*</w:t>
            </w:r>
          </w:p>
          <w:p w14:paraId="5926B07F" w14:textId="77777777" w:rsidR="00490DDA" w:rsidRPr="00114707" w:rsidRDefault="00490DDA" w:rsidP="000151C4">
            <w:pPr>
              <w:spacing w:after="6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vertAlign w:val="superscript"/>
                <w:lang w:val="en-GB"/>
              </w:rPr>
              <w:t>2</w:t>
            </w:r>
            <w:r w:rsidRPr="00114707">
              <w:rPr>
                <w:rFonts w:ascii="Arial" w:eastAsia="Calibri" w:hAnsi="Arial" w:cs="Arial"/>
                <w:i/>
                <w:color w:val="000000"/>
                <w:sz w:val="16"/>
                <w:szCs w:val="16"/>
                <w:lang w:val="en-GB"/>
              </w:rPr>
              <w:t>ATC: M01*, M02*, N02*</w:t>
            </w:r>
          </w:p>
          <w:p w14:paraId="3C4DD2A7"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3</w:t>
            </w:r>
            <w:r w:rsidRPr="00114707">
              <w:rPr>
                <w:rFonts w:ascii="Arial" w:eastAsia="Calibri" w:hAnsi="Arial" w:cs="Arial"/>
                <w:i/>
                <w:color w:val="000000"/>
                <w:sz w:val="16"/>
                <w:szCs w:val="16"/>
                <w:lang w:val="en-GB"/>
              </w:rPr>
              <w:t>relevant billing codes for prescription therapies: X03XX – X06XX and X09XX, X10XX except X0607, outpatient rehabilitation: TFA: T07C, course fees: TFA: T047, functional training: EBM: 01621</w:t>
            </w:r>
            <w:r w:rsidRPr="00114707">
              <w:rPr>
                <w:rFonts w:ascii="Arial" w:eastAsia="Calibri" w:hAnsi="Arial" w:cs="Arial"/>
                <w:i/>
                <w:color w:val="000000"/>
                <w:sz w:val="16"/>
                <w:szCs w:val="16"/>
                <w:lang w:val="en-GB"/>
              </w:rPr>
              <w:br/>
            </w:r>
          </w:p>
        </w:tc>
      </w:tr>
      <w:tr w:rsidR="00490DDA" w:rsidRPr="008A6DA8" w14:paraId="151F4B9C" w14:textId="77777777" w:rsidTr="000151C4">
        <w:trPr>
          <w:trHeight w:val="269"/>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0EF3B52F"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367A774F" w14:textId="4B86E97D"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KOA patients with initial diagnosis ICD (M17*, diagnostic certainty: G) and a performed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t>
            </w:r>
          </w:p>
          <w:p w14:paraId="133FE420"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2554D6E8" w14:textId="77777777" w:rsidTr="000151C4">
        <w:trPr>
          <w:trHeight w:val="100"/>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CA46B0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AABA138"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09043BA3" w14:textId="77777777" w:rsidTr="000151C4">
        <w:trPr>
          <w:trHeight w:val="110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2C55BF8"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8662332"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7160F06E" w14:textId="437B09BE"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KOA patients who have undergone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 xml:space="preserve"> at least 3 months after the initial diagnosis and who have received at least one prescription medication and at least one prescription for exercise therapy prior to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w:t>
            </w:r>
          </w:p>
          <w:p w14:paraId="2EF49FCD" w14:textId="26170E61"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KOA patients meeting the quality indicator’s requirements may indicate an increased appropriateness and continuity of treatment, as the indication for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 xml:space="preserve"> should not be given before the suitable – depending on patient characteristics – conservative treatment alternatives have been applied for a minimum period of time.</w:t>
            </w:r>
          </w:p>
          <w:p w14:paraId="79A34E6A" w14:textId="77777777" w:rsidR="00490DDA" w:rsidRPr="00114707" w:rsidRDefault="00490DDA" w:rsidP="000151C4">
            <w:pPr>
              <w:spacing w:after="0" w:line="240" w:lineRule="auto"/>
              <w:rPr>
                <w:rFonts w:ascii="Arial" w:eastAsia="Calibri" w:hAnsi="Arial" w:cs="Arial"/>
                <w:color w:val="000000"/>
                <w:sz w:val="16"/>
                <w:szCs w:val="16"/>
                <w:lang w:val="en-US"/>
              </w:rPr>
            </w:pPr>
          </w:p>
        </w:tc>
      </w:tr>
      <w:tr w:rsidR="00490DDA" w:rsidRPr="008A6DA8" w14:paraId="3A715C15"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2708AE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28D5340"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As the effects of targeted exercise therapy are limited in time and longer-term drug therapy is associated with relevant complications, the (expected) effectiveness of non-pharmacological and pharmacological therapy must be assessed on the basis of a patient's individual risk-benefit profile. A conservative treatment trial lasting at least 3 months seems reasonable in order to utilise the possible individual benefits of exercise therapy and to reduce the risk of side effects of long-term medication.</w:t>
            </w:r>
          </w:p>
          <w:p w14:paraId="72BF92D8"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2D46F155"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9E675F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9481A2A"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rPr>
              <w:t xml:space="preserve">Wenn trotz leitliniengerechter konservativer Therapiemaßnahmen über mindestens drei Monate die Patient*innen über einen hohen subjektiven Leidensdruck berichten, sollte die Indikationsstellung zur Hüft-TEP erfolgen. </w:t>
            </w:r>
            <w:r w:rsidRPr="00114707">
              <w:rPr>
                <w:rFonts w:ascii="Arial" w:hAnsi="Arial" w:cs="Arial"/>
                <w:noProof/>
                <w:color w:val="000000" w:themeColor="text1"/>
                <w:sz w:val="16"/>
                <w:szCs w:val="16"/>
                <w:lang w:val="en-GB"/>
              </w:rPr>
              <w:t>[AWMF (2021), S. 55]</w:t>
            </w:r>
          </w:p>
          <w:p w14:paraId="2E206EC9"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6593978F"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5A51B54"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A1629FF"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w:t>
            </w:r>
          </w:p>
          <w:p w14:paraId="3F561C97" w14:textId="77777777" w:rsidR="00490DDA" w:rsidRPr="00114707" w:rsidRDefault="00490DDA" w:rsidP="000151C4">
            <w:pPr>
              <w:spacing w:after="0" w:line="240" w:lineRule="auto"/>
              <w:rPr>
                <w:rFonts w:ascii="Arial" w:hAnsi="Arial" w:cs="Arial"/>
                <w:noProof/>
                <w:sz w:val="16"/>
                <w:szCs w:val="16"/>
                <w:lang w:val="en-GB"/>
              </w:rPr>
            </w:pPr>
          </w:p>
        </w:tc>
      </w:tr>
      <w:tr w:rsidR="00490DDA" w:rsidRPr="00282911" w14:paraId="1A4713A2"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A2A267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E124AB7"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4EC9441E"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66B7F5F2" w14:textId="77777777" w:rsidTr="000151C4">
        <w:trPr>
          <w:trHeight w:val="12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3C8F46F"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F562436"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0BD4B0D7"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A6325F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8B39760"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6CC2E4E9"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490DDA" w:rsidRPr="00282911" w14:paraId="29F5DA99"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990D4AF"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43C40B3"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AWMF (2021)</w:t>
            </w:r>
          </w:p>
          <w:p w14:paraId="568AE812" w14:textId="77777777" w:rsidR="00490DDA" w:rsidRPr="00114707" w:rsidRDefault="00490DDA" w:rsidP="000151C4">
            <w:pPr>
              <w:spacing w:after="0" w:line="240" w:lineRule="auto"/>
              <w:rPr>
                <w:rFonts w:ascii="Arial" w:hAnsi="Arial" w:cs="Arial"/>
                <w:noProof/>
                <w:sz w:val="16"/>
                <w:szCs w:val="16"/>
                <w:lang w:val="en-GB"/>
              </w:rPr>
            </w:pPr>
          </w:p>
        </w:tc>
      </w:tr>
    </w:tbl>
    <w:p w14:paraId="57CFF42D" w14:textId="77777777" w:rsidR="00490DDA" w:rsidRDefault="00490DDA" w:rsidP="00490DDA">
      <w:pPr>
        <w:spacing w:after="0" w:line="240" w:lineRule="auto"/>
        <w:rPr>
          <w:lang w:val="en-GB"/>
        </w:rPr>
      </w:pPr>
      <w:r w:rsidRPr="00282911">
        <w:rPr>
          <w:lang w:val="en-GB"/>
        </w:rPr>
        <w:br w:type="page"/>
      </w:r>
    </w:p>
    <w:p w14:paraId="2B275730" w14:textId="2400DDD4" w:rsidR="00657CF6" w:rsidRPr="00A66A28" w:rsidRDefault="00657CF6" w:rsidP="00BB4D51">
      <w:pPr>
        <w:pStyle w:val="berschrift2"/>
        <w:rPr>
          <w:lang w:val="en-US"/>
        </w:rPr>
      </w:pPr>
      <w:bookmarkStart w:id="34" w:name="_Toc194571407"/>
      <w:r w:rsidRPr="00A66A28">
        <w:rPr>
          <w:lang w:val="en-US"/>
        </w:rPr>
        <w:lastRenderedPageBreak/>
        <w:t>QI10</w:t>
      </w:r>
      <w:r w:rsidR="00BB4D51" w:rsidRPr="00A66A28">
        <w:rPr>
          <w:lang w:val="en-US"/>
        </w:rPr>
        <w:tab/>
        <w:t>Minimum duration of 3 months between the last IA corticosteroid injection and TJA</w:t>
      </w:r>
      <w:bookmarkEnd w:id="34"/>
    </w:p>
    <w:tbl>
      <w:tblPr>
        <w:tblW w:w="9620" w:type="dxa"/>
        <w:tblCellMar>
          <w:left w:w="0" w:type="dxa"/>
          <w:right w:w="0" w:type="dxa"/>
        </w:tblCellMar>
        <w:tblLook w:val="04A0" w:firstRow="1" w:lastRow="0" w:firstColumn="1" w:lastColumn="0" w:noHBand="0" w:noVBand="1"/>
      </w:tblPr>
      <w:tblGrid>
        <w:gridCol w:w="2340"/>
        <w:gridCol w:w="7280"/>
      </w:tblGrid>
      <w:tr w:rsidR="00657CF6" w:rsidRPr="008A6DA8" w14:paraId="440353A8"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1F489053" w14:textId="6281B09A" w:rsidR="00657CF6" w:rsidRPr="00114707" w:rsidRDefault="00657CF6" w:rsidP="009E61C5">
            <w:pPr>
              <w:spacing w:after="0" w:line="240" w:lineRule="auto"/>
              <w:rPr>
                <w:rFonts w:ascii="Arial" w:hAnsi="Arial" w:cs="Arial"/>
                <w:b/>
                <w:sz w:val="16"/>
                <w:szCs w:val="16"/>
                <w:lang w:val="en-GB"/>
              </w:rPr>
            </w:pPr>
            <w:r w:rsidRPr="00114707">
              <w:rPr>
                <w:rFonts w:ascii="Arial" w:hAnsi="Arial" w:cs="Arial"/>
                <w:b/>
                <w:sz w:val="16"/>
                <w:szCs w:val="16"/>
                <w:lang w:val="en-GB"/>
              </w:rPr>
              <w:t>QI10</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3DD5895C" w14:textId="16700767" w:rsidR="00657CF6" w:rsidRPr="00114707" w:rsidRDefault="000C7C87" w:rsidP="009E61C5">
            <w:pPr>
              <w:pStyle w:val="KeinLeerraum"/>
              <w:rPr>
                <w:rFonts w:ascii="Arial" w:hAnsi="Arial" w:cs="Arial"/>
                <w:lang w:val="en-GB"/>
              </w:rPr>
            </w:pPr>
            <w:r w:rsidRPr="00114707">
              <w:rPr>
                <w:rFonts w:ascii="Arial" w:hAnsi="Arial" w:cs="Arial"/>
                <w:lang w:val="en-GB"/>
              </w:rPr>
              <w:t>Minimum duration of 3 months between the last IA corticosteroid injection and TJA</w:t>
            </w:r>
          </w:p>
        </w:tc>
      </w:tr>
      <w:tr w:rsidR="00657CF6" w:rsidRPr="008A6DA8" w14:paraId="592807EC" w14:textId="77777777" w:rsidTr="009E61C5">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EAD2793" w14:textId="77777777" w:rsidR="00657CF6" w:rsidRPr="00114707" w:rsidRDefault="00657CF6" w:rsidP="009E61C5">
            <w:pPr>
              <w:spacing w:after="0" w:line="240" w:lineRule="auto"/>
              <w:rPr>
                <w:rFonts w:ascii="Arial" w:hAnsi="Arial" w:cs="Arial"/>
                <w:sz w:val="16"/>
                <w:szCs w:val="16"/>
                <w:highlight w:val="yellow"/>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3D4208C" w14:textId="6701AA31" w:rsidR="00657CF6" w:rsidRPr="00114707" w:rsidRDefault="00B75147" w:rsidP="009E61C5">
            <w:pPr>
              <w:spacing w:after="0" w:line="240" w:lineRule="auto"/>
              <w:rPr>
                <w:rFonts w:ascii="Arial" w:eastAsia="Calibri" w:hAnsi="Arial" w:cs="Arial"/>
                <w:color w:val="000000"/>
                <w:sz w:val="16"/>
                <w:szCs w:val="16"/>
                <w:lang w:val="en-GB"/>
              </w:rPr>
            </w:pPr>
            <w:r w:rsidRPr="00B75147">
              <w:rPr>
                <w:rFonts w:ascii="Arial" w:eastAsia="Calibri" w:hAnsi="Arial" w:cs="Arial"/>
                <w:color w:val="000000"/>
                <w:sz w:val="16"/>
                <w:szCs w:val="16"/>
                <w:lang w:val="en-GB"/>
              </w:rPr>
              <w:t>If a KOA patient is treated with IA corticosteroids, TJA should not be performed sooner than 3 months after the last IA corticosteroid injection</w:t>
            </w:r>
            <w:r w:rsidR="00D830D1" w:rsidRPr="00D830D1">
              <w:rPr>
                <w:rFonts w:ascii="Arial" w:eastAsia="Calibri" w:hAnsi="Arial" w:cs="Arial"/>
                <w:color w:val="000000"/>
                <w:sz w:val="16"/>
                <w:szCs w:val="16"/>
                <w:lang w:val="en-GB"/>
              </w:rPr>
              <w:t>.</w:t>
            </w:r>
          </w:p>
          <w:p w14:paraId="5BF17526" w14:textId="77777777" w:rsidR="00657CF6" w:rsidRPr="00114707" w:rsidRDefault="00657CF6" w:rsidP="009E61C5">
            <w:pPr>
              <w:spacing w:after="0" w:line="240" w:lineRule="auto"/>
              <w:rPr>
                <w:rFonts w:ascii="Arial" w:hAnsi="Arial" w:cs="Arial"/>
                <w:sz w:val="16"/>
                <w:szCs w:val="16"/>
                <w:highlight w:val="yellow"/>
                <w:lang w:val="en-GB"/>
              </w:rPr>
            </w:pPr>
          </w:p>
        </w:tc>
      </w:tr>
      <w:tr w:rsidR="00657CF6" w:rsidRPr="008A6DA8" w14:paraId="360DA633" w14:textId="77777777" w:rsidTr="009E61C5">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FC4CFC2" w14:textId="77777777" w:rsidR="00657CF6" w:rsidRPr="00114707" w:rsidRDefault="00657CF6" w:rsidP="009E61C5">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C633C4F" w14:textId="045BBE3B" w:rsidR="00657CF6" w:rsidRPr="00114707" w:rsidRDefault="00657CF6" w:rsidP="009E61C5">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 xml:space="preserve">Not meeting the quality indicator’s requirements may be medically justified in individual cases. The assignment of the billing code for the </w:t>
            </w:r>
            <w:r w:rsidR="00D251DF">
              <w:rPr>
                <w:rFonts w:ascii="Arial" w:eastAsia="Calibri" w:hAnsi="Arial" w:cs="Arial"/>
                <w:color w:val="000000"/>
                <w:sz w:val="16"/>
                <w:szCs w:val="16"/>
                <w:lang w:val="en-GB"/>
              </w:rPr>
              <w:t>applica</w:t>
            </w:r>
            <w:r w:rsidRPr="00114707">
              <w:rPr>
                <w:rFonts w:ascii="Arial" w:eastAsia="Calibri" w:hAnsi="Arial" w:cs="Arial"/>
                <w:color w:val="000000"/>
                <w:sz w:val="16"/>
                <w:szCs w:val="16"/>
                <w:lang w:val="en-GB"/>
              </w:rPr>
              <w:t>tion of IA corticosteroids to the corresponding KOA diagnosis is possible to a limited extent only. The relevant billing code may include injections with other substances or punctures of the joint. Health services paid directly by the insured person (</w:t>
            </w:r>
            <w:proofErr w:type="gramStart"/>
            <w:r w:rsidRPr="00114707">
              <w:rPr>
                <w:rFonts w:ascii="Arial" w:eastAsia="Calibri" w:hAnsi="Arial" w:cs="Arial"/>
                <w:color w:val="000000"/>
                <w:sz w:val="16"/>
                <w:szCs w:val="16"/>
                <w:lang w:val="en-GB"/>
              </w:rPr>
              <w:t>e.g.</w:t>
            </w:r>
            <w:proofErr w:type="gramEnd"/>
            <w:r w:rsidRPr="00114707">
              <w:rPr>
                <w:rFonts w:ascii="Arial" w:eastAsia="Calibri" w:hAnsi="Arial" w:cs="Arial"/>
                <w:color w:val="000000"/>
                <w:sz w:val="16"/>
                <w:szCs w:val="16"/>
                <w:lang w:val="en-GB"/>
              </w:rPr>
              <w:t xml:space="preserve"> hyaluronic acid injections) are not depicted in routine data. The decision for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lang w:val="en-GB"/>
              </w:rPr>
              <w:t xml:space="preserve"> depends in particular on the clinical symptoms and the patient's preferences.</w:t>
            </w:r>
            <w:r w:rsidRPr="00114707">
              <w:rPr>
                <w:rFonts w:ascii="Arial" w:eastAsia="Calibri" w:hAnsi="Arial" w:cs="Arial"/>
                <w:color w:val="000000"/>
                <w:sz w:val="16"/>
                <w:szCs w:val="16"/>
                <w:lang w:val="en-GB"/>
              </w:rPr>
              <w:br/>
            </w:r>
          </w:p>
        </w:tc>
      </w:tr>
      <w:tr w:rsidR="00657CF6" w:rsidRPr="00282911" w14:paraId="43D3C01D" w14:textId="77777777" w:rsidTr="009E61C5">
        <w:trPr>
          <w:trHeight w:val="420"/>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44ADC3F9" w14:textId="77777777" w:rsidR="00657CF6" w:rsidRPr="00114707" w:rsidRDefault="00657CF6" w:rsidP="009E61C5">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5944124E" w14:textId="287F38A7" w:rsidR="00657CF6" w:rsidRPr="00114707" w:rsidRDefault="00657CF6" w:rsidP="009E61C5">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KOA patients with an application of IA corticosteroids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at least 3 months prior to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2</w:t>
            </w:r>
          </w:p>
          <w:p w14:paraId="237F14ED" w14:textId="77777777" w:rsidR="00657CF6" w:rsidRPr="00114707" w:rsidRDefault="00657CF6" w:rsidP="009E61C5">
            <w:pPr>
              <w:spacing w:after="60" w:line="240" w:lineRule="auto"/>
              <w:rPr>
                <w:rFonts w:ascii="Arial" w:eastAsia="Calibri" w:hAnsi="Arial" w:cs="Arial"/>
                <w:i/>
                <w:color w:val="000000"/>
                <w:sz w:val="16"/>
                <w:szCs w:val="16"/>
                <w:lang w:val="en-GB"/>
              </w:rPr>
            </w:pPr>
            <w:r w:rsidRPr="00114707">
              <w:rPr>
                <w:rFonts w:ascii="Arial" w:eastAsia="Calibri" w:hAnsi="Arial" w:cs="Arial"/>
                <w:i/>
                <w:color w:val="000000"/>
                <w:sz w:val="16"/>
                <w:szCs w:val="16"/>
                <w:vertAlign w:val="superscript"/>
                <w:lang w:val="en-GB"/>
              </w:rPr>
              <w:t>1</w:t>
            </w:r>
            <w:r w:rsidRPr="00114707">
              <w:rPr>
                <w:rFonts w:ascii="Arial" w:eastAsia="Calibri" w:hAnsi="Arial" w:cs="Arial"/>
                <w:i/>
                <w:color w:val="000000"/>
                <w:sz w:val="16"/>
                <w:szCs w:val="16"/>
                <w:lang w:val="en-GB"/>
              </w:rPr>
              <w:t>EBM: 02341 and a diagnosis ICD (M17*, diagnostic certainty: G) in the same billing case</w:t>
            </w:r>
          </w:p>
          <w:p w14:paraId="5D5292BA" w14:textId="77777777" w:rsidR="00657CF6" w:rsidRPr="00114707" w:rsidRDefault="00657CF6" w:rsidP="009E61C5">
            <w:pPr>
              <w:spacing w:after="0" w:line="240" w:lineRule="auto"/>
              <w:rPr>
                <w:rFonts w:ascii="Arial" w:eastAsia="Calibri" w:hAnsi="Arial" w:cs="Arial"/>
                <w:color w:val="000000"/>
                <w:sz w:val="16"/>
                <w:szCs w:val="16"/>
                <w:lang w:val="en-GB"/>
              </w:rPr>
            </w:pPr>
            <w:r w:rsidRPr="00114707">
              <w:rPr>
                <w:rFonts w:ascii="Arial" w:eastAsia="Calibri" w:hAnsi="Arial" w:cs="Arial"/>
                <w:i/>
                <w:color w:val="000000"/>
                <w:sz w:val="16"/>
                <w:szCs w:val="16"/>
                <w:vertAlign w:val="superscript"/>
                <w:lang w:val="en-GB"/>
              </w:rPr>
              <w:t>2</w:t>
            </w:r>
            <w:r w:rsidRPr="00114707">
              <w:rPr>
                <w:rFonts w:ascii="Arial" w:eastAsia="Calibri" w:hAnsi="Arial" w:cs="Arial"/>
                <w:i/>
                <w:color w:val="000000"/>
                <w:sz w:val="16"/>
                <w:szCs w:val="16"/>
                <w:lang w:val="en-GB"/>
              </w:rPr>
              <w:t>OPS: Cox.: 5-822*</w:t>
            </w:r>
            <w:r w:rsidRPr="00114707">
              <w:rPr>
                <w:rFonts w:ascii="Arial" w:eastAsia="Calibri" w:hAnsi="Arial" w:cs="Arial"/>
                <w:color w:val="000000"/>
                <w:sz w:val="16"/>
                <w:szCs w:val="16"/>
                <w:lang w:val="en-GB"/>
              </w:rPr>
              <w:br/>
            </w:r>
          </w:p>
        </w:tc>
      </w:tr>
      <w:tr w:rsidR="00657CF6" w:rsidRPr="008A6DA8" w14:paraId="04674BBC" w14:textId="77777777" w:rsidTr="009E61C5">
        <w:trPr>
          <w:trHeight w:val="70"/>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2D7DEA82" w14:textId="77777777" w:rsidR="00657CF6" w:rsidRPr="00114707" w:rsidRDefault="00657CF6" w:rsidP="009E61C5">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529A4C20" w14:textId="165DD069" w:rsidR="00657CF6" w:rsidRPr="00114707" w:rsidRDefault="00657CF6" w:rsidP="009E61C5">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KOA patients with at least one application of IA corticosteroids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and performed </w:t>
            </w:r>
            <w:r w:rsidR="00114707" w:rsidRPr="00114707">
              <w:rPr>
                <w:rFonts w:ascii="Arial" w:eastAsia="Calibri" w:hAnsi="Arial" w:cs="Arial"/>
                <w:color w:val="000000"/>
                <w:sz w:val="16"/>
                <w:szCs w:val="16"/>
                <w:lang w:val="en-GB"/>
              </w:rPr>
              <w:t>TJA</w:t>
            </w:r>
            <w:r w:rsidRPr="00114707">
              <w:rPr>
                <w:rFonts w:ascii="Arial" w:eastAsia="Calibri" w:hAnsi="Arial" w:cs="Arial"/>
                <w:color w:val="000000"/>
                <w:sz w:val="16"/>
                <w:szCs w:val="16"/>
                <w:vertAlign w:val="superscript"/>
                <w:lang w:val="en-GB"/>
              </w:rPr>
              <w:t>2</w:t>
            </w:r>
            <w:r w:rsidRPr="00114707">
              <w:rPr>
                <w:rFonts w:ascii="Arial" w:eastAsia="Calibri" w:hAnsi="Arial" w:cs="Arial"/>
                <w:color w:val="000000"/>
                <w:sz w:val="16"/>
                <w:szCs w:val="16"/>
                <w:lang w:val="en-GB"/>
              </w:rPr>
              <w:br/>
            </w:r>
          </w:p>
        </w:tc>
      </w:tr>
      <w:tr w:rsidR="00657CF6" w:rsidRPr="00282911" w14:paraId="626AE367" w14:textId="77777777" w:rsidTr="009E61C5">
        <w:trPr>
          <w:trHeight w:val="341"/>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9D11230" w14:textId="77777777" w:rsidR="00657CF6" w:rsidRPr="00114707" w:rsidRDefault="00657CF6" w:rsidP="009E61C5">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4B37954" w14:textId="77777777" w:rsidR="00657CF6" w:rsidRPr="00114707" w:rsidRDefault="00657CF6" w:rsidP="009E61C5">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w:t>
            </w:r>
          </w:p>
          <w:p w14:paraId="644266B4" w14:textId="77777777" w:rsidR="00657CF6" w:rsidRPr="00114707" w:rsidRDefault="00657CF6" w:rsidP="009E61C5">
            <w:pPr>
              <w:spacing w:after="0" w:line="240" w:lineRule="auto"/>
              <w:rPr>
                <w:rFonts w:ascii="Arial" w:hAnsi="Arial" w:cs="Arial"/>
                <w:sz w:val="16"/>
                <w:szCs w:val="16"/>
                <w:lang w:val="en-GB"/>
              </w:rPr>
            </w:pPr>
          </w:p>
        </w:tc>
      </w:tr>
      <w:tr w:rsidR="00657CF6" w:rsidRPr="008A6DA8" w14:paraId="3C6560EA" w14:textId="77777777" w:rsidTr="009E61C5">
        <w:trPr>
          <w:trHeight w:val="110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9A2C25B" w14:textId="77777777" w:rsidR="00657CF6" w:rsidRPr="00114707" w:rsidRDefault="00657CF6" w:rsidP="009E61C5">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406F207" w14:textId="77777777" w:rsidR="00657CF6" w:rsidRPr="00114707" w:rsidRDefault="00657CF6" w:rsidP="009E61C5">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097FCFA3" w14:textId="29077AAF" w:rsidR="00657CF6" w:rsidRPr="00114707" w:rsidRDefault="00657CF6" w:rsidP="009E61C5">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KOA patients with at least one application of IA corticosteroids and performed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 xml:space="preserve"> whereby the IA corticosteroids were applied at least 3 months prior to </w:t>
            </w:r>
            <w:r w:rsidR="00114707" w:rsidRPr="00114707">
              <w:rPr>
                <w:rFonts w:ascii="Arial" w:eastAsia="Calibri" w:hAnsi="Arial" w:cs="Arial"/>
                <w:color w:val="000000"/>
                <w:sz w:val="16"/>
                <w:szCs w:val="16"/>
                <w:lang w:val="en-US"/>
              </w:rPr>
              <w:t>TJA</w:t>
            </w:r>
            <w:r w:rsidRPr="00114707">
              <w:rPr>
                <w:rFonts w:ascii="Arial" w:eastAsia="Calibri" w:hAnsi="Arial" w:cs="Arial"/>
                <w:color w:val="000000"/>
                <w:sz w:val="16"/>
                <w:szCs w:val="16"/>
                <w:lang w:val="en-US"/>
              </w:rPr>
              <w:t>.</w:t>
            </w:r>
          </w:p>
          <w:p w14:paraId="074D5292" w14:textId="77777777" w:rsidR="00657CF6" w:rsidRPr="00114707" w:rsidRDefault="00657CF6" w:rsidP="009E61C5">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KOA patients meeting the quality indicator’s requirements may indicate an increased appropriateness and safety of drug therapy, as the risk of periprosthetic complications should be </w:t>
            </w:r>
            <w:proofErr w:type="spellStart"/>
            <w:r w:rsidRPr="00114707">
              <w:rPr>
                <w:rFonts w:ascii="Arial" w:eastAsia="Calibri" w:hAnsi="Arial" w:cs="Arial"/>
                <w:color w:val="000000"/>
                <w:sz w:val="16"/>
                <w:szCs w:val="16"/>
                <w:lang w:val="en-US"/>
              </w:rPr>
              <w:t>minimised</w:t>
            </w:r>
            <w:proofErr w:type="spellEnd"/>
            <w:r w:rsidRPr="00114707">
              <w:rPr>
                <w:rFonts w:ascii="Arial" w:eastAsia="Calibri" w:hAnsi="Arial" w:cs="Arial"/>
                <w:color w:val="000000"/>
                <w:sz w:val="16"/>
                <w:szCs w:val="16"/>
                <w:lang w:val="en-US"/>
              </w:rPr>
              <w:t>.</w:t>
            </w:r>
            <w:r w:rsidRPr="00114707">
              <w:rPr>
                <w:rFonts w:ascii="Arial" w:eastAsia="Calibri" w:hAnsi="Arial" w:cs="Arial"/>
                <w:color w:val="000000"/>
                <w:sz w:val="16"/>
                <w:szCs w:val="16"/>
                <w:lang w:val="en-US"/>
              </w:rPr>
              <w:br/>
            </w:r>
          </w:p>
        </w:tc>
      </w:tr>
      <w:tr w:rsidR="00657CF6" w:rsidRPr="008A6DA8" w14:paraId="7EB88045" w14:textId="77777777" w:rsidTr="009E61C5">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843BB7D" w14:textId="77777777" w:rsidR="00657CF6" w:rsidRPr="00114707" w:rsidRDefault="00657CF6" w:rsidP="009E61C5">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97C7303" w14:textId="0CEC05D8" w:rsidR="00657CF6" w:rsidRPr="00114707" w:rsidRDefault="00657CF6" w:rsidP="009E61C5">
            <w:pPr>
              <w:spacing w:after="0" w:line="240" w:lineRule="auto"/>
              <w:rPr>
                <w:rFonts w:ascii="Arial" w:hAnsi="Arial" w:cs="Arial"/>
                <w:noProof/>
                <w:sz w:val="16"/>
                <w:szCs w:val="16"/>
                <w:lang w:val="en-GB"/>
              </w:rPr>
            </w:pPr>
            <w:r w:rsidRPr="00114707">
              <w:rPr>
                <w:rFonts w:ascii="Arial" w:hAnsi="Arial" w:cs="Arial"/>
                <w:noProof/>
                <w:sz w:val="16"/>
                <w:szCs w:val="16"/>
                <w:lang w:val="en-GB"/>
              </w:rPr>
              <w:t xml:space="preserve">The risk of periprosthetic infection is increased if IA corticosteroids were applied within 3 months prior to </w:t>
            </w:r>
            <w:r w:rsidR="00114707" w:rsidRPr="00114707">
              <w:rPr>
                <w:rFonts w:ascii="Arial" w:hAnsi="Arial" w:cs="Arial"/>
                <w:noProof/>
                <w:sz w:val="16"/>
                <w:szCs w:val="16"/>
                <w:lang w:val="en-GB"/>
              </w:rPr>
              <w:t>TJA</w:t>
            </w:r>
            <w:r w:rsidRPr="00114707">
              <w:rPr>
                <w:rFonts w:ascii="Arial" w:hAnsi="Arial" w:cs="Arial"/>
                <w:noProof/>
                <w:sz w:val="16"/>
                <w:szCs w:val="16"/>
                <w:lang w:val="en-GB"/>
              </w:rPr>
              <w:t xml:space="preserve">. However, the exact period in which there is an increased risk of infection can also be shorter than 3 months, particularly in the case of very severe suffering or very severe restrictions. The highest possible patient safety is guaranteed if </w:t>
            </w:r>
            <w:r w:rsidR="00114707" w:rsidRPr="00114707">
              <w:rPr>
                <w:rFonts w:ascii="Arial" w:hAnsi="Arial" w:cs="Arial"/>
                <w:noProof/>
                <w:sz w:val="16"/>
                <w:szCs w:val="16"/>
                <w:lang w:val="en-GB"/>
              </w:rPr>
              <w:t>TJA</w:t>
            </w:r>
            <w:r w:rsidRPr="00114707">
              <w:rPr>
                <w:rFonts w:ascii="Arial" w:hAnsi="Arial" w:cs="Arial"/>
                <w:noProof/>
                <w:sz w:val="16"/>
                <w:szCs w:val="16"/>
                <w:lang w:val="en-GB"/>
              </w:rPr>
              <w:t xml:space="preserve"> is performed at the earliest 6 weeks after an injection with IA corticosteroids, but 3 months is recommended. 3 months is also considered a reasonable waiting time before surgery.</w:t>
            </w:r>
          </w:p>
          <w:p w14:paraId="36553AAB" w14:textId="77777777" w:rsidR="00657CF6" w:rsidRPr="00114707" w:rsidRDefault="00657CF6" w:rsidP="009E61C5">
            <w:pPr>
              <w:spacing w:after="0" w:line="240" w:lineRule="auto"/>
              <w:rPr>
                <w:rFonts w:ascii="Arial" w:hAnsi="Arial" w:cs="Arial"/>
                <w:sz w:val="16"/>
                <w:szCs w:val="16"/>
                <w:lang w:val="en-GB"/>
              </w:rPr>
            </w:pPr>
          </w:p>
        </w:tc>
      </w:tr>
      <w:tr w:rsidR="00657CF6" w:rsidRPr="00282911" w14:paraId="319822C1" w14:textId="77777777" w:rsidTr="009E61C5">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71DC238" w14:textId="77777777" w:rsidR="00657CF6" w:rsidRPr="00114707" w:rsidRDefault="00657CF6" w:rsidP="009E61C5">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BB0883B" w14:textId="77777777" w:rsidR="00657CF6" w:rsidRPr="00114707" w:rsidRDefault="00657CF6" w:rsidP="009E61C5">
            <w:pPr>
              <w:spacing w:after="0" w:line="240" w:lineRule="auto"/>
              <w:rPr>
                <w:rFonts w:ascii="Arial" w:hAnsi="Arial" w:cs="Arial"/>
                <w:sz w:val="16"/>
                <w:szCs w:val="16"/>
                <w:lang w:val="en-GB"/>
              </w:rPr>
            </w:pPr>
            <w:r w:rsidRPr="00114707">
              <w:rPr>
                <w:rFonts w:ascii="Arial" w:hAnsi="Arial" w:cs="Arial"/>
                <w:sz w:val="16"/>
                <w:szCs w:val="16"/>
              </w:rPr>
              <w:t>Nach einer intraartikulären Injektion von Kortikosteroiden sollte eine Hüft-</w:t>
            </w:r>
            <w:proofErr w:type="spellStart"/>
            <w:r w:rsidRPr="00114707">
              <w:rPr>
                <w:rFonts w:ascii="Arial" w:hAnsi="Arial" w:cs="Arial"/>
                <w:sz w:val="16"/>
                <w:szCs w:val="16"/>
              </w:rPr>
              <w:t>Endoprothesenoperation</w:t>
            </w:r>
            <w:proofErr w:type="spellEnd"/>
            <w:r w:rsidRPr="00114707">
              <w:rPr>
                <w:rFonts w:ascii="Arial" w:hAnsi="Arial" w:cs="Arial"/>
                <w:sz w:val="16"/>
                <w:szCs w:val="16"/>
              </w:rPr>
              <w:t xml:space="preserve"> frühestens nach 6 Wochen erfolgen, zu empfehlen jedoch erst nach 3 Monaten</w:t>
            </w:r>
            <w:r w:rsidRPr="00114707">
              <w:rPr>
                <w:rFonts w:ascii="Arial" w:hAnsi="Arial" w:cs="Arial"/>
                <w:color w:val="000000" w:themeColor="text1"/>
                <w:sz w:val="16"/>
                <w:szCs w:val="16"/>
              </w:rPr>
              <w:t xml:space="preserve">. </w:t>
            </w:r>
            <w:r w:rsidRPr="00114707">
              <w:rPr>
                <w:rFonts w:ascii="Arial" w:hAnsi="Arial" w:cs="Arial"/>
                <w:color w:val="000000" w:themeColor="text1"/>
                <w:sz w:val="16"/>
                <w:szCs w:val="16"/>
                <w:lang w:val="en-GB"/>
              </w:rPr>
              <w:t>[AWMF (2021), S. 83]</w:t>
            </w:r>
          </w:p>
          <w:p w14:paraId="5E670783" w14:textId="77777777" w:rsidR="00657CF6" w:rsidRPr="00114707" w:rsidRDefault="00657CF6" w:rsidP="009E61C5">
            <w:pPr>
              <w:spacing w:after="0" w:line="240" w:lineRule="auto"/>
              <w:rPr>
                <w:rFonts w:ascii="Arial" w:hAnsi="Arial" w:cs="Arial"/>
                <w:sz w:val="16"/>
                <w:szCs w:val="16"/>
                <w:lang w:val="en-GB"/>
              </w:rPr>
            </w:pPr>
          </w:p>
        </w:tc>
      </w:tr>
      <w:tr w:rsidR="00657CF6" w:rsidRPr="00282911" w14:paraId="6645D1FB" w14:textId="77777777" w:rsidTr="009E61C5">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47A0AC0" w14:textId="77777777" w:rsidR="00657CF6" w:rsidRPr="00114707" w:rsidRDefault="00657CF6" w:rsidP="009E61C5">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8FB29E9" w14:textId="77777777" w:rsidR="00657CF6" w:rsidRPr="00114707" w:rsidRDefault="00657CF6" w:rsidP="009E61C5">
            <w:pPr>
              <w:spacing w:before="60" w:after="0" w:line="240" w:lineRule="auto"/>
              <w:rPr>
                <w:rFonts w:ascii="Arial" w:hAnsi="Arial" w:cs="Arial"/>
                <w:color w:val="000000" w:themeColor="text1"/>
                <w:sz w:val="16"/>
                <w:szCs w:val="16"/>
                <w:lang w:val="en-GB"/>
              </w:rPr>
            </w:pPr>
            <w:r w:rsidRPr="00114707">
              <w:rPr>
                <w:rFonts w:ascii="Arial" w:hAnsi="Arial" w:cs="Arial"/>
                <w:sz w:val="16"/>
                <w:szCs w:val="16"/>
                <w:lang w:val="en-GB"/>
              </w:rPr>
              <w:t>-</w:t>
            </w:r>
          </w:p>
          <w:p w14:paraId="6683B864" w14:textId="77777777" w:rsidR="00657CF6" w:rsidRPr="00114707" w:rsidRDefault="00657CF6" w:rsidP="009E61C5">
            <w:pPr>
              <w:spacing w:after="0" w:line="240" w:lineRule="auto"/>
              <w:rPr>
                <w:rFonts w:ascii="Arial" w:hAnsi="Arial" w:cs="Arial"/>
                <w:sz w:val="16"/>
                <w:szCs w:val="16"/>
                <w:lang w:val="en-GB"/>
              </w:rPr>
            </w:pPr>
          </w:p>
        </w:tc>
      </w:tr>
      <w:tr w:rsidR="00657CF6" w:rsidRPr="00282911" w14:paraId="6B7CEF2E" w14:textId="77777777" w:rsidTr="009E61C5">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1F957B7A" w14:textId="77777777" w:rsidR="00657CF6" w:rsidRPr="00114707" w:rsidRDefault="00657CF6" w:rsidP="009E61C5">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4AEC35F" w14:textId="77777777" w:rsidR="00657CF6" w:rsidRPr="00114707" w:rsidRDefault="00657CF6" w:rsidP="009E61C5">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7F89FB5C" w14:textId="77777777" w:rsidR="00657CF6" w:rsidRPr="00114707" w:rsidRDefault="00657CF6" w:rsidP="009E61C5">
            <w:pPr>
              <w:spacing w:after="0" w:line="240" w:lineRule="auto"/>
              <w:rPr>
                <w:rFonts w:ascii="Arial" w:hAnsi="Arial" w:cs="Arial"/>
                <w:sz w:val="16"/>
                <w:szCs w:val="16"/>
                <w:lang w:val="en-GB"/>
              </w:rPr>
            </w:pPr>
          </w:p>
        </w:tc>
      </w:tr>
      <w:tr w:rsidR="00657CF6" w:rsidRPr="00282911" w14:paraId="4C74E6F0" w14:textId="77777777" w:rsidTr="009E61C5">
        <w:trPr>
          <w:trHeight w:val="18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2F0B42B" w14:textId="77777777" w:rsidR="00657CF6" w:rsidRPr="00114707" w:rsidRDefault="00657CF6" w:rsidP="009E61C5">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73CA438" w14:textId="77777777" w:rsidR="00657CF6" w:rsidRPr="00114707" w:rsidRDefault="00657CF6" w:rsidP="009E61C5">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657CF6" w:rsidRPr="008A6DA8" w14:paraId="7DADD947" w14:textId="77777777" w:rsidTr="009E61C5">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BCC62EC" w14:textId="77777777" w:rsidR="00657CF6" w:rsidRPr="00114707" w:rsidRDefault="00657CF6" w:rsidP="009E61C5">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AFBDA7E" w14:textId="77777777" w:rsidR="00657CF6" w:rsidRPr="00114707" w:rsidRDefault="00657CF6" w:rsidP="009E61C5">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1AF9D6B0" w14:textId="77777777" w:rsidR="00657CF6" w:rsidRPr="00114707" w:rsidRDefault="00657CF6" w:rsidP="009E61C5">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657CF6" w:rsidRPr="00282911" w14:paraId="22FCABE0" w14:textId="77777777" w:rsidTr="009E61C5">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175739B" w14:textId="77777777" w:rsidR="00657CF6" w:rsidRPr="00114707" w:rsidRDefault="00657CF6" w:rsidP="009E61C5">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1E0A9B1" w14:textId="77777777" w:rsidR="00657CF6" w:rsidRPr="00114707" w:rsidRDefault="00657CF6" w:rsidP="009E61C5">
            <w:pPr>
              <w:spacing w:after="0" w:line="240" w:lineRule="auto"/>
              <w:rPr>
                <w:rFonts w:ascii="Arial" w:hAnsi="Arial" w:cs="Arial"/>
                <w:noProof/>
                <w:sz w:val="16"/>
                <w:szCs w:val="16"/>
                <w:lang w:val="en-GB"/>
              </w:rPr>
            </w:pPr>
            <w:r w:rsidRPr="00114707">
              <w:rPr>
                <w:rFonts w:ascii="Arial" w:hAnsi="Arial" w:cs="Arial"/>
                <w:noProof/>
                <w:sz w:val="16"/>
                <w:szCs w:val="16"/>
                <w:lang w:val="en-GB"/>
              </w:rPr>
              <w:t>AWMF (2021)</w:t>
            </w:r>
          </w:p>
          <w:p w14:paraId="02DAE7D6" w14:textId="77777777" w:rsidR="00657CF6" w:rsidRPr="00114707" w:rsidRDefault="00657CF6" w:rsidP="009E61C5">
            <w:pPr>
              <w:spacing w:after="0" w:line="240" w:lineRule="auto"/>
              <w:rPr>
                <w:rFonts w:ascii="Arial" w:hAnsi="Arial" w:cs="Arial"/>
                <w:noProof/>
                <w:sz w:val="16"/>
                <w:szCs w:val="16"/>
                <w:lang w:val="en-GB"/>
              </w:rPr>
            </w:pPr>
          </w:p>
        </w:tc>
      </w:tr>
    </w:tbl>
    <w:p w14:paraId="07A39F6A" w14:textId="400D2F0D" w:rsidR="00657CF6" w:rsidRDefault="00657CF6" w:rsidP="00490DDA">
      <w:pPr>
        <w:spacing w:after="0" w:line="240" w:lineRule="auto"/>
        <w:rPr>
          <w:lang w:val="en-GB"/>
        </w:rPr>
      </w:pPr>
      <w:r w:rsidRPr="00282911">
        <w:rPr>
          <w:lang w:val="en-GB"/>
        </w:rPr>
        <w:br w:type="page"/>
      </w:r>
    </w:p>
    <w:p w14:paraId="5FD73EF5" w14:textId="656DB8A8" w:rsidR="00490DDA" w:rsidRPr="00A66A28" w:rsidRDefault="00490DDA" w:rsidP="00BB4D51">
      <w:pPr>
        <w:pStyle w:val="berschrift2"/>
        <w:rPr>
          <w:lang w:val="en-US"/>
        </w:rPr>
      </w:pPr>
      <w:bookmarkStart w:id="35" w:name="_Toc194571408"/>
      <w:r w:rsidRPr="00A66A28">
        <w:rPr>
          <w:lang w:val="en-US"/>
        </w:rPr>
        <w:lastRenderedPageBreak/>
        <w:t>QI11</w:t>
      </w:r>
      <w:r w:rsidR="00BB4D51" w:rsidRPr="00A66A28">
        <w:rPr>
          <w:lang w:val="en-US"/>
        </w:rPr>
        <w:tab/>
      </w:r>
      <w:r w:rsidRPr="00A66A28">
        <w:rPr>
          <w:lang w:val="en-US"/>
        </w:rPr>
        <w:t>Specialis</w:t>
      </w:r>
      <w:r w:rsidR="00114707" w:rsidRPr="00A66A28">
        <w:rPr>
          <w:lang w:val="en-US"/>
        </w:rPr>
        <w:t>t</w:t>
      </w:r>
      <w:r w:rsidRPr="00A66A28">
        <w:rPr>
          <w:lang w:val="en-US"/>
        </w:rPr>
        <w:t xml:space="preserve"> physician visit only with referral</w:t>
      </w:r>
      <w:bookmarkEnd w:id="35"/>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31FE800B"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5F972A53" w14:textId="77777777" w:rsidR="00490DDA" w:rsidRPr="00114707" w:rsidRDefault="00490DDA" w:rsidP="000151C4">
            <w:pPr>
              <w:spacing w:after="0" w:line="240" w:lineRule="auto"/>
              <w:rPr>
                <w:rFonts w:ascii="Arial" w:hAnsi="Arial" w:cs="Arial"/>
                <w:b/>
                <w:sz w:val="16"/>
                <w:szCs w:val="16"/>
                <w:lang w:val="en-GB"/>
              </w:rPr>
            </w:pPr>
            <w:r w:rsidRPr="00114707">
              <w:rPr>
                <w:rFonts w:ascii="Arial" w:hAnsi="Arial" w:cs="Arial"/>
                <w:b/>
                <w:sz w:val="16"/>
                <w:szCs w:val="16"/>
                <w:lang w:val="en-GB"/>
              </w:rPr>
              <w:t>QI11</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453F8C84" w14:textId="77777777" w:rsidR="00490DDA" w:rsidRPr="00114707" w:rsidRDefault="00490DDA" w:rsidP="000151C4">
            <w:pPr>
              <w:pStyle w:val="KeinLeerraum"/>
              <w:rPr>
                <w:rFonts w:ascii="Arial" w:hAnsi="Arial" w:cs="Arial"/>
                <w:lang w:val="en-GB"/>
              </w:rPr>
            </w:pPr>
            <w:r w:rsidRPr="00114707">
              <w:rPr>
                <w:rFonts w:ascii="Arial" w:hAnsi="Arial" w:cs="Arial"/>
                <w:lang w:val="en-GB"/>
              </w:rPr>
              <w:t>Specialist physician visit only with referral</w:t>
            </w:r>
          </w:p>
        </w:tc>
      </w:tr>
      <w:tr w:rsidR="00490DDA" w:rsidRPr="008A6DA8" w14:paraId="37AEAEA6"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0B82E28B"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373998FB" w14:textId="02644BD3" w:rsidR="00490DDA" w:rsidRPr="00114707" w:rsidRDefault="00B75147" w:rsidP="000151C4">
            <w:pPr>
              <w:spacing w:after="0" w:line="240" w:lineRule="auto"/>
              <w:rPr>
                <w:rFonts w:ascii="Arial" w:hAnsi="Arial" w:cs="Arial"/>
                <w:sz w:val="16"/>
                <w:szCs w:val="16"/>
                <w:lang w:val="en-GB"/>
              </w:rPr>
            </w:pPr>
            <w:r w:rsidRPr="00B75147">
              <w:rPr>
                <w:rFonts w:ascii="Arial" w:eastAsia="Calibri" w:hAnsi="Arial" w:cs="Arial"/>
                <w:color w:val="000000"/>
                <w:sz w:val="16"/>
                <w:szCs w:val="16"/>
                <w:lang w:val="en-GB"/>
              </w:rPr>
              <w:t>If a KOA patient has an appointment with a physician providing outpatient specialist care, there should be documentation of a prior referral</w:t>
            </w:r>
            <w:r w:rsidR="00D830D1" w:rsidRPr="00D830D1">
              <w:rPr>
                <w:rFonts w:ascii="Arial" w:eastAsia="Calibri" w:hAnsi="Arial" w:cs="Arial"/>
                <w:color w:val="000000"/>
                <w:sz w:val="16"/>
                <w:szCs w:val="16"/>
                <w:lang w:val="en-GB"/>
              </w:rPr>
              <w:t>.</w:t>
            </w:r>
            <w:r w:rsidR="00490DDA" w:rsidRPr="00114707">
              <w:rPr>
                <w:rFonts w:ascii="Arial" w:eastAsia="Calibri" w:hAnsi="Arial" w:cs="Arial"/>
                <w:color w:val="000000"/>
                <w:sz w:val="16"/>
                <w:szCs w:val="16"/>
                <w:lang w:val="en-GB"/>
              </w:rPr>
              <w:br/>
            </w:r>
          </w:p>
        </w:tc>
      </w:tr>
      <w:tr w:rsidR="00490DDA" w:rsidRPr="008A6DA8" w14:paraId="5EC7C5B4" w14:textId="77777777" w:rsidTr="000151C4">
        <w:trPr>
          <w:trHeight w:val="266"/>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36EEB80"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114D5522"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or are owed to the patient’s interests or behaviour. The patient’s utilisation of health services cannot be completely controlled by medical service providers. The coding of referrals in routine data is not always given, so that the indicator may not capture all referrals that are made in the reality of care.</w:t>
            </w:r>
            <w:r w:rsidRPr="00114707">
              <w:rPr>
                <w:rFonts w:ascii="Arial" w:eastAsia="Calibri" w:hAnsi="Arial" w:cs="Arial"/>
                <w:color w:val="000000"/>
                <w:sz w:val="16"/>
                <w:szCs w:val="16"/>
                <w:lang w:val="en-GB"/>
              </w:rPr>
              <w:br/>
            </w:r>
          </w:p>
        </w:tc>
      </w:tr>
      <w:tr w:rsidR="00490DDA" w:rsidRPr="008A6DA8" w14:paraId="6FD96A35" w14:textId="77777777" w:rsidTr="000151C4">
        <w:trPr>
          <w:trHeight w:val="587"/>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30F867C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44B11707" w14:textId="4E9D9B53"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KOA patients’ specialist visits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with preceding referral</w:t>
            </w:r>
          </w:p>
          <w:p w14:paraId="58CD3F0F" w14:textId="76153D9E"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billing contact at specialists for internal medicine and rheumatology, orthopaedics, orthopaedics and trauma surgery, physical and rehabilitative medicine</w:t>
            </w:r>
            <w:r w:rsidR="00C52B34">
              <w:rPr>
                <w:rFonts w:ascii="Arial" w:eastAsia="Calibri" w:hAnsi="Arial" w:cs="Arial"/>
                <w:color w:val="000000"/>
                <w:sz w:val="16"/>
                <w:szCs w:val="16"/>
                <w:lang w:val="en-GB"/>
              </w:rPr>
              <w:t>, radiology</w:t>
            </w:r>
            <w:r w:rsidRPr="00114707">
              <w:rPr>
                <w:rFonts w:ascii="Arial" w:eastAsia="Calibri" w:hAnsi="Arial" w:cs="Arial"/>
                <w:color w:val="000000"/>
                <w:sz w:val="16"/>
                <w:szCs w:val="16"/>
                <w:lang w:val="en-GB"/>
              </w:rPr>
              <w:t xml:space="preserve"> with a KOA diagnosis (M17*, diagnostic certainty: G) </w:t>
            </w:r>
          </w:p>
          <w:p w14:paraId="54F90248" w14:textId="77777777" w:rsidR="00490DDA" w:rsidRPr="00114707" w:rsidRDefault="00490DDA" w:rsidP="000151C4">
            <w:pPr>
              <w:spacing w:after="0" w:line="240" w:lineRule="auto"/>
              <w:rPr>
                <w:rFonts w:ascii="Arial" w:hAnsi="Arial" w:cs="Arial"/>
                <w:sz w:val="16"/>
                <w:szCs w:val="16"/>
                <w:lang w:val="en-GB"/>
              </w:rPr>
            </w:pPr>
          </w:p>
        </w:tc>
      </w:tr>
      <w:tr w:rsidR="00490DDA" w:rsidRPr="008A6DA8" w14:paraId="33AB46FF" w14:textId="77777777" w:rsidTr="000151C4">
        <w:trPr>
          <w:trHeight w:val="134"/>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02CC5C3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74FB0957"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KOA patients’ appointments at specialist physicians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t>
            </w:r>
          </w:p>
          <w:p w14:paraId="5DA23A81" w14:textId="77777777" w:rsidR="00490DDA" w:rsidRPr="00114707" w:rsidRDefault="00490DDA" w:rsidP="000151C4">
            <w:pPr>
              <w:spacing w:after="0" w:line="240" w:lineRule="auto"/>
              <w:rPr>
                <w:rFonts w:ascii="Arial" w:hAnsi="Arial" w:cs="Arial"/>
                <w:sz w:val="16"/>
                <w:szCs w:val="16"/>
                <w:lang w:val="en-US"/>
              </w:rPr>
            </w:pPr>
          </w:p>
        </w:tc>
      </w:tr>
      <w:tr w:rsidR="00490DDA" w:rsidRPr="00282911" w14:paraId="7C787025" w14:textId="77777777" w:rsidTr="000151C4">
        <w:trPr>
          <w:trHeight w:val="25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CCF803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4F75FD04" w14:textId="77777777" w:rsidR="00490DDA" w:rsidRPr="00114707" w:rsidRDefault="00490DDA" w:rsidP="000151C4">
            <w:pPr>
              <w:spacing w:after="0" w:line="240" w:lineRule="auto"/>
              <w:rPr>
                <w:rFonts w:ascii="Arial" w:hAnsi="Arial" w:cs="Arial"/>
                <w:sz w:val="16"/>
                <w:szCs w:val="16"/>
                <w:lang w:val="en-GB"/>
              </w:rPr>
            </w:pPr>
            <w:r w:rsidRPr="00114707">
              <w:rPr>
                <w:rFonts w:ascii="Arial" w:eastAsia="Calibri" w:hAnsi="Arial" w:cs="Arial"/>
                <w:color w:val="000000"/>
                <w:sz w:val="16"/>
                <w:szCs w:val="16"/>
                <w:lang w:val="en-GB"/>
              </w:rPr>
              <w:t>-</w:t>
            </w:r>
            <w:r w:rsidRPr="00114707">
              <w:rPr>
                <w:rFonts w:ascii="Arial" w:eastAsia="Calibri" w:hAnsi="Arial" w:cs="Arial"/>
                <w:color w:val="000000"/>
                <w:sz w:val="16"/>
                <w:szCs w:val="16"/>
                <w:lang w:val="en-GB"/>
              </w:rPr>
              <w:br/>
            </w:r>
          </w:p>
        </w:tc>
      </w:tr>
      <w:tr w:rsidR="00490DDA" w:rsidRPr="008A6DA8" w14:paraId="37B20CD9"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37338A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6650FFDC"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4C7486AB"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The QI represents the proportion of KOA patients for whom a referral precedes the billing contact with a specialist physician.</w:t>
            </w:r>
          </w:p>
          <w:p w14:paraId="2D5F2F9B" w14:textId="0F5C9A58" w:rsidR="00490DDA" w:rsidRPr="00114707" w:rsidRDefault="00490DDA" w:rsidP="000151C4">
            <w:pPr>
              <w:spacing w:after="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A high proportion of KOA patients meeting the quality indicator’s requirements may indicate an increased coordination of care. </w:t>
            </w:r>
            <w:r w:rsidRPr="00114707">
              <w:rPr>
                <w:rFonts w:ascii="Arial" w:eastAsia="Calibri" w:hAnsi="Arial" w:cs="Arial"/>
                <w:color w:val="000000"/>
                <w:sz w:val="16"/>
                <w:szCs w:val="16"/>
                <w:lang w:val="en-US"/>
              </w:rPr>
              <w:br/>
            </w:r>
          </w:p>
        </w:tc>
      </w:tr>
      <w:tr w:rsidR="00490DDA" w:rsidRPr="008A6DA8" w14:paraId="21EDB82C" w14:textId="77777777" w:rsidTr="000151C4">
        <w:trPr>
          <w:trHeight w:val="33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44A3BBDF"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86B281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Health care for KOA patients should be coordinated. The medical services utilised should be managed by a central provider, usually a general practitioner. This helps to ensure that patients receive appropriate and sequential treatment.</w:t>
            </w:r>
            <w:r w:rsidRPr="00114707">
              <w:rPr>
                <w:rFonts w:ascii="Arial" w:hAnsi="Arial" w:cs="Arial"/>
                <w:noProof/>
                <w:sz w:val="16"/>
                <w:szCs w:val="16"/>
                <w:lang w:val="en-GB"/>
              </w:rPr>
              <w:br/>
            </w:r>
          </w:p>
        </w:tc>
      </w:tr>
      <w:tr w:rsidR="00490DDA" w:rsidRPr="00282911" w14:paraId="24240584"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7BF4434"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FA85F0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p>
          <w:p w14:paraId="395244BE" w14:textId="77777777" w:rsidR="00490DDA" w:rsidRPr="00114707" w:rsidRDefault="00490DDA" w:rsidP="000151C4">
            <w:pPr>
              <w:spacing w:after="0" w:line="240" w:lineRule="auto"/>
              <w:rPr>
                <w:rFonts w:ascii="Arial" w:hAnsi="Arial" w:cs="Arial"/>
                <w:noProof/>
                <w:sz w:val="16"/>
                <w:szCs w:val="16"/>
                <w:lang w:val="en-GB"/>
              </w:rPr>
            </w:pPr>
          </w:p>
        </w:tc>
      </w:tr>
      <w:tr w:rsidR="00490DDA" w:rsidRPr="00282911" w14:paraId="79076243"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4F4604A"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E1EA75C"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sz w:val="16"/>
                <w:szCs w:val="16"/>
                <w:lang w:val="en-GB"/>
              </w:rPr>
              <w:t>-</w:t>
            </w:r>
            <w:r w:rsidRPr="00114707">
              <w:rPr>
                <w:rFonts w:ascii="Arial" w:hAnsi="Arial" w:cs="Arial"/>
                <w:sz w:val="16"/>
                <w:szCs w:val="16"/>
                <w:lang w:val="en-GB"/>
              </w:rPr>
              <w:br/>
            </w:r>
          </w:p>
        </w:tc>
      </w:tr>
      <w:tr w:rsidR="00490DDA" w:rsidRPr="00282911" w14:paraId="7047D25D"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B51AFA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7CBA719"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5AD674B3"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73B7C3BB" w14:textId="77777777" w:rsidTr="000151C4">
        <w:trPr>
          <w:trHeight w:val="263"/>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E5E23BD"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C8DB724"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129823A8"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BDCCD19"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0B53524"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12C45FB3"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490DDA" w:rsidRPr="008A6DA8" w14:paraId="0C32538A"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19C9E66"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0759C01" w14:textId="5230BC5C" w:rsidR="00490DDA" w:rsidRPr="00114707" w:rsidRDefault="00EF125C" w:rsidP="000151C4">
            <w:pPr>
              <w:spacing w:after="0" w:line="240" w:lineRule="auto"/>
              <w:rPr>
                <w:rFonts w:ascii="Arial" w:hAnsi="Arial" w:cs="Arial"/>
                <w:sz w:val="16"/>
                <w:szCs w:val="16"/>
                <w:lang w:val="en-GB"/>
              </w:rPr>
            </w:pPr>
            <w:r w:rsidRPr="00114707">
              <w:rPr>
                <w:rFonts w:ascii="Arial" w:hAnsi="Arial" w:cs="Arial"/>
                <w:sz w:val="16"/>
                <w:szCs w:val="16"/>
                <w:lang w:val="en-GB"/>
              </w:rPr>
              <w:t>(</w:t>
            </w:r>
            <w:proofErr w:type="gramStart"/>
            <w:r>
              <w:rPr>
                <w:rFonts w:ascii="Arial" w:hAnsi="Arial" w:cs="Arial"/>
                <w:sz w:val="16"/>
                <w:szCs w:val="16"/>
                <w:lang w:val="en-GB"/>
              </w:rPr>
              <w:t>based</w:t>
            </w:r>
            <w:proofErr w:type="gramEnd"/>
            <w:r>
              <w:rPr>
                <w:rFonts w:ascii="Arial" w:hAnsi="Arial" w:cs="Arial"/>
                <w:sz w:val="16"/>
                <w:szCs w:val="16"/>
                <w:lang w:val="en-GB"/>
              </w:rPr>
              <w:t xml:space="preserve"> on Delphi </w:t>
            </w:r>
            <w:r w:rsidRPr="00114707">
              <w:rPr>
                <w:rFonts w:ascii="Arial" w:hAnsi="Arial" w:cs="Arial"/>
                <w:sz w:val="16"/>
                <w:szCs w:val="16"/>
                <w:lang w:val="en-GB"/>
              </w:rPr>
              <w:t>panel consensus)</w:t>
            </w:r>
          </w:p>
          <w:p w14:paraId="5AEE8A09" w14:textId="77777777" w:rsidR="00490DDA" w:rsidRPr="00114707" w:rsidRDefault="00490DDA" w:rsidP="000151C4">
            <w:pPr>
              <w:spacing w:after="0" w:line="240" w:lineRule="auto"/>
              <w:rPr>
                <w:rFonts w:ascii="Arial" w:hAnsi="Arial" w:cs="Arial"/>
                <w:noProof/>
                <w:sz w:val="16"/>
                <w:szCs w:val="16"/>
                <w:lang w:val="en-GB"/>
              </w:rPr>
            </w:pPr>
          </w:p>
        </w:tc>
      </w:tr>
    </w:tbl>
    <w:p w14:paraId="01BB8790" w14:textId="77777777" w:rsidR="00490DDA" w:rsidRPr="00282911" w:rsidRDefault="00490DDA" w:rsidP="00490DDA">
      <w:pPr>
        <w:pStyle w:val="FirstParagraph"/>
      </w:pPr>
    </w:p>
    <w:p w14:paraId="124C5C28" w14:textId="77777777" w:rsidR="00490DDA" w:rsidRPr="00282911" w:rsidRDefault="00490DDA" w:rsidP="00490DDA">
      <w:pPr>
        <w:rPr>
          <w:lang w:val="en-GB"/>
        </w:rPr>
      </w:pPr>
      <w:r w:rsidRPr="00282911">
        <w:rPr>
          <w:rFonts w:asciiTheme="minorHAnsi" w:hAnsiTheme="minorHAnsi" w:cstheme="minorHAnsi"/>
          <w:b/>
          <w:color w:val="000000" w:themeColor="text1"/>
          <w:shd w:val="clear" w:color="auto" w:fill="FFFFFF"/>
          <w:lang w:val="en-GB"/>
        </w:rPr>
        <w:br w:type="page"/>
      </w:r>
    </w:p>
    <w:p w14:paraId="167830E5" w14:textId="58C1E6AF" w:rsidR="00490DDA" w:rsidRPr="00A66A28" w:rsidRDefault="00490DDA" w:rsidP="00BB4D51">
      <w:pPr>
        <w:pStyle w:val="berschrift2"/>
        <w:rPr>
          <w:lang w:val="en-US"/>
        </w:rPr>
      </w:pPr>
      <w:bookmarkStart w:id="36" w:name="_Toc194571409"/>
      <w:r w:rsidRPr="00A66A28">
        <w:rPr>
          <w:lang w:val="en-US"/>
        </w:rPr>
        <w:lastRenderedPageBreak/>
        <w:t>QI12</w:t>
      </w:r>
      <w:r w:rsidR="00BB4D51" w:rsidRPr="00A66A28">
        <w:rPr>
          <w:lang w:val="en-US"/>
        </w:rPr>
        <w:tab/>
      </w:r>
      <w:proofErr w:type="spellStart"/>
      <w:r w:rsidRPr="00A66A28">
        <w:rPr>
          <w:lang w:val="en-US"/>
        </w:rPr>
        <w:t>Orthopaedic</w:t>
      </w:r>
      <w:proofErr w:type="spellEnd"/>
      <w:r w:rsidRPr="00A66A28">
        <w:rPr>
          <w:lang w:val="en-US"/>
        </w:rPr>
        <w:t xml:space="preserve"> surgeon visit only with referral</w:t>
      </w:r>
      <w:bookmarkEnd w:id="36"/>
    </w:p>
    <w:tbl>
      <w:tblPr>
        <w:tblW w:w="9620" w:type="dxa"/>
        <w:tblCellMar>
          <w:left w:w="0" w:type="dxa"/>
          <w:right w:w="0" w:type="dxa"/>
        </w:tblCellMar>
        <w:tblLook w:val="04A0" w:firstRow="1" w:lastRow="0" w:firstColumn="1" w:lastColumn="0" w:noHBand="0" w:noVBand="1"/>
      </w:tblPr>
      <w:tblGrid>
        <w:gridCol w:w="2340"/>
        <w:gridCol w:w="7280"/>
      </w:tblGrid>
      <w:tr w:rsidR="00490DDA" w:rsidRPr="008A6DA8" w14:paraId="6F2D512B" w14:textId="77777777" w:rsidTr="001B56C3">
        <w:trPr>
          <w:trHeight w:val="333"/>
        </w:trPr>
        <w:tc>
          <w:tcPr>
            <w:tcW w:w="234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1BF87AD0" w14:textId="77777777" w:rsidR="00490DDA" w:rsidRPr="00114707" w:rsidRDefault="00490DDA" w:rsidP="000151C4">
            <w:pPr>
              <w:spacing w:after="0" w:line="240" w:lineRule="auto"/>
              <w:rPr>
                <w:rFonts w:ascii="Arial" w:hAnsi="Arial" w:cs="Arial"/>
                <w:b/>
                <w:sz w:val="16"/>
                <w:szCs w:val="16"/>
                <w:lang w:val="en-GB"/>
              </w:rPr>
            </w:pPr>
            <w:r w:rsidRPr="00114707">
              <w:rPr>
                <w:rFonts w:ascii="Arial" w:hAnsi="Arial" w:cs="Arial"/>
                <w:b/>
                <w:sz w:val="16"/>
                <w:szCs w:val="16"/>
                <w:lang w:val="en-GB"/>
              </w:rPr>
              <w:t>QI12</w:t>
            </w:r>
          </w:p>
        </w:tc>
        <w:tc>
          <w:tcPr>
            <w:tcW w:w="7280"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59" w:type="dxa"/>
              <w:bottom w:w="0" w:type="dxa"/>
              <w:right w:w="59" w:type="dxa"/>
            </w:tcMar>
            <w:hideMark/>
          </w:tcPr>
          <w:p w14:paraId="268C4B31" w14:textId="77777777" w:rsidR="00490DDA" w:rsidRPr="00114707" w:rsidRDefault="00490DDA" w:rsidP="000151C4">
            <w:pPr>
              <w:pStyle w:val="KeinLeerraum"/>
              <w:rPr>
                <w:rFonts w:ascii="Arial" w:hAnsi="Arial" w:cs="Arial"/>
                <w:lang w:val="en-GB"/>
              </w:rPr>
            </w:pPr>
            <w:r w:rsidRPr="00114707">
              <w:rPr>
                <w:rFonts w:ascii="Arial" w:hAnsi="Arial" w:cs="Arial"/>
                <w:lang w:val="en-GB"/>
              </w:rPr>
              <w:t xml:space="preserve">Orthopaedic surgeon </w:t>
            </w:r>
            <w:proofErr w:type="gramStart"/>
            <w:r w:rsidRPr="00114707">
              <w:rPr>
                <w:rFonts w:ascii="Arial" w:hAnsi="Arial" w:cs="Arial"/>
                <w:lang w:val="en-GB"/>
              </w:rPr>
              <w:t>visit</w:t>
            </w:r>
            <w:proofErr w:type="gramEnd"/>
            <w:r w:rsidRPr="00114707">
              <w:rPr>
                <w:rFonts w:ascii="Arial" w:hAnsi="Arial" w:cs="Arial"/>
                <w:lang w:val="en-GB"/>
              </w:rPr>
              <w:t xml:space="preserve"> only with referral</w:t>
            </w:r>
          </w:p>
        </w:tc>
      </w:tr>
      <w:tr w:rsidR="00490DDA" w:rsidRPr="008A6DA8" w14:paraId="200EB963" w14:textId="77777777" w:rsidTr="000151C4">
        <w:trPr>
          <w:trHeight w:val="27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88FCB91"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Description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7229A53C" w14:textId="6FB827FC" w:rsidR="00490DDA" w:rsidRDefault="00B75147" w:rsidP="000151C4">
            <w:pPr>
              <w:spacing w:after="0" w:line="240" w:lineRule="auto"/>
              <w:rPr>
                <w:rFonts w:ascii="Arial" w:eastAsia="Calibri" w:hAnsi="Arial" w:cs="Arial"/>
                <w:color w:val="000000"/>
                <w:sz w:val="16"/>
                <w:szCs w:val="16"/>
                <w:lang w:val="en-GB"/>
              </w:rPr>
            </w:pPr>
            <w:r w:rsidRPr="00B75147">
              <w:rPr>
                <w:rFonts w:ascii="Arial" w:eastAsia="Calibri" w:hAnsi="Arial" w:cs="Arial"/>
                <w:color w:val="000000"/>
                <w:sz w:val="16"/>
                <w:szCs w:val="16"/>
                <w:lang w:val="en-GB"/>
              </w:rPr>
              <w:t>If a KO</w:t>
            </w:r>
            <w:r>
              <w:rPr>
                <w:rFonts w:ascii="Arial" w:eastAsia="Calibri" w:hAnsi="Arial" w:cs="Arial"/>
                <w:color w:val="000000"/>
                <w:sz w:val="16"/>
                <w:szCs w:val="16"/>
                <w:lang w:val="en-GB"/>
              </w:rPr>
              <w:t>A</w:t>
            </w:r>
            <w:r w:rsidRPr="00B75147">
              <w:rPr>
                <w:rFonts w:ascii="Arial" w:eastAsia="Calibri" w:hAnsi="Arial" w:cs="Arial"/>
                <w:color w:val="000000"/>
                <w:sz w:val="16"/>
                <w:szCs w:val="16"/>
                <w:lang w:val="en-GB"/>
              </w:rPr>
              <w:t xml:space="preserve"> patient has an appointment with an orthopaedic surgeon, there should be documentation of a prior referral</w:t>
            </w:r>
            <w:r w:rsidR="00D830D1" w:rsidRPr="00D830D1">
              <w:rPr>
                <w:rFonts w:ascii="Arial" w:eastAsia="Calibri" w:hAnsi="Arial" w:cs="Arial"/>
                <w:color w:val="000000"/>
                <w:sz w:val="16"/>
                <w:szCs w:val="16"/>
                <w:lang w:val="en-GB"/>
              </w:rPr>
              <w:t>.</w:t>
            </w:r>
          </w:p>
          <w:p w14:paraId="7F8157B5" w14:textId="19C1A39A" w:rsidR="00D830D1" w:rsidRPr="00114707" w:rsidRDefault="00D830D1" w:rsidP="000151C4">
            <w:pPr>
              <w:spacing w:after="0" w:line="240" w:lineRule="auto"/>
              <w:rPr>
                <w:rFonts w:ascii="Arial" w:hAnsi="Arial" w:cs="Arial"/>
                <w:sz w:val="16"/>
                <w:szCs w:val="16"/>
                <w:lang w:val="en-GB"/>
              </w:rPr>
            </w:pPr>
          </w:p>
        </w:tc>
      </w:tr>
      <w:tr w:rsidR="00490DDA" w:rsidRPr="008A6DA8" w14:paraId="23BF8A0F" w14:textId="77777777" w:rsidTr="000151C4">
        <w:trPr>
          <w:trHeight w:val="249"/>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6FEABD8A"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Note on interpretation</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1B764847"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Not meeting the quality indicator’s requirements may be medically justified in individual cases or are owed to the patient’s interests or behaviour. The patient’s utilisation of health services cannot be completely controlled by medical service providers. The coding of referrals in routine data is not always given, so that the indicator may not capture all referrals that are made in the reality of care.</w:t>
            </w:r>
            <w:r w:rsidRPr="00114707">
              <w:rPr>
                <w:rFonts w:ascii="Arial" w:eastAsia="Calibri" w:hAnsi="Arial" w:cs="Arial"/>
                <w:color w:val="000000"/>
                <w:sz w:val="16"/>
                <w:szCs w:val="16"/>
                <w:lang w:val="en-GB"/>
              </w:rPr>
              <w:br/>
            </w:r>
          </w:p>
        </w:tc>
      </w:tr>
      <w:tr w:rsidR="00490DDA" w:rsidRPr="008A6DA8" w14:paraId="56871669" w14:textId="77777777" w:rsidTr="000151C4">
        <w:trPr>
          <w:trHeight w:val="836"/>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0620391F"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Numerator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1D3BFB4F" w14:textId="77777777" w:rsidR="00490DDA" w:rsidRPr="00114707" w:rsidRDefault="00490DDA" w:rsidP="000151C4">
            <w:pPr>
              <w:spacing w:after="6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KOA patients’ specialist visits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with preceding referral</w:t>
            </w:r>
          </w:p>
          <w:p w14:paraId="2124BD26"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billing contact at specialists for orthopaedics, orthopaedics and trauma surgery with KOA diagnosis (M17*, diagnostic certainty: G) </w:t>
            </w:r>
          </w:p>
          <w:p w14:paraId="19791E2B" w14:textId="77777777" w:rsidR="00490DDA" w:rsidRPr="00114707" w:rsidRDefault="00490DDA" w:rsidP="000151C4">
            <w:pPr>
              <w:spacing w:after="0" w:line="240" w:lineRule="auto"/>
              <w:rPr>
                <w:rFonts w:ascii="Arial" w:hAnsi="Arial" w:cs="Arial"/>
                <w:sz w:val="16"/>
                <w:szCs w:val="16"/>
                <w:lang w:val="en-GB"/>
              </w:rPr>
            </w:pPr>
          </w:p>
        </w:tc>
      </w:tr>
      <w:tr w:rsidR="00490DDA" w:rsidRPr="008A6DA8" w14:paraId="4A8A75D3" w14:textId="77777777" w:rsidTr="000151C4">
        <w:trPr>
          <w:trHeight w:val="241"/>
        </w:trPr>
        <w:tc>
          <w:tcPr>
            <w:tcW w:w="234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hideMark/>
          </w:tcPr>
          <w:p w14:paraId="17739C3A"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Denominator</w:t>
            </w:r>
          </w:p>
        </w:tc>
        <w:tc>
          <w:tcPr>
            <w:tcW w:w="7280" w:type="dxa"/>
            <w:tcBorders>
              <w:top w:val="single" w:sz="8" w:space="0" w:color="000000"/>
              <w:left w:val="single" w:sz="8" w:space="0" w:color="000000"/>
              <w:right w:val="single" w:sz="8" w:space="0" w:color="000000"/>
            </w:tcBorders>
            <w:shd w:val="clear" w:color="auto" w:fill="auto"/>
            <w:tcMar>
              <w:top w:w="15" w:type="dxa"/>
              <w:left w:w="59" w:type="dxa"/>
              <w:bottom w:w="0" w:type="dxa"/>
              <w:right w:w="59" w:type="dxa"/>
            </w:tcMar>
            <w:vAlign w:val="center"/>
          </w:tcPr>
          <w:p w14:paraId="493D2DFE"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Number of KOA patients’ appointments at specialist physicians</w:t>
            </w:r>
            <w:r w:rsidRPr="00114707">
              <w:rPr>
                <w:rFonts w:ascii="Arial" w:eastAsia="Calibri" w:hAnsi="Arial" w:cs="Arial"/>
                <w:color w:val="000000"/>
                <w:sz w:val="16"/>
                <w:szCs w:val="16"/>
                <w:vertAlign w:val="superscript"/>
                <w:lang w:val="en-GB"/>
              </w:rPr>
              <w:t>1</w:t>
            </w:r>
            <w:r w:rsidRPr="00114707">
              <w:rPr>
                <w:rFonts w:ascii="Arial" w:eastAsia="Calibri" w:hAnsi="Arial" w:cs="Arial"/>
                <w:color w:val="000000"/>
                <w:sz w:val="16"/>
                <w:szCs w:val="16"/>
                <w:lang w:val="en-GB"/>
              </w:rPr>
              <w:t xml:space="preserve"> </w:t>
            </w:r>
          </w:p>
          <w:p w14:paraId="4B1A49B5" w14:textId="77777777" w:rsidR="00490DDA" w:rsidRPr="00114707" w:rsidRDefault="00490DDA" w:rsidP="000151C4">
            <w:pPr>
              <w:spacing w:after="0" w:line="240" w:lineRule="auto"/>
              <w:rPr>
                <w:rFonts w:ascii="Arial" w:hAnsi="Arial" w:cs="Arial"/>
                <w:sz w:val="16"/>
                <w:szCs w:val="16"/>
                <w:lang w:val="en-US"/>
              </w:rPr>
            </w:pPr>
          </w:p>
        </w:tc>
      </w:tr>
      <w:tr w:rsidR="00490DDA" w:rsidRPr="00282911" w14:paraId="0BD2629F" w14:textId="77777777" w:rsidTr="000151C4">
        <w:trPr>
          <w:trHeight w:val="9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CD70E0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Exclusion criteria</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2141C503" w14:textId="77777777" w:rsidR="00490DDA" w:rsidRPr="00114707" w:rsidRDefault="00490DDA" w:rsidP="000151C4">
            <w:pPr>
              <w:spacing w:after="0" w:line="240" w:lineRule="auto"/>
              <w:rPr>
                <w:rFonts w:ascii="Arial" w:eastAsia="Calibri" w:hAnsi="Arial" w:cs="Arial"/>
                <w:color w:val="000000"/>
                <w:sz w:val="16"/>
                <w:szCs w:val="16"/>
                <w:lang w:val="en-GB"/>
              </w:rPr>
            </w:pPr>
            <w:r w:rsidRPr="00114707">
              <w:rPr>
                <w:rFonts w:ascii="Arial" w:eastAsia="Calibri" w:hAnsi="Arial" w:cs="Arial"/>
                <w:color w:val="000000"/>
                <w:sz w:val="16"/>
                <w:szCs w:val="16"/>
                <w:lang w:val="en-GB"/>
              </w:rPr>
              <w:t>-</w:t>
            </w:r>
          </w:p>
          <w:p w14:paraId="732FCCD8" w14:textId="77777777" w:rsidR="00490DDA" w:rsidRPr="00114707" w:rsidRDefault="00490DDA" w:rsidP="000151C4">
            <w:pPr>
              <w:spacing w:after="0" w:line="240" w:lineRule="auto"/>
              <w:rPr>
                <w:rFonts w:ascii="Arial" w:hAnsi="Arial" w:cs="Arial"/>
                <w:sz w:val="16"/>
                <w:szCs w:val="16"/>
                <w:lang w:val="en-GB"/>
              </w:rPr>
            </w:pPr>
          </w:p>
        </w:tc>
      </w:tr>
      <w:tr w:rsidR="00490DDA" w:rsidRPr="008A6DA8" w14:paraId="333DA003" w14:textId="77777777" w:rsidTr="000151C4">
        <w:trPr>
          <w:trHeight w:val="980"/>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211E33D2"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Quality objective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vAlign w:val="center"/>
          </w:tcPr>
          <w:p w14:paraId="1EB6D2C3"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i/>
                <w:color w:val="000000"/>
                <w:sz w:val="16"/>
                <w:szCs w:val="16"/>
                <w:lang w:val="en-US"/>
              </w:rPr>
              <w:t>Aim: high value</w:t>
            </w:r>
          </w:p>
          <w:p w14:paraId="66C043A7" w14:textId="77777777" w:rsidR="00490DDA" w:rsidRPr="00114707" w:rsidRDefault="00490DDA" w:rsidP="000151C4">
            <w:pPr>
              <w:spacing w:after="60" w:line="240" w:lineRule="auto"/>
              <w:rPr>
                <w:rFonts w:ascii="Arial" w:eastAsia="Calibri" w:hAnsi="Arial" w:cs="Arial"/>
                <w:color w:val="000000"/>
                <w:sz w:val="16"/>
                <w:szCs w:val="16"/>
                <w:lang w:val="en-US"/>
              </w:rPr>
            </w:pPr>
            <w:r w:rsidRPr="00114707">
              <w:rPr>
                <w:rFonts w:ascii="Arial" w:eastAsia="Calibri" w:hAnsi="Arial" w:cs="Arial"/>
                <w:color w:val="000000"/>
                <w:sz w:val="16"/>
                <w:szCs w:val="16"/>
                <w:lang w:val="en-US"/>
              </w:rPr>
              <w:t xml:space="preserve">The QI represents the proportion of KOA patients for whom a referral precedes the billing contact with an </w:t>
            </w:r>
            <w:proofErr w:type="spellStart"/>
            <w:r w:rsidRPr="00114707">
              <w:rPr>
                <w:rFonts w:ascii="Arial" w:eastAsia="Calibri" w:hAnsi="Arial" w:cs="Arial"/>
                <w:color w:val="000000"/>
                <w:sz w:val="16"/>
                <w:szCs w:val="16"/>
                <w:lang w:val="en-US"/>
              </w:rPr>
              <w:t>orthopaedic</w:t>
            </w:r>
            <w:proofErr w:type="spellEnd"/>
            <w:r w:rsidRPr="00114707">
              <w:rPr>
                <w:rFonts w:ascii="Arial" w:eastAsia="Calibri" w:hAnsi="Arial" w:cs="Arial"/>
                <w:color w:val="000000"/>
                <w:sz w:val="16"/>
                <w:szCs w:val="16"/>
                <w:lang w:val="en-US"/>
              </w:rPr>
              <w:t xml:space="preserve"> surgeon.</w:t>
            </w:r>
          </w:p>
          <w:p w14:paraId="78F03C13" w14:textId="77777777" w:rsidR="00490DDA" w:rsidRPr="00114707" w:rsidRDefault="00490DDA" w:rsidP="000151C4">
            <w:pPr>
              <w:spacing w:after="0" w:line="240" w:lineRule="auto"/>
              <w:rPr>
                <w:rFonts w:ascii="Arial" w:hAnsi="Arial" w:cs="Arial"/>
                <w:sz w:val="16"/>
                <w:szCs w:val="16"/>
                <w:lang w:val="en-US"/>
              </w:rPr>
            </w:pPr>
            <w:r w:rsidRPr="00114707">
              <w:rPr>
                <w:rFonts w:ascii="Arial" w:eastAsia="Calibri" w:hAnsi="Arial" w:cs="Arial"/>
                <w:color w:val="000000"/>
                <w:sz w:val="16"/>
                <w:szCs w:val="16"/>
                <w:lang w:val="en-US"/>
              </w:rPr>
              <w:t>A high proportion of KOA patients meeting the quality indicator’s requirements may indicate an increased coordination and continuity care.</w:t>
            </w:r>
            <w:r w:rsidRPr="00114707">
              <w:rPr>
                <w:rFonts w:ascii="Arial" w:hAnsi="Arial" w:cs="Arial"/>
                <w:sz w:val="16"/>
                <w:szCs w:val="16"/>
                <w:lang w:val="en-US"/>
              </w:rPr>
              <w:br/>
            </w:r>
          </w:p>
        </w:tc>
      </w:tr>
      <w:tr w:rsidR="00490DDA" w:rsidRPr="008A6DA8" w14:paraId="3C8911ED" w14:textId="77777777" w:rsidTr="000151C4">
        <w:trPr>
          <w:trHeight w:val="212"/>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5E305759"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Rationale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F93DD60" w14:textId="6E99D79D" w:rsidR="00490DDA" w:rsidRPr="00114707" w:rsidRDefault="00114707"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TJA</w:t>
            </w:r>
            <w:r w:rsidR="00490DDA" w:rsidRPr="00114707">
              <w:rPr>
                <w:rFonts w:ascii="Arial" w:hAnsi="Arial" w:cs="Arial"/>
                <w:noProof/>
                <w:sz w:val="16"/>
                <w:szCs w:val="16"/>
                <w:lang w:val="en-GB"/>
              </w:rPr>
              <w:t xml:space="preserve"> is an effective therapy option to improve functionality and relieve pain and should therefore be performed after conservative therapy has proven ineffective. If symptoms persist despite conservative therapy, a referral should be made to an orthopaedic surgeon so that the necessity and chances of success of </w:t>
            </w:r>
            <w:r w:rsidRPr="00114707">
              <w:rPr>
                <w:rFonts w:ascii="Arial" w:hAnsi="Arial" w:cs="Arial"/>
                <w:noProof/>
                <w:sz w:val="16"/>
                <w:szCs w:val="16"/>
                <w:lang w:val="en-GB"/>
              </w:rPr>
              <w:t>TJA</w:t>
            </w:r>
            <w:r w:rsidR="00490DDA" w:rsidRPr="00114707">
              <w:rPr>
                <w:rFonts w:ascii="Arial" w:hAnsi="Arial" w:cs="Arial"/>
                <w:noProof/>
                <w:sz w:val="16"/>
                <w:szCs w:val="16"/>
                <w:lang w:val="en-GB"/>
              </w:rPr>
              <w:t xml:space="preserve"> can be assessed.</w:t>
            </w:r>
          </w:p>
          <w:p w14:paraId="66A0A93A"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2F87BC51"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7181949A"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Original wording</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132EBA2E"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If a patient is diagnosed with OA and has been referred to an orthopedic surgeon, then the waiting time from first referral should not exceed three months. [EUMUSC.net (2012)]</w:t>
            </w:r>
          </w:p>
          <w:p w14:paraId="02A92F49"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652E05A9" w14:textId="77777777" w:rsidTr="000151C4">
        <w:trPr>
          <w:trHeight w:val="28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05503D22"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Indicator variations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7245F353"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w:t>
            </w:r>
          </w:p>
          <w:p w14:paraId="0094BD47" w14:textId="77777777" w:rsidR="00490DDA" w:rsidRPr="00114707" w:rsidRDefault="00490DDA" w:rsidP="000151C4">
            <w:pPr>
              <w:spacing w:after="0" w:line="240" w:lineRule="auto"/>
              <w:rPr>
                <w:rFonts w:ascii="Arial" w:hAnsi="Arial" w:cs="Arial"/>
                <w:noProof/>
                <w:sz w:val="16"/>
                <w:szCs w:val="16"/>
                <w:lang w:val="en-GB"/>
              </w:rPr>
            </w:pPr>
          </w:p>
        </w:tc>
      </w:tr>
      <w:tr w:rsidR="00490DDA" w:rsidRPr="00282911" w14:paraId="257025DF" w14:textId="77777777" w:rsidTr="000151C4">
        <w:trPr>
          <w:trHeight w:val="277"/>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19C1F6E"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Dimension of quality</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D6E87A4"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Process</w:t>
            </w:r>
          </w:p>
          <w:p w14:paraId="24567FC3" w14:textId="77777777" w:rsidR="00490DDA" w:rsidRPr="00114707" w:rsidRDefault="00490DDA" w:rsidP="000151C4">
            <w:pPr>
              <w:spacing w:after="0" w:line="240" w:lineRule="auto"/>
              <w:rPr>
                <w:rFonts w:ascii="Arial" w:hAnsi="Arial" w:cs="Arial"/>
                <w:sz w:val="16"/>
                <w:szCs w:val="16"/>
                <w:lang w:val="en-GB"/>
              </w:rPr>
            </w:pPr>
          </w:p>
        </w:tc>
      </w:tr>
      <w:tr w:rsidR="00490DDA" w:rsidRPr="00282911" w14:paraId="69D21D36" w14:textId="77777777" w:rsidTr="000151C4">
        <w:trPr>
          <w:trHeight w:val="295"/>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5A69A12B"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Risk adjustment</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2158E190"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No risk adjustment</w:t>
            </w:r>
            <w:r w:rsidRPr="00114707">
              <w:rPr>
                <w:rFonts w:ascii="Arial" w:hAnsi="Arial" w:cs="Arial"/>
                <w:noProof/>
                <w:color w:val="000000" w:themeColor="text1"/>
                <w:sz w:val="16"/>
                <w:szCs w:val="16"/>
                <w:lang w:val="en-GB"/>
              </w:rPr>
              <w:br/>
            </w:r>
          </w:p>
        </w:tc>
      </w:tr>
      <w:tr w:rsidR="00490DDA" w:rsidRPr="008A6DA8" w14:paraId="63C9C00D"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hideMark/>
          </w:tcPr>
          <w:p w14:paraId="3CB7A0E5"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b/>
                <w:bCs/>
                <w:sz w:val="16"/>
                <w:szCs w:val="16"/>
                <w:lang w:val="en-GB"/>
              </w:rPr>
              <w:t>Data source</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6BA449D4"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sz w:val="16"/>
                <w:szCs w:val="16"/>
                <w:lang w:val="en-GB"/>
              </w:rPr>
              <w:t>Routine data of statutory health insurances</w:t>
            </w:r>
          </w:p>
          <w:p w14:paraId="18B145A6" w14:textId="77777777" w:rsidR="00490DDA" w:rsidRPr="00114707" w:rsidRDefault="00490DDA" w:rsidP="000151C4">
            <w:pPr>
              <w:spacing w:after="0" w:line="240" w:lineRule="auto"/>
              <w:rPr>
                <w:rFonts w:ascii="Arial" w:hAnsi="Arial" w:cs="Arial"/>
                <w:sz w:val="16"/>
                <w:szCs w:val="16"/>
                <w:lang w:val="en-GB"/>
              </w:rPr>
            </w:pPr>
            <w:r w:rsidRPr="00114707">
              <w:rPr>
                <w:rFonts w:ascii="Arial" w:hAnsi="Arial" w:cs="Arial"/>
                <w:noProof/>
                <w:sz w:val="16"/>
                <w:szCs w:val="16"/>
                <w:lang w:val="en-GB"/>
              </w:rPr>
              <w:t xml:space="preserve"> </w:t>
            </w:r>
          </w:p>
        </w:tc>
      </w:tr>
      <w:tr w:rsidR="00490DDA" w:rsidRPr="00282911" w14:paraId="3333BD51" w14:textId="77777777" w:rsidTr="000151C4">
        <w:trPr>
          <w:trHeight w:val="238"/>
        </w:trPr>
        <w:tc>
          <w:tcPr>
            <w:tcW w:w="234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4DD9AF41" w14:textId="77777777" w:rsidR="00490DDA" w:rsidRPr="00114707" w:rsidRDefault="00490DDA" w:rsidP="000151C4">
            <w:pPr>
              <w:spacing w:after="0" w:line="240" w:lineRule="auto"/>
              <w:rPr>
                <w:rFonts w:ascii="Arial" w:hAnsi="Arial" w:cs="Arial"/>
                <w:b/>
                <w:bCs/>
                <w:sz w:val="16"/>
                <w:szCs w:val="16"/>
                <w:lang w:val="en-GB"/>
              </w:rPr>
            </w:pPr>
            <w:r w:rsidRPr="00114707">
              <w:rPr>
                <w:rFonts w:ascii="Arial" w:hAnsi="Arial" w:cs="Arial"/>
                <w:b/>
                <w:bCs/>
                <w:sz w:val="16"/>
                <w:szCs w:val="16"/>
                <w:lang w:val="en-GB"/>
              </w:rPr>
              <w:t>Literature references</w:t>
            </w:r>
          </w:p>
        </w:tc>
        <w:tc>
          <w:tcPr>
            <w:tcW w:w="7280" w:type="dxa"/>
            <w:tcBorders>
              <w:top w:val="single" w:sz="8" w:space="0" w:color="000000"/>
              <w:left w:val="single" w:sz="8" w:space="0" w:color="000000"/>
              <w:bottom w:val="single" w:sz="8" w:space="0" w:color="000000"/>
              <w:right w:val="single" w:sz="8" w:space="0" w:color="000000"/>
            </w:tcBorders>
            <w:shd w:val="clear" w:color="auto" w:fill="auto"/>
            <w:tcMar>
              <w:top w:w="15" w:type="dxa"/>
              <w:left w:w="59" w:type="dxa"/>
              <w:bottom w:w="0" w:type="dxa"/>
              <w:right w:w="59" w:type="dxa"/>
            </w:tcMar>
          </w:tcPr>
          <w:p w14:paraId="3325261C" w14:textId="77777777" w:rsidR="00490DDA" w:rsidRPr="00114707" w:rsidRDefault="00490DDA" w:rsidP="000151C4">
            <w:pPr>
              <w:spacing w:after="0" w:line="240" w:lineRule="auto"/>
              <w:rPr>
                <w:rFonts w:ascii="Arial" w:hAnsi="Arial" w:cs="Arial"/>
                <w:noProof/>
                <w:sz w:val="16"/>
                <w:szCs w:val="16"/>
                <w:lang w:val="en-GB"/>
              </w:rPr>
            </w:pPr>
            <w:r w:rsidRPr="00114707">
              <w:rPr>
                <w:rFonts w:ascii="Arial" w:hAnsi="Arial" w:cs="Arial"/>
                <w:noProof/>
                <w:color w:val="000000" w:themeColor="text1"/>
                <w:sz w:val="16"/>
                <w:szCs w:val="16"/>
                <w:lang w:val="en-GB"/>
              </w:rPr>
              <w:t>EUMUSC (2012)</w:t>
            </w:r>
            <w:r w:rsidRPr="00114707">
              <w:rPr>
                <w:rFonts w:ascii="Arial" w:hAnsi="Arial" w:cs="Arial"/>
                <w:noProof/>
                <w:color w:val="000000" w:themeColor="text1"/>
                <w:sz w:val="16"/>
                <w:szCs w:val="16"/>
                <w:lang w:val="en-GB"/>
              </w:rPr>
              <w:br/>
            </w:r>
          </w:p>
        </w:tc>
      </w:tr>
    </w:tbl>
    <w:p w14:paraId="62F2884B" w14:textId="77777777" w:rsidR="00490DDA" w:rsidRPr="00282911" w:rsidRDefault="00490DDA" w:rsidP="00490DDA">
      <w:pPr>
        <w:spacing w:after="0" w:line="240" w:lineRule="auto"/>
        <w:rPr>
          <w:lang w:val="en-GB"/>
        </w:rPr>
      </w:pPr>
      <w:r w:rsidRPr="00282911">
        <w:rPr>
          <w:lang w:val="en-GB"/>
        </w:rPr>
        <w:br w:type="page"/>
      </w:r>
    </w:p>
    <w:p w14:paraId="4844E02C" w14:textId="268BB299" w:rsidR="00B60694" w:rsidRDefault="00B60694" w:rsidP="00B60694">
      <w:pPr>
        <w:pStyle w:val="berschrift1"/>
        <w:rPr>
          <w:shd w:val="clear" w:color="auto" w:fill="FFFFFF"/>
          <w:lang w:val="en-GB"/>
        </w:rPr>
      </w:pPr>
      <w:bookmarkStart w:id="37" w:name="_Toc194571410"/>
      <w:r w:rsidRPr="00D25FA1">
        <w:rPr>
          <w:shd w:val="clear" w:color="auto" w:fill="FFFFFF"/>
          <w:lang w:val="en-GB"/>
        </w:rPr>
        <w:lastRenderedPageBreak/>
        <w:t>LIST OF ABBREVIATIONS</w:t>
      </w:r>
      <w:bookmarkEnd w:id="37"/>
    </w:p>
    <w:p w14:paraId="0D63841C" w14:textId="612AF6A4" w:rsidR="00490DDA" w:rsidRPr="00D25FA1" w:rsidRDefault="00490DDA" w:rsidP="00490DDA">
      <w:pPr>
        <w:spacing w:after="0" w:line="240" w:lineRule="auto"/>
        <w:rPr>
          <w:rFonts w:ascii="Arial" w:hAnsi="Arial" w:cs="Arial"/>
          <w:b/>
          <w:color w:val="000000" w:themeColor="text1"/>
          <w:shd w:val="clear" w:color="auto" w:fill="FFFFFF"/>
          <w:lang w:val="en-GB"/>
        </w:rPr>
      </w:pPr>
      <w:r w:rsidRPr="00D25FA1">
        <w:rPr>
          <w:rFonts w:ascii="Arial" w:hAnsi="Arial" w:cs="Arial"/>
          <w:b/>
          <w:color w:val="000000" w:themeColor="text1"/>
          <w:shd w:val="clear" w:color="auto" w:fill="FFFFFF"/>
          <w:lang w:val="en-GB"/>
        </w:rPr>
        <w:t>LIST OF ABBREVIATIONS</w:t>
      </w:r>
    </w:p>
    <w:p w14:paraId="3DCFD800" w14:textId="77777777" w:rsidR="00490DDA" w:rsidRPr="00D25FA1" w:rsidRDefault="00490DDA" w:rsidP="00490DDA">
      <w:pPr>
        <w:spacing w:after="0" w:line="240" w:lineRule="auto"/>
        <w:rPr>
          <w:rFonts w:ascii="Arial" w:hAnsi="Arial" w:cs="Arial"/>
          <w:color w:val="000000" w:themeColor="text1"/>
          <w:shd w:val="clear" w:color="auto" w:fill="FFFFFF"/>
          <w:lang w:val="en-GB"/>
        </w:rPr>
      </w:pPr>
    </w:p>
    <w:p w14:paraId="699E49D2" w14:textId="230CB535" w:rsidR="00490DDA" w:rsidRPr="00D25FA1" w:rsidRDefault="00490DDA" w:rsidP="00D25FA1">
      <w:pPr>
        <w:spacing w:after="0" w:line="240" w:lineRule="auto"/>
        <w:rPr>
          <w:rFonts w:ascii="Arial" w:hAnsi="Arial" w:cs="Arial"/>
          <w:color w:val="000000" w:themeColor="text1"/>
          <w:shd w:val="clear" w:color="auto" w:fill="FFFFFF"/>
          <w:lang w:val="en-GB"/>
        </w:rPr>
      </w:pPr>
      <w:r w:rsidRPr="00D25FA1">
        <w:rPr>
          <w:rFonts w:ascii="Arial" w:hAnsi="Arial" w:cs="Arial"/>
          <w:color w:val="000000" w:themeColor="text1"/>
          <w:shd w:val="clear" w:color="auto" w:fill="FFFFFF"/>
          <w:lang w:val="en-GB"/>
        </w:rPr>
        <w:t xml:space="preserve">CT </w:t>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t xml:space="preserve">Computer tomography </w:t>
      </w:r>
    </w:p>
    <w:p w14:paraId="7882E49D" w14:textId="71C16355" w:rsidR="00490DDA" w:rsidRPr="00D25FA1" w:rsidRDefault="00490DDA" w:rsidP="00D25FA1">
      <w:pPr>
        <w:spacing w:after="0" w:line="240" w:lineRule="auto"/>
        <w:rPr>
          <w:rFonts w:ascii="Arial" w:hAnsi="Arial" w:cs="Arial"/>
          <w:color w:val="000000" w:themeColor="text1"/>
          <w:shd w:val="clear" w:color="auto" w:fill="FFFFFF"/>
        </w:rPr>
      </w:pPr>
      <w:r w:rsidRPr="00D25FA1">
        <w:rPr>
          <w:rFonts w:ascii="Arial" w:hAnsi="Arial" w:cs="Arial"/>
          <w:color w:val="000000" w:themeColor="text1"/>
          <w:shd w:val="clear" w:color="auto" w:fill="FFFFFF"/>
        </w:rPr>
        <w:t>EBM</w:t>
      </w:r>
      <w:r w:rsidRPr="00D25FA1">
        <w:rPr>
          <w:rFonts w:ascii="Arial" w:hAnsi="Arial" w:cs="Arial"/>
          <w:color w:val="000000" w:themeColor="text1"/>
          <w:shd w:val="clear" w:color="auto" w:fill="FFFFFF"/>
        </w:rPr>
        <w:tab/>
      </w:r>
      <w:r w:rsidRPr="00D25FA1">
        <w:rPr>
          <w:rFonts w:ascii="Arial" w:hAnsi="Arial" w:cs="Arial"/>
          <w:color w:val="000000" w:themeColor="text1"/>
          <w:shd w:val="clear" w:color="auto" w:fill="FFFFFF"/>
        </w:rPr>
        <w:tab/>
      </w:r>
      <w:r w:rsidRPr="00D25FA1">
        <w:rPr>
          <w:rFonts w:ascii="Arial" w:hAnsi="Arial" w:cs="Arial"/>
          <w:color w:val="000000" w:themeColor="text1"/>
          <w:shd w:val="clear" w:color="auto" w:fill="FFFFFF"/>
        </w:rPr>
        <w:tab/>
      </w:r>
      <w:proofErr w:type="spellStart"/>
      <w:r w:rsidRPr="00D25FA1">
        <w:rPr>
          <w:rFonts w:ascii="Arial" w:hAnsi="Arial" w:cs="Arial"/>
          <w:color w:val="000000" w:themeColor="text1"/>
          <w:shd w:val="clear" w:color="auto" w:fill="FFFFFF"/>
        </w:rPr>
        <w:t>Physicians</w:t>
      </w:r>
      <w:proofErr w:type="spellEnd"/>
      <w:r w:rsidRPr="00D25FA1">
        <w:rPr>
          <w:rFonts w:ascii="Arial" w:hAnsi="Arial" w:cs="Arial"/>
          <w:color w:val="000000" w:themeColor="text1"/>
          <w:shd w:val="clear" w:color="auto" w:fill="FFFFFF"/>
        </w:rPr>
        <w:t xml:space="preserve">’ </w:t>
      </w:r>
      <w:proofErr w:type="spellStart"/>
      <w:r w:rsidRPr="00D25FA1">
        <w:rPr>
          <w:rFonts w:ascii="Arial" w:hAnsi="Arial" w:cs="Arial"/>
          <w:color w:val="000000" w:themeColor="text1"/>
          <w:shd w:val="clear" w:color="auto" w:fill="FFFFFF"/>
        </w:rPr>
        <w:t>fee</w:t>
      </w:r>
      <w:proofErr w:type="spellEnd"/>
      <w:r w:rsidRPr="00D25FA1">
        <w:rPr>
          <w:rFonts w:ascii="Arial" w:hAnsi="Arial" w:cs="Arial"/>
          <w:color w:val="000000" w:themeColor="text1"/>
          <w:shd w:val="clear" w:color="auto" w:fill="FFFFFF"/>
        </w:rPr>
        <w:t xml:space="preserve"> </w:t>
      </w:r>
      <w:proofErr w:type="spellStart"/>
      <w:r w:rsidRPr="00D25FA1">
        <w:rPr>
          <w:rFonts w:ascii="Arial" w:hAnsi="Arial" w:cs="Arial"/>
          <w:color w:val="000000" w:themeColor="text1"/>
          <w:shd w:val="clear" w:color="auto" w:fill="FFFFFF"/>
        </w:rPr>
        <w:t>schedule</w:t>
      </w:r>
      <w:proofErr w:type="spellEnd"/>
      <w:r w:rsidRPr="00D25FA1">
        <w:rPr>
          <w:rFonts w:ascii="Arial" w:hAnsi="Arial" w:cs="Arial"/>
          <w:color w:val="000000" w:themeColor="text1"/>
          <w:shd w:val="clear" w:color="auto" w:fill="FFFFFF"/>
        </w:rPr>
        <w:t xml:space="preserve"> (Einheitlicher Bewertungsmaßstab)</w:t>
      </w:r>
    </w:p>
    <w:p w14:paraId="50894761" w14:textId="6369ED4C" w:rsidR="00490DDA" w:rsidRPr="00D25FA1" w:rsidRDefault="00490DDA" w:rsidP="00D25FA1">
      <w:pPr>
        <w:spacing w:after="0" w:line="240" w:lineRule="auto"/>
        <w:rPr>
          <w:rFonts w:ascii="Arial" w:hAnsi="Arial" w:cs="Arial"/>
          <w:color w:val="000000" w:themeColor="text1"/>
          <w:shd w:val="clear" w:color="auto" w:fill="FFFFFF"/>
          <w:lang w:val="en-GB"/>
        </w:rPr>
      </w:pPr>
      <w:r w:rsidRPr="00D25FA1">
        <w:rPr>
          <w:rFonts w:ascii="Arial" w:hAnsi="Arial" w:cs="Arial"/>
          <w:color w:val="000000" w:themeColor="text1"/>
          <w:shd w:val="clear" w:color="auto" w:fill="FFFFFF"/>
          <w:lang w:val="en-GB"/>
        </w:rPr>
        <w:t>IA</w:t>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t>Intra-articular</w:t>
      </w:r>
    </w:p>
    <w:p w14:paraId="3D844741" w14:textId="766A346B" w:rsidR="00490DDA" w:rsidRPr="00D25FA1" w:rsidRDefault="00490DDA" w:rsidP="00D25FA1">
      <w:pPr>
        <w:spacing w:after="0" w:line="240" w:lineRule="auto"/>
        <w:rPr>
          <w:rFonts w:ascii="Arial" w:hAnsi="Arial" w:cs="Arial"/>
          <w:color w:val="000000" w:themeColor="text1"/>
          <w:shd w:val="clear" w:color="auto" w:fill="FFFFFF"/>
          <w:lang w:val="en-GB"/>
        </w:rPr>
      </w:pPr>
      <w:r w:rsidRPr="00D25FA1">
        <w:rPr>
          <w:rFonts w:ascii="Arial" w:hAnsi="Arial" w:cs="Arial"/>
          <w:color w:val="000000" w:themeColor="text1"/>
          <w:shd w:val="clear" w:color="auto" w:fill="FFFFFF"/>
          <w:lang w:val="en-GB"/>
        </w:rPr>
        <w:t>KOA</w:t>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t>Knee osteoarthritis</w:t>
      </w:r>
    </w:p>
    <w:p w14:paraId="16AE5B7D" w14:textId="55D8BA26" w:rsidR="00490DDA" w:rsidRPr="00D25FA1" w:rsidRDefault="00490DDA" w:rsidP="00D25FA1">
      <w:pPr>
        <w:spacing w:after="0" w:line="240" w:lineRule="auto"/>
        <w:rPr>
          <w:rFonts w:ascii="Arial" w:hAnsi="Arial" w:cs="Arial"/>
          <w:color w:val="000000" w:themeColor="text1"/>
          <w:shd w:val="clear" w:color="auto" w:fill="FFFFFF"/>
          <w:lang w:val="en-GB"/>
        </w:rPr>
      </w:pPr>
      <w:r w:rsidRPr="00D25FA1">
        <w:rPr>
          <w:rFonts w:ascii="Arial" w:hAnsi="Arial" w:cs="Arial"/>
          <w:color w:val="000000" w:themeColor="text1"/>
          <w:shd w:val="clear" w:color="auto" w:fill="FFFFFF"/>
          <w:lang w:val="en-GB"/>
        </w:rPr>
        <w:t>M2Q</w:t>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t>occurrence of a diagnosis over the course of a year, usually in two or more</w:t>
      </w:r>
      <w:r w:rsidR="00D25FA1">
        <w:rPr>
          <w:rFonts w:ascii="Arial" w:hAnsi="Arial" w:cs="Arial"/>
          <w:color w:val="000000" w:themeColor="text1"/>
          <w:shd w:val="clear" w:color="auto" w:fill="FFFFFF"/>
          <w:lang w:val="en-GB"/>
        </w:rPr>
        <w:t xml:space="preserve"> </w:t>
      </w:r>
      <w:r w:rsidRPr="00D25FA1">
        <w:rPr>
          <w:rFonts w:ascii="Arial" w:hAnsi="Arial" w:cs="Arial"/>
          <w:color w:val="000000" w:themeColor="text1"/>
          <w:shd w:val="clear" w:color="auto" w:fill="FFFFFF"/>
          <w:lang w:val="en-GB"/>
        </w:rPr>
        <w:t xml:space="preserve">quarters </w:t>
      </w:r>
    </w:p>
    <w:p w14:paraId="39F879D7" w14:textId="494D05DC" w:rsidR="00490DDA" w:rsidRDefault="00490DDA" w:rsidP="00D25FA1">
      <w:pPr>
        <w:spacing w:after="0" w:line="240" w:lineRule="auto"/>
        <w:rPr>
          <w:rFonts w:ascii="Arial" w:hAnsi="Arial" w:cs="Arial"/>
          <w:color w:val="000000" w:themeColor="text1"/>
          <w:shd w:val="clear" w:color="auto" w:fill="FFFFFF"/>
          <w:lang w:val="en-GB"/>
        </w:rPr>
      </w:pPr>
      <w:r w:rsidRPr="00D25FA1">
        <w:rPr>
          <w:rFonts w:ascii="Arial" w:hAnsi="Arial" w:cs="Arial"/>
          <w:color w:val="000000" w:themeColor="text1"/>
          <w:shd w:val="clear" w:color="auto" w:fill="FFFFFF"/>
          <w:lang w:val="en-GB"/>
        </w:rPr>
        <w:t>MRI</w:t>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t xml:space="preserve">Magnetic resonance imaging </w:t>
      </w:r>
    </w:p>
    <w:p w14:paraId="0C7B2E19" w14:textId="0986ADF7" w:rsidR="00D25FA1" w:rsidRPr="00D25FA1" w:rsidRDefault="00D25FA1" w:rsidP="00D25FA1">
      <w:pPr>
        <w:spacing w:after="0" w:line="240" w:lineRule="auto"/>
        <w:rPr>
          <w:rFonts w:ascii="Arial" w:hAnsi="Arial" w:cs="Arial"/>
          <w:color w:val="000000" w:themeColor="text1"/>
          <w:shd w:val="clear" w:color="auto" w:fill="FFFFFF"/>
          <w:lang w:val="en-GB"/>
        </w:rPr>
      </w:pPr>
      <w:r>
        <w:rPr>
          <w:rFonts w:ascii="Arial" w:hAnsi="Arial" w:cs="Arial"/>
          <w:color w:val="000000" w:themeColor="text1"/>
          <w:shd w:val="clear" w:color="auto" w:fill="FFFFFF"/>
          <w:lang w:val="en-GB"/>
        </w:rPr>
        <w:t>PT</w:t>
      </w:r>
      <w:r>
        <w:rPr>
          <w:rFonts w:ascii="Arial" w:hAnsi="Arial" w:cs="Arial"/>
          <w:color w:val="000000" w:themeColor="text1"/>
          <w:shd w:val="clear" w:color="auto" w:fill="FFFFFF"/>
          <w:lang w:val="en-GB"/>
        </w:rPr>
        <w:tab/>
      </w:r>
      <w:r>
        <w:rPr>
          <w:rFonts w:ascii="Arial" w:hAnsi="Arial" w:cs="Arial"/>
          <w:color w:val="000000" w:themeColor="text1"/>
          <w:shd w:val="clear" w:color="auto" w:fill="FFFFFF"/>
          <w:lang w:val="en-GB"/>
        </w:rPr>
        <w:tab/>
      </w:r>
      <w:r>
        <w:rPr>
          <w:rFonts w:ascii="Arial" w:hAnsi="Arial" w:cs="Arial"/>
          <w:color w:val="000000" w:themeColor="text1"/>
          <w:shd w:val="clear" w:color="auto" w:fill="FFFFFF"/>
          <w:lang w:val="en-GB"/>
        </w:rPr>
        <w:tab/>
      </w:r>
      <w:r>
        <w:rPr>
          <w:rFonts w:ascii="Arial" w:hAnsi="Arial" w:cs="Arial"/>
          <w:color w:val="000000" w:themeColor="text1"/>
          <w:shd w:val="clear" w:color="auto" w:fill="FFFFFF"/>
          <w:lang w:val="en-GB"/>
        </w:rPr>
        <w:tab/>
        <w:t>Physical therapist</w:t>
      </w:r>
    </w:p>
    <w:p w14:paraId="0C670620" w14:textId="62E6C4A3" w:rsidR="00490DDA" w:rsidRPr="00D25FA1" w:rsidRDefault="00490DDA" w:rsidP="00D25FA1">
      <w:pPr>
        <w:spacing w:after="0" w:line="240" w:lineRule="auto"/>
        <w:rPr>
          <w:rFonts w:ascii="Arial" w:hAnsi="Arial" w:cs="Arial"/>
          <w:color w:val="000000" w:themeColor="text1"/>
          <w:shd w:val="clear" w:color="auto" w:fill="FFFFFF"/>
          <w:lang w:val="en-GB"/>
        </w:rPr>
      </w:pPr>
      <w:r w:rsidRPr="00D25FA1">
        <w:rPr>
          <w:rFonts w:ascii="Arial" w:hAnsi="Arial" w:cs="Arial"/>
          <w:color w:val="000000" w:themeColor="text1"/>
          <w:shd w:val="clear" w:color="auto" w:fill="FFFFFF"/>
          <w:lang w:val="en-GB"/>
        </w:rPr>
        <w:t>QI</w:t>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t>Quality indicator</w:t>
      </w:r>
    </w:p>
    <w:p w14:paraId="6762A502" w14:textId="37CE1E96" w:rsidR="00490DDA" w:rsidRPr="00D25FA1" w:rsidRDefault="00490DDA" w:rsidP="00D25FA1">
      <w:pPr>
        <w:spacing w:after="0" w:line="240" w:lineRule="auto"/>
        <w:rPr>
          <w:rFonts w:ascii="Arial" w:hAnsi="Arial" w:cs="Arial"/>
          <w:color w:val="000000" w:themeColor="text1"/>
          <w:shd w:val="clear" w:color="auto" w:fill="FFFFFF"/>
          <w:lang w:val="en-US"/>
        </w:rPr>
      </w:pPr>
      <w:r w:rsidRPr="00D25FA1">
        <w:rPr>
          <w:rFonts w:ascii="Arial" w:hAnsi="Arial" w:cs="Arial"/>
          <w:color w:val="000000" w:themeColor="text1"/>
          <w:shd w:val="clear" w:color="auto" w:fill="FFFFFF"/>
          <w:lang w:val="en-US"/>
        </w:rPr>
        <w:t>SHI</w:t>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t>Statutory health insurance</w:t>
      </w:r>
    </w:p>
    <w:p w14:paraId="4E611E15" w14:textId="4F38C308" w:rsidR="00490DDA" w:rsidRPr="00D25FA1" w:rsidRDefault="00490DDA" w:rsidP="00D25FA1">
      <w:pPr>
        <w:spacing w:after="0" w:line="240" w:lineRule="auto"/>
        <w:rPr>
          <w:rFonts w:ascii="Arial" w:hAnsi="Arial" w:cs="Arial"/>
          <w:color w:val="000000" w:themeColor="text1"/>
          <w:shd w:val="clear" w:color="auto" w:fill="FFFFFF"/>
          <w:lang w:val="en-GB"/>
        </w:rPr>
      </w:pPr>
      <w:r w:rsidRPr="00D25FA1">
        <w:rPr>
          <w:rFonts w:ascii="Arial" w:hAnsi="Arial" w:cs="Arial"/>
          <w:color w:val="000000" w:themeColor="text1"/>
          <w:shd w:val="clear" w:color="auto" w:fill="FFFFFF"/>
          <w:lang w:val="en-GB"/>
        </w:rPr>
        <w:t>TFA</w:t>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r>
      <w:r w:rsidRPr="00D25FA1">
        <w:rPr>
          <w:rFonts w:ascii="Arial" w:hAnsi="Arial" w:cs="Arial"/>
          <w:color w:val="000000" w:themeColor="text1"/>
          <w:shd w:val="clear" w:color="auto" w:fill="FFFFFF"/>
          <w:lang w:val="en-GB"/>
        </w:rPr>
        <w:tab/>
        <w:t>Subclaim type (</w:t>
      </w:r>
      <w:proofErr w:type="spellStart"/>
      <w:r w:rsidRPr="00D25FA1">
        <w:rPr>
          <w:rFonts w:ascii="Arial" w:hAnsi="Arial" w:cs="Arial"/>
          <w:color w:val="000000" w:themeColor="text1"/>
          <w:shd w:val="clear" w:color="auto" w:fill="FFFFFF"/>
          <w:lang w:val="en-GB"/>
        </w:rPr>
        <w:t>Teilfallart</w:t>
      </w:r>
      <w:proofErr w:type="spellEnd"/>
      <w:r w:rsidRPr="00D25FA1">
        <w:rPr>
          <w:rFonts w:ascii="Arial" w:hAnsi="Arial" w:cs="Arial"/>
          <w:color w:val="000000" w:themeColor="text1"/>
          <w:shd w:val="clear" w:color="auto" w:fill="FFFFFF"/>
          <w:lang w:val="en-GB"/>
        </w:rPr>
        <w:t>)</w:t>
      </w:r>
    </w:p>
    <w:p w14:paraId="7ECBFC18" w14:textId="7C032ECF" w:rsidR="00490DDA" w:rsidRPr="00D25FA1" w:rsidRDefault="00114707" w:rsidP="00D25FA1">
      <w:pPr>
        <w:spacing w:after="0" w:line="240" w:lineRule="auto"/>
        <w:rPr>
          <w:rFonts w:ascii="Arial" w:hAnsi="Arial" w:cs="Arial"/>
          <w:color w:val="000000" w:themeColor="text1"/>
          <w:shd w:val="clear" w:color="auto" w:fill="FFFFFF"/>
          <w:lang w:val="en-US"/>
        </w:rPr>
      </w:pPr>
      <w:r w:rsidRPr="00D25FA1">
        <w:rPr>
          <w:rFonts w:ascii="Arial" w:hAnsi="Arial" w:cs="Arial"/>
          <w:color w:val="000000" w:themeColor="text1"/>
          <w:shd w:val="clear" w:color="auto" w:fill="FFFFFF"/>
          <w:lang w:val="en-US"/>
        </w:rPr>
        <w:t>TJA</w:t>
      </w:r>
      <w:r w:rsidR="00490DDA" w:rsidRPr="00D25FA1">
        <w:rPr>
          <w:rFonts w:ascii="Arial" w:hAnsi="Arial" w:cs="Arial"/>
          <w:color w:val="000000" w:themeColor="text1"/>
          <w:shd w:val="clear" w:color="auto" w:fill="FFFFFF"/>
          <w:lang w:val="en-US"/>
        </w:rPr>
        <w:tab/>
      </w:r>
      <w:r w:rsidR="00490DDA" w:rsidRPr="00D25FA1">
        <w:rPr>
          <w:rFonts w:ascii="Arial" w:hAnsi="Arial" w:cs="Arial"/>
          <w:color w:val="000000" w:themeColor="text1"/>
          <w:shd w:val="clear" w:color="auto" w:fill="FFFFFF"/>
          <w:lang w:val="en-US"/>
        </w:rPr>
        <w:tab/>
      </w:r>
      <w:r w:rsidR="00490DDA" w:rsidRPr="00D25FA1">
        <w:rPr>
          <w:rFonts w:ascii="Arial" w:hAnsi="Arial" w:cs="Arial"/>
          <w:color w:val="000000" w:themeColor="text1"/>
          <w:shd w:val="clear" w:color="auto" w:fill="FFFFFF"/>
          <w:lang w:val="en-US"/>
        </w:rPr>
        <w:tab/>
        <w:t xml:space="preserve">Total joint </w:t>
      </w:r>
      <w:r w:rsidRPr="00D25FA1">
        <w:rPr>
          <w:rFonts w:ascii="Arial" w:hAnsi="Arial" w:cs="Arial"/>
          <w:color w:val="000000" w:themeColor="text1"/>
          <w:shd w:val="clear" w:color="auto" w:fill="FFFFFF"/>
          <w:lang w:val="en-US"/>
        </w:rPr>
        <w:t>arthroplasty</w:t>
      </w:r>
    </w:p>
    <w:p w14:paraId="72931735" w14:textId="77777777" w:rsidR="00490DDA" w:rsidRPr="00D25FA1" w:rsidRDefault="00490DDA" w:rsidP="00D25FA1">
      <w:pPr>
        <w:spacing w:after="0" w:line="240" w:lineRule="auto"/>
        <w:rPr>
          <w:rFonts w:ascii="Arial" w:hAnsi="Arial" w:cs="Arial"/>
          <w:b/>
          <w:color w:val="000000" w:themeColor="text1"/>
          <w:shd w:val="clear" w:color="auto" w:fill="FFFFFF"/>
          <w:lang w:val="en-US"/>
        </w:rPr>
      </w:pPr>
    </w:p>
    <w:p w14:paraId="0FEE3B13" w14:textId="77777777" w:rsidR="00490DDA" w:rsidRPr="00D25FA1" w:rsidRDefault="00490DDA" w:rsidP="00D25FA1">
      <w:pPr>
        <w:spacing w:after="0" w:line="240" w:lineRule="auto"/>
        <w:rPr>
          <w:rFonts w:ascii="Arial" w:hAnsi="Arial" w:cs="Arial"/>
          <w:color w:val="000000" w:themeColor="text1"/>
          <w:shd w:val="clear" w:color="auto" w:fill="FFFFFF"/>
          <w:lang w:val="en-US"/>
        </w:rPr>
      </w:pPr>
      <w:r w:rsidRPr="00D25FA1">
        <w:rPr>
          <w:rFonts w:ascii="Arial" w:hAnsi="Arial" w:cs="Arial"/>
          <w:color w:val="000000" w:themeColor="text1"/>
          <w:shd w:val="clear" w:color="auto" w:fill="FFFFFF"/>
          <w:lang w:val="en-US"/>
        </w:rPr>
        <w:t>Labels for diagnostic certainty:</w:t>
      </w:r>
    </w:p>
    <w:p w14:paraId="415D1441" w14:textId="59746B09" w:rsidR="00490DDA" w:rsidRPr="00D25FA1" w:rsidRDefault="00490DDA" w:rsidP="00D25FA1">
      <w:pPr>
        <w:spacing w:after="0" w:line="240" w:lineRule="auto"/>
        <w:rPr>
          <w:rFonts w:ascii="Arial" w:hAnsi="Arial" w:cs="Arial"/>
          <w:color w:val="000000" w:themeColor="text1"/>
          <w:shd w:val="clear" w:color="auto" w:fill="FFFFFF"/>
          <w:lang w:val="en-US"/>
        </w:rPr>
      </w:pPr>
      <w:proofErr w:type="gramStart"/>
      <w:r w:rsidRPr="00D25FA1">
        <w:rPr>
          <w:rFonts w:ascii="Arial" w:hAnsi="Arial" w:cs="Arial"/>
          <w:color w:val="000000" w:themeColor="text1"/>
          <w:shd w:val="clear" w:color="auto" w:fill="FFFFFF"/>
          <w:lang w:val="en-US"/>
        </w:rPr>
        <w:t>A</w:t>
      </w:r>
      <w:proofErr w:type="gramEnd"/>
      <w:r w:rsidRPr="00D25FA1">
        <w:rPr>
          <w:rFonts w:ascii="Arial" w:hAnsi="Arial" w:cs="Arial"/>
          <w:color w:val="000000" w:themeColor="text1"/>
          <w:shd w:val="clear" w:color="auto" w:fill="FFFFFF"/>
          <w:lang w:val="en-US"/>
        </w:rPr>
        <w:t xml:space="preserve"> </w:t>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t>excluded diagnosis</w:t>
      </w:r>
    </w:p>
    <w:p w14:paraId="2ADEDEFA" w14:textId="11B39102" w:rsidR="00490DDA" w:rsidRPr="00D25FA1" w:rsidRDefault="00490DDA" w:rsidP="00D25FA1">
      <w:pPr>
        <w:spacing w:after="0" w:line="240" w:lineRule="auto"/>
        <w:rPr>
          <w:rFonts w:ascii="Arial" w:hAnsi="Arial" w:cs="Arial"/>
          <w:color w:val="000000" w:themeColor="text1"/>
          <w:shd w:val="clear" w:color="auto" w:fill="FFFFFF"/>
          <w:lang w:val="en-US"/>
        </w:rPr>
      </w:pPr>
      <w:r w:rsidRPr="00D25FA1">
        <w:rPr>
          <w:rFonts w:ascii="Arial" w:hAnsi="Arial" w:cs="Arial"/>
          <w:color w:val="000000" w:themeColor="text1"/>
          <w:shd w:val="clear" w:color="auto" w:fill="FFFFFF"/>
          <w:lang w:val="en-US"/>
        </w:rPr>
        <w:t xml:space="preserve">G </w:t>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t>confirmed diagnosis</w:t>
      </w:r>
    </w:p>
    <w:p w14:paraId="431CDCBC" w14:textId="0408535E" w:rsidR="00490DDA" w:rsidRPr="00D25FA1" w:rsidRDefault="00490DDA" w:rsidP="00D25FA1">
      <w:pPr>
        <w:spacing w:after="0" w:line="240" w:lineRule="auto"/>
        <w:rPr>
          <w:rFonts w:ascii="Arial" w:hAnsi="Arial" w:cs="Arial"/>
          <w:color w:val="000000" w:themeColor="text1"/>
          <w:shd w:val="clear" w:color="auto" w:fill="FFFFFF"/>
          <w:lang w:val="en-US"/>
        </w:rPr>
      </w:pPr>
      <w:r w:rsidRPr="00D25FA1">
        <w:rPr>
          <w:rFonts w:ascii="Arial" w:hAnsi="Arial" w:cs="Arial"/>
          <w:color w:val="000000" w:themeColor="text1"/>
          <w:shd w:val="clear" w:color="auto" w:fill="FFFFFF"/>
          <w:lang w:val="en-US"/>
        </w:rPr>
        <w:t xml:space="preserve">V </w:t>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t xml:space="preserve">suspected diagnosis </w:t>
      </w:r>
    </w:p>
    <w:p w14:paraId="454CEFD0" w14:textId="31EDEF6D" w:rsidR="00490DDA" w:rsidRPr="00D25FA1" w:rsidRDefault="00490DDA" w:rsidP="00D25FA1">
      <w:pPr>
        <w:spacing w:after="0" w:line="240" w:lineRule="auto"/>
        <w:rPr>
          <w:rFonts w:ascii="Arial" w:hAnsi="Arial" w:cs="Arial"/>
          <w:color w:val="000000" w:themeColor="text1"/>
          <w:shd w:val="clear" w:color="auto" w:fill="FFFFFF"/>
          <w:lang w:val="en-US"/>
        </w:rPr>
      </w:pPr>
      <w:r w:rsidRPr="00D25FA1">
        <w:rPr>
          <w:rFonts w:ascii="Arial" w:hAnsi="Arial" w:cs="Arial"/>
          <w:color w:val="000000" w:themeColor="text1"/>
          <w:shd w:val="clear" w:color="auto" w:fill="FFFFFF"/>
          <w:lang w:val="en-US"/>
        </w:rPr>
        <w:t xml:space="preserve">Z </w:t>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r>
      <w:r w:rsidRPr="00D25FA1">
        <w:rPr>
          <w:rFonts w:ascii="Arial" w:hAnsi="Arial" w:cs="Arial"/>
          <w:color w:val="000000" w:themeColor="text1"/>
          <w:shd w:val="clear" w:color="auto" w:fill="FFFFFF"/>
          <w:lang w:val="en-US"/>
        </w:rPr>
        <w:tab/>
        <w:t>(asymptomatic) condition after the diagnosis in question</w:t>
      </w:r>
    </w:p>
    <w:p w14:paraId="3398DE66" w14:textId="77777777" w:rsidR="00490DDA" w:rsidRPr="004537B0" w:rsidRDefault="00490DDA" w:rsidP="00490DDA">
      <w:pPr>
        <w:spacing w:after="0" w:line="240" w:lineRule="auto"/>
        <w:rPr>
          <w:rFonts w:asciiTheme="minorHAnsi" w:hAnsiTheme="minorHAnsi" w:cstheme="minorHAnsi"/>
          <w:b/>
          <w:color w:val="000000" w:themeColor="text1"/>
          <w:shd w:val="clear" w:color="auto" w:fill="FFFFFF"/>
          <w:lang w:val="en-US"/>
        </w:rPr>
      </w:pPr>
      <w:r w:rsidRPr="004537B0">
        <w:rPr>
          <w:rFonts w:asciiTheme="minorHAnsi" w:hAnsiTheme="minorHAnsi" w:cstheme="minorHAnsi"/>
          <w:b/>
          <w:color w:val="000000" w:themeColor="text1"/>
          <w:shd w:val="clear" w:color="auto" w:fill="FFFFFF"/>
          <w:lang w:val="en-US"/>
        </w:rPr>
        <w:br w:type="page"/>
      </w:r>
    </w:p>
    <w:p w14:paraId="1F026157" w14:textId="77777777" w:rsidR="00B60694" w:rsidRPr="00D25FA1" w:rsidRDefault="00B60694" w:rsidP="00B60694">
      <w:pPr>
        <w:pStyle w:val="berschrift1"/>
        <w:rPr>
          <w:shd w:val="clear" w:color="auto" w:fill="FFFFFF"/>
        </w:rPr>
      </w:pPr>
      <w:bookmarkStart w:id="38" w:name="_Toc194571411"/>
      <w:r w:rsidRPr="00D25FA1">
        <w:rPr>
          <w:shd w:val="clear" w:color="auto" w:fill="FFFFFF"/>
        </w:rPr>
        <w:lastRenderedPageBreak/>
        <w:t>REFERENCES</w:t>
      </w:r>
      <w:bookmarkEnd w:id="38"/>
      <w:r w:rsidRPr="00D25FA1">
        <w:rPr>
          <w:shd w:val="clear" w:color="auto" w:fill="FFFFFF"/>
        </w:rPr>
        <w:t xml:space="preserve"> </w:t>
      </w:r>
    </w:p>
    <w:p w14:paraId="0A98AEBF" w14:textId="77777777" w:rsidR="00490DDA" w:rsidRPr="00D25FA1" w:rsidRDefault="00490DDA" w:rsidP="00490DDA">
      <w:pPr>
        <w:spacing w:after="0" w:line="240" w:lineRule="auto"/>
        <w:rPr>
          <w:rFonts w:ascii="Arial" w:hAnsi="Arial" w:cs="Arial"/>
          <w:b/>
          <w:color w:val="000000" w:themeColor="text1"/>
          <w:shd w:val="clear" w:color="auto" w:fill="FFFFFF"/>
        </w:rPr>
      </w:pPr>
      <w:r w:rsidRPr="00D25FA1">
        <w:rPr>
          <w:rFonts w:ascii="Arial" w:hAnsi="Arial" w:cs="Arial"/>
          <w:b/>
          <w:color w:val="000000" w:themeColor="text1"/>
          <w:shd w:val="clear" w:color="auto" w:fill="FFFFFF"/>
        </w:rPr>
        <w:t xml:space="preserve">REFERENCES </w:t>
      </w:r>
    </w:p>
    <w:p w14:paraId="1E749800" w14:textId="77777777" w:rsidR="00490DDA" w:rsidRPr="00D25FA1" w:rsidRDefault="00490DDA" w:rsidP="00490DDA">
      <w:pPr>
        <w:spacing w:after="0" w:line="240" w:lineRule="auto"/>
        <w:rPr>
          <w:rFonts w:ascii="Arial" w:hAnsi="Arial" w:cs="Arial"/>
          <w:color w:val="000000" w:themeColor="text1"/>
          <w:shd w:val="clear" w:color="auto" w:fill="FFFFFF"/>
        </w:rPr>
      </w:pPr>
    </w:p>
    <w:p w14:paraId="79F7FDD4" w14:textId="490EDFE1" w:rsidR="00490DDA" w:rsidRPr="008A6DA8" w:rsidRDefault="00490DDA" w:rsidP="00490DDA">
      <w:pPr>
        <w:pStyle w:val="FirstParagraph"/>
        <w:rPr>
          <w:rFonts w:ascii="Arial" w:hAnsi="Arial" w:cs="Arial"/>
          <w:sz w:val="21"/>
          <w:szCs w:val="21"/>
        </w:rPr>
      </w:pPr>
      <w:r w:rsidRPr="00D25FA1">
        <w:rPr>
          <w:rFonts w:ascii="Arial" w:hAnsi="Arial" w:cs="Arial"/>
          <w:b/>
          <w:bCs/>
          <w:sz w:val="21"/>
          <w:szCs w:val="21"/>
          <w:lang w:val="de-DE"/>
        </w:rPr>
        <w:t>AWMF</w:t>
      </w:r>
      <w:r w:rsidRPr="00D25FA1">
        <w:rPr>
          <w:rFonts w:ascii="Arial" w:hAnsi="Arial" w:cs="Arial"/>
          <w:sz w:val="21"/>
          <w:szCs w:val="21"/>
          <w:lang w:val="de-DE"/>
        </w:rPr>
        <w:t xml:space="preserve"> (Arbeitsgemeinschaft der Wissenschaftlichen Medizinischen Fachgesellschaften) (Hrsg.), </w:t>
      </w:r>
      <w:r w:rsidR="007A1D15" w:rsidRPr="007A1D15">
        <w:rPr>
          <w:rFonts w:ascii="Arial" w:hAnsi="Arial" w:cs="Arial"/>
          <w:sz w:val="21"/>
          <w:szCs w:val="21"/>
          <w:lang w:val="de-DE"/>
        </w:rPr>
        <w:t xml:space="preserve">Deutsche Gesellschaft für Orthopädie und Unfallchirurgie e.V. (DGOU) (2021) Evidenz- und konsensbasierte Indikationskriterien zur </w:t>
      </w:r>
      <w:proofErr w:type="spellStart"/>
      <w:r w:rsidR="007A1D15" w:rsidRPr="007A1D15">
        <w:rPr>
          <w:rFonts w:ascii="Arial" w:hAnsi="Arial" w:cs="Arial"/>
          <w:sz w:val="21"/>
          <w:szCs w:val="21"/>
          <w:lang w:val="de-DE"/>
        </w:rPr>
        <w:t>Hüfttotalendoprothese</w:t>
      </w:r>
      <w:proofErr w:type="spellEnd"/>
      <w:r w:rsidR="007A1D15" w:rsidRPr="007A1D15">
        <w:rPr>
          <w:rFonts w:ascii="Arial" w:hAnsi="Arial" w:cs="Arial"/>
          <w:sz w:val="21"/>
          <w:szCs w:val="21"/>
          <w:lang w:val="de-DE"/>
        </w:rPr>
        <w:t xml:space="preserve"> bei </w:t>
      </w:r>
      <w:proofErr w:type="spellStart"/>
      <w:r w:rsidR="007A1D15" w:rsidRPr="007A1D15">
        <w:rPr>
          <w:rFonts w:ascii="Arial" w:hAnsi="Arial" w:cs="Arial"/>
          <w:sz w:val="21"/>
          <w:szCs w:val="21"/>
          <w:lang w:val="de-DE"/>
        </w:rPr>
        <w:t>Coxarthrose</w:t>
      </w:r>
      <w:proofErr w:type="spellEnd"/>
      <w:r w:rsidR="007A1D15" w:rsidRPr="007A1D15">
        <w:rPr>
          <w:rFonts w:ascii="Arial" w:hAnsi="Arial" w:cs="Arial"/>
          <w:sz w:val="21"/>
          <w:szCs w:val="21"/>
          <w:lang w:val="de-DE"/>
        </w:rPr>
        <w:t xml:space="preserve"> (EKIT-Hüfte). S3-Leitlinie der Deutschen Gesellschaft für Orthopädie und Unfallchirurgie e.V. (DGOU). </w:t>
      </w:r>
      <w:hyperlink r:id="rId14" w:history="1">
        <w:r w:rsidR="007A1D15" w:rsidRPr="008A6DA8">
          <w:rPr>
            <w:rStyle w:val="Hyperlink"/>
            <w:rFonts w:ascii="Arial" w:hAnsi="Arial" w:cs="Arial"/>
            <w:sz w:val="21"/>
            <w:szCs w:val="21"/>
          </w:rPr>
          <w:t>https://register.awmf.org/assets/guidelines/187-001l_S3_Indikationskriterien_H%C3%BCfttotalendoprothese_bei_Coxarthrose_2021-04.pdf</w:t>
        </w:r>
      </w:hyperlink>
      <w:r w:rsidR="007A1D15" w:rsidRPr="008A6DA8">
        <w:rPr>
          <w:rFonts w:ascii="Arial" w:hAnsi="Arial" w:cs="Arial"/>
          <w:sz w:val="21"/>
          <w:szCs w:val="21"/>
        </w:rPr>
        <w:t xml:space="preserve"> </w:t>
      </w:r>
    </w:p>
    <w:p w14:paraId="39D1B94F" w14:textId="3AC74321" w:rsidR="00490DDA" w:rsidRPr="00D25FA1" w:rsidRDefault="00490DDA" w:rsidP="00490DDA">
      <w:pPr>
        <w:pStyle w:val="Textkrper"/>
        <w:rPr>
          <w:rFonts w:ascii="Arial" w:hAnsi="Arial" w:cs="Arial"/>
          <w:sz w:val="21"/>
          <w:szCs w:val="21"/>
          <w:lang w:val="de-DE"/>
        </w:rPr>
      </w:pPr>
      <w:r w:rsidRPr="00D25FA1">
        <w:rPr>
          <w:rFonts w:ascii="Arial" w:hAnsi="Arial" w:cs="Arial"/>
          <w:b/>
          <w:bCs/>
          <w:sz w:val="21"/>
          <w:szCs w:val="21"/>
          <w:lang w:val="de-DE"/>
        </w:rPr>
        <w:t>AWMF</w:t>
      </w:r>
      <w:r w:rsidRPr="00D25FA1">
        <w:rPr>
          <w:rFonts w:ascii="Arial" w:hAnsi="Arial" w:cs="Arial"/>
          <w:sz w:val="21"/>
          <w:szCs w:val="21"/>
          <w:lang w:val="de-DE"/>
        </w:rPr>
        <w:t xml:space="preserve"> (Arbeitsgemeinschaft der Wissenschaftlichen Medizinischen Fachgesellschaften) (Hrsg.), </w:t>
      </w:r>
      <w:r w:rsidR="007A1D15" w:rsidRPr="007A1D15">
        <w:rPr>
          <w:rFonts w:ascii="Arial" w:hAnsi="Arial" w:cs="Arial"/>
          <w:sz w:val="21"/>
          <w:szCs w:val="21"/>
          <w:lang w:val="de-DE"/>
        </w:rPr>
        <w:t>Deutsche Gesellschaft für Orthopädie und Unfallchirurgie e.V. (DGOU) (2019) S2k-Leitlinie Koxarthrose.</w:t>
      </w:r>
    </w:p>
    <w:p w14:paraId="3DBED8F3" w14:textId="70E1F014" w:rsidR="00490DDA" w:rsidRPr="00BC63F3" w:rsidRDefault="00490DDA" w:rsidP="00490DDA">
      <w:pPr>
        <w:pStyle w:val="Textkrper"/>
        <w:rPr>
          <w:rFonts w:ascii="Arial" w:hAnsi="Arial" w:cs="Arial"/>
          <w:sz w:val="21"/>
          <w:szCs w:val="21"/>
          <w:lang w:val="de-DE"/>
        </w:rPr>
      </w:pPr>
      <w:r w:rsidRPr="00D25FA1">
        <w:rPr>
          <w:rFonts w:ascii="Arial" w:hAnsi="Arial" w:cs="Arial"/>
          <w:b/>
          <w:bCs/>
          <w:sz w:val="21"/>
          <w:szCs w:val="21"/>
          <w:lang w:val="de-DE"/>
        </w:rPr>
        <w:t>AWMF</w:t>
      </w:r>
      <w:r w:rsidRPr="00D25FA1">
        <w:rPr>
          <w:rFonts w:ascii="Arial" w:hAnsi="Arial" w:cs="Arial"/>
          <w:sz w:val="21"/>
          <w:szCs w:val="21"/>
          <w:lang w:val="de-DE"/>
        </w:rPr>
        <w:t xml:space="preserve"> (Arbeitsgemeinschaft der Wissenschaftlichen Medizinischen Fachgesellschaften) (Hrsg.), </w:t>
      </w:r>
      <w:r w:rsidR="007A1D15" w:rsidRPr="007A1D15">
        <w:rPr>
          <w:rFonts w:ascii="Arial" w:hAnsi="Arial" w:cs="Arial"/>
          <w:sz w:val="21"/>
          <w:szCs w:val="21"/>
          <w:lang w:val="de-DE"/>
        </w:rPr>
        <w:t>Deutsche Gesellschaft für Orthopädie und Unfallchirurgie e.V. (DGOU) (2018) S2k-Leitlinie Gonarthrose.</w:t>
      </w:r>
    </w:p>
    <w:p w14:paraId="5D95C688" w14:textId="29D09A4F" w:rsidR="00490DDA" w:rsidRPr="00D25FA1" w:rsidRDefault="0077378D" w:rsidP="00490DDA">
      <w:pPr>
        <w:pStyle w:val="Textkrper"/>
        <w:rPr>
          <w:rFonts w:ascii="Arial" w:hAnsi="Arial" w:cs="Arial"/>
          <w:sz w:val="21"/>
          <w:szCs w:val="21"/>
          <w:lang w:val="en-GB"/>
        </w:rPr>
      </w:pPr>
      <w:proofErr w:type="spellStart"/>
      <w:r w:rsidRPr="0077378D">
        <w:rPr>
          <w:rFonts w:ascii="Arial" w:hAnsi="Arial" w:cs="Arial"/>
          <w:b/>
          <w:bCs/>
          <w:sz w:val="21"/>
          <w:szCs w:val="21"/>
          <w:lang w:val="en-GB"/>
        </w:rPr>
        <w:t>Doubova</w:t>
      </w:r>
      <w:proofErr w:type="spellEnd"/>
      <w:r w:rsidRPr="0077378D">
        <w:rPr>
          <w:rFonts w:ascii="Arial" w:hAnsi="Arial" w:cs="Arial"/>
          <w:b/>
          <w:bCs/>
          <w:sz w:val="21"/>
          <w:szCs w:val="21"/>
          <w:lang w:val="en-GB"/>
        </w:rPr>
        <w:t xml:space="preserve"> SV</w:t>
      </w:r>
      <w:r w:rsidRPr="0077378D">
        <w:rPr>
          <w:rFonts w:ascii="Arial" w:hAnsi="Arial" w:cs="Arial"/>
          <w:sz w:val="21"/>
          <w:szCs w:val="21"/>
          <w:lang w:val="en-GB"/>
        </w:rPr>
        <w:t xml:space="preserve">, Perez-Cuevas R (2015) Quality of care for hip and knee osteoarthritis at family medicine clinics: lessons from Mexico. IJQHC 27(2):125-131. </w:t>
      </w:r>
      <w:hyperlink r:id="rId15" w:history="1">
        <w:r w:rsidRPr="005C4E19">
          <w:rPr>
            <w:rStyle w:val="Hyperlink"/>
            <w:rFonts w:ascii="Arial" w:hAnsi="Arial" w:cs="Arial"/>
            <w:sz w:val="21"/>
            <w:szCs w:val="21"/>
            <w:lang w:val="en-GB"/>
          </w:rPr>
          <w:t>https://doi.org/10.1093/intqhc/mzv003</w:t>
        </w:r>
      </w:hyperlink>
      <w:r>
        <w:rPr>
          <w:rFonts w:ascii="Arial" w:hAnsi="Arial" w:cs="Arial"/>
          <w:sz w:val="21"/>
          <w:szCs w:val="21"/>
          <w:lang w:val="en-GB"/>
        </w:rPr>
        <w:t xml:space="preserve"> </w:t>
      </w:r>
    </w:p>
    <w:p w14:paraId="2E857E59" w14:textId="2D2D32EE" w:rsidR="0077378D" w:rsidRDefault="00490DDA" w:rsidP="00490DDA">
      <w:pPr>
        <w:pStyle w:val="Textkrper"/>
        <w:rPr>
          <w:rFonts w:ascii="Arial" w:hAnsi="Arial" w:cs="Arial"/>
          <w:sz w:val="21"/>
          <w:szCs w:val="21"/>
          <w:lang w:val="en-GB"/>
        </w:rPr>
      </w:pPr>
      <w:r w:rsidRPr="00D25FA1">
        <w:rPr>
          <w:rFonts w:ascii="Arial" w:hAnsi="Arial" w:cs="Arial"/>
          <w:b/>
          <w:bCs/>
          <w:sz w:val="21"/>
          <w:szCs w:val="21"/>
          <w:lang w:val="en-GB"/>
        </w:rPr>
        <w:t>ESCEO</w:t>
      </w:r>
      <w:r w:rsidRPr="00D25FA1">
        <w:rPr>
          <w:rFonts w:ascii="Arial" w:hAnsi="Arial" w:cs="Arial"/>
          <w:sz w:val="21"/>
          <w:szCs w:val="21"/>
          <w:lang w:val="en-GB"/>
        </w:rPr>
        <w:t xml:space="preserve">, </w:t>
      </w:r>
      <w:proofErr w:type="spellStart"/>
      <w:r w:rsidR="0077378D" w:rsidRPr="0077378D">
        <w:rPr>
          <w:rFonts w:ascii="Arial" w:hAnsi="Arial" w:cs="Arial"/>
          <w:sz w:val="21"/>
          <w:szCs w:val="21"/>
          <w:lang w:val="en-GB"/>
        </w:rPr>
        <w:t>Bruyère</w:t>
      </w:r>
      <w:proofErr w:type="spellEnd"/>
      <w:r w:rsidR="0077378D" w:rsidRPr="0077378D">
        <w:rPr>
          <w:rFonts w:ascii="Arial" w:hAnsi="Arial" w:cs="Arial"/>
          <w:sz w:val="21"/>
          <w:szCs w:val="21"/>
          <w:lang w:val="en-GB"/>
        </w:rPr>
        <w:t xml:space="preserve"> O, </w:t>
      </w:r>
      <w:proofErr w:type="spellStart"/>
      <w:r w:rsidR="0077378D" w:rsidRPr="0077378D">
        <w:rPr>
          <w:rFonts w:ascii="Arial" w:hAnsi="Arial" w:cs="Arial"/>
          <w:sz w:val="21"/>
          <w:szCs w:val="21"/>
          <w:lang w:val="en-GB"/>
        </w:rPr>
        <w:t>Honvo</w:t>
      </w:r>
      <w:proofErr w:type="spellEnd"/>
      <w:r w:rsidR="0077378D" w:rsidRPr="0077378D">
        <w:rPr>
          <w:rFonts w:ascii="Arial" w:hAnsi="Arial" w:cs="Arial"/>
          <w:sz w:val="21"/>
          <w:szCs w:val="21"/>
          <w:lang w:val="en-GB"/>
        </w:rPr>
        <w:t xml:space="preserve"> G, Veronese N, Arden NK, Branco J, Curtis EM et al (2019) An updated algorithm recommendation for the management of knee osteoarthritis from the European Society for Clinical and Economic Aspects of Osteoporosis, Osteoarthritis and Musculoskeletal Diseases (ESCEO). Semin Arthritis Rheum 49(3):337-350. </w:t>
      </w:r>
      <w:hyperlink r:id="rId16" w:history="1">
        <w:r w:rsidR="0077378D" w:rsidRPr="005C4E19">
          <w:rPr>
            <w:rStyle w:val="Hyperlink"/>
            <w:rFonts w:ascii="Arial" w:hAnsi="Arial" w:cs="Arial"/>
            <w:sz w:val="21"/>
            <w:szCs w:val="21"/>
            <w:lang w:val="en-GB"/>
          </w:rPr>
          <w:t>https://doi.org/10.1016/j.semarthrit.2019.04.008</w:t>
        </w:r>
      </w:hyperlink>
    </w:p>
    <w:p w14:paraId="2CE4E53B" w14:textId="153D43B9" w:rsidR="00490DDA" w:rsidRPr="00D25FA1" w:rsidRDefault="00490DDA" w:rsidP="00490DDA">
      <w:pPr>
        <w:pStyle w:val="Textkrper"/>
        <w:rPr>
          <w:rFonts w:ascii="Arial" w:hAnsi="Arial" w:cs="Arial"/>
          <w:sz w:val="21"/>
          <w:szCs w:val="21"/>
          <w:lang w:val="en-GB"/>
        </w:rPr>
      </w:pPr>
      <w:r w:rsidRPr="00D25FA1">
        <w:rPr>
          <w:rFonts w:ascii="Arial" w:hAnsi="Arial" w:cs="Arial"/>
          <w:b/>
          <w:bCs/>
          <w:sz w:val="21"/>
          <w:szCs w:val="21"/>
          <w:lang w:val="en-GB"/>
        </w:rPr>
        <w:t>EULAR</w:t>
      </w:r>
      <w:r w:rsidRPr="00D25FA1">
        <w:rPr>
          <w:rFonts w:ascii="Arial" w:hAnsi="Arial" w:cs="Arial"/>
          <w:sz w:val="21"/>
          <w:szCs w:val="21"/>
          <w:lang w:val="en-GB"/>
        </w:rPr>
        <w:t xml:space="preserve"> (European Alliance of Associations for Rheumatology), </w:t>
      </w:r>
      <w:proofErr w:type="spellStart"/>
      <w:r w:rsidR="0077378D" w:rsidRPr="0077378D">
        <w:rPr>
          <w:rFonts w:ascii="Arial" w:hAnsi="Arial" w:cs="Arial"/>
          <w:sz w:val="21"/>
          <w:szCs w:val="21"/>
          <w:lang w:val="en-GB"/>
        </w:rPr>
        <w:t>Sakellariou</w:t>
      </w:r>
      <w:proofErr w:type="spellEnd"/>
      <w:r w:rsidR="0077378D" w:rsidRPr="0077378D">
        <w:rPr>
          <w:rFonts w:ascii="Arial" w:hAnsi="Arial" w:cs="Arial"/>
          <w:sz w:val="21"/>
          <w:szCs w:val="21"/>
          <w:lang w:val="en-GB"/>
        </w:rPr>
        <w:t xml:space="preserve"> G, </w:t>
      </w:r>
      <w:proofErr w:type="spellStart"/>
      <w:r w:rsidR="0077378D" w:rsidRPr="0077378D">
        <w:rPr>
          <w:rFonts w:ascii="Arial" w:hAnsi="Arial" w:cs="Arial"/>
          <w:sz w:val="21"/>
          <w:szCs w:val="21"/>
          <w:lang w:val="en-GB"/>
        </w:rPr>
        <w:t>Conaghan</w:t>
      </w:r>
      <w:proofErr w:type="spellEnd"/>
      <w:r w:rsidR="0077378D" w:rsidRPr="0077378D">
        <w:rPr>
          <w:rFonts w:ascii="Arial" w:hAnsi="Arial" w:cs="Arial"/>
          <w:sz w:val="21"/>
          <w:szCs w:val="21"/>
          <w:lang w:val="en-GB"/>
        </w:rPr>
        <w:t xml:space="preserve"> PG, Zhang W, </w:t>
      </w:r>
      <w:proofErr w:type="spellStart"/>
      <w:r w:rsidR="0077378D" w:rsidRPr="0077378D">
        <w:rPr>
          <w:rFonts w:ascii="Arial" w:hAnsi="Arial" w:cs="Arial"/>
          <w:sz w:val="21"/>
          <w:szCs w:val="21"/>
          <w:lang w:val="en-GB"/>
        </w:rPr>
        <w:t>Bijlsma</w:t>
      </w:r>
      <w:proofErr w:type="spellEnd"/>
      <w:r w:rsidR="0077378D" w:rsidRPr="0077378D">
        <w:rPr>
          <w:rFonts w:ascii="Arial" w:hAnsi="Arial" w:cs="Arial"/>
          <w:sz w:val="21"/>
          <w:szCs w:val="21"/>
          <w:lang w:val="en-GB"/>
        </w:rPr>
        <w:t xml:space="preserve"> JWJ, </w:t>
      </w:r>
      <w:proofErr w:type="spellStart"/>
      <w:r w:rsidR="0077378D" w:rsidRPr="0077378D">
        <w:rPr>
          <w:rFonts w:ascii="Arial" w:hAnsi="Arial" w:cs="Arial"/>
          <w:sz w:val="21"/>
          <w:szCs w:val="21"/>
          <w:lang w:val="en-GB"/>
        </w:rPr>
        <w:t>Boyesen</w:t>
      </w:r>
      <w:proofErr w:type="spellEnd"/>
      <w:r w:rsidR="0077378D" w:rsidRPr="0077378D">
        <w:rPr>
          <w:rFonts w:ascii="Arial" w:hAnsi="Arial" w:cs="Arial"/>
          <w:sz w:val="21"/>
          <w:szCs w:val="21"/>
          <w:lang w:val="en-GB"/>
        </w:rPr>
        <w:t xml:space="preserve"> P, D’Agostino MA et al (2017) EULAR recommendations for the use of imaging in the clinical management of peripheral joint osteoarthritis. Ann Rheum Dis 76(9):1484-1494. </w:t>
      </w:r>
      <w:hyperlink r:id="rId17" w:history="1">
        <w:r w:rsidR="0077378D" w:rsidRPr="005C4E19">
          <w:rPr>
            <w:rStyle w:val="Hyperlink"/>
            <w:rFonts w:ascii="Arial" w:hAnsi="Arial" w:cs="Arial"/>
            <w:sz w:val="21"/>
            <w:szCs w:val="21"/>
            <w:lang w:val="en-GB"/>
          </w:rPr>
          <w:t>https://doi.org/10.1136/annrheumdis-2016-210815</w:t>
        </w:r>
      </w:hyperlink>
      <w:r w:rsidR="0077378D">
        <w:rPr>
          <w:rFonts w:ascii="Arial" w:hAnsi="Arial" w:cs="Arial"/>
          <w:sz w:val="21"/>
          <w:szCs w:val="21"/>
          <w:lang w:val="en-GB"/>
        </w:rPr>
        <w:t xml:space="preserve"> </w:t>
      </w:r>
    </w:p>
    <w:p w14:paraId="643AE45E" w14:textId="5091FE16" w:rsidR="00490DDA" w:rsidRPr="0077378D" w:rsidRDefault="00490DDA" w:rsidP="0077378D">
      <w:pPr>
        <w:pStyle w:val="Textkrper"/>
        <w:rPr>
          <w:rFonts w:ascii="Arial" w:hAnsi="Arial" w:cs="Arial"/>
          <w:b/>
          <w:bCs/>
          <w:sz w:val="21"/>
          <w:szCs w:val="21"/>
          <w:lang w:val="en-GB"/>
        </w:rPr>
      </w:pPr>
      <w:r w:rsidRPr="00D25FA1">
        <w:rPr>
          <w:rFonts w:ascii="Arial" w:hAnsi="Arial" w:cs="Arial"/>
          <w:b/>
          <w:bCs/>
          <w:sz w:val="21"/>
          <w:szCs w:val="21"/>
          <w:lang w:val="en-GB"/>
        </w:rPr>
        <w:t>EUMUSC</w:t>
      </w:r>
      <w:r w:rsidR="0077378D">
        <w:rPr>
          <w:rFonts w:ascii="Arial" w:hAnsi="Arial" w:cs="Arial"/>
          <w:b/>
          <w:bCs/>
          <w:sz w:val="21"/>
          <w:szCs w:val="21"/>
          <w:lang w:val="en-GB"/>
        </w:rPr>
        <w:t xml:space="preserve"> </w:t>
      </w:r>
      <w:r w:rsidR="0077378D" w:rsidRPr="0077378D">
        <w:rPr>
          <w:rFonts w:ascii="Arial" w:hAnsi="Arial" w:cs="Arial"/>
          <w:sz w:val="21"/>
          <w:szCs w:val="21"/>
          <w:lang w:val="en-GB"/>
        </w:rPr>
        <w:t>(European Musculoskeletal Conditions Surveillance and Information Network)</w:t>
      </w:r>
      <w:r w:rsidR="0077378D">
        <w:rPr>
          <w:rFonts w:ascii="Arial" w:hAnsi="Arial" w:cs="Arial"/>
          <w:sz w:val="21"/>
          <w:szCs w:val="21"/>
          <w:lang w:val="en-GB"/>
        </w:rPr>
        <w:t xml:space="preserve"> (2012)</w:t>
      </w:r>
      <w:r w:rsidRPr="00D25FA1">
        <w:rPr>
          <w:rFonts w:ascii="Arial" w:hAnsi="Arial" w:cs="Arial"/>
          <w:sz w:val="21"/>
          <w:szCs w:val="21"/>
          <w:lang w:val="en-GB"/>
        </w:rPr>
        <w:t xml:space="preserve"> Health care quality indicators for OA. </w:t>
      </w:r>
      <w:hyperlink r:id="rId18">
        <w:r w:rsidRPr="00D25FA1">
          <w:rPr>
            <w:rStyle w:val="Hyperlink"/>
            <w:rFonts w:ascii="Arial" w:hAnsi="Arial" w:cs="Arial"/>
            <w:sz w:val="21"/>
            <w:szCs w:val="21"/>
            <w:lang w:val="en-GB"/>
          </w:rPr>
          <w:t>http://www.eumusc.net/workpackages_wp6</w:t>
        </w:r>
      </w:hyperlink>
      <w:r w:rsidRPr="00D25FA1">
        <w:rPr>
          <w:rFonts w:ascii="Arial" w:hAnsi="Arial" w:cs="Arial"/>
          <w:sz w:val="21"/>
          <w:szCs w:val="21"/>
          <w:lang w:val="en-GB"/>
        </w:rPr>
        <w:t>. cfm. Accessed 10 Oct 2022.</w:t>
      </w:r>
    </w:p>
    <w:p w14:paraId="4257E57B" w14:textId="78C602AE" w:rsidR="00490DDA" w:rsidRPr="00D25FA1" w:rsidRDefault="00490DDA" w:rsidP="00490DDA">
      <w:pPr>
        <w:pStyle w:val="Textkrper"/>
        <w:rPr>
          <w:rFonts w:ascii="Arial" w:hAnsi="Arial" w:cs="Arial"/>
          <w:sz w:val="21"/>
          <w:szCs w:val="21"/>
          <w:lang w:val="en-GB"/>
        </w:rPr>
      </w:pPr>
      <w:r w:rsidRPr="00D25FA1">
        <w:rPr>
          <w:rFonts w:ascii="Arial" w:hAnsi="Arial" w:cs="Arial"/>
          <w:b/>
          <w:bCs/>
          <w:sz w:val="21"/>
          <w:szCs w:val="21"/>
          <w:lang w:val="en-GB"/>
        </w:rPr>
        <w:t>EULAR</w:t>
      </w:r>
      <w:r w:rsidRPr="00D25FA1">
        <w:rPr>
          <w:rFonts w:ascii="Arial" w:hAnsi="Arial" w:cs="Arial"/>
          <w:sz w:val="21"/>
          <w:szCs w:val="21"/>
          <w:lang w:val="en-GB"/>
        </w:rPr>
        <w:t xml:space="preserve"> (European Alliance of Associations for Rheumatology), </w:t>
      </w:r>
      <w:r w:rsidR="0077378D" w:rsidRPr="0077378D">
        <w:rPr>
          <w:rFonts w:ascii="Arial" w:hAnsi="Arial" w:cs="Arial"/>
          <w:sz w:val="21"/>
          <w:szCs w:val="21"/>
          <w:lang w:val="en-GB"/>
        </w:rPr>
        <w:t xml:space="preserve">Jordan KM, Arden NK, Doherty M, </w:t>
      </w:r>
      <w:proofErr w:type="spellStart"/>
      <w:r w:rsidR="0077378D" w:rsidRPr="0077378D">
        <w:rPr>
          <w:rFonts w:ascii="Arial" w:hAnsi="Arial" w:cs="Arial"/>
          <w:sz w:val="21"/>
          <w:szCs w:val="21"/>
          <w:lang w:val="en-GB"/>
        </w:rPr>
        <w:t>Bannwarth</w:t>
      </w:r>
      <w:proofErr w:type="spellEnd"/>
      <w:r w:rsidR="0077378D" w:rsidRPr="0077378D">
        <w:rPr>
          <w:rFonts w:ascii="Arial" w:hAnsi="Arial" w:cs="Arial"/>
          <w:sz w:val="21"/>
          <w:szCs w:val="21"/>
          <w:lang w:val="en-GB"/>
        </w:rPr>
        <w:t xml:space="preserve"> B, </w:t>
      </w:r>
      <w:proofErr w:type="spellStart"/>
      <w:r w:rsidR="0077378D" w:rsidRPr="0077378D">
        <w:rPr>
          <w:rFonts w:ascii="Arial" w:hAnsi="Arial" w:cs="Arial"/>
          <w:sz w:val="21"/>
          <w:szCs w:val="21"/>
          <w:lang w:val="en-GB"/>
        </w:rPr>
        <w:t>Bijlsma</w:t>
      </w:r>
      <w:proofErr w:type="spellEnd"/>
      <w:r w:rsidR="0077378D" w:rsidRPr="0077378D">
        <w:rPr>
          <w:rFonts w:ascii="Arial" w:hAnsi="Arial" w:cs="Arial"/>
          <w:sz w:val="21"/>
          <w:szCs w:val="21"/>
          <w:lang w:val="en-GB"/>
        </w:rPr>
        <w:t xml:space="preserve"> JW, Dieppe P et al (2003) EULAR Recommendations 2003: an </w:t>
      </w:r>
      <w:proofErr w:type="gramStart"/>
      <w:r w:rsidR="0077378D" w:rsidRPr="0077378D">
        <w:rPr>
          <w:rFonts w:ascii="Arial" w:hAnsi="Arial" w:cs="Arial"/>
          <w:sz w:val="21"/>
          <w:szCs w:val="21"/>
          <w:lang w:val="en-GB"/>
        </w:rPr>
        <w:t>evidence based</w:t>
      </w:r>
      <w:proofErr w:type="gramEnd"/>
      <w:r w:rsidR="0077378D" w:rsidRPr="0077378D">
        <w:rPr>
          <w:rFonts w:ascii="Arial" w:hAnsi="Arial" w:cs="Arial"/>
          <w:sz w:val="21"/>
          <w:szCs w:val="21"/>
          <w:lang w:val="en-GB"/>
        </w:rPr>
        <w:t xml:space="preserve"> approach to the management of knee osteoarthritis: Report of a Task Force of the Standing Committee for International Clinical Studies Including Therapeutic Trials (ESCISIT). Ann Rheum Dis 62(12):1145-1155. </w:t>
      </w:r>
      <w:hyperlink r:id="rId19" w:history="1">
        <w:r w:rsidR="0077378D" w:rsidRPr="005C4E19">
          <w:rPr>
            <w:rStyle w:val="Hyperlink"/>
            <w:rFonts w:ascii="Arial" w:hAnsi="Arial" w:cs="Arial"/>
            <w:sz w:val="21"/>
            <w:szCs w:val="21"/>
            <w:lang w:val="en-GB"/>
          </w:rPr>
          <w:t>https://doi.org/10.1136/ard.2003.011742</w:t>
        </w:r>
      </w:hyperlink>
      <w:r w:rsidR="0077378D">
        <w:rPr>
          <w:rFonts w:ascii="Arial" w:hAnsi="Arial" w:cs="Arial"/>
          <w:sz w:val="21"/>
          <w:szCs w:val="21"/>
          <w:lang w:val="en-GB"/>
        </w:rPr>
        <w:t xml:space="preserve"> </w:t>
      </w:r>
    </w:p>
    <w:p w14:paraId="5AFBD3BA" w14:textId="731F41B4" w:rsidR="0077378D" w:rsidRPr="0077378D" w:rsidRDefault="0077378D" w:rsidP="00490DDA">
      <w:pPr>
        <w:pStyle w:val="Textkrper"/>
        <w:rPr>
          <w:rFonts w:ascii="Arial" w:hAnsi="Arial" w:cs="Arial"/>
          <w:sz w:val="21"/>
          <w:szCs w:val="21"/>
          <w:lang w:val="en-GB"/>
        </w:rPr>
      </w:pPr>
      <w:r w:rsidRPr="0077378D">
        <w:rPr>
          <w:rFonts w:ascii="Arial" w:hAnsi="Arial" w:cs="Arial"/>
          <w:b/>
          <w:bCs/>
          <w:sz w:val="21"/>
          <w:szCs w:val="21"/>
          <w:lang w:val="en-GB"/>
        </w:rPr>
        <w:t>MacLean CH</w:t>
      </w:r>
      <w:r w:rsidRPr="0077378D">
        <w:rPr>
          <w:rFonts w:ascii="Arial" w:hAnsi="Arial" w:cs="Arial"/>
          <w:sz w:val="21"/>
          <w:szCs w:val="21"/>
          <w:lang w:val="en-GB"/>
        </w:rPr>
        <w:t xml:space="preserve">, </w:t>
      </w:r>
      <w:proofErr w:type="spellStart"/>
      <w:r w:rsidRPr="0077378D">
        <w:rPr>
          <w:rFonts w:ascii="Arial" w:hAnsi="Arial" w:cs="Arial"/>
          <w:sz w:val="21"/>
          <w:szCs w:val="21"/>
          <w:lang w:val="en-GB"/>
        </w:rPr>
        <w:t>Pencharz</w:t>
      </w:r>
      <w:proofErr w:type="spellEnd"/>
      <w:r w:rsidRPr="0077378D">
        <w:rPr>
          <w:rFonts w:ascii="Arial" w:hAnsi="Arial" w:cs="Arial"/>
          <w:sz w:val="21"/>
          <w:szCs w:val="21"/>
          <w:lang w:val="en-GB"/>
        </w:rPr>
        <w:t xml:space="preserve"> JN, Saag KG (2007) Quality indicators for the care of osteoarthritis in vulnerable elders. JAGS 55 </w:t>
      </w:r>
      <w:proofErr w:type="spellStart"/>
      <w:r w:rsidRPr="0077378D">
        <w:rPr>
          <w:rFonts w:ascii="Arial" w:hAnsi="Arial" w:cs="Arial"/>
          <w:sz w:val="21"/>
          <w:szCs w:val="21"/>
          <w:lang w:val="en-GB"/>
        </w:rPr>
        <w:t>Suppl</w:t>
      </w:r>
      <w:proofErr w:type="spellEnd"/>
      <w:r w:rsidRPr="0077378D">
        <w:rPr>
          <w:rFonts w:ascii="Arial" w:hAnsi="Arial" w:cs="Arial"/>
          <w:sz w:val="21"/>
          <w:szCs w:val="21"/>
          <w:lang w:val="en-GB"/>
        </w:rPr>
        <w:t xml:space="preserve"> </w:t>
      </w:r>
      <w:proofErr w:type="gramStart"/>
      <w:r w:rsidRPr="0077378D">
        <w:rPr>
          <w:rFonts w:ascii="Arial" w:hAnsi="Arial" w:cs="Arial"/>
          <w:sz w:val="21"/>
          <w:szCs w:val="21"/>
          <w:lang w:val="en-GB"/>
        </w:rPr>
        <w:t>2:S</w:t>
      </w:r>
      <w:proofErr w:type="gramEnd"/>
      <w:r w:rsidRPr="0077378D">
        <w:rPr>
          <w:rFonts w:ascii="Arial" w:hAnsi="Arial" w:cs="Arial"/>
          <w:sz w:val="21"/>
          <w:szCs w:val="21"/>
          <w:lang w:val="en-GB"/>
        </w:rPr>
        <w:t xml:space="preserve">383-91. </w:t>
      </w:r>
      <w:hyperlink r:id="rId20" w:history="1">
        <w:r w:rsidRPr="0077378D">
          <w:rPr>
            <w:rStyle w:val="Hyperlink"/>
            <w:rFonts w:ascii="Arial" w:hAnsi="Arial" w:cs="Arial"/>
            <w:sz w:val="21"/>
            <w:szCs w:val="21"/>
            <w:lang w:val="en-GB"/>
          </w:rPr>
          <w:t>https://doi.org/10.1111/j.1532-5415.2007.01346.x</w:t>
        </w:r>
      </w:hyperlink>
    </w:p>
    <w:p w14:paraId="70251CA4" w14:textId="501C9EB9" w:rsidR="00490DDA" w:rsidRPr="00BC63F3" w:rsidRDefault="00490DDA" w:rsidP="00490DDA">
      <w:pPr>
        <w:pStyle w:val="Textkrper"/>
        <w:rPr>
          <w:rFonts w:ascii="Arial" w:hAnsi="Arial" w:cs="Arial"/>
          <w:sz w:val="21"/>
          <w:szCs w:val="21"/>
        </w:rPr>
      </w:pPr>
      <w:r w:rsidRPr="00D25FA1">
        <w:rPr>
          <w:rFonts w:ascii="Arial" w:hAnsi="Arial" w:cs="Arial"/>
          <w:b/>
          <w:bCs/>
          <w:sz w:val="21"/>
          <w:szCs w:val="21"/>
          <w:lang w:val="en-GB"/>
        </w:rPr>
        <w:t>NHG</w:t>
      </w:r>
      <w:r w:rsidRPr="00D25FA1">
        <w:rPr>
          <w:rFonts w:ascii="Arial" w:hAnsi="Arial" w:cs="Arial"/>
          <w:sz w:val="21"/>
          <w:szCs w:val="21"/>
          <w:lang w:val="en-GB"/>
        </w:rPr>
        <w:t xml:space="preserve">, </w:t>
      </w:r>
      <w:r w:rsidR="0077378D" w:rsidRPr="0077378D">
        <w:rPr>
          <w:rFonts w:ascii="Arial" w:hAnsi="Arial" w:cs="Arial"/>
          <w:sz w:val="21"/>
          <w:szCs w:val="21"/>
          <w:lang w:val="en-GB"/>
        </w:rPr>
        <w:t xml:space="preserve">Belo JN, </w:t>
      </w:r>
      <w:proofErr w:type="spellStart"/>
      <w:r w:rsidR="0077378D" w:rsidRPr="0077378D">
        <w:rPr>
          <w:rFonts w:ascii="Arial" w:hAnsi="Arial" w:cs="Arial"/>
          <w:sz w:val="21"/>
          <w:szCs w:val="21"/>
          <w:lang w:val="en-GB"/>
        </w:rPr>
        <w:t>Bierma</w:t>
      </w:r>
      <w:proofErr w:type="spellEnd"/>
      <w:r w:rsidR="0077378D" w:rsidRPr="0077378D">
        <w:rPr>
          <w:rFonts w:ascii="Arial" w:hAnsi="Arial" w:cs="Arial"/>
          <w:sz w:val="21"/>
          <w:szCs w:val="21"/>
          <w:lang w:val="en-GB"/>
        </w:rPr>
        <w:t xml:space="preserve">-Zeinstra SMA, </w:t>
      </w:r>
      <w:proofErr w:type="spellStart"/>
      <w:r w:rsidR="0077378D" w:rsidRPr="0077378D">
        <w:rPr>
          <w:rFonts w:ascii="Arial" w:hAnsi="Arial" w:cs="Arial"/>
          <w:sz w:val="21"/>
          <w:szCs w:val="21"/>
          <w:lang w:val="en-GB"/>
        </w:rPr>
        <w:t>Raaijmakers</w:t>
      </w:r>
      <w:proofErr w:type="spellEnd"/>
      <w:r w:rsidR="0077378D" w:rsidRPr="0077378D">
        <w:rPr>
          <w:rFonts w:ascii="Arial" w:hAnsi="Arial" w:cs="Arial"/>
          <w:sz w:val="21"/>
          <w:szCs w:val="21"/>
          <w:lang w:val="en-GB"/>
        </w:rPr>
        <w:t xml:space="preserve"> AJ, van der </w:t>
      </w:r>
      <w:proofErr w:type="spellStart"/>
      <w:r w:rsidR="0077378D" w:rsidRPr="0077378D">
        <w:rPr>
          <w:rFonts w:ascii="Arial" w:hAnsi="Arial" w:cs="Arial"/>
          <w:sz w:val="21"/>
          <w:szCs w:val="21"/>
          <w:lang w:val="en-GB"/>
        </w:rPr>
        <w:t>Wissel</w:t>
      </w:r>
      <w:proofErr w:type="spellEnd"/>
      <w:r w:rsidR="0077378D" w:rsidRPr="0077378D">
        <w:rPr>
          <w:rFonts w:ascii="Arial" w:hAnsi="Arial" w:cs="Arial"/>
          <w:sz w:val="21"/>
          <w:szCs w:val="21"/>
          <w:lang w:val="en-GB"/>
        </w:rPr>
        <w:t xml:space="preserve"> F, </w:t>
      </w:r>
      <w:proofErr w:type="spellStart"/>
      <w:r w:rsidR="0077378D" w:rsidRPr="0077378D">
        <w:rPr>
          <w:rFonts w:ascii="Arial" w:hAnsi="Arial" w:cs="Arial"/>
          <w:sz w:val="21"/>
          <w:szCs w:val="21"/>
          <w:lang w:val="en-GB"/>
        </w:rPr>
        <w:t>Opstelten</w:t>
      </w:r>
      <w:proofErr w:type="spellEnd"/>
      <w:r w:rsidR="0077378D" w:rsidRPr="0077378D">
        <w:rPr>
          <w:rFonts w:ascii="Arial" w:hAnsi="Arial" w:cs="Arial"/>
          <w:sz w:val="21"/>
          <w:szCs w:val="21"/>
          <w:lang w:val="en-GB"/>
        </w:rPr>
        <w:t xml:space="preserve"> W (2008) Nontraumatic Knee Complaints in Adults in General Practice. </w:t>
      </w:r>
      <w:proofErr w:type="spellStart"/>
      <w:r w:rsidR="0077378D" w:rsidRPr="00BC63F3">
        <w:rPr>
          <w:rFonts w:ascii="Arial" w:hAnsi="Arial" w:cs="Arial"/>
          <w:sz w:val="21"/>
          <w:szCs w:val="21"/>
        </w:rPr>
        <w:t>Huisarts</w:t>
      </w:r>
      <w:proofErr w:type="spellEnd"/>
      <w:r w:rsidR="0077378D" w:rsidRPr="00BC63F3">
        <w:rPr>
          <w:rFonts w:ascii="Arial" w:hAnsi="Arial" w:cs="Arial"/>
          <w:sz w:val="21"/>
          <w:szCs w:val="21"/>
        </w:rPr>
        <w:t xml:space="preserve"> </w:t>
      </w:r>
      <w:proofErr w:type="spellStart"/>
      <w:r w:rsidR="0077378D" w:rsidRPr="00BC63F3">
        <w:rPr>
          <w:rFonts w:ascii="Arial" w:hAnsi="Arial" w:cs="Arial"/>
          <w:sz w:val="21"/>
          <w:szCs w:val="21"/>
        </w:rPr>
        <w:t>en</w:t>
      </w:r>
      <w:proofErr w:type="spellEnd"/>
      <w:r w:rsidR="0077378D" w:rsidRPr="00BC63F3">
        <w:rPr>
          <w:rFonts w:ascii="Arial" w:hAnsi="Arial" w:cs="Arial"/>
          <w:sz w:val="21"/>
          <w:szCs w:val="21"/>
        </w:rPr>
        <w:t xml:space="preserve"> </w:t>
      </w:r>
      <w:proofErr w:type="spellStart"/>
      <w:r w:rsidR="0077378D" w:rsidRPr="00BC63F3">
        <w:rPr>
          <w:rFonts w:ascii="Arial" w:hAnsi="Arial" w:cs="Arial"/>
          <w:sz w:val="21"/>
          <w:szCs w:val="21"/>
        </w:rPr>
        <w:t>Wetenschap</w:t>
      </w:r>
      <w:proofErr w:type="spellEnd"/>
      <w:r w:rsidR="0077378D" w:rsidRPr="00BC63F3">
        <w:rPr>
          <w:rFonts w:ascii="Arial" w:hAnsi="Arial" w:cs="Arial"/>
          <w:sz w:val="21"/>
          <w:szCs w:val="21"/>
        </w:rPr>
        <w:t xml:space="preserve"> 51(5):229-240.</w:t>
      </w:r>
    </w:p>
    <w:p w14:paraId="5AC8C22D" w14:textId="3AF4E2C0" w:rsidR="00490DDA" w:rsidRPr="00D25FA1" w:rsidRDefault="00490DDA" w:rsidP="00490DDA">
      <w:pPr>
        <w:pStyle w:val="Textkrper"/>
        <w:rPr>
          <w:rFonts w:ascii="Arial" w:hAnsi="Arial" w:cs="Arial"/>
          <w:sz w:val="21"/>
          <w:szCs w:val="21"/>
          <w:lang w:val="en-GB"/>
        </w:rPr>
      </w:pPr>
      <w:r w:rsidRPr="00D25FA1">
        <w:rPr>
          <w:rFonts w:ascii="Arial" w:hAnsi="Arial" w:cs="Arial"/>
          <w:b/>
          <w:bCs/>
          <w:sz w:val="21"/>
          <w:szCs w:val="21"/>
          <w:lang w:val="en-GB"/>
        </w:rPr>
        <w:t>NICE</w:t>
      </w:r>
      <w:r w:rsidRPr="00D25FA1">
        <w:rPr>
          <w:rFonts w:ascii="Arial" w:hAnsi="Arial" w:cs="Arial"/>
          <w:sz w:val="21"/>
          <w:szCs w:val="21"/>
          <w:lang w:val="en-GB"/>
        </w:rPr>
        <w:t xml:space="preserve"> (National Institute for Health and Care Excellence). </w:t>
      </w:r>
      <w:r w:rsidR="0077378D" w:rsidRPr="0077378D">
        <w:rPr>
          <w:rFonts w:ascii="Arial" w:hAnsi="Arial" w:cs="Arial"/>
          <w:sz w:val="21"/>
          <w:szCs w:val="21"/>
          <w:lang w:val="en-GB"/>
        </w:rPr>
        <w:t xml:space="preserve">National Institute for Health and Care Excellence (NICE) (2020) Osteoarthritis: care and management. </w:t>
      </w:r>
      <w:hyperlink r:id="rId21" w:history="1">
        <w:r w:rsidR="0077378D" w:rsidRPr="005C4E19">
          <w:rPr>
            <w:rStyle w:val="Hyperlink"/>
            <w:rFonts w:ascii="Arial" w:hAnsi="Arial" w:cs="Arial"/>
            <w:sz w:val="21"/>
            <w:szCs w:val="21"/>
            <w:lang w:val="en-GB"/>
          </w:rPr>
          <w:t>https://www.nice.org.uk/guidance/cg177</w:t>
        </w:r>
      </w:hyperlink>
      <w:r w:rsidR="0077378D">
        <w:rPr>
          <w:rFonts w:ascii="Arial" w:hAnsi="Arial" w:cs="Arial"/>
          <w:sz w:val="21"/>
          <w:szCs w:val="21"/>
          <w:lang w:val="en-GB"/>
        </w:rPr>
        <w:t xml:space="preserve"> </w:t>
      </w:r>
    </w:p>
    <w:p w14:paraId="34F46359" w14:textId="45592A41" w:rsidR="0077378D" w:rsidRDefault="0077378D" w:rsidP="00490DDA">
      <w:pPr>
        <w:pStyle w:val="Textkrper"/>
        <w:rPr>
          <w:rFonts w:ascii="Arial" w:hAnsi="Arial" w:cs="Arial"/>
          <w:sz w:val="21"/>
          <w:szCs w:val="21"/>
          <w:lang w:val="en-GB"/>
        </w:rPr>
      </w:pPr>
      <w:proofErr w:type="spellStart"/>
      <w:r w:rsidRPr="00354F6A">
        <w:rPr>
          <w:rFonts w:ascii="Arial" w:hAnsi="Arial" w:cs="Arial"/>
          <w:b/>
          <w:bCs/>
          <w:sz w:val="21"/>
          <w:szCs w:val="21"/>
          <w:lang w:val="en-GB"/>
        </w:rPr>
        <w:lastRenderedPageBreak/>
        <w:t>Saliba</w:t>
      </w:r>
      <w:proofErr w:type="spellEnd"/>
      <w:r w:rsidRPr="00354F6A">
        <w:rPr>
          <w:rFonts w:ascii="Arial" w:hAnsi="Arial" w:cs="Arial"/>
          <w:b/>
          <w:bCs/>
          <w:sz w:val="21"/>
          <w:szCs w:val="21"/>
          <w:lang w:val="en-GB"/>
        </w:rPr>
        <w:t xml:space="preserve"> D</w:t>
      </w:r>
      <w:r w:rsidRPr="0077378D">
        <w:rPr>
          <w:rFonts w:ascii="Arial" w:hAnsi="Arial" w:cs="Arial"/>
          <w:sz w:val="21"/>
          <w:szCs w:val="21"/>
          <w:lang w:val="en-GB"/>
        </w:rPr>
        <w:t xml:space="preserve">, Solomon D, Rubenstein L, Young R, </w:t>
      </w:r>
      <w:proofErr w:type="spellStart"/>
      <w:r w:rsidRPr="0077378D">
        <w:rPr>
          <w:rFonts w:ascii="Arial" w:hAnsi="Arial" w:cs="Arial"/>
          <w:sz w:val="21"/>
          <w:szCs w:val="21"/>
          <w:lang w:val="en-GB"/>
        </w:rPr>
        <w:t>Schnelle</w:t>
      </w:r>
      <w:proofErr w:type="spellEnd"/>
      <w:r w:rsidRPr="0077378D">
        <w:rPr>
          <w:rFonts w:ascii="Arial" w:hAnsi="Arial" w:cs="Arial"/>
          <w:sz w:val="21"/>
          <w:szCs w:val="21"/>
          <w:lang w:val="en-GB"/>
        </w:rPr>
        <w:t xml:space="preserve"> J, Roth C et al (2004) Quality indicators for the management of medical conditions in nursing home residents. JAMDA 5(5):297-309. </w:t>
      </w:r>
      <w:hyperlink r:id="rId22" w:history="1">
        <w:r w:rsidRPr="0077378D">
          <w:rPr>
            <w:rStyle w:val="Hyperlink"/>
            <w:rFonts w:ascii="Arial" w:hAnsi="Arial" w:cs="Arial"/>
            <w:sz w:val="21"/>
            <w:szCs w:val="21"/>
            <w:lang w:val="en-GB"/>
          </w:rPr>
          <w:t>https://doi.org/10.1097/01.JAM.0000136960.25327.61</w:t>
        </w:r>
      </w:hyperlink>
    </w:p>
    <w:p w14:paraId="1A11E548" w14:textId="1A83435F" w:rsidR="00490DDA" w:rsidRPr="00D25FA1" w:rsidRDefault="00490DDA" w:rsidP="00490DDA">
      <w:pPr>
        <w:pStyle w:val="Textkrper"/>
        <w:rPr>
          <w:rFonts w:ascii="Arial" w:hAnsi="Arial" w:cs="Arial"/>
          <w:sz w:val="21"/>
          <w:szCs w:val="21"/>
          <w:lang w:val="en-GB"/>
        </w:rPr>
      </w:pPr>
      <w:r w:rsidRPr="00D25FA1">
        <w:rPr>
          <w:rFonts w:ascii="Arial" w:hAnsi="Arial" w:cs="Arial"/>
          <w:b/>
          <w:bCs/>
          <w:sz w:val="21"/>
          <w:szCs w:val="21"/>
          <w:lang w:val="en-GB"/>
        </w:rPr>
        <w:t>SFR</w:t>
      </w:r>
      <w:r w:rsidR="001E5E4C">
        <w:rPr>
          <w:rFonts w:ascii="Arial" w:hAnsi="Arial" w:cs="Arial"/>
          <w:b/>
          <w:bCs/>
          <w:sz w:val="21"/>
          <w:szCs w:val="21"/>
          <w:lang w:val="en-GB"/>
        </w:rPr>
        <w:t xml:space="preserve"> </w:t>
      </w:r>
      <w:r w:rsidR="001E5E4C" w:rsidRPr="001E5E4C">
        <w:rPr>
          <w:rFonts w:ascii="Arial" w:hAnsi="Arial" w:cs="Arial"/>
          <w:sz w:val="21"/>
          <w:szCs w:val="21"/>
          <w:lang w:val="en-GB"/>
        </w:rPr>
        <w:t>(French Society of Rheumatology)</w:t>
      </w:r>
      <w:r w:rsidRPr="001E5E4C">
        <w:rPr>
          <w:rFonts w:ascii="Arial" w:hAnsi="Arial" w:cs="Arial"/>
          <w:sz w:val="21"/>
          <w:szCs w:val="21"/>
          <w:lang w:val="en-GB"/>
        </w:rPr>
        <w:t>,</w:t>
      </w:r>
      <w:r w:rsidRPr="00D25FA1">
        <w:rPr>
          <w:rFonts w:ascii="Arial" w:hAnsi="Arial" w:cs="Arial"/>
          <w:sz w:val="21"/>
          <w:szCs w:val="21"/>
          <w:lang w:val="en-GB"/>
        </w:rPr>
        <w:t xml:space="preserve"> </w:t>
      </w:r>
      <w:proofErr w:type="spellStart"/>
      <w:r w:rsidR="0077378D" w:rsidRPr="0077378D">
        <w:rPr>
          <w:rFonts w:ascii="Arial" w:hAnsi="Arial" w:cs="Arial"/>
          <w:sz w:val="21"/>
          <w:szCs w:val="21"/>
          <w:lang w:val="en-GB"/>
        </w:rPr>
        <w:t>Sellam</w:t>
      </w:r>
      <w:proofErr w:type="spellEnd"/>
      <w:r w:rsidR="0077378D" w:rsidRPr="0077378D">
        <w:rPr>
          <w:rFonts w:ascii="Arial" w:hAnsi="Arial" w:cs="Arial"/>
          <w:sz w:val="21"/>
          <w:szCs w:val="21"/>
          <w:lang w:val="en-GB"/>
        </w:rPr>
        <w:t xml:space="preserve"> J, </w:t>
      </w:r>
      <w:proofErr w:type="spellStart"/>
      <w:r w:rsidR="0077378D" w:rsidRPr="0077378D">
        <w:rPr>
          <w:rFonts w:ascii="Arial" w:hAnsi="Arial" w:cs="Arial"/>
          <w:sz w:val="21"/>
          <w:szCs w:val="21"/>
          <w:lang w:val="en-GB"/>
        </w:rPr>
        <w:t>Courties</w:t>
      </w:r>
      <w:proofErr w:type="spellEnd"/>
      <w:r w:rsidR="0077378D" w:rsidRPr="0077378D">
        <w:rPr>
          <w:rFonts w:ascii="Arial" w:hAnsi="Arial" w:cs="Arial"/>
          <w:sz w:val="21"/>
          <w:szCs w:val="21"/>
          <w:lang w:val="en-GB"/>
        </w:rPr>
        <w:t xml:space="preserve"> A, </w:t>
      </w:r>
      <w:proofErr w:type="spellStart"/>
      <w:r w:rsidR="0077378D" w:rsidRPr="0077378D">
        <w:rPr>
          <w:rFonts w:ascii="Arial" w:hAnsi="Arial" w:cs="Arial"/>
          <w:sz w:val="21"/>
          <w:szCs w:val="21"/>
          <w:lang w:val="en-GB"/>
        </w:rPr>
        <w:t>Eymard</w:t>
      </w:r>
      <w:proofErr w:type="spellEnd"/>
      <w:r w:rsidR="0077378D" w:rsidRPr="0077378D">
        <w:rPr>
          <w:rFonts w:ascii="Arial" w:hAnsi="Arial" w:cs="Arial"/>
          <w:sz w:val="21"/>
          <w:szCs w:val="21"/>
          <w:lang w:val="en-GB"/>
        </w:rPr>
        <w:t xml:space="preserve"> F, Ferrero S, </w:t>
      </w:r>
      <w:proofErr w:type="spellStart"/>
      <w:r w:rsidR="0077378D" w:rsidRPr="0077378D">
        <w:rPr>
          <w:rFonts w:ascii="Arial" w:hAnsi="Arial" w:cs="Arial"/>
          <w:sz w:val="21"/>
          <w:szCs w:val="21"/>
          <w:lang w:val="en-GB"/>
        </w:rPr>
        <w:t>Latourte</w:t>
      </w:r>
      <w:proofErr w:type="spellEnd"/>
      <w:r w:rsidR="0077378D" w:rsidRPr="0077378D">
        <w:rPr>
          <w:rFonts w:ascii="Arial" w:hAnsi="Arial" w:cs="Arial"/>
          <w:sz w:val="21"/>
          <w:szCs w:val="21"/>
          <w:lang w:val="en-GB"/>
        </w:rPr>
        <w:t xml:space="preserve"> A, </w:t>
      </w:r>
      <w:proofErr w:type="spellStart"/>
      <w:r w:rsidR="0077378D" w:rsidRPr="0077378D">
        <w:rPr>
          <w:rFonts w:ascii="Arial" w:hAnsi="Arial" w:cs="Arial"/>
          <w:sz w:val="21"/>
          <w:szCs w:val="21"/>
          <w:lang w:val="en-GB"/>
        </w:rPr>
        <w:t>Ornetti</w:t>
      </w:r>
      <w:proofErr w:type="spellEnd"/>
      <w:r w:rsidR="0077378D" w:rsidRPr="0077378D">
        <w:rPr>
          <w:rFonts w:ascii="Arial" w:hAnsi="Arial" w:cs="Arial"/>
          <w:sz w:val="21"/>
          <w:szCs w:val="21"/>
          <w:lang w:val="en-GB"/>
        </w:rPr>
        <w:t xml:space="preserve"> P et al (2020) Recommendations of the French Society of Rheumatology on pharmacological treatment of knee osteoarthritis. </w:t>
      </w:r>
      <w:proofErr w:type="spellStart"/>
      <w:r w:rsidR="0077378D" w:rsidRPr="0077378D">
        <w:rPr>
          <w:rFonts w:ascii="Arial" w:hAnsi="Arial" w:cs="Arial"/>
          <w:sz w:val="21"/>
          <w:szCs w:val="21"/>
          <w:lang w:val="en-GB"/>
        </w:rPr>
        <w:t>Jt</w:t>
      </w:r>
      <w:proofErr w:type="spellEnd"/>
      <w:r w:rsidR="0077378D" w:rsidRPr="0077378D">
        <w:rPr>
          <w:rFonts w:ascii="Arial" w:hAnsi="Arial" w:cs="Arial"/>
          <w:sz w:val="21"/>
          <w:szCs w:val="21"/>
          <w:lang w:val="en-GB"/>
        </w:rPr>
        <w:t xml:space="preserve"> Bone Spine 87(6):548-555. </w:t>
      </w:r>
      <w:hyperlink r:id="rId23" w:history="1">
        <w:r w:rsidR="0077378D" w:rsidRPr="005C4E19">
          <w:rPr>
            <w:rStyle w:val="Hyperlink"/>
            <w:rFonts w:ascii="Arial" w:hAnsi="Arial" w:cs="Arial"/>
            <w:sz w:val="21"/>
            <w:szCs w:val="21"/>
            <w:lang w:val="en-GB"/>
          </w:rPr>
          <w:t>https://doi.org/10.1016/j.jbspin.2020.09.004</w:t>
        </w:r>
      </w:hyperlink>
      <w:r w:rsidR="0077378D">
        <w:rPr>
          <w:rFonts w:ascii="Arial" w:hAnsi="Arial" w:cs="Arial"/>
          <w:sz w:val="21"/>
          <w:szCs w:val="21"/>
          <w:lang w:val="en-GB"/>
        </w:rPr>
        <w:t xml:space="preserve"> </w:t>
      </w:r>
    </w:p>
    <w:p w14:paraId="0A8A1557" w14:textId="3B88035B" w:rsidR="00AE3B67" w:rsidRDefault="00490DDA" w:rsidP="00490DDA">
      <w:pPr>
        <w:pStyle w:val="Textkrper"/>
        <w:rPr>
          <w:rFonts w:ascii="Arial" w:hAnsi="Arial" w:cs="Arial"/>
          <w:sz w:val="21"/>
          <w:szCs w:val="21"/>
          <w:lang w:val="en-GB"/>
        </w:rPr>
      </w:pPr>
      <w:r w:rsidRPr="00D25FA1">
        <w:rPr>
          <w:rFonts w:ascii="Arial" w:hAnsi="Arial" w:cs="Arial"/>
          <w:b/>
          <w:bCs/>
          <w:sz w:val="21"/>
          <w:szCs w:val="21"/>
          <w:lang w:val="en-GB"/>
        </w:rPr>
        <w:t>SIR</w:t>
      </w:r>
      <w:r w:rsidR="00AE3B67">
        <w:rPr>
          <w:rFonts w:ascii="Arial" w:hAnsi="Arial" w:cs="Arial"/>
          <w:b/>
          <w:bCs/>
          <w:sz w:val="21"/>
          <w:szCs w:val="21"/>
          <w:lang w:val="en-GB"/>
        </w:rPr>
        <w:t xml:space="preserve"> </w:t>
      </w:r>
      <w:r w:rsidR="00AE3B67" w:rsidRPr="00AE3B67">
        <w:rPr>
          <w:rFonts w:ascii="Arial" w:hAnsi="Arial" w:cs="Arial"/>
          <w:sz w:val="21"/>
          <w:szCs w:val="21"/>
          <w:lang w:val="en-GB"/>
        </w:rPr>
        <w:t>(Italian Society for Rheumatology</w:t>
      </w:r>
      <w:r w:rsidR="00AE3B67">
        <w:rPr>
          <w:rFonts w:ascii="Arial" w:hAnsi="Arial" w:cs="Arial"/>
          <w:sz w:val="21"/>
          <w:szCs w:val="21"/>
          <w:lang w:val="en-GB"/>
        </w:rPr>
        <w:t>)</w:t>
      </w:r>
      <w:r w:rsidRPr="00D25FA1">
        <w:rPr>
          <w:rFonts w:ascii="Arial" w:hAnsi="Arial" w:cs="Arial"/>
          <w:sz w:val="21"/>
          <w:szCs w:val="21"/>
          <w:lang w:val="en-GB"/>
        </w:rPr>
        <w:t xml:space="preserve">, </w:t>
      </w:r>
      <w:proofErr w:type="spellStart"/>
      <w:r w:rsidR="00AE3B67" w:rsidRPr="00AE3B67">
        <w:rPr>
          <w:rFonts w:ascii="Arial" w:hAnsi="Arial" w:cs="Arial"/>
          <w:sz w:val="21"/>
          <w:szCs w:val="21"/>
          <w:lang w:val="en-GB"/>
        </w:rPr>
        <w:t>Ariani</w:t>
      </w:r>
      <w:proofErr w:type="spellEnd"/>
      <w:r w:rsidR="00AE3B67" w:rsidRPr="00AE3B67">
        <w:rPr>
          <w:rFonts w:ascii="Arial" w:hAnsi="Arial" w:cs="Arial"/>
          <w:sz w:val="21"/>
          <w:szCs w:val="21"/>
          <w:lang w:val="en-GB"/>
        </w:rPr>
        <w:t xml:space="preserve"> A, </w:t>
      </w:r>
      <w:proofErr w:type="spellStart"/>
      <w:r w:rsidR="00AE3B67" w:rsidRPr="00AE3B67">
        <w:rPr>
          <w:rFonts w:ascii="Arial" w:hAnsi="Arial" w:cs="Arial"/>
          <w:sz w:val="21"/>
          <w:szCs w:val="21"/>
          <w:lang w:val="en-GB"/>
        </w:rPr>
        <w:t>Manara</w:t>
      </w:r>
      <w:proofErr w:type="spellEnd"/>
      <w:r w:rsidR="00AE3B67" w:rsidRPr="00AE3B67">
        <w:rPr>
          <w:rFonts w:ascii="Arial" w:hAnsi="Arial" w:cs="Arial"/>
          <w:sz w:val="21"/>
          <w:szCs w:val="21"/>
          <w:lang w:val="en-GB"/>
        </w:rPr>
        <w:t xml:space="preserve"> M, </w:t>
      </w:r>
      <w:proofErr w:type="spellStart"/>
      <w:r w:rsidR="00AE3B67" w:rsidRPr="00AE3B67">
        <w:rPr>
          <w:rFonts w:ascii="Arial" w:hAnsi="Arial" w:cs="Arial"/>
          <w:sz w:val="21"/>
          <w:szCs w:val="21"/>
          <w:lang w:val="en-GB"/>
        </w:rPr>
        <w:t>Fioravanti</w:t>
      </w:r>
      <w:proofErr w:type="spellEnd"/>
      <w:r w:rsidR="00AE3B67" w:rsidRPr="00AE3B67">
        <w:rPr>
          <w:rFonts w:ascii="Arial" w:hAnsi="Arial" w:cs="Arial"/>
          <w:sz w:val="21"/>
          <w:szCs w:val="21"/>
          <w:lang w:val="en-GB"/>
        </w:rPr>
        <w:t xml:space="preserve"> A, Iannone F, </w:t>
      </w:r>
      <w:proofErr w:type="spellStart"/>
      <w:r w:rsidR="00AE3B67" w:rsidRPr="00AE3B67">
        <w:rPr>
          <w:rFonts w:ascii="Arial" w:hAnsi="Arial" w:cs="Arial"/>
          <w:sz w:val="21"/>
          <w:szCs w:val="21"/>
          <w:lang w:val="en-GB"/>
        </w:rPr>
        <w:t>Salaffi</w:t>
      </w:r>
      <w:proofErr w:type="spellEnd"/>
      <w:r w:rsidR="00AE3B67" w:rsidRPr="00AE3B67">
        <w:rPr>
          <w:rFonts w:ascii="Arial" w:hAnsi="Arial" w:cs="Arial"/>
          <w:sz w:val="21"/>
          <w:szCs w:val="21"/>
          <w:lang w:val="en-GB"/>
        </w:rPr>
        <w:t xml:space="preserve"> F, </w:t>
      </w:r>
      <w:proofErr w:type="spellStart"/>
      <w:r w:rsidR="00AE3B67" w:rsidRPr="00AE3B67">
        <w:rPr>
          <w:rFonts w:ascii="Arial" w:hAnsi="Arial" w:cs="Arial"/>
          <w:sz w:val="21"/>
          <w:szCs w:val="21"/>
          <w:lang w:val="en-GB"/>
        </w:rPr>
        <w:t>Ughi</w:t>
      </w:r>
      <w:proofErr w:type="spellEnd"/>
      <w:r w:rsidR="00AE3B67" w:rsidRPr="00AE3B67">
        <w:rPr>
          <w:rFonts w:ascii="Arial" w:hAnsi="Arial" w:cs="Arial"/>
          <w:sz w:val="21"/>
          <w:szCs w:val="21"/>
          <w:lang w:val="en-GB"/>
        </w:rPr>
        <w:t xml:space="preserve"> N, </w:t>
      </w:r>
      <w:proofErr w:type="spellStart"/>
      <w:r w:rsidR="00AE3B67" w:rsidRPr="00AE3B67">
        <w:rPr>
          <w:rFonts w:ascii="Arial" w:hAnsi="Arial" w:cs="Arial"/>
          <w:sz w:val="21"/>
          <w:szCs w:val="21"/>
          <w:lang w:val="en-GB"/>
        </w:rPr>
        <w:t>Prevete</w:t>
      </w:r>
      <w:proofErr w:type="spellEnd"/>
      <w:r w:rsidR="00AE3B67" w:rsidRPr="00AE3B67">
        <w:rPr>
          <w:rFonts w:ascii="Arial" w:hAnsi="Arial" w:cs="Arial"/>
          <w:sz w:val="21"/>
          <w:szCs w:val="21"/>
          <w:lang w:val="en-GB"/>
        </w:rPr>
        <w:t xml:space="preserve"> I et al (2019) The Italian Society for Rheumatology clinical practice guidelines for the diagnosis and management of knee, hip and hand osteoarthritis. </w:t>
      </w:r>
      <w:proofErr w:type="spellStart"/>
      <w:r w:rsidR="00AE3B67" w:rsidRPr="00AE3B67">
        <w:rPr>
          <w:rFonts w:ascii="Arial" w:hAnsi="Arial" w:cs="Arial"/>
          <w:sz w:val="21"/>
          <w:szCs w:val="21"/>
          <w:lang w:val="en-GB"/>
        </w:rPr>
        <w:t>Reumatismo</w:t>
      </w:r>
      <w:proofErr w:type="spellEnd"/>
      <w:r w:rsidR="00AE3B67" w:rsidRPr="00AE3B67">
        <w:rPr>
          <w:rFonts w:ascii="Arial" w:hAnsi="Arial" w:cs="Arial"/>
          <w:sz w:val="21"/>
          <w:szCs w:val="21"/>
          <w:lang w:val="en-GB"/>
        </w:rPr>
        <w:t xml:space="preserve"> 71(S1):5-21. </w:t>
      </w:r>
      <w:hyperlink r:id="rId24" w:history="1">
        <w:r w:rsidR="00AE3B67" w:rsidRPr="005C4E19">
          <w:rPr>
            <w:rStyle w:val="Hyperlink"/>
            <w:rFonts w:ascii="Arial" w:hAnsi="Arial" w:cs="Arial"/>
            <w:sz w:val="21"/>
            <w:szCs w:val="21"/>
            <w:lang w:val="en-GB"/>
          </w:rPr>
          <w:t>https://doi.org/10.4081/reumatismo.2019.1188</w:t>
        </w:r>
      </w:hyperlink>
    </w:p>
    <w:p w14:paraId="71D3A698" w14:textId="13533C2F" w:rsidR="00407F7F" w:rsidRDefault="00407F7F" w:rsidP="00490DDA">
      <w:pPr>
        <w:pStyle w:val="Textkrper"/>
        <w:rPr>
          <w:rFonts w:ascii="Arial" w:hAnsi="Arial" w:cs="Arial"/>
          <w:sz w:val="21"/>
          <w:szCs w:val="21"/>
          <w:lang w:val="en-GB"/>
        </w:rPr>
      </w:pPr>
      <w:r w:rsidRPr="00407F7F">
        <w:rPr>
          <w:rFonts w:ascii="Arial" w:hAnsi="Arial" w:cs="Arial"/>
          <w:b/>
          <w:bCs/>
          <w:sz w:val="21"/>
          <w:szCs w:val="21"/>
          <w:lang w:val="en-GB"/>
        </w:rPr>
        <w:t>Smith KL</w:t>
      </w:r>
      <w:r w:rsidRPr="00407F7F">
        <w:rPr>
          <w:rFonts w:ascii="Arial" w:hAnsi="Arial" w:cs="Arial"/>
          <w:sz w:val="21"/>
          <w:szCs w:val="21"/>
          <w:lang w:val="en-GB"/>
        </w:rPr>
        <w:t xml:space="preserve">, Soriano TA, Boal J (2007) Brief communication: National quality-of-care standards in home-based primary care. Ann Intern Med 146(3):188-192. </w:t>
      </w:r>
      <w:hyperlink r:id="rId25" w:history="1">
        <w:r w:rsidRPr="005C4E19">
          <w:rPr>
            <w:rStyle w:val="Hyperlink"/>
            <w:rFonts w:ascii="Arial" w:hAnsi="Arial" w:cs="Arial"/>
            <w:sz w:val="21"/>
            <w:szCs w:val="21"/>
            <w:lang w:val="en-GB"/>
          </w:rPr>
          <w:t>https://doi.org/10.7326/0003-4819-146-3-200702060-00008</w:t>
        </w:r>
      </w:hyperlink>
    </w:p>
    <w:p w14:paraId="0B65958A" w14:textId="60A734BD" w:rsidR="00490DDA" w:rsidRPr="00D25FA1" w:rsidRDefault="00407F7F" w:rsidP="00490DDA">
      <w:pPr>
        <w:pStyle w:val="Textkrper"/>
        <w:rPr>
          <w:rFonts w:ascii="Arial" w:hAnsi="Arial" w:cs="Arial"/>
          <w:sz w:val="21"/>
          <w:szCs w:val="21"/>
          <w:lang w:val="en-GB"/>
        </w:rPr>
      </w:pPr>
      <w:r w:rsidRPr="00407F7F">
        <w:rPr>
          <w:rFonts w:ascii="Arial" w:hAnsi="Arial" w:cs="Arial"/>
          <w:b/>
          <w:bCs/>
          <w:sz w:val="21"/>
          <w:szCs w:val="21"/>
          <w:lang w:val="en-GB"/>
        </w:rPr>
        <w:t>Steel N</w:t>
      </w:r>
      <w:r w:rsidRPr="00407F7F">
        <w:rPr>
          <w:rFonts w:ascii="Arial" w:hAnsi="Arial" w:cs="Arial"/>
          <w:sz w:val="21"/>
          <w:szCs w:val="21"/>
          <w:lang w:val="en-GB"/>
        </w:rPr>
        <w:t xml:space="preserve">, Melzer D, </w:t>
      </w:r>
      <w:proofErr w:type="spellStart"/>
      <w:r w:rsidRPr="00407F7F">
        <w:rPr>
          <w:rFonts w:ascii="Arial" w:hAnsi="Arial" w:cs="Arial"/>
          <w:sz w:val="21"/>
          <w:szCs w:val="21"/>
          <w:lang w:val="en-GB"/>
        </w:rPr>
        <w:t>Shekelle</w:t>
      </w:r>
      <w:proofErr w:type="spellEnd"/>
      <w:r w:rsidRPr="00407F7F">
        <w:rPr>
          <w:rFonts w:ascii="Arial" w:hAnsi="Arial" w:cs="Arial"/>
          <w:sz w:val="21"/>
          <w:szCs w:val="21"/>
          <w:lang w:val="en-GB"/>
        </w:rPr>
        <w:t xml:space="preserve"> PG, Wenger NS, Forsyth D, McWilliams BC (2004) Developing quality indicators for older adults: transfer from the USA to the UK is feasible. Qual </w:t>
      </w:r>
      <w:proofErr w:type="spellStart"/>
      <w:r w:rsidRPr="00407F7F">
        <w:rPr>
          <w:rFonts w:ascii="Arial" w:hAnsi="Arial" w:cs="Arial"/>
          <w:sz w:val="21"/>
          <w:szCs w:val="21"/>
          <w:lang w:val="en-GB"/>
        </w:rPr>
        <w:t>Saf</w:t>
      </w:r>
      <w:proofErr w:type="spellEnd"/>
      <w:r w:rsidRPr="00407F7F">
        <w:rPr>
          <w:rFonts w:ascii="Arial" w:hAnsi="Arial" w:cs="Arial"/>
          <w:sz w:val="21"/>
          <w:szCs w:val="21"/>
          <w:lang w:val="en-GB"/>
        </w:rPr>
        <w:t xml:space="preserve"> Health Care 13(4):260-264. </w:t>
      </w:r>
      <w:hyperlink r:id="rId26" w:history="1">
        <w:r w:rsidRPr="005C4E19">
          <w:rPr>
            <w:rStyle w:val="Hyperlink"/>
            <w:rFonts w:ascii="Arial" w:hAnsi="Arial" w:cs="Arial"/>
            <w:sz w:val="21"/>
            <w:szCs w:val="21"/>
            <w:lang w:val="en-GB"/>
          </w:rPr>
          <w:t>https://doi.org/10.1136/qhc.13.4.260</w:t>
        </w:r>
      </w:hyperlink>
      <w:r>
        <w:rPr>
          <w:rFonts w:ascii="Arial" w:hAnsi="Arial" w:cs="Arial"/>
          <w:sz w:val="21"/>
          <w:szCs w:val="21"/>
          <w:lang w:val="en-GB"/>
        </w:rPr>
        <w:t xml:space="preserve"> </w:t>
      </w:r>
    </w:p>
    <w:p w14:paraId="53268AB3" w14:textId="362E95C1" w:rsidR="00490DDA" w:rsidRPr="00D25FA1" w:rsidRDefault="00490DDA" w:rsidP="00490DDA">
      <w:pPr>
        <w:pStyle w:val="Textkrper"/>
        <w:rPr>
          <w:rFonts w:ascii="Arial" w:hAnsi="Arial" w:cs="Arial"/>
          <w:sz w:val="21"/>
          <w:szCs w:val="21"/>
          <w:lang w:val="en-GB"/>
        </w:rPr>
      </w:pPr>
      <w:r w:rsidRPr="00D25FA1">
        <w:rPr>
          <w:rFonts w:ascii="Arial" w:hAnsi="Arial" w:cs="Arial"/>
          <w:b/>
          <w:bCs/>
          <w:sz w:val="21"/>
          <w:szCs w:val="21"/>
          <w:lang w:val="en-GB"/>
        </w:rPr>
        <w:t>TLAR</w:t>
      </w:r>
      <w:r w:rsidR="00EE0CD5">
        <w:rPr>
          <w:rFonts w:ascii="Arial" w:hAnsi="Arial" w:cs="Arial"/>
          <w:b/>
          <w:bCs/>
          <w:sz w:val="21"/>
          <w:szCs w:val="21"/>
          <w:lang w:val="en-GB"/>
        </w:rPr>
        <w:t xml:space="preserve"> </w:t>
      </w:r>
      <w:r w:rsidR="00EE0CD5">
        <w:rPr>
          <w:rFonts w:ascii="Arial" w:hAnsi="Arial" w:cs="Arial"/>
          <w:sz w:val="21"/>
          <w:szCs w:val="21"/>
          <w:lang w:val="en-GB"/>
        </w:rPr>
        <w:t>(</w:t>
      </w:r>
      <w:r w:rsidR="00EE0CD5" w:rsidRPr="00D25FA1">
        <w:rPr>
          <w:rFonts w:ascii="Arial" w:hAnsi="Arial" w:cs="Arial"/>
          <w:sz w:val="21"/>
          <w:szCs w:val="21"/>
          <w:lang w:val="en-GB"/>
        </w:rPr>
        <w:t>Turkish League Against Rheumatism</w:t>
      </w:r>
      <w:r w:rsidR="00EE0CD5">
        <w:rPr>
          <w:rFonts w:ascii="Arial" w:hAnsi="Arial" w:cs="Arial"/>
          <w:sz w:val="21"/>
          <w:szCs w:val="21"/>
          <w:lang w:val="en-GB"/>
        </w:rPr>
        <w:t>)</w:t>
      </w:r>
      <w:r w:rsidRPr="00D25FA1">
        <w:rPr>
          <w:rFonts w:ascii="Arial" w:hAnsi="Arial" w:cs="Arial"/>
          <w:sz w:val="21"/>
          <w:szCs w:val="21"/>
          <w:lang w:val="en-GB"/>
        </w:rPr>
        <w:t xml:space="preserve">, </w:t>
      </w:r>
      <w:proofErr w:type="spellStart"/>
      <w:r w:rsidR="00EE0CD5" w:rsidRPr="00EE0CD5">
        <w:rPr>
          <w:rFonts w:ascii="Arial" w:hAnsi="Arial" w:cs="Arial"/>
          <w:sz w:val="21"/>
          <w:szCs w:val="21"/>
          <w:lang w:val="en-GB"/>
        </w:rPr>
        <w:t>Tuncer</w:t>
      </w:r>
      <w:proofErr w:type="spellEnd"/>
      <w:r w:rsidR="00EE0CD5" w:rsidRPr="00EE0CD5">
        <w:rPr>
          <w:rFonts w:ascii="Arial" w:hAnsi="Arial" w:cs="Arial"/>
          <w:sz w:val="21"/>
          <w:szCs w:val="21"/>
          <w:lang w:val="en-GB"/>
        </w:rPr>
        <w:t xml:space="preserve"> T, Cay FH, </w:t>
      </w:r>
      <w:proofErr w:type="spellStart"/>
      <w:r w:rsidR="00EE0CD5" w:rsidRPr="00EE0CD5">
        <w:rPr>
          <w:rFonts w:ascii="Arial" w:hAnsi="Arial" w:cs="Arial"/>
          <w:sz w:val="21"/>
          <w:szCs w:val="21"/>
          <w:lang w:val="en-GB"/>
        </w:rPr>
        <w:t>Altan</w:t>
      </w:r>
      <w:proofErr w:type="spellEnd"/>
      <w:r w:rsidR="00EE0CD5" w:rsidRPr="00EE0CD5">
        <w:rPr>
          <w:rFonts w:ascii="Arial" w:hAnsi="Arial" w:cs="Arial"/>
          <w:sz w:val="21"/>
          <w:szCs w:val="21"/>
          <w:lang w:val="en-GB"/>
        </w:rPr>
        <w:t xml:space="preserve"> L, </w:t>
      </w:r>
      <w:proofErr w:type="spellStart"/>
      <w:r w:rsidR="00EE0CD5" w:rsidRPr="00EE0CD5">
        <w:rPr>
          <w:rFonts w:ascii="Arial" w:hAnsi="Arial" w:cs="Arial"/>
          <w:sz w:val="21"/>
          <w:szCs w:val="21"/>
          <w:lang w:val="en-GB"/>
        </w:rPr>
        <w:t>Gurer</w:t>
      </w:r>
      <w:proofErr w:type="spellEnd"/>
      <w:r w:rsidR="00EE0CD5" w:rsidRPr="00EE0CD5">
        <w:rPr>
          <w:rFonts w:ascii="Arial" w:hAnsi="Arial" w:cs="Arial"/>
          <w:sz w:val="21"/>
          <w:szCs w:val="21"/>
          <w:lang w:val="en-GB"/>
        </w:rPr>
        <w:t xml:space="preserve"> G, </w:t>
      </w:r>
      <w:proofErr w:type="spellStart"/>
      <w:r w:rsidR="00EE0CD5" w:rsidRPr="00EE0CD5">
        <w:rPr>
          <w:rFonts w:ascii="Arial" w:hAnsi="Arial" w:cs="Arial"/>
          <w:sz w:val="21"/>
          <w:szCs w:val="21"/>
          <w:lang w:val="en-GB"/>
        </w:rPr>
        <w:t>Kacar</w:t>
      </w:r>
      <w:proofErr w:type="spellEnd"/>
      <w:r w:rsidR="00EE0CD5" w:rsidRPr="00EE0CD5">
        <w:rPr>
          <w:rFonts w:ascii="Arial" w:hAnsi="Arial" w:cs="Arial"/>
          <w:sz w:val="21"/>
          <w:szCs w:val="21"/>
          <w:lang w:val="en-GB"/>
        </w:rPr>
        <w:t xml:space="preserve"> C, </w:t>
      </w:r>
      <w:proofErr w:type="spellStart"/>
      <w:r w:rsidR="00EE0CD5" w:rsidRPr="00EE0CD5">
        <w:rPr>
          <w:rFonts w:ascii="Arial" w:hAnsi="Arial" w:cs="Arial"/>
          <w:sz w:val="21"/>
          <w:szCs w:val="21"/>
          <w:lang w:val="en-GB"/>
        </w:rPr>
        <w:t>Ozcakir</w:t>
      </w:r>
      <w:proofErr w:type="spellEnd"/>
      <w:r w:rsidR="00EE0CD5" w:rsidRPr="00EE0CD5">
        <w:rPr>
          <w:rFonts w:ascii="Arial" w:hAnsi="Arial" w:cs="Arial"/>
          <w:sz w:val="21"/>
          <w:szCs w:val="21"/>
          <w:lang w:val="en-GB"/>
        </w:rPr>
        <w:t xml:space="preserve"> S et al (2018) 2017 update of the Turkish League Against Rheumatism (TLAR) evidence-based recommendations for the management of knee osteoarthritis. </w:t>
      </w:r>
      <w:proofErr w:type="spellStart"/>
      <w:r w:rsidR="00EE0CD5" w:rsidRPr="00EE0CD5">
        <w:rPr>
          <w:rFonts w:ascii="Arial" w:hAnsi="Arial" w:cs="Arial"/>
          <w:sz w:val="21"/>
          <w:szCs w:val="21"/>
          <w:lang w:val="en-GB"/>
        </w:rPr>
        <w:t>Rheumatol</w:t>
      </w:r>
      <w:proofErr w:type="spellEnd"/>
      <w:r w:rsidR="00EE0CD5" w:rsidRPr="00EE0CD5">
        <w:rPr>
          <w:rFonts w:ascii="Arial" w:hAnsi="Arial" w:cs="Arial"/>
          <w:sz w:val="21"/>
          <w:szCs w:val="21"/>
          <w:lang w:val="en-GB"/>
        </w:rPr>
        <w:t xml:space="preserve"> Int 38(8):1315-1331. </w:t>
      </w:r>
      <w:hyperlink r:id="rId27" w:history="1">
        <w:r w:rsidR="00EE0CD5" w:rsidRPr="005C4E19">
          <w:rPr>
            <w:rStyle w:val="Hyperlink"/>
            <w:rFonts w:ascii="Arial" w:hAnsi="Arial" w:cs="Arial"/>
            <w:sz w:val="21"/>
            <w:szCs w:val="21"/>
            <w:lang w:val="en-GB"/>
          </w:rPr>
          <w:t>https://doi.org/10.1007/s00296-018-4044-y</w:t>
        </w:r>
      </w:hyperlink>
      <w:r w:rsidR="00EE0CD5">
        <w:rPr>
          <w:rFonts w:ascii="Arial" w:hAnsi="Arial" w:cs="Arial"/>
          <w:sz w:val="21"/>
          <w:szCs w:val="21"/>
          <w:lang w:val="en-GB"/>
        </w:rPr>
        <w:t xml:space="preserve"> </w:t>
      </w:r>
    </w:p>
    <w:p w14:paraId="054A31A4" w14:textId="6D4480D1" w:rsidR="00EE0CD5" w:rsidRDefault="00EE0CD5" w:rsidP="00490DDA">
      <w:pPr>
        <w:pStyle w:val="Textkrper"/>
        <w:rPr>
          <w:rFonts w:ascii="Arial" w:hAnsi="Arial" w:cs="Arial"/>
          <w:sz w:val="21"/>
          <w:szCs w:val="21"/>
          <w:lang w:val="en-GB"/>
        </w:rPr>
      </w:pPr>
      <w:proofErr w:type="spellStart"/>
      <w:r w:rsidRPr="00EE0CD5">
        <w:rPr>
          <w:rFonts w:ascii="Arial" w:hAnsi="Arial" w:cs="Arial"/>
          <w:b/>
          <w:bCs/>
          <w:sz w:val="21"/>
          <w:szCs w:val="21"/>
          <w:lang w:val="en-GB"/>
        </w:rPr>
        <w:t>Yabuki</w:t>
      </w:r>
      <w:proofErr w:type="spellEnd"/>
      <w:r w:rsidRPr="00EE0CD5">
        <w:rPr>
          <w:rFonts w:ascii="Arial" w:hAnsi="Arial" w:cs="Arial"/>
          <w:b/>
          <w:bCs/>
          <w:sz w:val="21"/>
          <w:szCs w:val="21"/>
          <w:lang w:val="en-GB"/>
        </w:rPr>
        <w:t xml:space="preserve"> S</w:t>
      </w:r>
      <w:r w:rsidRPr="00EE0CD5">
        <w:rPr>
          <w:rFonts w:ascii="Arial" w:hAnsi="Arial" w:cs="Arial"/>
          <w:sz w:val="21"/>
          <w:szCs w:val="21"/>
          <w:lang w:val="en-GB"/>
        </w:rPr>
        <w:t xml:space="preserve">, Ip AKK, Tam CK, Murakami T, </w:t>
      </w:r>
      <w:proofErr w:type="spellStart"/>
      <w:r w:rsidRPr="00EE0CD5">
        <w:rPr>
          <w:rFonts w:ascii="Arial" w:hAnsi="Arial" w:cs="Arial"/>
          <w:sz w:val="21"/>
          <w:szCs w:val="21"/>
          <w:lang w:val="en-GB"/>
        </w:rPr>
        <w:t>Ushida</w:t>
      </w:r>
      <w:proofErr w:type="spellEnd"/>
      <w:r w:rsidRPr="00EE0CD5">
        <w:rPr>
          <w:rFonts w:ascii="Arial" w:hAnsi="Arial" w:cs="Arial"/>
          <w:sz w:val="21"/>
          <w:szCs w:val="21"/>
          <w:lang w:val="en-GB"/>
        </w:rPr>
        <w:t xml:space="preserve"> T, Wang JH et al (2019) Evidence-Based Recommendations on the Pharmacological Management of Osteoarthritis and Chronic Low Back Pain: An Asian Consensus. AJA 57(2):37-54. </w:t>
      </w:r>
      <w:hyperlink r:id="rId28" w:history="1">
        <w:r w:rsidRPr="005C4E19">
          <w:rPr>
            <w:rStyle w:val="Hyperlink"/>
            <w:rFonts w:ascii="Arial" w:hAnsi="Arial" w:cs="Arial"/>
            <w:sz w:val="21"/>
            <w:szCs w:val="21"/>
            <w:lang w:val="en-GB"/>
          </w:rPr>
          <w:t>https://doi.org/10.6859/aja.201906_57(2).0003</w:t>
        </w:r>
      </w:hyperlink>
    </w:p>
    <w:p w14:paraId="3ECB2C76" w14:textId="6B1D216E" w:rsidR="00EE0CD5" w:rsidRDefault="00EE0CD5" w:rsidP="00490DDA">
      <w:pPr>
        <w:pStyle w:val="Textkrper"/>
        <w:rPr>
          <w:rFonts w:ascii="Arial" w:hAnsi="Arial" w:cs="Arial"/>
          <w:sz w:val="21"/>
          <w:szCs w:val="21"/>
          <w:lang w:val="en-GB"/>
        </w:rPr>
      </w:pPr>
      <w:proofErr w:type="spellStart"/>
      <w:r w:rsidRPr="00EE0CD5">
        <w:rPr>
          <w:rFonts w:ascii="Arial" w:hAnsi="Arial" w:cs="Arial"/>
          <w:sz w:val="21"/>
          <w:szCs w:val="21"/>
          <w:lang w:val="en-GB"/>
        </w:rPr>
        <w:t>Yeap</w:t>
      </w:r>
      <w:proofErr w:type="spellEnd"/>
      <w:r w:rsidRPr="00EE0CD5">
        <w:rPr>
          <w:rFonts w:ascii="Arial" w:hAnsi="Arial" w:cs="Arial"/>
          <w:sz w:val="21"/>
          <w:szCs w:val="21"/>
          <w:lang w:val="en-GB"/>
        </w:rPr>
        <w:t xml:space="preserve"> SS, Amin SRA, </w:t>
      </w:r>
      <w:proofErr w:type="spellStart"/>
      <w:r w:rsidRPr="00EE0CD5">
        <w:rPr>
          <w:rFonts w:ascii="Arial" w:hAnsi="Arial" w:cs="Arial"/>
          <w:sz w:val="21"/>
          <w:szCs w:val="21"/>
          <w:lang w:val="en-GB"/>
        </w:rPr>
        <w:t>Baharuddin</w:t>
      </w:r>
      <w:proofErr w:type="spellEnd"/>
      <w:r w:rsidRPr="00EE0CD5">
        <w:rPr>
          <w:rFonts w:ascii="Arial" w:hAnsi="Arial" w:cs="Arial"/>
          <w:sz w:val="21"/>
          <w:szCs w:val="21"/>
          <w:lang w:val="en-GB"/>
        </w:rPr>
        <w:t xml:space="preserve"> H, Koh KC, Lee JK, Lee VKM et al (2021) A Malaysian Delphi consensus on managing knee osteoarthritis. BMC </w:t>
      </w:r>
      <w:proofErr w:type="spellStart"/>
      <w:r w:rsidRPr="00EE0CD5">
        <w:rPr>
          <w:rFonts w:ascii="Arial" w:hAnsi="Arial" w:cs="Arial"/>
          <w:sz w:val="21"/>
          <w:szCs w:val="21"/>
          <w:lang w:val="en-GB"/>
        </w:rPr>
        <w:t>Musculoskelet</w:t>
      </w:r>
      <w:proofErr w:type="spellEnd"/>
      <w:r w:rsidRPr="00EE0CD5">
        <w:rPr>
          <w:rFonts w:ascii="Arial" w:hAnsi="Arial" w:cs="Arial"/>
          <w:sz w:val="21"/>
          <w:szCs w:val="21"/>
          <w:lang w:val="en-GB"/>
        </w:rPr>
        <w:t xml:space="preserve"> </w:t>
      </w:r>
      <w:proofErr w:type="spellStart"/>
      <w:r w:rsidRPr="00EE0CD5">
        <w:rPr>
          <w:rFonts w:ascii="Arial" w:hAnsi="Arial" w:cs="Arial"/>
          <w:sz w:val="21"/>
          <w:szCs w:val="21"/>
          <w:lang w:val="en-GB"/>
        </w:rPr>
        <w:t>Disord</w:t>
      </w:r>
      <w:proofErr w:type="spellEnd"/>
      <w:r w:rsidRPr="00EE0CD5">
        <w:rPr>
          <w:rFonts w:ascii="Arial" w:hAnsi="Arial" w:cs="Arial"/>
          <w:sz w:val="21"/>
          <w:szCs w:val="21"/>
          <w:lang w:val="en-GB"/>
        </w:rPr>
        <w:t xml:space="preserve"> 22:514. </w:t>
      </w:r>
      <w:hyperlink r:id="rId29" w:history="1">
        <w:r w:rsidRPr="00EE0CD5">
          <w:rPr>
            <w:rStyle w:val="Hyperlink"/>
            <w:rFonts w:ascii="Arial" w:hAnsi="Arial" w:cs="Arial"/>
            <w:sz w:val="21"/>
            <w:szCs w:val="21"/>
            <w:lang w:val="en-GB"/>
          </w:rPr>
          <w:t>https://doi.org/10.1186/s12891-021-04381-</w:t>
        </w:r>
        <w:r w:rsidRPr="005C4E19">
          <w:rPr>
            <w:rStyle w:val="Hyperlink"/>
            <w:rFonts w:ascii="Arial" w:hAnsi="Arial" w:cs="Arial"/>
            <w:sz w:val="21"/>
            <w:szCs w:val="21"/>
            <w:lang w:val="en-GB"/>
          </w:rPr>
          <w:t>8</w:t>
        </w:r>
      </w:hyperlink>
    </w:p>
    <w:p w14:paraId="2078E33D" w14:textId="1A20F11C" w:rsidR="00EE0CD5" w:rsidRDefault="00EE0CD5" w:rsidP="00490DDA">
      <w:pPr>
        <w:spacing w:after="0" w:line="240" w:lineRule="auto"/>
        <w:rPr>
          <w:rFonts w:ascii="Arial" w:hAnsi="Arial" w:cs="Arial"/>
          <w:sz w:val="21"/>
          <w:szCs w:val="21"/>
          <w:lang w:val="en-GB"/>
        </w:rPr>
      </w:pPr>
      <w:r w:rsidRPr="00EE0CD5">
        <w:rPr>
          <w:rFonts w:ascii="Arial" w:hAnsi="Arial" w:cs="Arial"/>
          <w:b/>
          <w:bCs/>
          <w:sz w:val="21"/>
          <w:szCs w:val="21"/>
          <w:lang w:val="en-GB"/>
        </w:rPr>
        <w:t>Zhang Z</w:t>
      </w:r>
      <w:r w:rsidRPr="00EE0CD5">
        <w:rPr>
          <w:rFonts w:ascii="Arial" w:hAnsi="Arial" w:cs="Arial"/>
          <w:sz w:val="21"/>
          <w:szCs w:val="21"/>
          <w:lang w:val="en-GB"/>
        </w:rPr>
        <w:t xml:space="preserve">, Huang C, Jiang Q, Zheng Y, Liu Y, Liu S et al (2020) Guidelines for the diagnosis and treatment of osteoarthritis in China (2019 edition). Ann </w:t>
      </w:r>
      <w:proofErr w:type="spellStart"/>
      <w:r w:rsidRPr="00EE0CD5">
        <w:rPr>
          <w:rFonts w:ascii="Arial" w:hAnsi="Arial" w:cs="Arial"/>
          <w:sz w:val="21"/>
          <w:szCs w:val="21"/>
          <w:lang w:val="en-GB"/>
        </w:rPr>
        <w:t>Transl</w:t>
      </w:r>
      <w:proofErr w:type="spellEnd"/>
      <w:r w:rsidRPr="00EE0CD5">
        <w:rPr>
          <w:rFonts w:ascii="Arial" w:hAnsi="Arial" w:cs="Arial"/>
          <w:sz w:val="21"/>
          <w:szCs w:val="21"/>
          <w:lang w:val="en-GB"/>
        </w:rPr>
        <w:t xml:space="preserve"> Med 8(19):1213. </w:t>
      </w:r>
      <w:hyperlink r:id="rId30" w:history="1">
        <w:r w:rsidRPr="005C4E19">
          <w:rPr>
            <w:rStyle w:val="Hyperlink"/>
            <w:rFonts w:ascii="Arial" w:hAnsi="Arial" w:cs="Arial"/>
            <w:sz w:val="21"/>
            <w:szCs w:val="21"/>
            <w:lang w:val="en-GB"/>
          </w:rPr>
          <w:t>https://doi.org/10.21037/atm-20-4665</w:t>
        </w:r>
      </w:hyperlink>
    </w:p>
    <w:p w14:paraId="326CCD62" w14:textId="77777777" w:rsidR="00EE0CD5" w:rsidRDefault="00EE0CD5" w:rsidP="00490DDA">
      <w:pPr>
        <w:spacing w:after="0" w:line="240" w:lineRule="auto"/>
        <w:rPr>
          <w:rFonts w:ascii="Arial" w:hAnsi="Arial" w:cs="Arial"/>
          <w:sz w:val="21"/>
          <w:szCs w:val="21"/>
          <w:lang w:val="en-GB"/>
        </w:rPr>
      </w:pPr>
    </w:p>
    <w:p w14:paraId="0D19A953" w14:textId="7A7C4CCD" w:rsidR="00490DDA" w:rsidRPr="00D25FA1" w:rsidRDefault="00EE0CD5" w:rsidP="00490DDA">
      <w:pPr>
        <w:rPr>
          <w:rFonts w:ascii="Arial" w:hAnsi="Arial" w:cs="Arial"/>
          <w:sz w:val="21"/>
          <w:szCs w:val="21"/>
          <w:lang w:val="en-GB"/>
        </w:rPr>
      </w:pPr>
      <w:proofErr w:type="spellStart"/>
      <w:r w:rsidRPr="00EE0CD5">
        <w:rPr>
          <w:rFonts w:ascii="Arial" w:hAnsi="Arial" w:cs="Arial"/>
          <w:b/>
          <w:bCs/>
          <w:sz w:val="21"/>
          <w:szCs w:val="21"/>
          <w:lang w:val="en-GB"/>
        </w:rPr>
        <w:t>Zingmond</w:t>
      </w:r>
      <w:proofErr w:type="spellEnd"/>
      <w:r w:rsidRPr="00EE0CD5">
        <w:rPr>
          <w:rFonts w:ascii="Arial" w:hAnsi="Arial" w:cs="Arial"/>
          <w:b/>
          <w:bCs/>
          <w:sz w:val="21"/>
          <w:szCs w:val="21"/>
          <w:lang w:val="en-GB"/>
        </w:rPr>
        <w:t xml:space="preserve"> DS</w:t>
      </w:r>
      <w:r w:rsidRPr="00EE0CD5">
        <w:rPr>
          <w:rFonts w:ascii="Arial" w:hAnsi="Arial" w:cs="Arial"/>
          <w:sz w:val="21"/>
          <w:szCs w:val="21"/>
          <w:lang w:val="en-GB"/>
        </w:rPr>
        <w:t xml:space="preserve">, </w:t>
      </w:r>
      <w:proofErr w:type="spellStart"/>
      <w:r w:rsidRPr="00EE0CD5">
        <w:rPr>
          <w:rFonts w:ascii="Arial" w:hAnsi="Arial" w:cs="Arial"/>
          <w:sz w:val="21"/>
          <w:szCs w:val="21"/>
          <w:lang w:val="en-GB"/>
        </w:rPr>
        <w:t>Saliba</w:t>
      </w:r>
      <w:proofErr w:type="spellEnd"/>
      <w:r w:rsidRPr="00EE0CD5">
        <w:rPr>
          <w:rFonts w:ascii="Arial" w:hAnsi="Arial" w:cs="Arial"/>
          <w:sz w:val="21"/>
          <w:szCs w:val="21"/>
          <w:lang w:val="en-GB"/>
        </w:rPr>
        <w:t xml:space="preserve"> D, Wilber KH, MacLean CH, Wenger NS (2009) Measuring the quality of care provided to dually enrolled Medicare and Medicaid beneficiaries living in nursing homes. Med Care 47(5):536-544. </w:t>
      </w:r>
      <w:hyperlink r:id="rId31" w:history="1">
        <w:r w:rsidRPr="005C4E19">
          <w:rPr>
            <w:rStyle w:val="Hyperlink"/>
            <w:rFonts w:ascii="Arial" w:hAnsi="Arial" w:cs="Arial"/>
            <w:sz w:val="21"/>
            <w:szCs w:val="21"/>
            <w:lang w:val="en-GB"/>
          </w:rPr>
          <w:t>https://doi.org/10.1097/MLR.0b013e318190cd8b</w:t>
        </w:r>
      </w:hyperlink>
      <w:r>
        <w:rPr>
          <w:rFonts w:ascii="Arial" w:hAnsi="Arial" w:cs="Arial"/>
          <w:sz w:val="21"/>
          <w:szCs w:val="21"/>
          <w:lang w:val="en-GB"/>
        </w:rPr>
        <w:t xml:space="preserve"> </w:t>
      </w:r>
    </w:p>
    <w:p w14:paraId="5350DA6B" w14:textId="77777777" w:rsidR="00490DDA" w:rsidRPr="00282911" w:rsidRDefault="00490DDA" w:rsidP="00984364">
      <w:pPr>
        <w:rPr>
          <w:rFonts w:asciiTheme="minorHAnsi" w:hAnsiTheme="minorHAnsi" w:cstheme="minorHAnsi"/>
          <w:sz w:val="21"/>
          <w:szCs w:val="21"/>
          <w:lang w:val="en-GB"/>
        </w:rPr>
      </w:pPr>
    </w:p>
    <w:sectPr w:rsidR="00490DDA" w:rsidRPr="00282911" w:rsidSect="00B6069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4EFB7" w14:textId="77777777" w:rsidR="00CF2EFA" w:rsidRDefault="00CF2EFA" w:rsidP="00D4735F">
      <w:pPr>
        <w:spacing w:after="0" w:line="240" w:lineRule="auto"/>
      </w:pPr>
      <w:r>
        <w:separator/>
      </w:r>
    </w:p>
  </w:endnote>
  <w:endnote w:type="continuationSeparator" w:id="0">
    <w:p w14:paraId="18E4E9E2" w14:textId="77777777" w:rsidR="00CF2EFA" w:rsidRDefault="00CF2EFA" w:rsidP="00D47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57EB8" w14:textId="77777777" w:rsidR="00B60694" w:rsidRDefault="00B606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912073"/>
      <w:docPartObj>
        <w:docPartGallery w:val="Page Numbers (Bottom of Page)"/>
        <w:docPartUnique/>
      </w:docPartObj>
    </w:sdtPr>
    <w:sdtEndPr>
      <w:rPr>
        <w:rFonts w:ascii="Arial" w:hAnsi="Arial" w:cs="Arial"/>
      </w:rPr>
    </w:sdtEndPr>
    <w:sdtContent>
      <w:p w14:paraId="24341840" w14:textId="38208AED" w:rsidR="00B60694" w:rsidRDefault="00B60694">
        <w:pPr>
          <w:pStyle w:val="Fuzeile"/>
          <w:jc w:val="right"/>
        </w:pPr>
        <w:r>
          <w:fldChar w:fldCharType="begin"/>
        </w:r>
        <w:r>
          <w:instrText>PAGE   \* MERGEFORMAT</w:instrText>
        </w:r>
        <w:r>
          <w:fldChar w:fldCharType="separate"/>
        </w:r>
        <w:r>
          <w:t>2</w:t>
        </w:r>
        <w:r>
          <w:fldChar w:fldCharType="end"/>
        </w:r>
      </w:p>
    </w:sdtContent>
  </w:sdt>
  <w:p w14:paraId="263FB07B" w14:textId="77777777" w:rsidR="00B60694" w:rsidRDefault="00B6069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671AE" w14:textId="77777777" w:rsidR="00B60694" w:rsidRDefault="00B6069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65ABB" w14:textId="77777777" w:rsidR="00CF2EFA" w:rsidRDefault="00CF2EFA" w:rsidP="00D4735F">
      <w:pPr>
        <w:spacing w:after="0" w:line="240" w:lineRule="auto"/>
      </w:pPr>
      <w:r>
        <w:separator/>
      </w:r>
    </w:p>
  </w:footnote>
  <w:footnote w:type="continuationSeparator" w:id="0">
    <w:p w14:paraId="14E03925" w14:textId="77777777" w:rsidR="00CF2EFA" w:rsidRDefault="00CF2EFA" w:rsidP="00D47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CF3B4" w14:textId="77777777" w:rsidR="00B60694" w:rsidRDefault="00B6069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10027" w14:textId="77777777" w:rsidR="00B60694" w:rsidRDefault="00B6069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37426" w14:textId="77777777" w:rsidR="00B60694" w:rsidRDefault="00B6069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755D"/>
    <w:multiLevelType w:val="hybridMultilevel"/>
    <w:tmpl w:val="77CC674C"/>
    <w:lvl w:ilvl="0" w:tplc="15C6AF7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E82373"/>
    <w:multiLevelType w:val="hybridMultilevel"/>
    <w:tmpl w:val="F4005CC4"/>
    <w:lvl w:ilvl="0" w:tplc="0407000B">
      <w:start w:val="1"/>
      <w:numFmt w:val="bullet"/>
      <w:lvlText w:val=""/>
      <w:lvlJc w:val="left"/>
      <w:pPr>
        <w:ind w:left="360" w:hanging="360"/>
      </w:pPr>
      <w:rPr>
        <w:rFonts w:ascii="Wingdings" w:hAnsi="Wingdings" w:hint="default"/>
      </w:rPr>
    </w:lvl>
    <w:lvl w:ilvl="1" w:tplc="04070005">
      <w:start w:val="1"/>
      <w:numFmt w:val="bullet"/>
      <w:lvlText w:val=""/>
      <w:lvlJc w:val="left"/>
      <w:pPr>
        <w:ind w:left="1080" w:hanging="360"/>
      </w:pPr>
      <w:rPr>
        <w:rFonts w:ascii="Wingdings" w:hAnsi="Wingdings"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BC40455"/>
    <w:multiLevelType w:val="hybridMultilevel"/>
    <w:tmpl w:val="FB8480E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F1A21C5"/>
    <w:multiLevelType w:val="hybridMultilevel"/>
    <w:tmpl w:val="97E244E0"/>
    <w:lvl w:ilvl="0" w:tplc="04B607DA">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FE34592"/>
    <w:multiLevelType w:val="hybridMultilevel"/>
    <w:tmpl w:val="5D808924"/>
    <w:lvl w:ilvl="0" w:tplc="6BF02F0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3B9753D"/>
    <w:multiLevelType w:val="hybridMultilevel"/>
    <w:tmpl w:val="0AF22B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7434EBA"/>
    <w:multiLevelType w:val="hybridMultilevel"/>
    <w:tmpl w:val="EF6CA0D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BC07343"/>
    <w:multiLevelType w:val="hybridMultilevel"/>
    <w:tmpl w:val="AFC6D79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E12058C"/>
    <w:multiLevelType w:val="hybridMultilevel"/>
    <w:tmpl w:val="29923394"/>
    <w:lvl w:ilvl="0" w:tplc="04B607D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FC65BB5"/>
    <w:multiLevelType w:val="hybridMultilevel"/>
    <w:tmpl w:val="AFC6D79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24764F6"/>
    <w:multiLevelType w:val="hybridMultilevel"/>
    <w:tmpl w:val="D9AA028C"/>
    <w:lvl w:ilvl="0" w:tplc="469652E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5C31951"/>
    <w:multiLevelType w:val="hybridMultilevel"/>
    <w:tmpl w:val="06B48B7E"/>
    <w:lvl w:ilvl="0" w:tplc="7494EF96">
      <w:start w:val="1"/>
      <w:numFmt w:val="lowerLetter"/>
      <w:lvlText w:val="%1)"/>
      <w:lvlJc w:val="left"/>
      <w:pPr>
        <w:ind w:left="530" w:hanging="360"/>
      </w:pPr>
      <w:rPr>
        <w:rFonts w:hint="default"/>
        <w:sz w:val="18"/>
      </w:rPr>
    </w:lvl>
    <w:lvl w:ilvl="1" w:tplc="04070019" w:tentative="1">
      <w:start w:val="1"/>
      <w:numFmt w:val="lowerLetter"/>
      <w:lvlText w:val="%2."/>
      <w:lvlJc w:val="left"/>
      <w:pPr>
        <w:ind w:left="1250" w:hanging="360"/>
      </w:pPr>
    </w:lvl>
    <w:lvl w:ilvl="2" w:tplc="0407001B" w:tentative="1">
      <w:start w:val="1"/>
      <w:numFmt w:val="lowerRoman"/>
      <w:lvlText w:val="%3."/>
      <w:lvlJc w:val="right"/>
      <w:pPr>
        <w:ind w:left="1970" w:hanging="180"/>
      </w:pPr>
    </w:lvl>
    <w:lvl w:ilvl="3" w:tplc="0407000F" w:tentative="1">
      <w:start w:val="1"/>
      <w:numFmt w:val="decimal"/>
      <w:lvlText w:val="%4."/>
      <w:lvlJc w:val="left"/>
      <w:pPr>
        <w:ind w:left="2690" w:hanging="360"/>
      </w:pPr>
    </w:lvl>
    <w:lvl w:ilvl="4" w:tplc="04070019" w:tentative="1">
      <w:start w:val="1"/>
      <w:numFmt w:val="lowerLetter"/>
      <w:lvlText w:val="%5."/>
      <w:lvlJc w:val="left"/>
      <w:pPr>
        <w:ind w:left="3410" w:hanging="360"/>
      </w:pPr>
    </w:lvl>
    <w:lvl w:ilvl="5" w:tplc="0407001B" w:tentative="1">
      <w:start w:val="1"/>
      <w:numFmt w:val="lowerRoman"/>
      <w:lvlText w:val="%6."/>
      <w:lvlJc w:val="right"/>
      <w:pPr>
        <w:ind w:left="4130" w:hanging="180"/>
      </w:pPr>
    </w:lvl>
    <w:lvl w:ilvl="6" w:tplc="0407000F" w:tentative="1">
      <w:start w:val="1"/>
      <w:numFmt w:val="decimal"/>
      <w:lvlText w:val="%7."/>
      <w:lvlJc w:val="left"/>
      <w:pPr>
        <w:ind w:left="4850" w:hanging="360"/>
      </w:pPr>
    </w:lvl>
    <w:lvl w:ilvl="7" w:tplc="04070019" w:tentative="1">
      <w:start w:val="1"/>
      <w:numFmt w:val="lowerLetter"/>
      <w:lvlText w:val="%8."/>
      <w:lvlJc w:val="left"/>
      <w:pPr>
        <w:ind w:left="5570" w:hanging="360"/>
      </w:pPr>
    </w:lvl>
    <w:lvl w:ilvl="8" w:tplc="0407001B" w:tentative="1">
      <w:start w:val="1"/>
      <w:numFmt w:val="lowerRoman"/>
      <w:lvlText w:val="%9."/>
      <w:lvlJc w:val="right"/>
      <w:pPr>
        <w:ind w:left="6290" w:hanging="180"/>
      </w:pPr>
    </w:lvl>
  </w:abstractNum>
  <w:abstractNum w:abstractNumId="12" w15:restartNumberingAfterBreak="0">
    <w:nsid w:val="46446252"/>
    <w:multiLevelType w:val="hybridMultilevel"/>
    <w:tmpl w:val="AFC6D79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6835EAB"/>
    <w:multiLevelType w:val="hybridMultilevel"/>
    <w:tmpl w:val="2CD8C526"/>
    <w:lvl w:ilvl="0" w:tplc="DC2AD6F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7344AF0"/>
    <w:multiLevelType w:val="hybridMultilevel"/>
    <w:tmpl w:val="4DDC7962"/>
    <w:lvl w:ilvl="0" w:tplc="2AA45A7A">
      <w:start w:val="1"/>
      <w:numFmt w:val="bullet"/>
      <w:lvlText w:val="-"/>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8244CCF"/>
    <w:multiLevelType w:val="hybridMultilevel"/>
    <w:tmpl w:val="EE1A217A"/>
    <w:lvl w:ilvl="0" w:tplc="2AA45A7A">
      <w:start w:val="1"/>
      <w:numFmt w:val="bullet"/>
      <w:lvlText w:val="-"/>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E630018"/>
    <w:multiLevelType w:val="hybridMultilevel"/>
    <w:tmpl w:val="98240C00"/>
    <w:lvl w:ilvl="0" w:tplc="04B607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E8585D"/>
    <w:multiLevelType w:val="hybridMultilevel"/>
    <w:tmpl w:val="BF86FA7C"/>
    <w:lvl w:ilvl="0" w:tplc="2AA45A7A">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F6B073C"/>
    <w:multiLevelType w:val="hybridMultilevel"/>
    <w:tmpl w:val="AFC6D79E"/>
    <w:lvl w:ilvl="0" w:tplc="04070017">
      <w:start w:val="1"/>
      <w:numFmt w:val="lowerLetter"/>
      <w:lvlText w:val="%1)"/>
      <w:lvlJc w:val="left"/>
      <w:pPr>
        <w:ind w:left="686" w:hanging="360"/>
      </w:pPr>
      <w:rPr>
        <w:rFonts w:hint="default"/>
      </w:rPr>
    </w:lvl>
    <w:lvl w:ilvl="1" w:tplc="04070019" w:tentative="1">
      <w:start w:val="1"/>
      <w:numFmt w:val="lowerLetter"/>
      <w:lvlText w:val="%2."/>
      <w:lvlJc w:val="left"/>
      <w:pPr>
        <w:ind w:left="1406" w:hanging="360"/>
      </w:pPr>
    </w:lvl>
    <w:lvl w:ilvl="2" w:tplc="0407001B" w:tentative="1">
      <w:start w:val="1"/>
      <w:numFmt w:val="lowerRoman"/>
      <w:lvlText w:val="%3."/>
      <w:lvlJc w:val="right"/>
      <w:pPr>
        <w:ind w:left="2126" w:hanging="180"/>
      </w:pPr>
    </w:lvl>
    <w:lvl w:ilvl="3" w:tplc="0407000F" w:tentative="1">
      <w:start w:val="1"/>
      <w:numFmt w:val="decimal"/>
      <w:lvlText w:val="%4."/>
      <w:lvlJc w:val="left"/>
      <w:pPr>
        <w:ind w:left="2846" w:hanging="360"/>
      </w:pPr>
    </w:lvl>
    <w:lvl w:ilvl="4" w:tplc="04070019" w:tentative="1">
      <w:start w:val="1"/>
      <w:numFmt w:val="lowerLetter"/>
      <w:lvlText w:val="%5."/>
      <w:lvlJc w:val="left"/>
      <w:pPr>
        <w:ind w:left="3566" w:hanging="360"/>
      </w:pPr>
    </w:lvl>
    <w:lvl w:ilvl="5" w:tplc="0407001B" w:tentative="1">
      <w:start w:val="1"/>
      <w:numFmt w:val="lowerRoman"/>
      <w:lvlText w:val="%6."/>
      <w:lvlJc w:val="right"/>
      <w:pPr>
        <w:ind w:left="4286" w:hanging="180"/>
      </w:pPr>
    </w:lvl>
    <w:lvl w:ilvl="6" w:tplc="0407000F" w:tentative="1">
      <w:start w:val="1"/>
      <w:numFmt w:val="decimal"/>
      <w:lvlText w:val="%7."/>
      <w:lvlJc w:val="left"/>
      <w:pPr>
        <w:ind w:left="5006" w:hanging="360"/>
      </w:pPr>
    </w:lvl>
    <w:lvl w:ilvl="7" w:tplc="04070019" w:tentative="1">
      <w:start w:val="1"/>
      <w:numFmt w:val="lowerLetter"/>
      <w:lvlText w:val="%8."/>
      <w:lvlJc w:val="left"/>
      <w:pPr>
        <w:ind w:left="5726" w:hanging="360"/>
      </w:pPr>
    </w:lvl>
    <w:lvl w:ilvl="8" w:tplc="0407001B" w:tentative="1">
      <w:start w:val="1"/>
      <w:numFmt w:val="lowerRoman"/>
      <w:lvlText w:val="%9."/>
      <w:lvlJc w:val="right"/>
      <w:pPr>
        <w:ind w:left="6446" w:hanging="180"/>
      </w:pPr>
    </w:lvl>
  </w:abstractNum>
  <w:abstractNum w:abstractNumId="19" w15:restartNumberingAfterBreak="0">
    <w:nsid w:val="523F74D1"/>
    <w:multiLevelType w:val="hybridMultilevel"/>
    <w:tmpl w:val="B37AFB1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60B33E8"/>
    <w:multiLevelType w:val="hybridMultilevel"/>
    <w:tmpl w:val="1F684EC6"/>
    <w:lvl w:ilvl="0" w:tplc="9AF8C6B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73853CE"/>
    <w:multiLevelType w:val="hybridMultilevel"/>
    <w:tmpl w:val="4B009FD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76A5305"/>
    <w:multiLevelType w:val="hybridMultilevel"/>
    <w:tmpl w:val="7A78C7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DE30637"/>
    <w:multiLevelType w:val="hybridMultilevel"/>
    <w:tmpl w:val="0A048E1A"/>
    <w:lvl w:ilvl="0" w:tplc="2AA45A7A">
      <w:start w:val="1"/>
      <w:numFmt w:val="bullet"/>
      <w:lvlText w:val="-"/>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F580800"/>
    <w:multiLevelType w:val="hybridMultilevel"/>
    <w:tmpl w:val="AFC6D79E"/>
    <w:lvl w:ilvl="0" w:tplc="04070017">
      <w:start w:val="1"/>
      <w:numFmt w:val="lowerLetter"/>
      <w:lvlText w:val="%1)"/>
      <w:lvlJc w:val="left"/>
      <w:pPr>
        <w:ind w:left="530" w:hanging="360"/>
      </w:pPr>
      <w:rPr>
        <w:rFonts w:hint="default"/>
      </w:rPr>
    </w:lvl>
    <w:lvl w:ilvl="1" w:tplc="04070019" w:tentative="1">
      <w:start w:val="1"/>
      <w:numFmt w:val="lowerLetter"/>
      <w:lvlText w:val="%2."/>
      <w:lvlJc w:val="left"/>
      <w:pPr>
        <w:ind w:left="1250" w:hanging="360"/>
      </w:pPr>
    </w:lvl>
    <w:lvl w:ilvl="2" w:tplc="0407001B" w:tentative="1">
      <w:start w:val="1"/>
      <w:numFmt w:val="lowerRoman"/>
      <w:lvlText w:val="%3."/>
      <w:lvlJc w:val="right"/>
      <w:pPr>
        <w:ind w:left="1970" w:hanging="180"/>
      </w:pPr>
    </w:lvl>
    <w:lvl w:ilvl="3" w:tplc="0407000F" w:tentative="1">
      <w:start w:val="1"/>
      <w:numFmt w:val="decimal"/>
      <w:lvlText w:val="%4."/>
      <w:lvlJc w:val="left"/>
      <w:pPr>
        <w:ind w:left="2690" w:hanging="360"/>
      </w:pPr>
    </w:lvl>
    <w:lvl w:ilvl="4" w:tplc="04070019" w:tentative="1">
      <w:start w:val="1"/>
      <w:numFmt w:val="lowerLetter"/>
      <w:lvlText w:val="%5."/>
      <w:lvlJc w:val="left"/>
      <w:pPr>
        <w:ind w:left="3410" w:hanging="360"/>
      </w:pPr>
    </w:lvl>
    <w:lvl w:ilvl="5" w:tplc="0407001B" w:tentative="1">
      <w:start w:val="1"/>
      <w:numFmt w:val="lowerRoman"/>
      <w:lvlText w:val="%6."/>
      <w:lvlJc w:val="right"/>
      <w:pPr>
        <w:ind w:left="4130" w:hanging="180"/>
      </w:pPr>
    </w:lvl>
    <w:lvl w:ilvl="6" w:tplc="0407000F" w:tentative="1">
      <w:start w:val="1"/>
      <w:numFmt w:val="decimal"/>
      <w:lvlText w:val="%7."/>
      <w:lvlJc w:val="left"/>
      <w:pPr>
        <w:ind w:left="4850" w:hanging="360"/>
      </w:pPr>
    </w:lvl>
    <w:lvl w:ilvl="7" w:tplc="04070019" w:tentative="1">
      <w:start w:val="1"/>
      <w:numFmt w:val="lowerLetter"/>
      <w:lvlText w:val="%8."/>
      <w:lvlJc w:val="left"/>
      <w:pPr>
        <w:ind w:left="5570" w:hanging="360"/>
      </w:pPr>
    </w:lvl>
    <w:lvl w:ilvl="8" w:tplc="0407001B" w:tentative="1">
      <w:start w:val="1"/>
      <w:numFmt w:val="lowerRoman"/>
      <w:lvlText w:val="%9."/>
      <w:lvlJc w:val="right"/>
      <w:pPr>
        <w:ind w:left="6290" w:hanging="180"/>
      </w:pPr>
    </w:lvl>
  </w:abstractNum>
  <w:abstractNum w:abstractNumId="25" w15:restartNumberingAfterBreak="0">
    <w:nsid w:val="60CB1C25"/>
    <w:multiLevelType w:val="hybridMultilevel"/>
    <w:tmpl w:val="E3AAAFC6"/>
    <w:lvl w:ilvl="0" w:tplc="4BECEE9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3DE7F2B"/>
    <w:multiLevelType w:val="hybridMultilevel"/>
    <w:tmpl w:val="C5E68AEE"/>
    <w:lvl w:ilvl="0" w:tplc="7172A65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8C06A65"/>
    <w:multiLevelType w:val="hybridMultilevel"/>
    <w:tmpl w:val="D7F204FC"/>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6A5E76E6"/>
    <w:multiLevelType w:val="hybridMultilevel"/>
    <w:tmpl w:val="5FF0E66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28E0E75"/>
    <w:multiLevelType w:val="hybridMultilevel"/>
    <w:tmpl w:val="B6045DAE"/>
    <w:lvl w:ilvl="0" w:tplc="0E1CB30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29767CD"/>
    <w:multiLevelType w:val="hybridMultilevel"/>
    <w:tmpl w:val="D608A12C"/>
    <w:lvl w:ilvl="0" w:tplc="2AA45A7A">
      <w:start w:val="1"/>
      <w:numFmt w:val="bullet"/>
      <w:lvlText w:val="-"/>
      <w:lvlJc w:val="left"/>
      <w:pPr>
        <w:ind w:left="360" w:hanging="360"/>
      </w:pPr>
      <w:rPr>
        <w:rFonts w:ascii="Courier New" w:hAnsi="Courier New" w:hint="default"/>
      </w:rPr>
    </w:lvl>
    <w:lvl w:ilvl="1" w:tplc="04070005">
      <w:start w:val="1"/>
      <w:numFmt w:val="bullet"/>
      <w:lvlText w:val=""/>
      <w:lvlJc w:val="left"/>
      <w:pPr>
        <w:ind w:left="1080" w:hanging="360"/>
      </w:pPr>
      <w:rPr>
        <w:rFonts w:ascii="Wingdings" w:hAnsi="Wingdings"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733B6B90"/>
    <w:multiLevelType w:val="hybridMultilevel"/>
    <w:tmpl w:val="7AC0A336"/>
    <w:lvl w:ilvl="0" w:tplc="BC3A8E7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386302F"/>
    <w:multiLevelType w:val="hybridMultilevel"/>
    <w:tmpl w:val="B37AFB1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F8C66E6"/>
    <w:multiLevelType w:val="hybridMultilevel"/>
    <w:tmpl w:val="DE12F54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6"/>
  </w:num>
  <w:num w:numId="2">
    <w:abstractNumId w:val="15"/>
  </w:num>
  <w:num w:numId="3">
    <w:abstractNumId w:val="30"/>
  </w:num>
  <w:num w:numId="4">
    <w:abstractNumId w:val="11"/>
  </w:num>
  <w:num w:numId="5">
    <w:abstractNumId w:val="23"/>
  </w:num>
  <w:num w:numId="6">
    <w:abstractNumId w:val="1"/>
  </w:num>
  <w:num w:numId="7">
    <w:abstractNumId w:val="6"/>
  </w:num>
  <w:num w:numId="8">
    <w:abstractNumId w:val="32"/>
  </w:num>
  <w:num w:numId="9">
    <w:abstractNumId w:val="19"/>
  </w:num>
  <w:num w:numId="10">
    <w:abstractNumId w:val="13"/>
  </w:num>
  <w:num w:numId="11">
    <w:abstractNumId w:val="31"/>
  </w:num>
  <w:num w:numId="12">
    <w:abstractNumId w:val="21"/>
  </w:num>
  <w:num w:numId="13">
    <w:abstractNumId w:val="0"/>
  </w:num>
  <w:num w:numId="14">
    <w:abstractNumId w:val="12"/>
  </w:num>
  <w:num w:numId="15">
    <w:abstractNumId w:val="33"/>
  </w:num>
  <w:num w:numId="16">
    <w:abstractNumId w:val="29"/>
  </w:num>
  <w:num w:numId="17">
    <w:abstractNumId w:val="10"/>
  </w:num>
  <w:num w:numId="18">
    <w:abstractNumId w:val="4"/>
  </w:num>
  <w:num w:numId="19">
    <w:abstractNumId w:val="25"/>
  </w:num>
  <w:num w:numId="20">
    <w:abstractNumId w:val="26"/>
  </w:num>
  <w:num w:numId="21">
    <w:abstractNumId w:val="20"/>
  </w:num>
  <w:num w:numId="22">
    <w:abstractNumId w:val="28"/>
  </w:num>
  <w:num w:numId="23">
    <w:abstractNumId w:val="8"/>
  </w:num>
  <w:num w:numId="24">
    <w:abstractNumId w:val="17"/>
  </w:num>
  <w:num w:numId="25">
    <w:abstractNumId w:val="14"/>
  </w:num>
  <w:num w:numId="26">
    <w:abstractNumId w:val="3"/>
  </w:num>
  <w:num w:numId="27">
    <w:abstractNumId w:val="2"/>
  </w:num>
  <w:num w:numId="28">
    <w:abstractNumId w:val="9"/>
  </w:num>
  <w:num w:numId="29">
    <w:abstractNumId w:val="7"/>
  </w:num>
  <w:num w:numId="30">
    <w:abstractNumId w:val="22"/>
  </w:num>
  <w:num w:numId="31">
    <w:abstractNumId w:val="5"/>
  </w:num>
  <w:num w:numId="32">
    <w:abstractNumId w:val="24"/>
  </w:num>
  <w:num w:numId="33">
    <w:abstractNumId w:val="18"/>
  </w:num>
  <w:num w:numId="3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bias Bock">
    <w15:presenceInfo w15:providerId="AD" w15:userId="S::tobias.bock@tum.de::d359bc02-0c2b-4798-ae85-395a0a8f3b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activeWritingStyle w:appName="MSWord" w:lang="en-GB"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proofState w:spelling="clean" w:grammar="clean"/>
  <w:defaultTabStop w:val="17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B9B"/>
    <w:rsid w:val="00000E48"/>
    <w:rsid w:val="00003680"/>
    <w:rsid w:val="00004BDB"/>
    <w:rsid w:val="000116CC"/>
    <w:rsid w:val="000126E3"/>
    <w:rsid w:val="0001361B"/>
    <w:rsid w:val="00014815"/>
    <w:rsid w:val="000151C4"/>
    <w:rsid w:val="000262FC"/>
    <w:rsid w:val="00030E65"/>
    <w:rsid w:val="00030E90"/>
    <w:rsid w:val="00031B95"/>
    <w:rsid w:val="00031DCE"/>
    <w:rsid w:val="0003383A"/>
    <w:rsid w:val="000357D5"/>
    <w:rsid w:val="00035D64"/>
    <w:rsid w:val="000366B5"/>
    <w:rsid w:val="00036D37"/>
    <w:rsid w:val="0003743F"/>
    <w:rsid w:val="000409DA"/>
    <w:rsid w:val="00050940"/>
    <w:rsid w:val="00050C09"/>
    <w:rsid w:val="00052DE4"/>
    <w:rsid w:val="00053BB3"/>
    <w:rsid w:val="00055096"/>
    <w:rsid w:val="00056109"/>
    <w:rsid w:val="00057C7F"/>
    <w:rsid w:val="0006004D"/>
    <w:rsid w:val="000611E2"/>
    <w:rsid w:val="00063B6D"/>
    <w:rsid w:val="00065641"/>
    <w:rsid w:val="000663E7"/>
    <w:rsid w:val="00070BBA"/>
    <w:rsid w:val="00072057"/>
    <w:rsid w:val="000751ED"/>
    <w:rsid w:val="00075F56"/>
    <w:rsid w:val="00077CF8"/>
    <w:rsid w:val="0008218E"/>
    <w:rsid w:val="00083D69"/>
    <w:rsid w:val="000845FE"/>
    <w:rsid w:val="00085A3B"/>
    <w:rsid w:val="00087B86"/>
    <w:rsid w:val="00090ACC"/>
    <w:rsid w:val="000916CA"/>
    <w:rsid w:val="00091927"/>
    <w:rsid w:val="00092401"/>
    <w:rsid w:val="00094248"/>
    <w:rsid w:val="00095718"/>
    <w:rsid w:val="000A332B"/>
    <w:rsid w:val="000A34A1"/>
    <w:rsid w:val="000A5407"/>
    <w:rsid w:val="000B03F0"/>
    <w:rsid w:val="000B1E7B"/>
    <w:rsid w:val="000B71A0"/>
    <w:rsid w:val="000C2FFE"/>
    <w:rsid w:val="000C5D30"/>
    <w:rsid w:val="000C6A17"/>
    <w:rsid w:val="000C7C87"/>
    <w:rsid w:val="000D29E7"/>
    <w:rsid w:val="000D4428"/>
    <w:rsid w:val="000D44DE"/>
    <w:rsid w:val="000E01CE"/>
    <w:rsid w:val="000E17A8"/>
    <w:rsid w:val="000E4BC5"/>
    <w:rsid w:val="000E5465"/>
    <w:rsid w:val="000E7853"/>
    <w:rsid w:val="000F1D86"/>
    <w:rsid w:val="000F32DB"/>
    <w:rsid w:val="000F62D3"/>
    <w:rsid w:val="00102873"/>
    <w:rsid w:val="00104262"/>
    <w:rsid w:val="001077D4"/>
    <w:rsid w:val="00110A78"/>
    <w:rsid w:val="00111EA5"/>
    <w:rsid w:val="00114707"/>
    <w:rsid w:val="00120D3A"/>
    <w:rsid w:val="0012120B"/>
    <w:rsid w:val="00122E1A"/>
    <w:rsid w:val="0012614E"/>
    <w:rsid w:val="00126EA6"/>
    <w:rsid w:val="00127F28"/>
    <w:rsid w:val="00131CC4"/>
    <w:rsid w:val="0013247A"/>
    <w:rsid w:val="00132DAF"/>
    <w:rsid w:val="00133677"/>
    <w:rsid w:val="00135447"/>
    <w:rsid w:val="00136505"/>
    <w:rsid w:val="00136645"/>
    <w:rsid w:val="0013761B"/>
    <w:rsid w:val="001406AF"/>
    <w:rsid w:val="00140CA4"/>
    <w:rsid w:val="001458D7"/>
    <w:rsid w:val="00153393"/>
    <w:rsid w:val="00154C1F"/>
    <w:rsid w:val="00156824"/>
    <w:rsid w:val="0015685E"/>
    <w:rsid w:val="00166DB2"/>
    <w:rsid w:val="001701C0"/>
    <w:rsid w:val="00171391"/>
    <w:rsid w:val="001751D5"/>
    <w:rsid w:val="001771E2"/>
    <w:rsid w:val="001776F0"/>
    <w:rsid w:val="00182C79"/>
    <w:rsid w:val="00182F14"/>
    <w:rsid w:val="00184D1D"/>
    <w:rsid w:val="00187B9B"/>
    <w:rsid w:val="001902AD"/>
    <w:rsid w:val="0019273C"/>
    <w:rsid w:val="0019322B"/>
    <w:rsid w:val="001946B2"/>
    <w:rsid w:val="00195D50"/>
    <w:rsid w:val="00196D8B"/>
    <w:rsid w:val="00196FBB"/>
    <w:rsid w:val="001A14C3"/>
    <w:rsid w:val="001A21F5"/>
    <w:rsid w:val="001A4B99"/>
    <w:rsid w:val="001A59E2"/>
    <w:rsid w:val="001A63A7"/>
    <w:rsid w:val="001A7420"/>
    <w:rsid w:val="001A77F7"/>
    <w:rsid w:val="001B01CB"/>
    <w:rsid w:val="001B2132"/>
    <w:rsid w:val="001B42F1"/>
    <w:rsid w:val="001B5523"/>
    <w:rsid w:val="001B56C3"/>
    <w:rsid w:val="001B68A2"/>
    <w:rsid w:val="001B7E85"/>
    <w:rsid w:val="001B7F66"/>
    <w:rsid w:val="001C2516"/>
    <w:rsid w:val="001C2DD1"/>
    <w:rsid w:val="001C307E"/>
    <w:rsid w:val="001C7E2F"/>
    <w:rsid w:val="001D206C"/>
    <w:rsid w:val="001D24C0"/>
    <w:rsid w:val="001D28D8"/>
    <w:rsid w:val="001D422A"/>
    <w:rsid w:val="001D4804"/>
    <w:rsid w:val="001D69A3"/>
    <w:rsid w:val="001E03A0"/>
    <w:rsid w:val="001E3528"/>
    <w:rsid w:val="001E5E4C"/>
    <w:rsid w:val="001E7C32"/>
    <w:rsid w:val="001F2C72"/>
    <w:rsid w:val="00200725"/>
    <w:rsid w:val="00204370"/>
    <w:rsid w:val="002053D9"/>
    <w:rsid w:val="0020598A"/>
    <w:rsid w:val="00206031"/>
    <w:rsid w:val="00206385"/>
    <w:rsid w:val="00212001"/>
    <w:rsid w:val="002148C6"/>
    <w:rsid w:val="00214AD6"/>
    <w:rsid w:val="00214DED"/>
    <w:rsid w:val="00217C00"/>
    <w:rsid w:val="00220758"/>
    <w:rsid w:val="00232824"/>
    <w:rsid w:val="00234A0E"/>
    <w:rsid w:val="002374AF"/>
    <w:rsid w:val="00237925"/>
    <w:rsid w:val="00243D8F"/>
    <w:rsid w:val="00244E36"/>
    <w:rsid w:val="00244E45"/>
    <w:rsid w:val="002465C4"/>
    <w:rsid w:val="0024665F"/>
    <w:rsid w:val="00246B7E"/>
    <w:rsid w:val="002472F9"/>
    <w:rsid w:val="00247D8D"/>
    <w:rsid w:val="00250284"/>
    <w:rsid w:val="002526E9"/>
    <w:rsid w:val="0025281D"/>
    <w:rsid w:val="002540BD"/>
    <w:rsid w:val="002616EF"/>
    <w:rsid w:val="00262B75"/>
    <w:rsid w:val="00263435"/>
    <w:rsid w:val="0026357F"/>
    <w:rsid w:val="00263673"/>
    <w:rsid w:val="002726EB"/>
    <w:rsid w:val="002732FC"/>
    <w:rsid w:val="00273BB8"/>
    <w:rsid w:val="00273E15"/>
    <w:rsid w:val="00274E69"/>
    <w:rsid w:val="00276A6B"/>
    <w:rsid w:val="002777FA"/>
    <w:rsid w:val="0028098A"/>
    <w:rsid w:val="0028216D"/>
    <w:rsid w:val="0028285C"/>
    <w:rsid w:val="0028287F"/>
    <w:rsid w:val="00282911"/>
    <w:rsid w:val="00287B60"/>
    <w:rsid w:val="00290674"/>
    <w:rsid w:val="002906D6"/>
    <w:rsid w:val="00291D4D"/>
    <w:rsid w:val="00294E0C"/>
    <w:rsid w:val="00295435"/>
    <w:rsid w:val="002954D4"/>
    <w:rsid w:val="002954F9"/>
    <w:rsid w:val="002A016B"/>
    <w:rsid w:val="002A35B2"/>
    <w:rsid w:val="002A4153"/>
    <w:rsid w:val="002A46D9"/>
    <w:rsid w:val="002A7521"/>
    <w:rsid w:val="002B2E44"/>
    <w:rsid w:val="002B4745"/>
    <w:rsid w:val="002B49C3"/>
    <w:rsid w:val="002B7745"/>
    <w:rsid w:val="002C0CB6"/>
    <w:rsid w:val="002C10D9"/>
    <w:rsid w:val="002C143C"/>
    <w:rsid w:val="002C220E"/>
    <w:rsid w:val="002C4722"/>
    <w:rsid w:val="002C6653"/>
    <w:rsid w:val="002D42D6"/>
    <w:rsid w:val="002D6B97"/>
    <w:rsid w:val="002D6C8E"/>
    <w:rsid w:val="002D7D7C"/>
    <w:rsid w:val="002E04FF"/>
    <w:rsid w:val="002E2C1C"/>
    <w:rsid w:val="002E38B2"/>
    <w:rsid w:val="002E5CC8"/>
    <w:rsid w:val="002E6E2D"/>
    <w:rsid w:val="002E7F7C"/>
    <w:rsid w:val="002F0643"/>
    <w:rsid w:val="002F3FCA"/>
    <w:rsid w:val="002F482E"/>
    <w:rsid w:val="002F5888"/>
    <w:rsid w:val="003048FE"/>
    <w:rsid w:val="00305CEE"/>
    <w:rsid w:val="00310158"/>
    <w:rsid w:val="0031158C"/>
    <w:rsid w:val="00311759"/>
    <w:rsid w:val="003123C2"/>
    <w:rsid w:val="003224CF"/>
    <w:rsid w:val="00326054"/>
    <w:rsid w:val="00327898"/>
    <w:rsid w:val="003310E6"/>
    <w:rsid w:val="00331226"/>
    <w:rsid w:val="00331377"/>
    <w:rsid w:val="00331491"/>
    <w:rsid w:val="003315F5"/>
    <w:rsid w:val="003323B5"/>
    <w:rsid w:val="00334843"/>
    <w:rsid w:val="003358A4"/>
    <w:rsid w:val="00337A5A"/>
    <w:rsid w:val="003454C0"/>
    <w:rsid w:val="00347AB1"/>
    <w:rsid w:val="003509B4"/>
    <w:rsid w:val="00354C82"/>
    <w:rsid w:val="00354F6A"/>
    <w:rsid w:val="00361248"/>
    <w:rsid w:val="003627F3"/>
    <w:rsid w:val="00362D27"/>
    <w:rsid w:val="00363B27"/>
    <w:rsid w:val="003655A0"/>
    <w:rsid w:val="003676D3"/>
    <w:rsid w:val="003711D5"/>
    <w:rsid w:val="003715E5"/>
    <w:rsid w:val="00373A85"/>
    <w:rsid w:val="003741A6"/>
    <w:rsid w:val="003743CE"/>
    <w:rsid w:val="0037500C"/>
    <w:rsid w:val="003755C4"/>
    <w:rsid w:val="00375E46"/>
    <w:rsid w:val="00377089"/>
    <w:rsid w:val="00377A5E"/>
    <w:rsid w:val="00381CA2"/>
    <w:rsid w:val="00382A50"/>
    <w:rsid w:val="00382BD2"/>
    <w:rsid w:val="0038416C"/>
    <w:rsid w:val="00384349"/>
    <w:rsid w:val="003850F3"/>
    <w:rsid w:val="00390B5E"/>
    <w:rsid w:val="00390BF8"/>
    <w:rsid w:val="00391CB8"/>
    <w:rsid w:val="00392358"/>
    <w:rsid w:val="003926BE"/>
    <w:rsid w:val="00393352"/>
    <w:rsid w:val="00393BCD"/>
    <w:rsid w:val="00394F01"/>
    <w:rsid w:val="003A4545"/>
    <w:rsid w:val="003A5E6C"/>
    <w:rsid w:val="003A7E4A"/>
    <w:rsid w:val="003B0D3C"/>
    <w:rsid w:val="003B19AE"/>
    <w:rsid w:val="003B366D"/>
    <w:rsid w:val="003B3F34"/>
    <w:rsid w:val="003B4373"/>
    <w:rsid w:val="003B5F1A"/>
    <w:rsid w:val="003B6928"/>
    <w:rsid w:val="003C0DF6"/>
    <w:rsid w:val="003C241F"/>
    <w:rsid w:val="003C4F1B"/>
    <w:rsid w:val="003C52A1"/>
    <w:rsid w:val="003C578E"/>
    <w:rsid w:val="003C7B5A"/>
    <w:rsid w:val="003D041C"/>
    <w:rsid w:val="003D1761"/>
    <w:rsid w:val="003D30D9"/>
    <w:rsid w:val="003D346A"/>
    <w:rsid w:val="003D796C"/>
    <w:rsid w:val="003D7EF0"/>
    <w:rsid w:val="003E099A"/>
    <w:rsid w:val="003E0DA8"/>
    <w:rsid w:val="003E3055"/>
    <w:rsid w:val="003E3BFF"/>
    <w:rsid w:val="003E7A68"/>
    <w:rsid w:val="003F07C1"/>
    <w:rsid w:val="003F2FCA"/>
    <w:rsid w:val="003F49B5"/>
    <w:rsid w:val="003F5DC4"/>
    <w:rsid w:val="00401B67"/>
    <w:rsid w:val="00401FAC"/>
    <w:rsid w:val="00403136"/>
    <w:rsid w:val="00406512"/>
    <w:rsid w:val="00407045"/>
    <w:rsid w:val="00407953"/>
    <w:rsid w:val="00407F7F"/>
    <w:rsid w:val="00410806"/>
    <w:rsid w:val="0041279A"/>
    <w:rsid w:val="004133F1"/>
    <w:rsid w:val="00414B0C"/>
    <w:rsid w:val="0041626D"/>
    <w:rsid w:val="004170B3"/>
    <w:rsid w:val="004207B5"/>
    <w:rsid w:val="00425B8E"/>
    <w:rsid w:val="00425FBC"/>
    <w:rsid w:val="00427F05"/>
    <w:rsid w:val="004300CA"/>
    <w:rsid w:val="00432B5B"/>
    <w:rsid w:val="004330F3"/>
    <w:rsid w:val="004334BA"/>
    <w:rsid w:val="004352E5"/>
    <w:rsid w:val="00436766"/>
    <w:rsid w:val="004372C5"/>
    <w:rsid w:val="0043784D"/>
    <w:rsid w:val="004406BE"/>
    <w:rsid w:val="00442150"/>
    <w:rsid w:val="0044300D"/>
    <w:rsid w:val="00443522"/>
    <w:rsid w:val="00445388"/>
    <w:rsid w:val="00446C03"/>
    <w:rsid w:val="004479CF"/>
    <w:rsid w:val="0045095B"/>
    <w:rsid w:val="004537B0"/>
    <w:rsid w:val="00454648"/>
    <w:rsid w:val="00455950"/>
    <w:rsid w:val="00461504"/>
    <w:rsid w:val="00466C48"/>
    <w:rsid w:val="00467542"/>
    <w:rsid w:val="004677B3"/>
    <w:rsid w:val="004704E6"/>
    <w:rsid w:val="00471720"/>
    <w:rsid w:val="004717A2"/>
    <w:rsid w:val="00472586"/>
    <w:rsid w:val="004729A4"/>
    <w:rsid w:val="004731E5"/>
    <w:rsid w:val="0047371D"/>
    <w:rsid w:val="00473E44"/>
    <w:rsid w:val="00476A88"/>
    <w:rsid w:val="004827A2"/>
    <w:rsid w:val="00485845"/>
    <w:rsid w:val="00486793"/>
    <w:rsid w:val="00490DDA"/>
    <w:rsid w:val="00491334"/>
    <w:rsid w:val="00491906"/>
    <w:rsid w:val="00494F4A"/>
    <w:rsid w:val="00497B08"/>
    <w:rsid w:val="004A14B6"/>
    <w:rsid w:val="004A2FED"/>
    <w:rsid w:val="004A306A"/>
    <w:rsid w:val="004A3149"/>
    <w:rsid w:val="004A6252"/>
    <w:rsid w:val="004B138E"/>
    <w:rsid w:val="004B1742"/>
    <w:rsid w:val="004B18A1"/>
    <w:rsid w:val="004B3306"/>
    <w:rsid w:val="004B415C"/>
    <w:rsid w:val="004C03E1"/>
    <w:rsid w:val="004C1199"/>
    <w:rsid w:val="004C17DE"/>
    <w:rsid w:val="004C1D47"/>
    <w:rsid w:val="004C2E12"/>
    <w:rsid w:val="004C7889"/>
    <w:rsid w:val="004D0A04"/>
    <w:rsid w:val="004D0EE4"/>
    <w:rsid w:val="004D10DE"/>
    <w:rsid w:val="004D3715"/>
    <w:rsid w:val="004D48DF"/>
    <w:rsid w:val="004D60A4"/>
    <w:rsid w:val="004D75FD"/>
    <w:rsid w:val="004D7F1C"/>
    <w:rsid w:val="004E06BC"/>
    <w:rsid w:val="004E11FB"/>
    <w:rsid w:val="004E5C9F"/>
    <w:rsid w:val="004E7731"/>
    <w:rsid w:val="004F10FE"/>
    <w:rsid w:val="004F7347"/>
    <w:rsid w:val="005012E2"/>
    <w:rsid w:val="005013E6"/>
    <w:rsid w:val="00502B09"/>
    <w:rsid w:val="00504892"/>
    <w:rsid w:val="00512E25"/>
    <w:rsid w:val="00517019"/>
    <w:rsid w:val="00521E7E"/>
    <w:rsid w:val="00527AA1"/>
    <w:rsid w:val="005370C0"/>
    <w:rsid w:val="005420D4"/>
    <w:rsid w:val="00545A13"/>
    <w:rsid w:val="00545BE5"/>
    <w:rsid w:val="005462D9"/>
    <w:rsid w:val="00546BA4"/>
    <w:rsid w:val="00550AE4"/>
    <w:rsid w:val="00551DD8"/>
    <w:rsid w:val="0055324C"/>
    <w:rsid w:val="00553B90"/>
    <w:rsid w:val="00553F74"/>
    <w:rsid w:val="0055581D"/>
    <w:rsid w:val="005563AC"/>
    <w:rsid w:val="00561EBC"/>
    <w:rsid w:val="0057025C"/>
    <w:rsid w:val="005708D8"/>
    <w:rsid w:val="005726B2"/>
    <w:rsid w:val="005727AC"/>
    <w:rsid w:val="00580198"/>
    <w:rsid w:val="00583340"/>
    <w:rsid w:val="00584F72"/>
    <w:rsid w:val="00587E84"/>
    <w:rsid w:val="005905C8"/>
    <w:rsid w:val="00590B45"/>
    <w:rsid w:val="005932C6"/>
    <w:rsid w:val="005A1031"/>
    <w:rsid w:val="005A18B9"/>
    <w:rsid w:val="005A2348"/>
    <w:rsid w:val="005A367A"/>
    <w:rsid w:val="005A54F5"/>
    <w:rsid w:val="005A6C56"/>
    <w:rsid w:val="005B18F4"/>
    <w:rsid w:val="005B2689"/>
    <w:rsid w:val="005B318B"/>
    <w:rsid w:val="005B385C"/>
    <w:rsid w:val="005B6E2E"/>
    <w:rsid w:val="005B7776"/>
    <w:rsid w:val="005C13AD"/>
    <w:rsid w:val="005C4ABB"/>
    <w:rsid w:val="005C4B04"/>
    <w:rsid w:val="005C5BD9"/>
    <w:rsid w:val="005D0C4D"/>
    <w:rsid w:val="005D7880"/>
    <w:rsid w:val="005E183A"/>
    <w:rsid w:val="005E24C9"/>
    <w:rsid w:val="005E356D"/>
    <w:rsid w:val="005E3A19"/>
    <w:rsid w:val="005E57AD"/>
    <w:rsid w:val="005E617C"/>
    <w:rsid w:val="005F0894"/>
    <w:rsid w:val="005F4A3F"/>
    <w:rsid w:val="005F6A0D"/>
    <w:rsid w:val="006000C9"/>
    <w:rsid w:val="00602E02"/>
    <w:rsid w:val="00604822"/>
    <w:rsid w:val="00605787"/>
    <w:rsid w:val="00612F49"/>
    <w:rsid w:val="00613D2E"/>
    <w:rsid w:val="00615042"/>
    <w:rsid w:val="00616612"/>
    <w:rsid w:val="006250F9"/>
    <w:rsid w:val="006277D0"/>
    <w:rsid w:val="00634B8E"/>
    <w:rsid w:val="00634FA2"/>
    <w:rsid w:val="00635457"/>
    <w:rsid w:val="00637B55"/>
    <w:rsid w:val="00642DB2"/>
    <w:rsid w:val="0064403C"/>
    <w:rsid w:val="00654B0E"/>
    <w:rsid w:val="006568D1"/>
    <w:rsid w:val="0065793B"/>
    <w:rsid w:val="00657CF6"/>
    <w:rsid w:val="0066154C"/>
    <w:rsid w:val="00661EED"/>
    <w:rsid w:val="00662983"/>
    <w:rsid w:val="00665903"/>
    <w:rsid w:val="006716D8"/>
    <w:rsid w:val="006729C5"/>
    <w:rsid w:val="00674680"/>
    <w:rsid w:val="00675BBD"/>
    <w:rsid w:val="0067631D"/>
    <w:rsid w:val="00680DA9"/>
    <w:rsid w:val="0068134D"/>
    <w:rsid w:val="00684317"/>
    <w:rsid w:val="006860F9"/>
    <w:rsid w:val="006861A1"/>
    <w:rsid w:val="006870B1"/>
    <w:rsid w:val="006871DC"/>
    <w:rsid w:val="0069046B"/>
    <w:rsid w:val="0069155E"/>
    <w:rsid w:val="00694E38"/>
    <w:rsid w:val="006970B7"/>
    <w:rsid w:val="006975CF"/>
    <w:rsid w:val="00697AC5"/>
    <w:rsid w:val="006A1340"/>
    <w:rsid w:val="006A149A"/>
    <w:rsid w:val="006A366F"/>
    <w:rsid w:val="006B2953"/>
    <w:rsid w:val="006B2D00"/>
    <w:rsid w:val="006B33F5"/>
    <w:rsid w:val="006B53A8"/>
    <w:rsid w:val="006B627E"/>
    <w:rsid w:val="006B654B"/>
    <w:rsid w:val="006C13A0"/>
    <w:rsid w:val="006C1B32"/>
    <w:rsid w:val="006C1EF3"/>
    <w:rsid w:val="006C2217"/>
    <w:rsid w:val="006C4CB0"/>
    <w:rsid w:val="006C4D0D"/>
    <w:rsid w:val="006C4D35"/>
    <w:rsid w:val="006C61DD"/>
    <w:rsid w:val="006C7061"/>
    <w:rsid w:val="006C7A10"/>
    <w:rsid w:val="006D0184"/>
    <w:rsid w:val="006D0537"/>
    <w:rsid w:val="006D2052"/>
    <w:rsid w:val="006D4516"/>
    <w:rsid w:val="006E045E"/>
    <w:rsid w:val="006E2341"/>
    <w:rsid w:val="006E3422"/>
    <w:rsid w:val="006E3B8E"/>
    <w:rsid w:val="006E43E3"/>
    <w:rsid w:val="006E518D"/>
    <w:rsid w:val="006F0988"/>
    <w:rsid w:val="006F0CB7"/>
    <w:rsid w:val="006F1008"/>
    <w:rsid w:val="006F199E"/>
    <w:rsid w:val="006F1CAD"/>
    <w:rsid w:val="006F3251"/>
    <w:rsid w:val="007006C4"/>
    <w:rsid w:val="007017CE"/>
    <w:rsid w:val="007026F9"/>
    <w:rsid w:val="007031AA"/>
    <w:rsid w:val="00703CBE"/>
    <w:rsid w:val="00703EA5"/>
    <w:rsid w:val="00705286"/>
    <w:rsid w:val="007059B7"/>
    <w:rsid w:val="007067F1"/>
    <w:rsid w:val="00707AF8"/>
    <w:rsid w:val="007122D3"/>
    <w:rsid w:val="0071256D"/>
    <w:rsid w:val="007226E6"/>
    <w:rsid w:val="007244FE"/>
    <w:rsid w:val="00732BCE"/>
    <w:rsid w:val="00733D66"/>
    <w:rsid w:val="00734ED1"/>
    <w:rsid w:val="0073618D"/>
    <w:rsid w:val="00737735"/>
    <w:rsid w:val="00737C76"/>
    <w:rsid w:val="0074140C"/>
    <w:rsid w:val="00741952"/>
    <w:rsid w:val="007427AA"/>
    <w:rsid w:val="00744FA6"/>
    <w:rsid w:val="007459EF"/>
    <w:rsid w:val="00745E6B"/>
    <w:rsid w:val="007467DE"/>
    <w:rsid w:val="007511FF"/>
    <w:rsid w:val="0075309B"/>
    <w:rsid w:val="007541DB"/>
    <w:rsid w:val="00754C3D"/>
    <w:rsid w:val="0075575B"/>
    <w:rsid w:val="007567FC"/>
    <w:rsid w:val="00756A62"/>
    <w:rsid w:val="00757247"/>
    <w:rsid w:val="00763E2A"/>
    <w:rsid w:val="00763F2D"/>
    <w:rsid w:val="00766010"/>
    <w:rsid w:val="00766239"/>
    <w:rsid w:val="00766B3E"/>
    <w:rsid w:val="00770541"/>
    <w:rsid w:val="00770B31"/>
    <w:rsid w:val="00770E51"/>
    <w:rsid w:val="0077378D"/>
    <w:rsid w:val="00774E9C"/>
    <w:rsid w:val="00774ED0"/>
    <w:rsid w:val="00775377"/>
    <w:rsid w:val="00776B1B"/>
    <w:rsid w:val="0077774F"/>
    <w:rsid w:val="00782606"/>
    <w:rsid w:val="00784B06"/>
    <w:rsid w:val="007851A8"/>
    <w:rsid w:val="00785477"/>
    <w:rsid w:val="00786AE7"/>
    <w:rsid w:val="00787A3D"/>
    <w:rsid w:val="007920A2"/>
    <w:rsid w:val="00792E52"/>
    <w:rsid w:val="007944B8"/>
    <w:rsid w:val="00795652"/>
    <w:rsid w:val="00795C55"/>
    <w:rsid w:val="00795CC8"/>
    <w:rsid w:val="00796109"/>
    <w:rsid w:val="007A1244"/>
    <w:rsid w:val="007A1D15"/>
    <w:rsid w:val="007A2982"/>
    <w:rsid w:val="007A3868"/>
    <w:rsid w:val="007A4239"/>
    <w:rsid w:val="007A4FDC"/>
    <w:rsid w:val="007A6FDC"/>
    <w:rsid w:val="007A7A37"/>
    <w:rsid w:val="007B1664"/>
    <w:rsid w:val="007B1E2D"/>
    <w:rsid w:val="007B217E"/>
    <w:rsid w:val="007B37AA"/>
    <w:rsid w:val="007B4F52"/>
    <w:rsid w:val="007B5433"/>
    <w:rsid w:val="007C10AC"/>
    <w:rsid w:val="007C158A"/>
    <w:rsid w:val="007C322C"/>
    <w:rsid w:val="007D1136"/>
    <w:rsid w:val="007D1408"/>
    <w:rsid w:val="007D2CB7"/>
    <w:rsid w:val="007D4151"/>
    <w:rsid w:val="007D51C6"/>
    <w:rsid w:val="007D68E8"/>
    <w:rsid w:val="007E0509"/>
    <w:rsid w:val="007E1A44"/>
    <w:rsid w:val="007E2813"/>
    <w:rsid w:val="007E5355"/>
    <w:rsid w:val="007E59C3"/>
    <w:rsid w:val="007E5D18"/>
    <w:rsid w:val="007E6E36"/>
    <w:rsid w:val="007F4EA9"/>
    <w:rsid w:val="0080073F"/>
    <w:rsid w:val="00803293"/>
    <w:rsid w:val="00803BD2"/>
    <w:rsid w:val="00804B87"/>
    <w:rsid w:val="008060D2"/>
    <w:rsid w:val="00806803"/>
    <w:rsid w:val="00806D12"/>
    <w:rsid w:val="00806EB0"/>
    <w:rsid w:val="0081001B"/>
    <w:rsid w:val="00811C38"/>
    <w:rsid w:val="00811FE5"/>
    <w:rsid w:val="0081314B"/>
    <w:rsid w:val="008136B5"/>
    <w:rsid w:val="00816F98"/>
    <w:rsid w:val="008219EF"/>
    <w:rsid w:val="0082203E"/>
    <w:rsid w:val="00822DCB"/>
    <w:rsid w:val="00825754"/>
    <w:rsid w:val="0082675B"/>
    <w:rsid w:val="008272E6"/>
    <w:rsid w:val="00827A11"/>
    <w:rsid w:val="00830629"/>
    <w:rsid w:val="008310CB"/>
    <w:rsid w:val="0083164B"/>
    <w:rsid w:val="008318F0"/>
    <w:rsid w:val="008344A4"/>
    <w:rsid w:val="00834A50"/>
    <w:rsid w:val="008357B2"/>
    <w:rsid w:val="00837336"/>
    <w:rsid w:val="0083756C"/>
    <w:rsid w:val="008377A9"/>
    <w:rsid w:val="00837DFB"/>
    <w:rsid w:val="0084045D"/>
    <w:rsid w:val="00840571"/>
    <w:rsid w:val="00840699"/>
    <w:rsid w:val="0084613D"/>
    <w:rsid w:val="0085599C"/>
    <w:rsid w:val="00857CDD"/>
    <w:rsid w:val="00866B3B"/>
    <w:rsid w:val="00870415"/>
    <w:rsid w:val="00873041"/>
    <w:rsid w:val="00873B30"/>
    <w:rsid w:val="00881CC6"/>
    <w:rsid w:val="0088239B"/>
    <w:rsid w:val="00882E1C"/>
    <w:rsid w:val="00883A80"/>
    <w:rsid w:val="008933C8"/>
    <w:rsid w:val="00895223"/>
    <w:rsid w:val="00897D39"/>
    <w:rsid w:val="008A398D"/>
    <w:rsid w:val="008A3D47"/>
    <w:rsid w:val="008A4280"/>
    <w:rsid w:val="008A4D88"/>
    <w:rsid w:val="008A5514"/>
    <w:rsid w:val="008A5ABE"/>
    <w:rsid w:val="008A6DA8"/>
    <w:rsid w:val="008A71CE"/>
    <w:rsid w:val="008B057E"/>
    <w:rsid w:val="008B1430"/>
    <w:rsid w:val="008B1811"/>
    <w:rsid w:val="008B3EB9"/>
    <w:rsid w:val="008B57CD"/>
    <w:rsid w:val="008B6B31"/>
    <w:rsid w:val="008B76E3"/>
    <w:rsid w:val="008C018F"/>
    <w:rsid w:val="008C10AE"/>
    <w:rsid w:val="008C46E4"/>
    <w:rsid w:val="008C6E36"/>
    <w:rsid w:val="008C73DF"/>
    <w:rsid w:val="008D27C9"/>
    <w:rsid w:val="008D4BBD"/>
    <w:rsid w:val="008E1E97"/>
    <w:rsid w:val="008E303F"/>
    <w:rsid w:val="008E3182"/>
    <w:rsid w:val="008E459B"/>
    <w:rsid w:val="008E5A6D"/>
    <w:rsid w:val="008E6E24"/>
    <w:rsid w:val="008E7D4E"/>
    <w:rsid w:val="008F00E7"/>
    <w:rsid w:val="008F0874"/>
    <w:rsid w:val="008F1242"/>
    <w:rsid w:val="008F1A93"/>
    <w:rsid w:val="008F532E"/>
    <w:rsid w:val="008F73D6"/>
    <w:rsid w:val="009009B0"/>
    <w:rsid w:val="009107D2"/>
    <w:rsid w:val="00912EAD"/>
    <w:rsid w:val="00915CBD"/>
    <w:rsid w:val="009166AC"/>
    <w:rsid w:val="009169A3"/>
    <w:rsid w:val="009209A3"/>
    <w:rsid w:val="0092389E"/>
    <w:rsid w:val="00923E46"/>
    <w:rsid w:val="00925C8E"/>
    <w:rsid w:val="0092792F"/>
    <w:rsid w:val="00930CD9"/>
    <w:rsid w:val="009313E9"/>
    <w:rsid w:val="00932912"/>
    <w:rsid w:val="00933781"/>
    <w:rsid w:val="0093686F"/>
    <w:rsid w:val="00937F24"/>
    <w:rsid w:val="009401E4"/>
    <w:rsid w:val="00952D0A"/>
    <w:rsid w:val="00960ED1"/>
    <w:rsid w:val="009613B5"/>
    <w:rsid w:val="00961699"/>
    <w:rsid w:val="009643B4"/>
    <w:rsid w:val="009649E1"/>
    <w:rsid w:val="009659F1"/>
    <w:rsid w:val="00967A9E"/>
    <w:rsid w:val="009756E6"/>
    <w:rsid w:val="009769EE"/>
    <w:rsid w:val="00981223"/>
    <w:rsid w:val="00981BE9"/>
    <w:rsid w:val="009827A2"/>
    <w:rsid w:val="00983A5A"/>
    <w:rsid w:val="00984364"/>
    <w:rsid w:val="00984F3D"/>
    <w:rsid w:val="009851D6"/>
    <w:rsid w:val="009867B0"/>
    <w:rsid w:val="00987943"/>
    <w:rsid w:val="00990F8B"/>
    <w:rsid w:val="00992AA9"/>
    <w:rsid w:val="009979B1"/>
    <w:rsid w:val="00997A3D"/>
    <w:rsid w:val="009A25A7"/>
    <w:rsid w:val="009A31C6"/>
    <w:rsid w:val="009A5B5E"/>
    <w:rsid w:val="009B0C21"/>
    <w:rsid w:val="009B2F3F"/>
    <w:rsid w:val="009B53D4"/>
    <w:rsid w:val="009C1BFA"/>
    <w:rsid w:val="009C7005"/>
    <w:rsid w:val="009C7359"/>
    <w:rsid w:val="009D06C3"/>
    <w:rsid w:val="009D14A6"/>
    <w:rsid w:val="009D560F"/>
    <w:rsid w:val="009D58FE"/>
    <w:rsid w:val="009E06D3"/>
    <w:rsid w:val="009E1B53"/>
    <w:rsid w:val="009E2C71"/>
    <w:rsid w:val="009E57F6"/>
    <w:rsid w:val="009E675C"/>
    <w:rsid w:val="009F1AE5"/>
    <w:rsid w:val="009F5D5B"/>
    <w:rsid w:val="009F6D6D"/>
    <w:rsid w:val="00A012A5"/>
    <w:rsid w:val="00A026F9"/>
    <w:rsid w:val="00A05238"/>
    <w:rsid w:val="00A07062"/>
    <w:rsid w:val="00A13B06"/>
    <w:rsid w:val="00A13FA7"/>
    <w:rsid w:val="00A17F4E"/>
    <w:rsid w:val="00A208FE"/>
    <w:rsid w:val="00A221B7"/>
    <w:rsid w:val="00A26F00"/>
    <w:rsid w:val="00A27E15"/>
    <w:rsid w:val="00A308A0"/>
    <w:rsid w:val="00A32FAE"/>
    <w:rsid w:val="00A35F35"/>
    <w:rsid w:val="00A37C63"/>
    <w:rsid w:val="00A41C55"/>
    <w:rsid w:val="00A43FD4"/>
    <w:rsid w:val="00A44D54"/>
    <w:rsid w:val="00A47D71"/>
    <w:rsid w:val="00A54F06"/>
    <w:rsid w:val="00A553E9"/>
    <w:rsid w:val="00A567ED"/>
    <w:rsid w:val="00A57452"/>
    <w:rsid w:val="00A576B7"/>
    <w:rsid w:val="00A63664"/>
    <w:rsid w:val="00A6587A"/>
    <w:rsid w:val="00A65941"/>
    <w:rsid w:val="00A66A15"/>
    <w:rsid w:val="00A66A28"/>
    <w:rsid w:val="00A72B5F"/>
    <w:rsid w:val="00A762C9"/>
    <w:rsid w:val="00A8258F"/>
    <w:rsid w:val="00A82D38"/>
    <w:rsid w:val="00A83756"/>
    <w:rsid w:val="00A84240"/>
    <w:rsid w:val="00A84CC2"/>
    <w:rsid w:val="00A862AE"/>
    <w:rsid w:val="00A86760"/>
    <w:rsid w:val="00A94313"/>
    <w:rsid w:val="00A95BDE"/>
    <w:rsid w:val="00A96A0E"/>
    <w:rsid w:val="00AA1BED"/>
    <w:rsid w:val="00AA2FF2"/>
    <w:rsid w:val="00AA46E4"/>
    <w:rsid w:val="00AA49F7"/>
    <w:rsid w:val="00AA4A57"/>
    <w:rsid w:val="00AA4CCC"/>
    <w:rsid w:val="00AA5243"/>
    <w:rsid w:val="00AA62FD"/>
    <w:rsid w:val="00AA773B"/>
    <w:rsid w:val="00AA7D99"/>
    <w:rsid w:val="00AB0C82"/>
    <w:rsid w:val="00AB1A6D"/>
    <w:rsid w:val="00AB4EF2"/>
    <w:rsid w:val="00AC0AFA"/>
    <w:rsid w:val="00AD2187"/>
    <w:rsid w:val="00AD226D"/>
    <w:rsid w:val="00AD4AE2"/>
    <w:rsid w:val="00AD5215"/>
    <w:rsid w:val="00AE246B"/>
    <w:rsid w:val="00AE3A21"/>
    <w:rsid w:val="00AE3B67"/>
    <w:rsid w:val="00AE792A"/>
    <w:rsid w:val="00AF0926"/>
    <w:rsid w:val="00AF3672"/>
    <w:rsid w:val="00AF37D4"/>
    <w:rsid w:val="00AF3D48"/>
    <w:rsid w:val="00AF62C2"/>
    <w:rsid w:val="00B00B94"/>
    <w:rsid w:val="00B01D0F"/>
    <w:rsid w:val="00B0238E"/>
    <w:rsid w:val="00B0318F"/>
    <w:rsid w:val="00B059C9"/>
    <w:rsid w:val="00B06797"/>
    <w:rsid w:val="00B1008F"/>
    <w:rsid w:val="00B1077C"/>
    <w:rsid w:val="00B13240"/>
    <w:rsid w:val="00B1481C"/>
    <w:rsid w:val="00B1497D"/>
    <w:rsid w:val="00B15490"/>
    <w:rsid w:val="00B15D97"/>
    <w:rsid w:val="00B24A21"/>
    <w:rsid w:val="00B24CF1"/>
    <w:rsid w:val="00B3062A"/>
    <w:rsid w:val="00B311A9"/>
    <w:rsid w:val="00B32070"/>
    <w:rsid w:val="00B3224E"/>
    <w:rsid w:val="00B4039B"/>
    <w:rsid w:val="00B40B2A"/>
    <w:rsid w:val="00B40E28"/>
    <w:rsid w:val="00B44772"/>
    <w:rsid w:val="00B46D14"/>
    <w:rsid w:val="00B5168E"/>
    <w:rsid w:val="00B5198F"/>
    <w:rsid w:val="00B52193"/>
    <w:rsid w:val="00B535E7"/>
    <w:rsid w:val="00B536E7"/>
    <w:rsid w:val="00B553BA"/>
    <w:rsid w:val="00B55642"/>
    <w:rsid w:val="00B567A9"/>
    <w:rsid w:val="00B57D53"/>
    <w:rsid w:val="00B605FE"/>
    <w:rsid w:val="00B60694"/>
    <w:rsid w:val="00B61835"/>
    <w:rsid w:val="00B636DE"/>
    <w:rsid w:val="00B639E4"/>
    <w:rsid w:val="00B64FBE"/>
    <w:rsid w:val="00B6589E"/>
    <w:rsid w:val="00B70DFA"/>
    <w:rsid w:val="00B70E1F"/>
    <w:rsid w:val="00B75147"/>
    <w:rsid w:val="00B76941"/>
    <w:rsid w:val="00B76B93"/>
    <w:rsid w:val="00B816FE"/>
    <w:rsid w:val="00B82E6F"/>
    <w:rsid w:val="00B84A3E"/>
    <w:rsid w:val="00B85835"/>
    <w:rsid w:val="00B87667"/>
    <w:rsid w:val="00B90A67"/>
    <w:rsid w:val="00B91E97"/>
    <w:rsid w:val="00B92EA8"/>
    <w:rsid w:val="00B95CC1"/>
    <w:rsid w:val="00B97BB5"/>
    <w:rsid w:val="00B97C35"/>
    <w:rsid w:val="00BA6D1A"/>
    <w:rsid w:val="00BA7B06"/>
    <w:rsid w:val="00BA7DD0"/>
    <w:rsid w:val="00BA7F47"/>
    <w:rsid w:val="00BB06B7"/>
    <w:rsid w:val="00BB37BD"/>
    <w:rsid w:val="00BB4036"/>
    <w:rsid w:val="00BB4D51"/>
    <w:rsid w:val="00BB51C8"/>
    <w:rsid w:val="00BC2FD1"/>
    <w:rsid w:val="00BC63F3"/>
    <w:rsid w:val="00BC7035"/>
    <w:rsid w:val="00BD15B2"/>
    <w:rsid w:val="00BD34B9"/>
    <w:rsid w:val="00BD3F9F"/>
    <w:rsid w:val="00BD4C60"/>
    <w:rsid w:val="00BD743A"/>
    <w:rsid w:val="00BE26A0"/>
    <w:rsid w:val="00BE34A7"/>
    <w:rsid w:val="00BE3F31"/>
    <w:rsid w:val="00BE65F9"/>
    <w:rsid w:val="00BE746A"/>
    <w:rsid w:val="00BF0D90"/>
    <w:rsid w:val="00BF1BDB"/>
    <w:rsid w:val="00BF230B"/>
    <w:rsid w:val="00BF3A90"/>
    <w:rsid w:val="00BF65FB"/>
    <w:rsid w:val="00BF6744"/>
    <w:rsid w:val="00C009CE"/>
    <w:rsid w:val="00C02D03"/>
    <w:rsid w:val="00C03F14"/>
    <w:rsid w:val="00C0425E"/>
    <w:rsid w:val="00C04F4F"/>
    <w:rsid w:val="00C0522E"/>
    <w:rsid w:val="00C11C3A"/>
    <w:rsid w:val="00C151A0"/>
    <w:rsid w:val="00C157C9"/>
    <w:rsid w:val="00C16B90"/>
    <w:rsid w:val="00C1710C"/>
    <w:rsid w:val="00C17342"/>
    <w:rsid w:val="00C20923"/>
    <w:rsid w:val="00C2287C"/>
    <w:rsid w:val="00C2321F"/>
    <w:rsid w:val="00C23609"/>
    <w:rsid w:val="00C24FC4"/>
    <w:rsid w:val="00C251B6"/>
    <w:rsid w:val="00C25D03"/>
    <w:rsid w:val="00C26660"/>
    <w:rsid w:val="00C30651"/>
    <w:rsid w:val="00C30FB7"/>
    <w:rsid w:val="00C31830"/>
    <w:rsid w:val="00C31A5A"/>
    <w:rsid w:val="00C35081"/>
    <w:rsid w:val="00C354A0"/>
    <w:rsid w:val="00C40EC4"/>
    <w:rsid w:val="00C428CC"/>
    <w:rsid w:val="00C43077"/>
    <w:rsid w:val="00C50E7F"/>
    <w:rsid w:val="00C52B34"/>
    <w:rsid w:val="00C52FFA"/>
    <w:rsid w:val="00C608C2"/>
    <w:rsid w:val="00C6090C"/>
    <w:rsid w:val="00C61841"/>
    <w:rsid w:val="00C6208E"/>
    <w:rsid w:val="00C62CA6"/>
    <w:rsid w:val="00C62D09"/>
    <w:rsid w:val="00C64E4A"/>
    <w:rsid w:val="00C667D0"/>
    <w:rsid w:val="00C730F0"/>
    <w:rsid w:val="00C75A13"/>
    <w:rsid w:val="00C7633C"/>
    <w:rsid w:val="00C76FCD"/>
    <w:rsid w:val="00C777D2"/>
    <w:rsid w:val="00C814BF"/>
    <w:rsid w:val="00C8787D"/>
    <w:rsid w:val="00C97381"/>
    <w:rsid w:val="00CA0A4B"/>
    <w:rsid w:val="00CA2F83"/>
    <w:rsid w:val="00CA51A1"/>
    <w:rsid w:val="00CA78E7"/>
    <w:rsid w:val="00CB2FAF"/>
    <w:rsid w:val="00CB611F"/>
    <w:rsid w:val="00CC13A2"/>
    <w:rsid w:val="00CC5920"/>
    <w:rsid w:val="00CC79ED"/>
    <w:rsid w:val="00CD0484"/>
    <w:rsid w:val="00CD0654"/>
    <w:rsid w:val="00CD0A36"/>
    <w:rsid w:val="00CD202E"/>
    <w:rsid w:val="00CD2364"/>
    <w:rsid w:val="00CD2929"/>
    <w:rsid w:val="00CD35E4"/>
    <w:rsid w:val="00CD4264"/>
    <w:rsid w:val="00CD6B27"/>
    <w:rsid w:val="00CD6FBE"/>
    <w:rsid w:val="00CD7B38"/>
    <w:rsid w:val="00CD7C83"/>
    <w:rsid w:val="00CE2ED8"/>
    <w:rsid w:val="00CE491B"/>
    <w:rsid w:val="00CF0B87"/>
    <w:rsid w:val="00CF2EFA"/>
    <w:rsid w:val="00CF2F82"/>
    <w:rsid w:val="00CF3BE8"/>
    <w:rsid w:val="00CF4DF7"/>
    <w:rsid w:val="00CF5F46"/>
    <w:rsid w:val="00CF5FC6"/>
    <w:rsid w:val="00CF61F4"/>
    <w:rsid w:val="00CF7304"/>
    <w:rsid w:val="00CF7FC4"/>
    <w:rsid w:val="00D0109A"/>
    <w:rsid w:val="00D05D6C"/>
    <w:rsid w:val="00D07934"/>
    <w:rsid w:val="00D169AE"/>
    <w:rsid w:val="00D16EB0"/>
    <w:rsid w:val="00D1778E"/>
    <w:rsid w:val="00D220CC"/>
    <w:rsid w:val="00D2279E"/>
    <w:rsid w:val="00D2345A"/>
    <w:rsid w:val="00D23664"/>
    <w:rsid w:val="00D251DF"/>
    <w:rsid w:val="00D25FA1"/>
    <w:rsid w:val="00D3074E"/>
    <w:rsid w:val="00D31131"/>
    <w:rsid w:val="00D33927"/>
    <w:rsid w:val="00D34209"/>
    <w:rsid w:val="00D35882"/>
    <w:rsid w:val="00D3617E"/>
    <w:rsid w:val="00D40793"/>
    <w:rsid w:val="00D40B1E"/>
    <w:rsid w:val="00D4177F"/>
    <w:rsid w:val="00D422AC"/>
    <w:rsid w:val="00D459D2"/>
    <w:rsid w:val="00D45BBC"/>
    <w:rsid w:val="00D4735F"/>
    <w:rsid w:val="00D500D9"/>
    <w:rsid w:val="00D52EA5"/>
    <w:rsid w:val="00D53B05"/>
    <w:rsid w:val="00D565F5"/>
    <w:rsid w:val="00D56F24"/>
    <w:rsid w:val="00D576A1"/>
    <w:rsid w:val="00D70325"/>
    <w:rsid w:val="00D7052F"/>
    <w:rsid w:val="00D71F47"/>
    <w:rsid w:val="00D72D54"/>
    <w:rsid w:val="00D73A7E"/>
    <w:rsid w:val="00D74629"/>
    <w:rsid w:val="00D7463A"/>
    <w:rsid w:val="00D7505F"/>
    <w:rsid w:val="00D7774C"/>
    <w:rsid w:val="00D77F1E"/>
    <w:rsid w:val="00D830D1"/>
    <w:rsid w:val="00D833DF"/>
    <w:rsid w:val="00D83796"/>
    <w:rsid w:val="00D851CD"/>
    <w:rsid w:val="00D85DFF"/>
    <w:rsid w:val="00D8611A"/>
    <w:rsid w:val="00D9633E"/>
    <w:rsid w:val="00D96DBD"/>
    <w:rsid w:val="00DA0C50"/>
    <w:rsid w:val="00DA181D"/>
    <w:rsid w:val="00DA27B8"/>
    <w:rsid w:val="00DA565E"/>
    <w:rsid w:val="00DA6CCE"/>
    <w:rsid w:val="00DA7EEC"/>
    <w:rsid w:val="00DB0B81"/>
    <w:rsid w:val="00DB5798"/>
    <w:rsid w:val="00DB649E"/>
    <w:rsid w:val="00DC07DB"/>
    <w:rsid w:val="00DC177D"/>
    <w:rsid w:val="00DC2710"/>
    <w:rsid w:val="00DC2CD5"/>
    <w:rsid w:val="00DC490A"/>
    <w:rsid w:val="00DC4B87"/>
    <w:rsid w:val="00DC5119"/>
    <w:rsid w:val="00DC6173"/>
    <w:rsid w:val="00DD062E"/>
    <w:rsid w:val="00DD15F3"/>
    <w:rsid w:val="00DD53CC"/>
    <w:rsid w:val="00DE286D"/>
    <w:rsid w:val="00DE6365"/>
    <w:rsid w:val="00DE75D6"/>
    <w:rsid w:val="00DE7E3D"/>
    <w:rsid w:val="00DF0933"/>
    <w:rsid w:val="00DF11EF"/>
    <w:rsid w:val="00DF15E0"/>
    <w:rsid w:val="00DF356F"/>
    <w:rsid w:val="00DF4843"/>
    <w:rsid w:val="00DF500E"/>
    <w:rsid w:val="00E005BD"/>
    <w:rsid w:val="00E0490F"/>
    <w:rsid w:val="00E06074"/>
    <w:rsid w:val="00E066AC"/>
    <w:rsid w:val="00E0690C"/>
    <w:rsid w:val="00E100CF"/>
    <w:rsid w:val="00E103FB"/>
    <w:rsid w:val="00E10EAF"/>
    <w:rsid w:val="00E11909"/>
    <w:rsid w:val="00E13A8B"/>
    <w:rsid w:val="00E154BE"/>
    <w:rsid w:val="00E20017"/>
    <w:rsid w:val="00E202D7"/>
    <w:rsid w:val="00E260F6"/>
    <w:rsid w:val="00E2622B"/>
    <w:rsid w:val="00E30686"/>
    <w:rsid w:val="00E30DFF"/>
    <w:rsid w:val="00E3399A"/>
    <w:rsid w:val="00E365DB"/>
    <w:rsid w:val="00E37533"/>
    <w:rsid w:val="00E407E9"/>
    <w:rsid w:val="00E4187F"/>
    <w:rsid w:val="00E418E1"/>
    <w:rsid w:val="00E42A96"/>
    <w:rsid w:val="00E44A34"/>
    <w:rsid w:val="00E44C3D"/>
    <w:rsid w:val="00E464CC"/>
    <w:rsid w:val="00E50C45"/>
    <w:rsid w:val="00E51452"/>
    <w:rsid w:val="00E51686"/>
    <w:rsid w:val="00E51A15"/>
    <w:rsid w:val="00E523D1"/>
    <w:rsid w:val="00E60D84"/>
    <w:rsid w:val="00E71FC5"/>
    <w:rsid w:val="00E720BC"/>
    <w:rsid w:val="00E742A1"/>
    <w:rsid w:val="00E74A47"/>
    <w:rsid w:val="00E8059E"/>
    <w:rsid w:val="00E82844"/>
    <w:rsid w:val="00E8481E"/>
    <w:rsid w:val="00E84EF6"/>
    <w:rsid w:val="00E904C6"/>
    <w:rsid w:val="00E910A2"/>
    <w:rsid w:val="00E924CF"/>
    <w:rsid w:val="00E95BA1"/>
    <w:rsid w:val="00E95E1D"/>
    <w:rsid w:val="00E95E81"/>
    <w:rsid w:val="00EA336B"/>
    <w:rsid w:val="00EA5F1B"/>
    <w:rsid w:val="00EA6D2F"/>
    <w:rsid w:val="00EB0A34"/>
    <w:rsid w:val="00EB1C02"/>
    <w:rsid w:val="00EB247C"/>
    <w:rsid w:val="00EB6AE4"/>
    <w:rsid w:val="00EC14C4"/>
    <w:rsid w:val="00EC4859"/>
    <w:rsid w:val="00EC5566"/>
    <w:rsid w:val="00EC5A93"/>
    <w:rsid w:val="00EC5F4F"/>
    <w:rsid w:val="00EC6514"/>
    <w:rsid w:val="00EC7855"/>
    <w:rsid w:val="00EC7CFF"/>
    <w:rsid w:val="00ED0074"/>
    <w:rsid w:val="00ED0585"/>
    <w:rsid w:val="00ED265C"/>
    <w:rsid w:val="00ED2B1A"/>
    <w:rsid w:val="00ED2C39"/>
    <w:rsid w:val="00ED40E7"/>
    <w:rsid w:val="00ED5680"/>
    <w:rsid w:val="00EE08CC"/>
    <w:rsid w:val="00EE0CD5"/>
    <w:rsid w:val="00EE1E03"/>
    <w:rsid w:val="00EE4649"/>
    <w:rsid w:val="00EE5A92"/>
    <w:rsid w:val="00EF0DB1"/>
    <w:rsid w:val="00EF125C"/>
    <w:rsid w:val="00EF27EF"/>
    <w:rsid w:val="00EF7E06"/>
    <w:rsid w:val="00F00902"/>
    <w:rsid w:val="00F00ADB"/>
    <w:rsid w:val="00F014A2"/>
    <w:rsid w:val="00F02E8D"/>
    <w:rsid w:val="00F04242"/>
    <w:rsid w:val="00F04A7C"/>
    <w:rsid w:val="00F07210"/>
    <w:rsid w:val="00F1027A"/>
    <w:rsid w:val="00F12209"/>
    <w:rsid w:val="00F1378A"/>
    <w:rsid w:val="00F14092"/>
    <w:rsid w:val="00F14C31"/>
    <w:rsid w:val="00F17404"/>
    <w:rsid w:val="00F220ED"/>
    <w:rsid w:val="00F224F7"/>
    <w:rsid w:val="00F24F3D"/>
    <w:rsid w:val="00F2565E"/>
    <w:rsid w:val="00F26A96"/>
    <w:rsid w:val="00F2745C"/>
    <w:rsid w:val="00F31B2D"/>
    <w:rsid w:val="00F31FD2"/>
    <w:rsid w:val="00F32AAF"/>
    <w:rsid w:val="00F32C8B"/>
    <w:rsid w:val="00F35652"/>
    <w:rsid w:val="00F35738"/>
    <w:rsid w:val="00F36133"/>
    <w:rsid w:val="00F36483"/>
    <w:rsid w:val="00F37D3D"/>
    <w:rsid w:val="00F403B1"/>
    <w:rsid w:val="00F419A3"/>
    <w:rsid w:val="00F43309"/>
    <w:rsid w:val="00F43D67"/>
    <w:rsid w:val="00F44D15"/>
    <w:rsid w:val="00F45CE6"/>
    <w:rsid w:val="00F468BD"/>
    <w:rsid w:val="00F509B1"/>
    <w:rsid w:val="00F517AB"/>
    <w:rsid w:val="00F60EF9"/>
    <w:rsid w:val="00F6392E"/>
    <w:rsid w:val="00F65A53"/>
    <w:rsid w:val="00F666E4"/>
    <w:rsid w:val="00F70937"/>
    <w:rsid w:val="00F711CB"/>
    <w:rsid w:val="00F7312A"/>
    <w:rsid w:val="00F74C8B"/>
    <w:rsid w:val="00F75477"/>
    <w:rsid w:val="00F801B6"/>
    <w:rsid w:val="00F83731"/>
    <w:rsid w:val="00F83F7A"/>
    <w:rsid w:val="00F84692"/>
    <w:rsid w:val="00F84B3D"/>
    <w:rsid w:val="00F863AB"/>
    <w:rsid w:val="00F86C01"/>
    <w:rsid w:val="00F90D68"/>
    <w:rsid w:val="00F91CB3"/>
    <w:rsid w:val="00F91D62"/>
    <w:rsid w:val="00F94F84"/>
    <w:rsid w:val="00F9619D"/>
    <w:rsid w:val="00FA0A75"/>
    <w:rsid w:val="00FA1BD8"/>
    <w:rsid w:val="00FA1DEE"/>
    <w:rsid w:val="00FA4CE9"/>
    <w:rsid w:val="00FA4FE2"/>
    <w:rsid w:val="00FA7117"/>
    <w:rsid w:val="00FB2929"/>
    <w:rsid w:val="00FB6F0D"/>
    <w:rsid w:val="00FB6F44"/>
    <w:rsid w:val="00FC0545"/>
    <w:rsid w:val="00FC099D"/>
    <w:rsid w:val="00FC109B"/>
    <w:rsid w:val="00FC112B"/>
    <w:rsid w:val="00FC15AD"/>
    <w:rsid w:val="00FC1A63"/>
    <w:rsid w:val="00FC3715"/>
    <w:rsid w:val="00FC7518"/>
    <w:rsid w:val="00FD18C3"/>
    <w:rsid w:val="00FD19FF"/>
    <w:rsid w:val="00FD68B0"/>
    <w:rsid w:val="00FD72E0"/>
    <w:rsid w:val="00FE6DEF"/>
    <w:rsid w:val="00FE6F5F"/>
    <w:rsid w:val="00FF1188"/>
    <w:rsid w:val="00FF11C7"/>
    <w:rsid w:val="00FF120A"/>
    <w:rsid w:val="00FF376C"/>
    <w:rsid w:val="00FF5325"/>
    <w:rsid w:val="00FF5F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FBC87"/>
  <w15:chartTrackingRefBased/>
  <w15:docId w15:val="{D9DF573B-344A-472D-8570-B806FE6F9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F125C"/>
    <w:pPr>
      <w:spacing w:line="252" w:lineRule="auto"/>
    </w:pPr>
    <w:rPr>
      <w:rFonts w:ascii="Calibri" w:hAnsi="Calibri" w:cs="Calibri"/>
    </w:rPr>
  </w:style>
  <w:style w:type="paragraph" w:styleId="berschrift1">
    <w:name w:val="heading 1"/>
    <w:basedOn w:val="Standard"/>
    <w:next w:val="Standard"/>
    <w:link w:val="berschrift1Zchn"/>
    <w:uiPriority w:val="9"/>
    <w:qFormat/>
    <w:rsid w:val="00393352"/>
    <w:pPr>
      <w:keepNext/>
      <w:keepLines/>
      <w:spacing w:after="0" w:line="240" w:lineRule="auto"/>
      <w:outlineLvl w:val="0"/>
    </w:pPr>
    <w:rPr>
      <w:rFonts w:eastAsiaTheme="majorEastAsia" w:cstheme="majorBidi"/>
      <w:b/>
      <w:color w:val="FFFFFF" w:themeColor="background1"/>
      <w:sz w:val="2"/>
      <w:szCs w:val="32"/>
    </w:rPr>
  </w:style>
  <w:style w:type="paragraph" w:styleId="berschrift2">
    <w:name w:val="heading 2"/>
    <w:basedOn w:val="Standard"/>
    <w:next w:val="Standard"/>
    <w:link w:val="berschrift2Zchn"/>
    <w:uiPriority w:val="9"/>
    <w:unhideWhenUsed/>
    <w:qFormat/>
    <w:rsid w:val="00FF376C"/>
    <w:pPr>
      <w:keepNext/>
      <w:keepLines/>
      <w:spacing w:before="40" w:after="0"/>
      <w:outlineLvl w:val="1"/>
    </w:pPr>
    <w:rPr>
      <w:rFonts w:ascii="Arial" w:eastAsiaTheme="majorEastAsia" w:hAnsi="Arial" w:cstheme="majorBidi"/>
      <w:color w:val="FFFFFF" w:themeColor="background1"/>
      <w:sz w:val="2"/>
      <w:szCs w:val="26"/>
    </w:rPr>
  </w:style>
  <w:style w:type="paragraph" w:styleId="berschrift3">
    <w:name w:val="heading 3"/>
    <w:basedOn w:val="Standard"/>
    <w:next w:val="Standard"/>
    <w:link w:val="berschrift3Zchn"/>
    <w:uiPriority w:val="9"/>
    <w:unhideWhenUsed/>
    <w:qFormat/>
    <w:rsid w:val="00FF376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5">
    <w:name w:val="heading 5"/>
    <w:basedOn w:val="Standard"/>
    <w:next w:val="Standard"/>
    <w:link w:val="berschrift5Zchn"/>
    <w:uiPriority w:val="9"/>
    <w:semiHidden/>
    <w:unhideWhenUsed/>
    <w:qFormat/>
    <w:rsid w:val="009313E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B03F0"/>
    <w:pPr>
      <w:ind w:left="720"/>
      <w:contextualSpacing/>
    </w:pPr>
  </w:style>
  <w:style w:type="paragraph" w:styleId="KeinLeerraum">
    <w:name w:val="No Spacing"/>
    <w:aliases w:val="Inhalt1"/>
    <w:uiPriority w:val="1"/>
    <w:qFormat/>
    <w:rsid w:val="0080073F"/>
    <w:pPr>
      <w:spacing w:after="0" w:line="240" w:lineRule="auto"/>
    </w:pPr>
    <w:rPr>
      <w:rFonts w:ascii="Calibri" w:hAnsi="Calibri" w:cs="Calibri"/>
      <w:b/>
      <w:sz w:val="18"/>
    </w:rPr>
  </w:style>
  <w:style w:type="character" w:customStyle="1" w:styleId="berschrift1Zchn">
    <w:name w:val="Überschrift 1 Zchn"/>
    <w:basedOn w:val="Absatz-Standardschriftart"/>
    <w:link w:val="berschrift1"/>
    <w:uiPriority w:val="9"/>
    <w:rsid w:val="00393352"/>
    <w:rPr>
      <w:rFonts w:ascii="Calibri" w:eastAsiaTheme="majorEastAsia" w:hAnsi="Calibri" w:cstheme="majorBidi"/>
      <w:b/>
      <w:color w:val="FFFFFF" w:themeColor="background1"/>
      <w:sz w:val="2"/>
      <w:szCs w:val="32"/>
    </w:rPr>
  </w:style>
  <w:style w:type="character" w:customStyle="1" w:styleId="berschrift2Zchn">
    <w:name w:val="Überschrift 2 Zchn"/>
    <w:basedOn w:val="Absatz-Standardschriftart"/>
    <w:link w:val="berschrift2"/>
    <w:uiPriority w:val="9"/>
    <w:rsid w:val="00FF376C"/>
    <w:rPr>
      <w:rFonts w:ascii="Arial" w:eastAsiaTheme="majorEastAsia" w:hAnsi="Arial" w:cstheme="majorBidi"/>
      <w:color w:val="FFFFFF" w:themeColor="background1"/>
      <w:sz w:val="2"/>
      <w:szCs w:val="26"/>
    </w:rPr>
  </w:style>
  <w:style w:type="paragraph" w:styleId="Verzeichnis1">
    <w:name w:val="toc 1"/>
    <w:basedOn w:val="Standard"/>
    <w:next w:val="Standard"/>
    <w:autoRedefine/>
    <w:uiPriority w:val="39"/>
    <w:unhideWhenUsed/>
    <w:rsid w:val="0083756C"/>
    <w:pPr>
      <w:tabs>
        <w:tab w:val="right" w:leader="dot" w:pos="9062"/>
      </w:tabs>
      <w:spacing w:before="360" w:after="120"/>
    </w:pPr>
    <w:rPr>
      <w:rFonts w:ascii="Arial" w:hAnsi="Arial"/>
      <w:b/>
      <w:noProof/>
      <w:lang w:val="en-US"/>
    </w:rPr>
  </w:style>
  <w:style w:type="character" w:styleId="Hyperlink">
    <w:name w:val="Hyperlink"/>
    <w:basedOn w:val="Absatz-Standardschriftart"/>
    <w:uiPriority w:val="99"/>
    <w:unhideWhenUsed/>
    <w:rsid w:val="00290674"/>
    <w:rPr>
      <w:color w:val="0563C1" w:themeColor="hyperlink"/>
      <w:u w:val="single"/>
    </w:rPr>
  </w:style>
  <w:style w:type="character" w:styleId="BesuchterLink">
    <w:name w:val="FollowedHyperlink"/>
    <w:basedOn w:val="Absatz-Standardschriftart"/>
    <w:uiPriority w:val="99"/>
    <w:semiHidden/>
    <w:unhideWhenUsed/>
    <w:rsid w:val="008F00E7"/>
    <w:rPr>
      <w:color w:val="954F72" w:themeColor="followedHyperlink"/>
      <w:u w:val="single"/>
    </w:rPr>
  </w:style>
  <w:style w:type="table" w:styleId="Tabellenraster">
    <w:name w:val="Table Grid"/>
    <w:basedOn w:val="NormaleTabelle"/>
    <w:uiPriority w:val="39"/>
    <w:rsid w:val="00DA7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6A1340"/>
    <w:rPr>
      <w:sz w:val="16"/>
      <w:szCs w:val="16"/>
    </w:rPr>
  </w:style>
  <w:style w:type="paragraph" w:styleId="Kommentartext">
    <w:name w:val="annotation text"/>
    <w:basedOn w:val="Standard"/>
    <w:link w:val="KommentartextZchn"/>
    <w:uiPriority w:val="99"/>
    <w:unhideWhenUsed/>
    <w:rsid w:val="006A1340"/>
    <w:pPr>
      <w:spacing w:line="240" w:lineRule="auto"/>
    </w:pPr>
    <w:rPr>
      <w:sz w:val="20"/>
      <w:szCs w:val="20"/>
    </w:rPr>
  </w:style>
  <w:style w:type="character" w:customStyle="1" w:styleId="KommentartextZchn">
    <w:name w:val="Kommentartext Zchn"/>
    <w:basedOn w:val="Absatz-Standardschriftart"/>
    <w:link w:val="Kommentartext"/>
    <w:uiPriority w:val="99"/>
    <w:rsid w:val="006A1340"/>
    <w:rPr>
      <w:rFonts w:ascii="Calibri" w:hAnsi="Calibri" w:cs="Calibri"/>
      <w:sz w:val="20"/>
      <w:szCs w:val="20"/>
    </w:rPr>
  </w:style>
  <w:style w:type="paragraph" w:styleId="Kommentarthema">
    <w:name w:val="annotation subject"/>
    <w:basedOn w:val="Kommentartext"/>
    <w:next w:val="Kommentartext"/>
    <w:link w:val="KommentarthemaZchn"/>
    <w:uiPriority w:val="99"/>
    <w:semiHidden/>
    <w:unhideWhenUsed/>
    <w:rsid w:val="006A1340"/>
    <w:rPr>
      <w:b/>
      <w:bCs/>
    </w:rPr>
  </w:style>
  <w:style w:type="character" w:customStyle="1" w:styleId="KommentarthemaZchn">
    <w:name w:val="Kommentarthema Zchn"/>
    <w:basedOn w:val="KommentartextZchn"/>
    <w:link w:val="Kommentarthema"/>
    <w:uiPriority w:val="99"/>
    <w:semiHidden/>
    <w:rsid w:val="006A1340"/>
    <w:rPr>
      <w:rFonts w:ascii="Calibri" w:hAnsi="Calibri" w:cs="Calibri"/>
      <w:b/>
      <w:bCs/>
      <w:sz w:val="20"/>
      <w:szCs w:val="20"/>
    </w:rPr>
  </w:style>
  <w:style w:type="paragraph" w:styleId="Sprechblasentext">
    <w:name w:val="Balloon Text"/>
    <w:basedOn w:val="Standard"/>
    <w:link w:val="SprechblasentextZchn"/>
    <w:uiPriority w:val="99"/>
    <w:semiHidden/>
    <w:unhideWhenUsed/>
    <w:rsid w:val="006A134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A1340"/>
    <w:rPr>
      <w:rFonts w:ascii="Segoe UI" w:hAnsi="Segoe UI" w:cs="Segoe UI"/>
      <w:sz w:val="18"/>
      <w:szCs w:val="18"/>
    </w:rPr>
  </w:style>
  <w:style w:type="paragraph" w:customStyle="1" w:styleId="Default">
    <w:name w:val="Default"/>
    <w:rsid w:val="00E154BE"/>
    <w:pPr>
      <w:autoSpaceDE w:val="0"/>
      <w:autoSpaceDN w:val="0"/>
      <w:adjustRightInd w:val="0"/>
      <w:spacing w:after="0" w:line="240" w:lineRule="auto"/>
    </w:pPr>
    <w:rPr>
      <w:rFonts w:ascii="Calibri" w:hAnsi="Calibri" w:cs="Calibri"/>
      <w:color w:val="000000"/>
      <w:sz w:val="24"/>
      <w:szCs w:val="24"/>
    </w:rPr>
  </w:style>
  <w:style w:type="character" w:customStyle="1" w:styleId="berschrift5Zchn">
    <w:name w:val="Überschrift 5 Zchn"/>
    <w:basedOn w:val="Absatz-Standardschriftart"/>
    <w:link w:val="berschrift5"/>
    <w:uiPriority w:val="9"/>
    <w:semiHidden/>
    <w:rsid w:val="009313E9"/>
    <w:rPr>
      <w:rFonts w:asciiTheme="majorHAnsi" w:eastAsiaTheme="majorEastAsia" w:hAnsiTheme="majorHAnsi" w:cstheme="majorBidi"/>
      <w:color w:val="2E74B5" w:themeColor="accent1" w:themeShade="BF"/>
    </w:rPr>
  </w:style>
  <w:style w:type="paragraph" w:styleId="Kopfzeile">
    <w:name w:val="header"/>
    <w:basedOn w:val="Standard"/>
    <w:link w:val="KopfzeileZchn"/>
    <w:uiPriority w:val="99"/>
    <w:unhideWhenUsed/>
    <w:rsid w:val="00D473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4735F"/>
    <w:rPr>
      <w:rFonts w:ascii="Calibri" w:hAnsi="Calibri" w:cs="Calibri"/>
    </w:rPr>
  </w:style>
  <w:style w:type="paragraph" w:styleId="Fuzeile">
    <w:name w:val="footer"/>
    <w:basedOn w:val="Standard"/>
    <w:link w:val="FuzeileZchn"/>
    <w:uiPriority w:val="99"/>
    <w:unhideWhenUsed/>
    <w:rsid w:val="00D473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4735F"/>
    <w:rPr>
      <w:rFonts w:ascii="Calibri" w:hAnsi="Calibri" w:cs="Calibri"/>
    </w:rPr>
  </w:style>
  <w:style w:type="paragraph" w:styleId="StandardWeb">
    <w:name w:val="Normal (Web)"/>
    <w:basedOn w:val="Standard"/>
    <w:uiPriority w:val="99"/>
    <w:semiHidden/>
    <w:unhideWhenUsed/>
    <w:rsid w:val="00B567A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berarbeitung">
    <w:name w:val="Revision"/>
    <w:hidden/>
    <w:uiPriority w:val="99"/>
    <w:semiHidden/>
    <w:rsid w:val="00756A62"/>
    <w:pPr>
      <w:spacing w:after="0" w:line="240" w:lineRule="auto"/>
    </w:pPr>
    <w:rPr>
      <w:rFonts w:ascii="Calibri" w:hAnsi="Calibri" w:cs="Calibri"/>
    </w:rPr>
  </w:style>
  <w:style w:type="character" w:customStyle="1" w:styleId="cf01">
    <w:name w:val="cf01"/>
    <w:basedOn w:val="Absatz-Standardschriftart"/>
    <w:rsid w:val="00756A62"/>
    <w:rPr>
      <w:rFonts w:ascii="Segoe UI" w:hAnsi="Segoe UI" w:cs="Segoe UI" w:hint="default"/>
      <w:i/>
      <w:iCs/>
      <w:sz w:val="18"/>
      <w:szCs w:val="18"/>
    </w:rPr>
  </w:style>
  <w:style w:type="paragraph" w:styleId="Textkrper">
    <w:name w:val="Body Text"/>
    <w:basedOn w:val="Standard"/>
    <w:link w:val="TextkrperZchn"/>
    <w:qFormat/>
    <w:rsid w:val="008A5514"/>
    <w:pPr>
      <w:spacing w:after="200" w:line="276" w:lineRule="auto"/>
      <w:jc w:val="both"/>
    </w:pPr>
    <w:rPr>
      <w:rFonts w:cstheme="minorBidi"/>
      <w:sz w:val="24"/>
      <w:szCs w:val="24"/>
      <w:lang w:val="en-US"/>
    </w:rPr>
  </w:style>
  <w:style w:type="character" w:customStyle="1" w:styleId="TextkrperZchn">
    <w:name w:val="Textkörper Zchn"/>
    <w:basedOn w:val="Absatz-Standardschriftart"/>
    <w:link w:val="Textkrper"/>
    <w:rsid w:val="008A5514"/>
    <w:rPr>
      <w:rFonts w:ascii="Calibri" w:hAnsi="Calibri"/>
      <w:sz w:val="24"/>
      <w:szCs w:val="24"/>
      <w:lang w:val="en-US"/>
    </w:rPr>
  </w:style>
  <w:style w:type="paragraph" w:customStyle="1" w:styleId="FirstParagraph">
    <w:name w:val="First Paragraph"/>
    <w:basedOn w:val="Textkrper"/>
    <w:next w:val="Textkrper"/>
    <w:qFormat/>
    <w:rsid w:val="008A5514"/>
  </w:style>
  <w:style w:type="character" w:customStyle="1" w:styleId="berschrift3Zchn">
    <w:name w:val="Überschrift 3 Zchn"/>
    <w:basedOn w:val="Absatz-Standardschriftart"/>
    <w:link w:val="berschrift3"/>
    <w:uiPriority w:val="9"/>
    <w:rsid w:val="00FF376C"/>
    <w:rPr>
      <w:rFonts w:asciiTheme="majorHAnsi" w:eastAsiaTheme="majorEastAsia" w:hAnsiTheme="majorHAnsi" w:cstheme="majorBidi"/>
      <w:color w:val="1F4D78" w:themeColor="accent1" w:themeShade="7F"/>
      <w:sz w:val="24"/>
      <w:szCs w:val="24"/>
    </w:rPr>
  </w:style>
  <w:style w:type="paragraph" w:styleId="Verzeichnis2">
    <w:name w:val="toc 2"/>
    <w:basedOn w:val="Standard"/>
    <w:next w:val="Standard"/>
    <w:autoRedefine/>
    <w:uiPriority w:val="39"/>
    <w:unhideWhenUsed/>
    <w:rsid w:val="00795C55"/>
    <w:pPr>
      <w:spacing w:after="100"/>
      <w:ind w:left="788" w:hanging="567"/>
    </w:pPr>
    <w:rPr>
      <w:rFonts w:ascii="Arial" w:hAnsi="Arial"/>
      <w:sz w:val="20"/>
    </w:rPr>
  </w:style>
  <w:style w:type="character" w:styleId="NichtaufgelsteErwhnung">
    <w:name w:val="Unresolved Mention"/>
    <w:basedOn w:val="Absatz-Standardschriftart"/>
    <w:uiPriority w:val="99"/>
    <w:semiHidden/>
    <w:unhideWhenUsed/>
    <w:rsid w:val="007A1D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88020">
      <w:bodyDiv w:val="1"/>
      <w:marLeft w:val="0"/>
      <w:marRight w:val="0"/>
      <w:marTop w:val="0"/>
      <w:marBottom w:val="0"/>
      <w:divBdr>
        <w:top w:val="none" w:sz="0" w:space="0" w:color="auto"/>
        <w:left w:val="none" w:sz="0" w:space="0" w:color="auto"/>
        <w:bottom w:val="none" w:sz="0" w:space="0" w:color="auto"/>
        <w:right w:val="none" w:sz="0" w:space="0" w:color="auto"/>
      </w:divBdr>
    </w:div>
    <w:div w:id="560216976">
      <w:bodyDiv w:val="1"/>
      <w:marLeft w:val="0"/>
      <w:marRight w:val="0"/>
      <w:marTop w:val="0"/>
      <w:marBottom w:val="0"/>
      <w:divBdr>
        <w:top w:val="none" w:sz="0" w:space="0" w:color="auto"/>
        <w:left w:val="none" w:sz="0" w:space="0" w:color="auto"/>
        <w:bottom w:val="none" w:sz="0" w:space="0" w:color="auto"/>
        <w:right w:val="none" w:sz="0" w:space="0" w:color="auto"/>
      </w:divBdr>
    </w:div>
    <w:div w:id="601425646">
      <w:bodyDiv w:val="1"/>
      <w:marLeft w:val="0"/>
      <w:marRight w:val="0"/>
      <w:marTop w:val="0"/>
      <w:marBottom w:val="0"/>
      <w:divBdr>
        <w:top w:val="none" w:sz="0" w:space="0" w:color="auto"/>
        <w:left w:val="none" w:sz="0" w:space="0" w:color="auto"/>
        <w:bottom w:val="none" w:sz="0" w:space="0" w:color="auto"/>
        <w:right w:val="none" w:sz="0" w:space="0" w:color="auto"/>
      </w:divBdr>
    </w:div>
    <w:div w:id="740760503">
      <w:bodyDiv w:val="1"/>
      <w:marLeft w:val="0"/>
      <w:marRight w:val="0"/>
      <w:marTop w:val="0"/>
      <w:marBottom w:val="0"/>
      <w:divBdr>
        <w:top w:val="none" w:sz="0" w:space="0" w:color="auto"/>
        <w:left w:val="none" w:sz="0" w:space="0" w:color="auto"/>
        <w:bottom w:val="none" w:sz="0" w:space="0" w:color="auto"/>
        <w:right w:val="none" w:sz="0" w:space="0" w:color="auto"/>
      </w:divBdr>
    </w:div>
    <w:div w:id="205739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eumusc.net/workpackages_wp6" TargetMode="External"/><Relationship Id="rId26" Type="http://schemas.openxmlformats.org/officeDocument/2006/relationships/hyperlink" Target="https://doi.org/10.1136/qhc.13.4.260" TargetMode="External"/><Relationship Id="rId3" Type="http://schemas.openxmlformats.org/officeDocument/2006/relationships/styles" Target="styles.xml"/><Relationship Id="rId21" Type="http://schemas.openxmlformats.org/officeDocument/2006/relationships/hyperlink" Target="https://www.nice.org.uk/guidance/cg177"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136/annrheumdis-2016-210815" TargetMode="External"/><Relationship Id="rId25" Type="http://schemas.openxmlformats.org/officeDocument/2006/relationships/hyperlink" Target="https://doi.org/10.7326/0003-4819-146-3-200702060-00008"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doi.org/10.1016/j.semarthrit.2019.04.008" TargetMode="External"/><Relationship Id="rId20" Type="http://schemas.openxmlformats.org/officeDocument/2006/relationships/hyperlink" Target="https://doi.org/10.1111/j.1532-5415.2007.01346.x" TargetMode="External"/><Relationship Id="rId29" Type="http://schemas.openxmlformats.org/officeDocument/2006/relationships/hyperlink" Target="https://doi.org/10.1186/s12891-021-0438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4081/reumatismo.2019.118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93/intqhc/mzv003" TargetMode="External"/><Relationship Id="rId23" Type="http://schemas.openxmlformats.org/officeDocument/2006/relationships/hyperlink" Target="https://doi.org/10.1016/j.jbspin.2020.09.004" TargetMode="External"/><Relationship Id="rId28" Type="http://schemas.openxmlformats.org/officeDocument/2006/relationships/hyperlink" Target="https://doi.org/10.6859/aja.201906_57(2).0003" TargetMode="External"/><Relationship Id="rId10" Type="http://schemas.openxmlformats.org/officeDocument/2006/relationships/footer" Target="footer1.xml"/><Relationship Id="rId19" Type="http://schemas.openxmlformats.org/officeDocument/2006/relationships/hyperlink" Target="https://doi.org/10.1136/ard.2003.011742" TargetMode="External"/><Relationship Id="rId31" Type="http://schemas.openxmlformats.org/officeDocument/2006/relationships/hyperlink" Target="https://doi.org/10.1097/MLR.0b013e318190cd8b"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register.awmf.org/assets/guidelines/187-001l_S3_Indikationskriterien_H%C3%BCfttotalendoprothese_bei_Coxarthrose_2021-04.pdf" TargetMode="External"/><Relationship Id="rId22" Type="http://schemas.openxmlformats.org/officeDocument/2006/relationships/hyperlink" Target="https://doi.org/10.1097/01.JAM.0000136960.25327.61" TargetMode="External"/><Relationship Id="rId27" Type="http://schemas.openxmlformats.org/officeDocument/2006/relationships/hyperlink" Target="https://doi.org/10.1007/s00296-018-4044-y" TargetMode="External"/><Relationship Id="rId30" Type="http://schemas.openxmlformats.org/officeDocument/2006/relationships/hyperlink" Target="https://doi.org/10.21037/atm-20-4665" TargetMode="External"/><Relationship Id="rId8"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F2B42-8EFD-4BE8-AC5A-264614833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11716</Words>
  <Characters>73812</Characters>
  <Application>Microsoft Office Word</Application>
  <DocSecurity>0</DocSecurity>
  <Lines>615</Lines>
  <Paragraphs>170</Paragraphs>
  <ScaleCrop>false</ScaleCrop>
  <HeadingPairs>
    <vt:vector size="2" baseType="variant">
      <vt:variant>
        <vt:lpstr>Titel</vt:lpstr>
      </vt:variant>
      <vt:variant>
        <vt:i4>1</vt:i4>
      </vt:variant>
    </vt:vector>
  </HeadingPairs>
  <TitlesOfParts>
    <vt:vector size="1" baseType="lpstr">
      <vt:lpstr/>
    </vt:vector>
  </TitlesOfParts>
  <Company>Leibniz-Rechenzentrum</Company>
  <LinksUpToDate>false</LinksUpToDate>
  <CharactersWithSpaces>85358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Bammert, Philip</dc:creator>
  <cp:keywords/>
  <dc:description/>
  <cp:lastModifiedBy>Tobias Bock</cp:lastModifiedBy>
  <cp:revision>42</cp:revision>
  <dcterms:created xsi:type="dcterms:W3CDTF">2025-02-21T18:28:00Z</dcterms:created>
  <dcterms:modified xsi:type="dcterms:W3CDTF">2025-04-03T09:16:00Z</dcterms:modified>
</cp:coreProperties>
</file>