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A600F" w14:textId="31E5004A" w:rsidR="00A97644" w:rsidRPr="00A97644" w:rsidRDefault="00A97644" w:rsidP="00A97644">
      <w:pPr>
        <w:rPr>
          <w:b/>
          <w:lang w:val="en-GB"/>
        </w:rPr>
      </w:pPr>
      <w:bookmarkStart w:id="0" w:name="_Toc164317887"/>
      <w:bookmarkStart w:id="1" w:name="_Toc203988320"/>
      <w:r w:rsidRPr="00A97644">
        <w:rPr>
          <w:b/>
          <w:lang w:val="en-GB"/>
        </w:rPr>
        <w:t xml:space="preserve">Supplemental Table </w:t>
      </w:r>
      <w:del w:id="2" w:author="Author" w:date="2025-08-19T18:47:00Z" w16du:dateUtc="2025-08-19T13:17:00Z">
        <w:r w:rsidRPr="00A97644" w:rsidDel="00EE483B">
          <w:rPr>
            <w:b/>
            <w:lang w:val="en-GB"/>
          </w:rPr>
          <w:delText>A3</w:delText>
        </w:r>
      </w:del>
      <w:ins w:id="3" w:author="Author" w:date="2025-08-19T18:47:00Z" w16du:dateUtc="2025-08-19T13:17:00Z">
        <w:r w:rsidR="00EE483B">
          <w:rPr>
            <w:b/>
            <w:lang w:val="en-GB"/>
          </w:rPr>
          <w:t>1</w:t>
        </w:r>
      </w:ins>
      <w:r w:rsidRPr="00A97644">
        <w:rPr>
          <w:b/>
          <w:lang w:val="en-GB"/>
        </w:rPr>
        <w:t xml:space="preserve">: </w:t>
      </w:r>
      <w:del w:id="4" w:author="Author" w:date="2025-08-19T18:47:00Z" w16du:dateUtc="2025-08-19T13:17:00Z">
        <w:r w:rsidRPr="00A97644" w:rsidDel="00EE483B">
          <w:rPr>
            <w:b/>
            <w:lang w:val="en-GB"/>
          </w:rPr>
          <w:delText>Excluded r</w:delText>
        </w:r>
      </w:del>
      <w:ins w:id="5" w:author="Author" w:date="2025-08-19T18:47:00Z" w16du:dateUtc="2025-08-19T13:17:00Z">
        <w:r w:rsidR="00EE483B">
          <w:rPr>
            <w:b/>
            <w:lang w:val="en-GB"/>
          </w:rPr>
          <w:t>R</w:t>
        </w:r>
      </w:ins>
      <w:r w:rsidRPr="00A97644">
        <w:rPr>
          <w:b/>
          <w:lang w:val="en-GB"/>
        </w:rPr>
        <w:t xml:space="preserve">ecords </w:t>
      </w:r>
      <w:ins w:id="6" w:author="Author" w:date="2025-08-19T18:47:00Z" w16du:dateUtc="2025-08-19T13:17:00Z">
        <w:r w:rsidR="00EE483B">
          <w:rPr>
            <w:b/>
            <w:lang w:val="en-GB"/>
          </w:rPr>
          <w:t>excluded after</w:t>
        </w:r>
      </w:ins>
      <w:del w:id="7" w:author="Author" w:date="2025-08-19T18:47:00Z" w16du:dateUtc="2025-08-19T13:17:00Z">
        <w:r w:rsidRPr="00A97644" w:rsidDel="00EE483B">
          <w:rPr>
            <w:b/>
            <w:lang w:val="en-GB"/>
          </w:rPr>
          <w:delText>in</w:delText>
        </w:r>
      </w:del>
      <w:r w:rsidRPr="00A97644">
        <w:rPr>
          <w:b/>
          <w:lang w:val="en-GB"/>
        </w:rPr>
        <w:t xml:space="preserve"> full-text </w:t>
      </w:r>
      <w:ins w:id="8" w:author="Author" w:date="2025-08-19T18:47:00Z" w16du:dateUtc="2025-08-19T13:17:00Z">
        <w:r w:rsidR="00EE483B">
          <w:rPr>
            <w:b/>
            <w:lang w:val="en-GB"/>
          </w:rPr>
          <w:t>review</w:t>
        </w:r>
      </w:ins>
      <w:del w:id="9" w:author="Author" w:date="2025-08-19T18:47:00Z" w16du:dateUtc="2025-08-19T13:17:00Z">
        <w:r w:rsidRPr="00A97644" w:rsidDel="00EE483B">
          <w:rPr>
            <w:b/>
            <w:lang w:val="en-GB"/>
          </w:rPr>
          <w:delText>screening</w:delText>
        </w:r>
      </w:del>
      <w:r w:rsidRPr="00A97644">
        <w:rPr>
          <w:b/>
          <w:lang w:val="en-GB"/>
        </w:rPr>
        <w:t xml:space="preserve"> with reasons for exclusion</w:t>
      </w:r>
      <w:bookmarkEnd w:id="0"/>
      <w:del w:id="10" w:author="Author" w:date="2025-08-19T18:47:00Z" w16du:dateUtc="2025-08-19T13:17:00Z">
        <w:r w:rsidRPr="00A97644" w:rsidDel="00EE483B">
          <w:rPr>
            <w:b/>
            <w:lang w:val="en-GB"/>
          </w:rPr>
          <w:delText>.</w:delText>
        </w:r>
      </w:del>
      <w:bookmarkEnd w:id="1"/>
    </w:p>
    <w:tbl>
      <w:tblPr>
        <w:tblStyle w:val="TableGrid"/>
        <w:tblW w:w="913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1"/>
        <w:gridCol w:w="1334"/>
      </w:tblGrid>
      <w:tr w:rsidR="00A97644" w:rsidRPr="00A97644" w14:paraId="262078F4" w14:textId="77777777" w:rsidTr="006411BC">
        <w:trPr>
          <w:trHeight w:val="577"/>
        </w:trPr>
        <w:tc>
          <w:tcPr>
            <w:tcW w:w="78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CD42738" w14:textId="77777777" w:rsidR="00A97644" w:rsidRPr="00A97644" w:rsidRDefault="00A97644" w:rsidP="00A97644">
            <w:pPr>
              <w:spacing w:after="160" w:line="278" w:lineRule="auto"/>
              <w:rPr>
                <w:b/>
              </w:rPr>
            </w:pPr>
            <w:r w:rsidRPr="00A97644">
              <w:rPr>
                <w:b/>
              </w:rPr>
              <w:t>Record</w:t>
            </w:r>
          </w:p>
        </w:tc>
        <w:tc>
          <w:tcPr>
            <w:tcW w:w="13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1F16E48" w14:textId="0DAD8B57" w:rsidR="00A97644" w:rsidRPr="00A97644" w:rsidRDefault="00EE483B" w:rsidP="00A97644">
            <w:pPr>
              <w:spacing w:after="160" w:line="278" w:lineRule="auto"/>
              <w:rPr>
                <w:b/>
              </w:rPr>
            </w:pPr>
            <w:ins w:id="11" w:author="Author" w:date="2025-08-19T18:47:00Z" w16du:dateUtc="2025-08-19T13:17:00Z">
              <w:r>
                <w:rPr>
                  <w:b/>
                </w:rPr>
                <w:t xml:space="preserve">Reason for </w:t>
              </w:r>
            </w:ins>
            <w:r w:rsidR="00A97644" w:rsidRPr="00A97644">
              <w:rPr>
                <w:b/>
              </w:rPr>
              <w:t xml:space="preserve">Exclusion </w:t>
            </w:r>
            <w:del w:id="12" w:author="Author" w:date="2025-08-19T18:48:00Z" w16du:dateUtc="2025-08-19T13:18:00Z">
              <w:r w:rsidR="00A97644" w:rsidRPr="00A97644" w:rsidDel="00EE483B">
                <w:rPr>
                  <w:b/>
                </w:rPr>
                <w:delText>reasons</w:delText>
              </w:r>
            </w:del>
          </w:p>
        </w:tc>
      </w:tr>
      <w:tr w:rsidR="00A97644" w:rsidRPr="00A97644" w14:paraId="4348C475" w14:textId="77777777" w:rsidTr="006411BC">
        <w:trPr>
          <w:trHeight w:val="575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CF658" w14:textId="317FFAB7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Bleakley, C.M., et al., </w:t>
            </w:r>
            <w:r w:rsidRPr="008E5B87">
              <w:rPr>
                <w:rFonts w:hint="eastAsia"/>
                <w:i/>
              </w:rPr>
              <w:t xml:space="preserve">The PRICE study (Protection Rest Ice Compression Elevation): design of a </w:t>
            </w:r>
            <w:proofErr w:type="spellStart"/>
            <w:r w:rsidRPr="008E5B87">
              <w:rPr>
                <w:rFonts w:hint="eastAsia"/>
                <w:i/>
              </w:rPr>
              <w:t>randomised</w:t>
            </w:r>
            <w:proofErr w:type="spellEnd"/>
            <w:r w:rsidRPr="008E5B87">
              <w:rPr>
                <w:rFonts w:hint="eastAsia"/>
                <w:i/>
              </w:rPr>
              <w:t xml:space="preserve"> controlled trial comparing standard versus cryokinetic ice applications in the management of acute ankle sprain [ISRCTN13903946].</w:t>
            </w:r>
            <w:r w:rsidRPr="008E5B87">
              <w:rPr>
                <w:rFonts w:hint="eastAsia"/>
              </w:rPr>
              <w:t xml:space="preserve"> BMC </w:t>
            </w:r>
            <w:proofErr w:type="spellStart"/>
            <w:r w:rsidRPr="008E5B87">
              <w:rPr>
                <w:rFonts w:hint="eastAsia"/>
              </w:rPr>
              <w:t>Musculoskelet</w:t>
            </w:r>
            <w:proofErr w:type="spellEnd"/>
            <w:r w:rsidRPr="008E5B87">
              <w:rPr>
                <w:rFonts w:hint="eastAsia"/>
              </w:rPr>
              <w:t xml:space="preserve"> </w:t>
            </w:r>
            <w:proofErr w:type="spellStart"/>
            <w:r w:rsidRPr="008E5B87">
              <w:rPr>
                <w:rFonts w:hint="eastAsia"/>
              </w:rPr>
              <w:t>Disord</w:t>
            </w:r>
            <w:proofErr w:type="spellEnd"/>
            <w:r w:rsidRPr="008E5B87">
              <w:rPr>
                <w:rFonts w:hint="eastAsia"/>
              </w:rPr>
              <w:t xml:space="preserve">, 2007. </w:t>
            </w:r>
            <w:r w:rsidRPr="008E5B87">
              <w:rPr>
                <w:rFonts w:hint="eastAsia"/>
                <w:b/>
              </w:rPr>
              <w:t>8</w:t>
            </w:r>
            <w:r w:rsidRPr="008E5B87">
              <w:rPr>
                <w:rFonts w:hint="eastAsia"/>
              </w:rPr>
              <w:t>: p. 125.</w:t>
            </w:r>
            <w:r w:rsidR="00A97644" w:rsidRPr="00A97644">
              <w:t xml:space="preserve"> 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3664F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6</w:t>
            </w:r>
          </w:p>
        </w:tc>
      </w:tr>
      <w:tr w:rsidR="00A97644" w:rsidRPr="00A97644" w14:paraId="03BF8451" w14:textId="77777777" w:rsidTr="006411BC">
        <w:trPr>
          <w:trHeight w:val="1070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59B96" w14:textId="5503D46E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Brison, R.J., et al., </w:t>
            </w:r>
            <w:r w:rsidRPr="008E5B87">
              <w:rPr>
                <w:rFonts w:hint="eastAsia"/>
                <w:i/>
              </w:rPr>
              <w:t xml:space="preserve">Effect of early supervised physiotherapy on recovery from acute ankle sprain: </w:t>
            </w:r>
            <w:proofErr w:type="spellStart"/>
            <w:r w:rsidRPr="008E5B87">
              <w:rPr>
                <w:rFonts w:hint="eastAsia"/>
                <w:i/>
              </w:rPr>
              <w:t>randomised</w:t>
            </w:r>
            <w:proofErr w:type="spellEnd"/>
            <w:r w:rsidRPr="008E5B87">
              <w:rPr>
                <w:rFonts w:hint="eastAsia"/>
                <w:i/>
              </w:rPr>
              <w:t xml:space="preserve"> controlled trial.</w:t>
            </w:r>
            <w:r w:rsidRPr="008E5B87">
              <w:rPr>
                <w:rFonts w:hint="eastAsia"/>
              </w:rPr>
              <w:t xml:space="preserve"> </w:t>
            </w:r>
            <w:proofErr w:type="spellStart"/>
            <w:r w:rsidRPr="008E5B87">
              <w:rPr>
                <w:rFonts w:hint="eastAsia"/>
              </w:rPr>
              <w:t>Bmj</w:t>
            </w:r>
            <w:proofErr w:type="spellEnd"/>
            <w:r w:rsidRPr="008E5B87">
              <w:rPr>
                <w:rFonts w:hint="eastAsia"/>
              </w:rPr>
              <w:t xml:space="preserve">, 2016. </w:t>
            </w:r>
            <w:r w:rsidRPr="008E5B87">
              <w:rPr>
                <w:rFonts w:hint="eastAsia"/>
                <w:b/>
              </w:rPr>
              <w:t>355</w:t>
            </w:r>
            <w:r w:rsidRPr="008E5B87">
              <w:rPr>
                <w:rFonts w:hint="eastAsia"/>
              </w:rPr>
              <w:t>: p. i5650.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EB697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2</w:t>
            </w:r>
          </w:p>
        </w:tc>
      </w:tr>
      <w:tr w:rsidR="00A97644" w:rsidRPr="00A97644" w14:paraId="49D70FED" w14:textId="77777777" w:rsidTr="006411BC">
        <w:trPr>
          <w:trHeight w:val="694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3D983" w14:textId="664497FA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de Moraes </w:t>
            </w:r>
            <w:proofErr w:type="spellStart"/>
            <w:r w:rsidRPr="008E5B87">
              <w:rPr>
                <w:rFonts w:hint="eastAsia"/>
              </w:rPr>
              <w:t>Prianti</w:t>
            </w:r>
            <w:proofErr w:type="spellEnd"/>
            <w:r w:rsidRPr="008E5B87">
              <w:rPr>
                <w:rFonts w:hint="eastAsia"/>
              </w:rPr>
              <w:t xml:space="preserve">, B., et al., </w:t>
            </w:r>
            <w:r w:rsidRPr="008E5B87">
              <w:rPr>
                <w:rFonts w:hint="eastAsia"/>
                <w:i/>
              </w:rPr>
              <w:t>Evaluation of the therapeutic effe</w:t>
            </w:r>
            <w:r w:rsidRPr="008E5B87">
              <w:rPr>
                <w:i/>
              </w:rPr>
              <w:t>cts of led (λ627</w:t>
            </w:r>
            <w:r w:rsidRPr="008E5B87">
              <w:rPr>
                <w:rFonts w:ascii="Times New Roman" w:hAnsi="Times New Roman" w:cs="Times New Roman"/>
                <w:i/>
              </w:rPr>
              <w:t> </w:t>
            </w:r>
            <w:r w:rsidRPr="008E5B87">
              <w:rPr>
                <w:rFonts w:cs="DengXian" w:hint="eastAsia"/>
                <w:i/>
              </w:rPr>
              <w:t>±</w:t>
            </w:r>
            <w:r w:rsidRPr="008E5B87">
              <w:rPr>
                <w:rFonts w:ascii="Times New Roman" w:hAnsi="Times New Roman" w:cs="Times New Roman"/>
                <w:i/>
              </w:rPr>
              <w:t> </w:t>
            </w:r>
            <w:r w:rsidRPr="008E5B87">
              <w:rPr>
                <w:i/>
              </w:rPr>
              <w:t>10</w:t>
            </w:r>
            <w:r w:rsidRPr="008E5B87">
              <w:rPr>
                <w:rFonts w:cs="DengXian" w:hint="eastAsia"/>
                <w:i/>
              </w:rPr>
              <w:t> </w:t>
            </w:r>
            <w:r w:rsidRPr="008E5B87">
              <w:rPr>
                <w:i/>
              </w:rPr>
              <w:t xml:space="preserve">nm) on the initial phase of ankle sprain treatment: a </w:t>
            </w:r>
            <w:proofErr w:type="spellStart"/>
            <w:r w:rsidRPr="008E5B87">
              <w:rPr>
                <w:i/>
              </w:rPr>
              <w:t>randomised</w:t>
            </w:r>
            <w:proofErr w:type="spellEnd"/>
            <w:r w:rsidRPr="008E5B87">
              <w:rPr>
                <w:i/>
              </w:rPr>
              <w:t xml:space="preserve"> placebo-controlled clinical trial.</w:t>
            </w:r>
            <w:r w:rsidRPr="008E5B87">
              <w:t xml:space="preserve"> Lasers Med Sci, 2018. </w:t>
            </w:r>
            <w:r w:rsidRPr="008E5B87">
              <w:rPr>
                <w:b/>
              </w:rPr>
              <w:t>33</w:t>
            </w:r>
            <w:r w:rsidRPr="008E5B87">
              <w:t>(5): p. 1031-1038.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C585E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4</w:t>
            </w:r>
          </w:p>
        </w:tc>
      </w:tr>
      <w:tr w:rsidR="00A97644" w:rsidRPr="00A97644" w14:paraId="1C07679E" w14:textId="77777777" w:rsidTr="006411BC">
        <w:trPr>
          <w:trHeight w:val="831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AC1A6" w14:textId="2EDED0D6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Holme, E., et al., </w:t>
            </w:r>
            <w:r w:rsidRPr="008E5B87">
              <w:rPr>
                <w:rFonts w:hint="eastAsia"/>
                <w:i/>
              </w:rPr>
              <w:t>The effect of supervised rehabilitation on strength, postural sway, position sense and re-injury risk after acute ankle ligament sprain.</w:t>
            </w:r>
            <w:r w:rsidRPr="008E5B87">
              <w:rPr>
                <w:rFonts w:hint="eastAsia"/>
              </w:rPr>
              <w:t xml:space="preserve"> Scand J Med Sci Sports, 1999. </w:t>
            </w:r>
            <w:r w:rsidRPr="008E5B87">
              <w:rPr>
                <w:rFonts w:hint="eastAsia"/>
                <w:b/>
              </w:rPr>
              <w:t>9</w:t>
            </w:r>
            <w:r w:rsidRPr="008E5B87">
              <w:rPr>
                <w:rFonts w:hint="eastAsia"/>
              </w:rPr>
              <w:t>(2): p. 104-9.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33F33F" w14:textId="7229012D" w:rsidR="00A97644" w:rsidRPr="00A97644" w:rsidRDefault="00BD0161" w:rsidP="00A97644">
            <w:pPr>
              <w:spacing w:after="160" w:line="278" w:lineRule="auto"/>
            </w:pPr>
            <w:r>
              <w:rPr>
                <w:rFonts w:hint="eastAsia"/>
              </w:rPr>
              <w:t>2</w:t>
            </w:r>
          </w:p>
        </w:tc>
      </w:tr>
      <w:tr w:rsidR="00A97644" w:rsidRPr="00A97644" w14:paraId="62F25247" w14:textId="77777777" w:rsidTr="006411BC">
        <w:trPr>
          <w:trHeight w:val="805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EE6EC" w14:textId="260984CF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proofErr w:type="spellStart"/>
            <w:r w:rsidRPr="008E5B87">
              <w:rPr>
                <w:rFonts w:hint="eastAsia"/>
              </w:rPr>
              <w:t>Hupperets</w:t>
            </w:r>
            <w:proofErr w:type="spellEnd"/>
            <w:r w:rsidRPr="008E5B87">
              <w:rPr>
                <w:rFonts w:hint="eastAsia"/>
              </w:rPr>
              <w:t xml:space="preserve">, M.D., E.A. Verhagen, and W. van </w:t>
            </w:r>
            <w:proofErr w:type="spellStart"/>
            <w:r w:rsidRPr="008E5B87">
              <w:rPr>
                <w:rFonts w:hint="eastAsia"/>
              </w:rPr>
              <w:t>Mechelen</w:t>
            </w:r>
            <w:proofErr w:type="spellEnd"/>
            <w:r w:rsidRPr="008E5B87">
              <w:rPr>
                <w:rFonts w:hint="eastAsia"/>
              </w:rPr>
              <w:t xml:space="preserve">, </w:t>
            </w:r>
            <w:r w:rsidRPr="008E5B87">
              <w:rPr>
                <w:rFonts w:hint="eastAsia"/>
                <w:i/>
              </w:rPr>
              <w:t xml:space="preserve">Effect of unsupervised home based proprioceptive training on recurrences of ankle sprain: </w:t>
            </w:r>
            <w:proofErr w:type="spellStart"/>
            <w:r w:rsidRPr="008E5B87">
              <w:rPr>
                <w:rFonts w:hint="eastAsia"/>
                <w:i/>
              </w:rPr>
              <w:t>randomised</w:t>
            </w:r>
            <w:proofErr w:type="spellEnd"/>
            <w:r w:rsidRPr="008E5B87">
              <w:rPr>
                <w:rFonts w:hint="eastAsia"/>
                <w:i/>
              </w:rPr>
              <w:t xml:space="preserve"> controlled trial.</w:t>
            </w:r>
            <w:r w:rsidRPr="008E5B87">
              <w:rPr>
                <w:rFonts w:hint="eastAsia"/>
              </w:rPr>
              <w:t xml:space="preserve"> </w:t>
            </w:r>
            <w:proofErr w:type="spellStart"/>
            <w:r w:rsidRPr="008E5B87">
              <w:rPr>
                <w:rFonts w:hint="eastAsia"/>
              </w:rPr>
              <w:t>Bmj</w:t>
            </w:r>
            <w:proofErr w:type="spellEnd"/>
            <w:r w:rsidRPr="008E5B87">
              <w:rPr>
                <w:rFonts w:hint="eastAsia"/>
              </w:rPr>
              <w:t xml:space="preserve">, 2009. </w:t>
            </w:r>
            <w:r w:rsidRPr="008E5B87">
              <w:rPr>
                <w:rFonts w:hint="eastAsia"/>
                <w:b/>
              </w:rPr>
              <w:t>339</w:t>
            </w:r>
            <w:r w:rsidRPr="008E5B87">
              <w:rPr>
                <w:rFonts w:hint="eastAsia"/>
              </w:rPr>
              <w:t>: p. b2684.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DD35C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1</w:t>
            </w:r>
          </w:p>
        </w:tc>
      </w:tr>
      <w:tr w:rsidR="00A97644" w:rsidRPr="00A97644" w14:paraId="490B8C9B" w14:textId="77777777" w:rsidTr="006411BC">
        <w:trPr>
          <w:trHeight w:val="592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B502D" w14:textId="3D3F62D2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Janssen, K.W., W. van </w:t>
            </w:r>
            <w:proofErr w:type="spellStart"/>
            <w:r w:rsidRPr="008E5B87">
              <w:rPr>
                <w:rFonts w:hint="eastAsia"/>
              </w:rPr>
              <w:t>Mechelen</w:t>
            </w:r>
            <w:proofErr w:type="spellEnd"/>
            <w:r w:rsidRPr="008E5B87">
              <w:rPr>
                <w:rFonts w:hint="eastAsia"/>
              </w:rPr>
              <w:t xml:space="preserve">, and E.A. Verhagen, </w:t>
            </w:r>
            <w:r w:rsidRPr="008E5B87">
              <w:rPr>
                <w:rFonts w:hint="eastAsia"/>
                <w:i/>
              </w:rPr>
              <w:t xml:space="preserve">Bracing superior to neuromuscular training for the prevention of self-reported recurrent ankle sprains: a three-arm </w:t>
            </w:r>
            <w:proofErr w:type="spellStart"/>
            <w:r w:rsidRPr="008E5B87">
              <w:rPr>
                <w:rFonts w:hint="eastAsia"/>
                <w:i/>
              </w:rPr>
              <w:t>randomised</w:t>
            </w:r>
            <w:proofErr w:type="spellEnd"/>
            <w:r w:rsidRPr="008E5B87">
              <w:rPr>
                <w:rFonts w:hint="eastAsia"/>
                <w:i/>
              </w:rPr>
              <w:t xml:space="preserve"> controlled trial.</w:t>
            </w:r>
            <w:r w:rsidRPr="008E5B87">
              <w:rPr>
                <w:rFonts w:hint="eastAsia"/>
              </w:rPr>
              <w:t xml:space="preserve"> Br J Sports Med, 2014. </w:t>
            </w:r>
            <w:r w:rsidRPr="008E5B87">
              <w:rPr>
                <w:rFonts w:hint="eastAsia"/>
                <w:b/>
              </w:rPr>
              <w:t>48</w:t>
            </w:r>
            <w:r w:rsidRPr="008E5B87">
              <w:rPr>
                <w:rFonts w:hint="eastAsia"/>
              </w:rPr>
              <w:t>(16): p. 1235-9.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4F94C8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7</w:t>
            </w:r>
          </w:p>
        </w:tc>
      </w:tr>
      <w:tr w:rsidR="00A97644" w:rsidRPr="00A97644" w14:paraId="1C4E0951" w14:textId="77777777" w:rsidTr="006411BC">
        <w:trPr>
          <w:trHeight w:val="378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DE8E1" w14:textId="044A3DDF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Lazarou, L., et al., </w:t>
            </w:r>
            <w:r w:rsidRPr="008E5B87">
              <w:rPr>
                <w:rFonts w:hint="eastAsia"/>
                <w:i/>
              </w:rPr>
              <w:t>Effects of two proprioceptive training programs on ankle range of motion, pain, functional and balance performance in individuals with ankle sprain.</w:t>
            </w:r>
            <w:r w:rsidRPr="008E5B87">
              <w:rPr>
                <w:rFonts w:hint="eastAsia"/>
              </w:rPr>
              <w:t xml:space="preserve"> J Back </w:t>
            </w:r>
            <w:proofErr w:type="spellStart"/>
            <w:r w:rsidRPr="008E5B87">
              <w:rPr>
                <w:rFonts w:hint="eastAsia"/>
              </w:rPr>
              <w:t>Musculoskelet</w:t>
            </w:r>
            <w:proofErr w:type="spellEnd"/>
            <w:r w:rsidRPr="008E5B87">
              <w:rPr>
                <w:rFonts w:hint="eastAsia"/>
              </w:rPr>
              <w:t xml:space="preserve"> </w:t>
            </w:r>
            <w:proofErr w:type="spellStart"/>
            <w:r w:rsidRPr="008E5B87">
              <w:rPr>
                <w:rFonts w:hint="eastAsia"/>
              </w:rPr>
              <w:t>Rehabil</w:t>
            </w:r>
            <w:proofErr w:type="spellEnd"/>
            <w:r w:rsidRPr="008E5B87">
              <w:rPr>
                <w:rFonts w:hint="eastAsia"/>
              </w:rPr>
              <w:t xml:space="preserve">, 2018. </w:t>
            </w:r>
            <w:r w:rsidRPr="008E5B87">
              <w:rPr>
                <w:rFonts w:hint="eastAsia"/>
                <w:b/>
              </w:rPr>
              <w:t>31</w:t>
            </w:r>
            <w:r w:rsidRPr="008E5B87">
              <w:rPr>
                <w:rFonts w:hint="eastAsia"/>
              </w:rPr>
              <w:t>(3): p. 437-446.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BE006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3</w:t>
            </w:r>
          </w:p>
        </w:tc>
      </w:tr>
      <w:tr w:rsidR="00A97644" w:rsidRPr="00A97644" w14:paraId="2583D669" w14:textId="77777777" w:rsidTr="006411BC">
        <w:trPr>
          <w:trHeight w:val="909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838AC" w14:textId="68DBB615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Mohammadi, F., </w:t>
            </w:r>
            <w:r w:rsidRPr="008E5B87">
              <w:rPr>
                <w:rFonts w:hint="eastAsia"/>
                <w:i/>
              </w:rPr>
              <w:t>Comparison of 3 preventive methods to reduce the recurrence of ankle inversion sprains in male soccer players.</w:t>
            </w:r>
            <w:r w:rsidRPr="008E5B87">
              <w:rPr>
                <w:rFonts w:hint="eastAsia"/>
              </w:rPr>
              <w:t xml:space="preserve"> Am J Sports Med, 2007. </w:t>
            </w:r>
            <w:r w:rsidRPr="008E5B87">
              <w:rPr>
                <w:rFonts w:hint="eastAsia"/>
                <w:b/>
              </w:rPr>
              <w:t>35</w:t>
            </w:r>
            <w:r w:rsidRPr="008E5B87">
              <w:rPr>
                <w:rFonts w:hint="eastAsia"/>
              </w:rPr>
              <w:t>(6): p. 922-6.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14:paraId="34330CEE" w14:textId="77777777" w:rsidR="00A97644" w:rsidRPr="00A97644" w:rsidRDefault="00A97644" w:rsidP="00A97644">
            <w:pPr>
              <w:spacing w:after="160" w:line="278" w:lineRule="auto"/>
            </w:pPr>
          </w:p>
        </w:tc>
      </w:tr>
      <w:tr w:rsidR="00A97644" w:rsidRPr="00A97644" w14:paraId="611A6A56" w14:textId="77777777" w:rsidTr="006411BC">
        <w:trPr>
          <w:trHeight w:val="869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54CB7" w14:textId="510E7894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O'Connor, G. and A.J. Martin, </w:t>
            </w:r>
            <w:r w:rsidRPr="008E5B87">
              <w:rPr>
                <w:rFonts w:hint="eastAsia"/>
                <w:i/>
              </w:rPr>
              <w:t>Acute ankle sprain: is there a best support?</w:t>
            </w:r>
            <w:r w:rsidRPr="008E5B87">
              <w:rPr>
                <w:rFonts w:hint="eastAsia"/>
              </w:rPr>
              <w:t xml:space="preserve"> </w:t>
            </w:r>
            <w:proofErr w:type="spellStart"/>
            <w:r w:rsidRPr="008E5B87">
              <w:rPr>
                <w:rFonts w:hint="eastAsia"/>
              </w:rPr>
              <w:t>Eur</w:t>
            </w:r>
            <w:proofErr w:type="spellEnd"/>
            <w:r w:rsidRPr="008E5B87">
              <w:rPr>
                <w:rFonts w:hint="eastAsia"/>
              </w:rPr>
              <w:t xml:space="preserve"> J Emerg Med, 2011. </w:t>
            </w:r>
            <w:r w:rsidRPr="008E5B87">
              <w:rPr>
                <w:rFonts w:hint="eastAsia"/>
                <w:b/>
              </w:rPr>
              <w:t>18</w:t>
            </w:r>
            <w:r w:rsidRPr="008E5B87">
              <w:rPr>
                <w:rFonts w:hint="eastAsia"/>
              </w:rPr>
              <w:t>(4): p. 225-30.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CE8C4" w14:textId="057C6D0A" w:rsidR="00A97644" w:rsidRPr="00A97644" w:rsidRDefault="00BD0161" w:rsidP="00A97644">
            <w:pPr>
              <w:spacing w:after="160" w:line="278" w:lineRule="auto"/>
            </w:pPr>
            <w:r>
              <w:rPr>
                <w:rFonts w:hint="eastAsia"/>
              </w:rPr>
              <w:t>3</w:t>
            </w:r>
          </w:p>
        </w:tc>
      </w:tr>
      <w:tr w:rsidR="00A97644" w:rsidRPr="00A97644" w14:paraId="69406B60" w14:textId="77777777" w:rsidTr="006411BC">
        <w:trPr>
          <w:trHeight w:val="701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E5BDA" w14:textId="5487BA80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lastRenderedPageBreak/>
              <w:t xml:space="preserve">Prado, M.P., et al., </w:t>
            </w:r>
            <w:r w:rsidRPr="008E5B87">
              <w:rPr>
                <w:rFonts w:hint="eastAsia"/>
                <w:i/>
              </w:rPr>
              <w:t>A comparative, prospective, and randomized study of two conservative treatment protocols for first-episode lateral ankle ligament injuries.</w:t>
            </w:r>
            <w:r w:rsidRPr="008E5B87">
              <w:rPr>
                <w:rFonts w:hint="eastAsia"/>
              </w:rPr>
              <w:t xml:space="preserve"> Foot Ankle Int, 2014. </w:t>
            </w:r>
            <w:r w:rsidRPr="008E5B87">
              <w:rPr>
                <w:rFonts w:hint="eastAsia"/>
                <w:b/>
              </w:rPr>
              <w:t>35</w:t>
            </w:r>
            <w:r w:rsidRPr="008E5B87">
              <w:rPr>
                <w:rFonts w:hint="eastAsia"/>
              </w:rPr>
              <w:t>(3): p. 201-6.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C6A8A4" w14:textId="0BBC1FE7" w:rsidR="00A97644" w:rsidRPr="00A97644" w:rsidRDefault="00BD0161" w:rsidP="00A97644">
            <w:pPr>
              <w:spacing w:after="160" w:line="278" w:lineRule="auto"/>
            </w:pPr>
            <w:r>
              <w:rPr>
                <w:rFonts w:hint="eastAsia"/>
              </w:rPr>
              <w:t>4</w:t>
            </w:r>
          </w:p>
        </w:tc>
      </w:tr>
      <w:tr w:rsidR="00A97644" w:rsidRPr="00A97644" w14:paraId="516A2385" w14:textId="77777777" w:rsidTr="006411BC">
        <w:trPr>
          <w:trHeight w:val="887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42CDF" w14:textId="14337DE2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Tully, M.A., et al., </w:t>
            </w:r>
            <w:r w:rsidRPr="008E5B87">
              <w:rPr>
                <w:rFonts w:hint="eastAsia"/>
                <w:i/>
              </w:rPr>
              <w:t>Functional management of ankle sprains: what volume and intensity of walking is undertaken in the first week postinjury.</w:t>
            </w:r>
            <w:r w:rsidRPr="008E5B87">
              <w:rPr>
                <w:rFonts w:hint="eastAsia"/>
              </w:rPr>
              <w:t xml:space="preserve"> Br J Sports Med, 2012. </w:t>
            </w:r>
            <w:r w:rsidRPr="008E5B87">
              <w:rPr>
                <w:rFonts w:hint="eastAsia"/>
                <w:b/>
              </w:rPr>
              <w:t>46</w:t>
            </w:r>
            <w:r w:rsidRPr="008E5B87">
              <w:rPr>
                <w:rFonts w:hint="eastAsia"/>
              </w:rPr>
              <w:t>(12): p. 877-82.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A4F8A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1</w:t>
            </w:r>
          </w:p>
        </w:tc>
      </w:tr>
      <w:tr w:rsidR="00A97644" w:rsidRPr="00A97644" w14:paraId="2A3FDB00" w14:textId="77777777" w:rsidTr="006411BC">
        <w:trPr>
          <w:trHeight w:val="518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17C9B" w14:textId="0F912FE4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Van Reijen, M., et al., </w:t>
            </w:r>
            <w:r w:rsidRPr="008E5B87">
              <w:rPr>
                <w:rFonts w:hint="eastAsia"/>
                <w:i/>
              </w:rPr>
              <w:t>The "Strengthen your ankle" program to prevent recurrent injuries: A randomized controlled trial aimed at long-term effectiveness.</w:t>
            </w:r>
            <w:r w:rsidRPr="008E5B87">
              <w:rPr>
                <w:rFonts w:hint="eastAsia"/>
              </w:rPr>
              <w:t xml:space="preserve"> J Sci Med Sport, 2017. </w:t>
            </w:r>
            <w:r w:rsidRPr="008E5B87">
              <w:rPr>
                <w:rFonts w:hint="eastAsia"/>
                <w:b/>
              </w:rPr>
              <w:t>20</w:t>
            </w:r>
            <w:r w:rsidRPr="008E5B87">
              <w:rPr>
                <w:rFonts w:hint="eastAsia"/>
              </w:rPr>
              <w:t>(6): p. 549-554.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6379A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3</w:t>
            </w:r>
          </w:p>
        </w:tc>
      </w:tr>
      <w:tr w:rsidR="00A97644" w:rsidRPr="00A97644" w14:paraId="021B2A4C" w14:textId="77777777" w:rsidTr="006411BC">
        <w:trPr>
          <w:trHeight w:val="617"/>
        </w:trPr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1507C" w14:textId="73AB950C" w:rsidR="00A97644" w:rsidRPr="00A97644" w:rsidRDefault="006411BC" w:rsidP="00A97644">
            <w:pPr>
              <w:numPr>
                <w:ilvl w:val="0"/>
                <w:numId w:val="1"/>
              </w:numPr>
              <w:spacing w:after="160" w:line="278" w:lineRule="auto"/>
            </w:pPr>
            <w:r w:rsidRPr="008E5B87">
              <w:rPr>
                <w:rFonts w:hint="eastAsia"/>
              </w:rPr>
              <w:t xml:space="preserve">Zhao, M., et al., </w:t>
            </w:r>
            <w:r w:rsidRPr="008E5B87">
              <w:rPr>
                <w:rFonts w:hint="eastAsia"/>
                <w:i/>
              </w:rPr>
              <w:t>Acupressure Therapy for Acute Ankle Sprains: A Randomized Clinical Trial.</w:t>
            </w:r>
            <w:r w:rsidRPr="008E5B87">
              <w:rPr>
                <w:rFonts w:hint="eastAsia"/>
              </w:rPr>
              <w:t xml:space="preserve"> Pm r, 2018. </w:t>
            </w:r>
            <w:r w:rsidRPr="008E5B87">
              <w:rPr>
                <w:rFonts w:hint="eastAsia"/>
                <w:b/>
              </w:rPr>
              <w:t>10</w:t>
            </w:r>
            <w:r w:rsidRPr="008E5B87">
              <w:rPr>
                <w:rFonts w:hint="eastAsia"/>
              </w:rPr>
              <w:t>(1): p. 36-44.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99BD0" w14:textId="77777777" w:rsidR="00A97644" w:rsidRPr="00A97644" w:rsidRDefault="00A97644" w:rsidP="00A97644">
            <w:pPr>
              <w:spacing w:after="160" w:line="278" w:lineRule="auto"/>
            </w:pPr>
            <w:r w:rsidRPr="00A97644">
              <w:t>5</w:t>
            </w:r>
          </w:p>
        </w:tc>
      </w:tr>
    </w:tbl>
    <w:p w14:paraId="77EE00FF" w14:textId="3163B5E4" w:rsidR="007C7A3F" w:rsidRDefault="00EE483B">
      <w:ins w:id="13" w:author="Author" w:date="2025-08-19T18:48:00Z" w16du:dateUtc="2025-08-19T13:18:00Z">
        <w:r>
          <w:t xml:space="preserve">Reason for </w:t>
        </w:r>
      </w:ins>
      <w:r w:rsidR="00A97644" w:rsidRPr="00A97644">
        <w:t>Exclusion</w:t>
      </w:r>
      <w:del w:id="14" w:author="Author" w:date="2025-08-19T18:48:00Z" w16du:dateUtc="2025-08-19T13:18:00Z">
        <w:r w:rsidR="00A97644" w:rsidRPr="00A97644" w:rsidDel="00EE483B">
          <w:delText xml:space="preserve"> specification</w:delText>
        </w:r>
      </w:del>
      <w:r w:rsidR="00A97644" w:rsidRPr="00A97644">
        <w:t>: (1) Wrong intervention (e.g., deceptive placebo), (2) Wrong control group (e.g., deceptive placebo), (3) No full text (e.g., study protocols, background (theoretical) articles), (4) Within-subject design – no answer from the author, (5) no RCT (e.g., no randomization), (6) Secondary analysis of included study, (7) Follow-up of included study, (8) missing outcome, no answer from authors.</w:t>
      </w:r>
    </w:p>
    <w:sectPr w:rsidR="007C7A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2415B" w14:textId="77777777" w:rsidR="00B90AAF" w:rsidRDefault="00B90AAF" w:rsidP="00A97644">
      <w:pPr>
        <w:spacing w:after="0" w:line="240" w:lineRule="auto"/>
      </w:pPr>
      <w:r>
        <w:separator/>
      </w:r>
    </w:p>
  </w:endnote>
  <w:endnote w:type="continuationSeparator" w:id="0">
    <w:p w14:paraId="088C7D53" w14:textId="77777777" w:rsidR="00B90AAF" w:rsidRDefault="00B90AAF" w:rsidP="00A97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DB7B9" w14:textId="77777777" w:rsidR="00B90AAF" w:rsidRDefault="00B90AAF" w:rsidP="00A97644">
      <w:pPr>
        <w:spacing w:after="0" w:line="240" w:lineRule="auto"/>
      </w:pPr>
      <w:r>
        <w:separator/>
      </w:r>
    </w:p>
  </w:footnote>
  <w:footnote w:type="continuationSeparator" w:id="0">
    <w:p w14:paraId="72CF4605" w14:textId="77777777" w:rsidR="00B90AAF" w:rsidRDefault="00B90AAF" w:rsidP="00A97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22498"/>
    <w:multiLevelType w:val="hybridMultilevel"/>
    <w:tmpl w:val="B5D2E504"/>
    <w:lvl w:ilvl="0" w:tplc="2174B72A">
      <w:start w:val="1"/>
      <w:numFmt w:val="decimal"/>
      <w:lvlText w:val="%1."/>
      <w:lvlJc w:val="left"/>
      <w:pPr>
        <w:ind w:left="357" w:hanging="357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67522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A3F"/>
    <w:rsid w:val="00050003"/>
    <w:rsid w:val="000749AC"/>
    <w:rsid w:val="0055217C"/>
    <w:rsid w:val="006411BC"/>
    <w:rsid w:val="007C7A3F"/>
    <w:rsid w:val="008E0E30"/>
    <w:rsid w:val="00A97644"/>
    <w:rsid w:val="00B90AAF"/>
    <w:rsid w:val="00BD0161"/>
    <w:rsid w:val="00EE483B"/>
    <w:rsid w:val="00F1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EC5970"/>
  <w15:chartTrackingRefBased/>
  <w15:docId w15:val="{8C2C3206-C834-40D3-B77F-5C2B3038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C7A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A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A3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A3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A3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A3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A3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A3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A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A3F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A3F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A3F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A3F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A3F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A3F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C7A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A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A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A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764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9764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9764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97644"/>
    <w:rPr>
      <w:sz w:val="18"/>
      <w:szCs w:val="18"/>
    </w:rPr>
  </w:style>
  <w:style w:type="table" w:styleId="TableGrid">
    <w:name w:val="Table Grid"/>
    <w:basedOn w:val="TableNormal"/>
    <w:uiPriority w:val="39"/>
    <w:rsid w:val="00A97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E48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2672</Characters>
  <Application>Microsoft Office Word</Application>
  <DocSecurity>0</DocSecurity>
  <Lines>74</Lines>
  <Paragraphs>39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 Yang</dc:creator>
  <cp:keywords/>
  <dc:description/>
  <cp:lastModifiedBy>Author</cp:lastModifiedBy>
  <cp:revision>2</cp:revision>
  <dcterms:created xsi:type="dcterms:W3CDTF">2025-08-19T13:18:00Z</dcterms:created>
  <dcterms:modified xsi:type="dcterms:W3CDTF">2025-08-19T13:18:00Z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4f755735-caee-4335-b0dc-5f1d2f8b2919</vt:lpwstr>
  </property>
</Properties>
</file>