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8E9363">
      <w:pPr>
        <w:rPr>
          <w:ins w:id="0" w:author="peipei hao" w:date="2026-06-28T23:30:00Z"/>
          <w:rFonts w:hint="eastAsia"/>
        </w:rPr>
      </w:pPr>
      <w:bookmarkStart w:id="0" w:name="_GoBack"/>
      <w:bookmarkEnd w:id="0"/>
    </w:p>
    <w:p w14:paraId="16F04FD8">
      <w:pPr>
        <w:rPr>
          <w:ins w:id="1" w:author="peipei hao" w:date="2026-06-28T23:30:00Z"/>
          <w:rFonts w:hint="eastAsia"/>
        </w:rPr>
      </w:pPr>
      <w:r>
        <w:rPr>
          <w:rFonts w:hint="eastAsia"/>
          <w:b/>
          <w:bCs/>
        </w:rPr>
        <w:t xml:space="preserve">Preoperative MRI and Clinical Indicators for Predicting Meniscal Repairability: A Machine </w:t>
      </w:r>
      <w:del w:id="2" w:author="peipei hao" w:date="2026-06-28T23:30:00Z">
        <w:r>
          <w:rPr>
            <w:rFonts w:ascii="Times New Roman" w:hAnsi="Times New Roman" w:cs="Times New Roman"/>
            <w:b/>
            <w:bCs/>
            <w:sz w:val="40"/>
            <w:szCs w:val="40"/>
          </w:rPr>
          <w:delText>Learning</w:delText>
        </w:r>
      </w:del>
      <w:del w:id="3" w:author="peipei hao" w:date="2026-06-28T23:30:00Z">
        <w:r>
          <w:rPr>
            <w:rFonts w:hint="eastAsia" w:ascii="Times New Roman" w:hAnsi="Times New Roman" w:cs="Times New Roman"/>
            <w:b/>
            <w:bCs/>
            <w:sz w:val="40"/>
            <w:szCs w:val="40"/>
          </w:rPr>
          <w:delText xml:space="preserve"> </w:delText>
        </w:r>
      </w:del>
      <w:ins w:id="4" w:author="peipei hao" w:date="2026-06-28T23:30:00Z">
        <w:r>
          <w:rPr>
            <w:rFonts w:hint="eastAsia"/>
            <w:b/>
            <w:bCs/>
          </w:rPr>
          <w:t>Learning–</w:t>
        </w:r>
      </w:ins>
      <w:r>
        <w:rPr>
          <w:rFonts w:hint="eastAsia"/>
          <w:b/>
          <w:bCs/>
        </w:rPr>
        <w:t xml:space="preserve">Based </w:t>
      </w:r>
      <w:del w:id="5" w:author="peipei hao" w:date="2026-06-28T23:30:00Z">
        <w:r>
          <w:rPr>
            <w:rFonts w:ascii="Times New Roman" w:hAnsi="Times New Roman" w:cs="Times New Roman"/>
            <w:b/>
            <w:bCs/>
            <w:sz w:val="40"/>
            <w:szCs w:val="40"/>
          </w:rPr>
          <w:delText xml:space="preserve">Radiologic </w:delText>
        </w:r>
      </w:del>
      <w:r>
        <w:rPr>
          <w:rFonts w:hint="eastAsia"/>
          <w:b/>
          <w:bCs/>
        </w:rPr>
        <w:t>Study</w:t>
      </w:r>
    </w:p>
    <w:p w14:paraId="2D8A2369">
      <w:pPr>
        <w:rPr>
          <w:rFonts w:hint="eastAsia"/>
        </w:rPr>
      </w:pPr>
    </w:p>
    <w:p w14:paraId="79100C98">
      <w:pPr>
        <w:rPr>
          <w:rFonts w:hint="eastAsia"/>
        </w:rPr>
      </w:pPr>
      <w:r>
        <w:rPr>
          <w:rFonts w:hint="eastAsia"/>
          <w:b/>
          <w:bCs/>
        </w:rPr>
        <w:t>Authors and Affiliations:</w:t>
      </w:r>
    </w:p>
    <w:p w14:paraId="61953C80">
      <w:pPr>
        <w:rPr>
          <w:del w:id="6" w:author="peipei hao" w:date="2026-06-28T23:30:00Z"/>
          <w:rFonts w:hint="eastAsia"/>
        </w:rPr>
      </w:pPr>
      <w:del w:id="7" w:author="peipei hao" w:date="2026-06-28T23:30:00Z">
        <w:r>
          <w:rPr>
            <w:rFonts w:hint="eastAsia"/>
          </w:rPr>
          <w:delText>Peipei Hao, MD¹</w:delText>
        </w:r>
      </w:del>
    </w:p>
    <w:p w14:paraId="59C98712">
      <w:pPr>
        <w:rPr>
          <w:del w:id="8" w:author="peipei hao" w:date="2026-06-28T23:30:00Z"/>
          <w:rFonts w:hint="eastAsia"/>
        </w:rPr>
      </w:pPr>
      <w:del w:id="9" w:author="peipei hao" w:date="2026-06-28T23:30:00Z">
        <w:r>
          <w:rPr>
            <w:rFonts w:hint="eastAsia"/>
          </w:rPr>
          <w:delText>Kun Cheng, MD¹</w:delText>
        </w:r>
      </w:del>
    </w:p>
    <w:p w14:paraId="54B81FAF">
      <w:pPr>
        <w:rPr>
          <w:del w:id="10" w:author="peipei hao" w:date="2026-06-28T23:30:00Z"/>
          <w:rFonts w:hint="eastAsia"/>
        </w:rPr>
      </w:pPr>
      <w:del w:id="11" w:author="peipei hao" w:date="2026-06-28T23:30:00Z">
        <w:r>
          <w:rPr>
            <w:rFonts w:hint="eastAsia"/>
          </w:rPr>
          <w:delText>Yun Xu, MD¹</w:delText>
        </w:r>
      </w:del>
    </w:p>
    <w:p w14:paraId="530F467A">
      <w:pPr>
        <w:rPr>
          <w:del w:id="12" w:author="peipei hao" w:date="2026-06-28T23:30:00Z"/>
          <w:rFonts w:hint="eastAsia"/>
        </w:rPr>
      </w:pPr>
      <w:del w:id="13" w:author="peipei hao" w:date="2026-06-28T23:30:00Z">
        <w:r>
          <w:rPr>
            <w:rFonts w:hint="eastAsia"/>
          </w:rPr>
          <w:delText>Zhongliu Liu, MD¹</w:delText>
        </w:r>
      </w:del>
    </w:p>
    <w:p w14:paraId="124BAE40">
      <w:pPr>
        <w:rPr>
          <w:del w:id="14" w:author="peipei hao" w:date="2026-06-28T23:30:00Z"/>
          <w:rFonts w:hint="eastAsia"/>
        </w:rPr>
      </w:pPr>
      <w:del w:id="15" w:author="peipei hao" w:date="2026-06-28T23:30:00Z">
        <w:r>
          <w:rPr>
            <w:rFonts w:hint="eastAsia"/>
          </w:rPr>
          <w:delText>Jing Yao, MD¹</w:delText>
        </w:r>
      </w:del>
    </w:p>
    <w:p w14:paraId="0A53A069">
      <w:pPr>
        <w:rPr>
          <w:del w:id="16" w:author="peipei hao" w:date="2026-06-28T23:30:00Z"/>
          <w:rFonts w:hint="eastAsia"/>
        </w:rPr>
      </w:pPr>
      <w:del w:id="17" w:author="peipei hao" w:date="2026-06-28T23:30:00Z">
        <w:r>
          <w:rPr>
            <w:rFonts w:hint="eastAsia"/>
          </w:rPr>
          <w:delText>Aijun Shen, MD¹*</w:delText>
        </w:r>
      </w:del>
    </w:p>
    <w:p w14:paraId="3F1434CD">
      <w:pPr>
        <w:rPr>
          <w:rFonts w:hint="eastAsia"/>
        </w:rPr>
      </w:pPr>
    </w:p>
    <w:p w14:paraId="72D0A905">
      <w:pPr>
        <w:rPr>
          <w:rFonts w:hint="eastAsia"/>
        </w:rPr>
      </w:pPr>
      <w:del w:id="18" w:author="peipei hao" w:date="2026-06-28T23:30:00Z">
        <w:r>
          <w:rPr>
            <w:rFonts w:hint="eastAsia"/>
          </w:rPr>
          <w:delText>¹Department of Radiology</w:delText>
        </w:r>
      </w:del>
      <w:ins w:id="19" w:author="peipei hao" w:date="2026-06-28T23:30:00Z">
        <w:r>
          <w:rPr>
            <w:rFonts w:hint="eastAsia"/>
          </w:rPr>
          <w:t>Peipei Hao, MD¹; Kun Cheng, MD¹; Yun Xu, MD¹; Zhongliu Liu</w:t>
        </w:r>
      </w:ins>
      <w:r>
        <w:rPr>
          <w:rFonts w:hint="eastAsia"/>
        </w:rPr>
        <w:t xml:space="preserve">, </w:t>
      </w:r>
      <w:del w:id="20" w:author="peipei hao" w:date="2026-06-28T23:30:00Z">
        <w:r>
          <w:rPr>
            <w:rFonts w:hint="eastAsia"/>
          </w:rPr>
          <w:delText>Tongji Hospital</w:delText>
        </w:r>
      </w:del>
      <w:ins w:id="21" w:author="peipei hao" w:date="2026-06-28T23:30:00Z">
        <w:r>
          <w:rPr>
            <w:rFonts w:hint="eastAsia"/>
          </w:rPr>
          <w:t>MD¹; Jing Yao</w:t>
        </w:r>
      </w:ins>
      <w:r>
        <w:rPr>
          <w:rFonts w:hint="eastAsia"/>
        </w:rPr>
        <w:t xml:space="preserve">, </w:t>
      </w:r>
      <w:del w:id="22" w:author="peipei hao" w:date="2026-06-28T23:30:00Z">
        <w:r>
          <w:rPr>
            <w:rFonts w:hint="eastAsia"/>
          </w:rPr>
          <w:delText>Shanghai</w:delText>
        </w:r>
      </w:del>
      <w:ins w:id="23" w:author="peipei hao" w:date="2026-06-28T23:30:00Z">
        <w:r>
          <w:rPr>
            <w:rFonts w:hint="eastAsia"/>
          </w:rPr>
          <w:t>MD¹; Aijun Shen</w:t>
        </w:r>
      </w:ins>
      <w:r>
        <w:rPr>
          <w:rFonts w:hint="eastAsia"/>
        </w:rPr>
        <w:t xml:space="preserve">, </w:t>
      </w:r>
      <w:del w:id="24" w:author="peipei hao" w:date="2026-06-28T23:30:00Z">
        <w:r>
          <w:rPr>
            <w:rFonts w:hint="eastAsia"/>
          </w:rPr>
          <w:delText>China</w:delText>
        </w:r>
      </w:del>
      <w:ins w:id="25" w:author="peipei hao" w:date="2026-06-28T23:30:00Z">
        <w:r>
          <w:rPr>
            <w:rFonts w:hint="eastAsia"/>
          </w:rPr>
          <w:t>MD¹*</w:t>
        </w:r>
      </w:ins>
    </w:p>
    <w:p w14:paraId="35B16347">
      <w:pPr>
        <w:rPr>
          <w:rFonts w:hint="eastAsia"/>
        </w:rPr>
      </w:pPr>
    </w:p>
    <w:p w14:paraId="6C5081D7">
      <w:pPr>
        <w:rPr>
          <w:del w:id="26" w:author="peipei hao" w:date="2026-06-28T23:30:00Z"/>
          <w:rFonts w:hint="eastAsia"/>
        </w:rPr>
      </w:pPr>
      <w:del w:id="27" w:author="peipei hao" w:date="2026-06-28T23:30:00Z">
        <w:r>
          <w:rPr>
            <w:rFonts w:hint="eastAsia"/>
          </w:rPr>
          <w:delText>*Corresponding Author:</w:delText>
        </w:r>
      </w:del>
    </w:p>
    <w:p w14:paraId="010B0C2B">
      <w:pPr>
        <w:rPr>
          <w:del w:id="28" w:author="peipei hao" w:date="2026-06-28T23:30:00Z"/>
          <w:rFonts w:hint="eastAsia"/>
        </w:rPr>
      </w:pPr>
      <w:del w:id="29" w:author="peipei hao" w:date="2026-06-28T23:30:00Z">
        <w:r>
          <w:rPr>
            <w:rFonts w:hint="eastAsia"/>
          </w:rPr>
          <w:delText>Aijun Shen, MD</w:delText>
        </w:r>
      </w:del>
    </w:p>
    <w:p w14:paraId="66ED7BBB">
      <w:pPr>
        <w:rPr>
          <w:del w:id="30" w:author="peipei hao" w:date="2026-06-28T23:30:00Z"/>
          <w:rFonts w:hint="eastAsia"/>
        </w:rPr>
      </w:pPr>
      <w:ins w:id="31" w:author="peipei hao" w:date="2026-06-28T23:30:00Z">
        <w:r>
          <w:rPr>
            <w:rFonts w:hint="eastAsia"/>
          </w:rPr>
          <w:t>¹</w:t>
        </w:r>
      </w:ins>
      <w:r>
        <w:rPr>
          <w:rFonts w:hint="eastAsia"/>
        </w:rPr>
        <w:t>Department of Radiology, Tongji Hospital</w:t>
      </w:r>
    </w:p>
    <w:p w14:paraId="49896A14">
      <w:pPr>
        <w:rPr>
          <w:del w:id="32" w:author="peipei hao" w:date="2026-06-28T23:30:00Z"/>
          <w:rFonts w:hint="eastAsia"/>
        </w:rPr>
      </w:pPr>
      <w:del w:id="33" w:author="peipei hao" w:date="2026-06-28T23:30:00Z">
        <w:r>
          <w:rPr>
            <w:rFonts w:hint="eastAsia"/>
          </w:rPr>
          <w:delText>389 Xincun Road</w:delText>
        </w:r>
      </w:del>
      <w:ins w:id="34" w:author="peipei hao" w:date="2026-06-28T23:30:00Z">
        <w:r>
          <w:rPr>
            <w:rFonts w:hint="eastAsia"/>
          </w:rPr>
          <w:t>, School of Medicine</w:t>
        </w:r>
      </w:ins>
      <w:r>
        <w:rPr>
          <w:rFonts w:hint="eastAsia"/>
        </w:rPr>
        <w:t xml:space="preserve">, </w:t>
      </w:r>
      <w:del w:id="35" w:author="peipei hao" w:date="2026-06-28T23:30:00Z">
        <w:r>
          <w:rPr>
            <w:rFonts w:hint="eastAsia"/>
          </w:rPr>
          <w:delText>Putuo District</w:delText>
        </w:r>
      </w:del>
      <w:ins w:id="36" w:author="peipei hao" w:date="2026-06-28T23:30:00Z">
        <w:r>
          <w:rPr>
            <w:rFonts w:hint="eastAsia"/>
          </w:rPr>
          <w:t>Tongji University</w:t>
        </w:r>
      </w:ins>
      <w:r>
        <w:rPr>
          <w:rFonts w:hint="eastAsia"/>
        </w:rPr>
        <w:t>, Shanghai, China</w:t>
      </w:r>
    </w:p>
    <w:p w14:paraId="33EC46F8">
      <w:pPr>
        <w:rPr>
          <w:rFonts w:hint="eastAsia"/>
        </w:rPr>
      </w:pPr>
      <w:del w:id="37" w:author="peipei hao" w:date="2026-06-28T23:30:00Z">
        <w:r>
          <w:rPr>
            <w:rFonts w:hint="eastAsia"/>
          </w:rPr>
          <w:delText>Email: [sajdzyx@126.com]</w:delText>
        </w:r>
      </w:del>
    </w:p>
    <w:p w14:paraId="71FCA49B">
      <w:pPr>
        <w:rPr>
          <w:rFonts w:hint="eastAsia"/>
        </w:rPr>
      </w:pPr>
    </w:p>
    <w:p w14:paraId="0006D5BE">
      <w:pPr>
        <w:rPr>
          <w:del w:id="38" w:author="peipei hao" w:date="2026-06-28T23:30:00Z"/>
          <w:rFonts w:hint="eastAsia"/>
        </w:rPr>
      </w:pPr>
      <w:del w:id="39" w:author="peipei hao" w:date="2026-06-28T23:30:00Z">
        <w:r>
          <w:rPr>
            <w:rFonts w:hint="eastAsia"/>
          </w:rPr>
          <w:delText>Author Email Addresses:</w:delText>
        </w:r>
      </w:del>
    </w:p>
    <w:p w14:paraId="25F61DB5">
      <w:pPr>
        <w:rPr>
          <w:del w:id="40" w:author="peipei hao" w:date="2026-06-28T23:30:00Z"/>
          <w:rFonts w:hint="eastAsia"/>
        </w:rPr>
      </w:pPr>
      <w:del w:id="41" w:author="peipei hao" w:date="2026-06-28T23:30:00Z">
        <w:r>
          <w:rPr>
            <w:rFonts w:hint="eastAsia"/>
          </w:rPr>
          <w:delText>Peipei Hao: haopeipeinet@126.com</w:delText>
        </w:r>
      </w:del>
    </w:p>
    <w:p w14:paraId="69D0C7E8">
      <w:pPr>
        <w:rPr>
          <w:del w:id="42" w:author="peipei hao" w:date="2026-06-28T23:30:00Z"/>
          <w:rFonts w:hint="eastAsia"/>
        </w:rPr>
      </w:pPr>
      <w:del w:id="43" w:author="peipei hao" w:date="2026-06-28T23:30:00Z">
        <w:r>
          <w:rPr>
            <w:rFonts w:hint="eastAsia"/>
          </w:rPr>
          <w:delText>Kun Cheng: Dr_chengkun@163.com</w:delText>
        </w:r>
      </w:del>
    </w:p>
    <w:p w14:paraId="1E91FFD3">
      <w:pPr>
        <w:rPr>
          <w:del w:id="44" w:author="peipei hao" w:date="2026-06-28T23:30:00Z"/>
          <w:rFonts w:hint="eastAsia"/>
        </w:rPr>
      </w:pPr>
      <w:del w:id="45" w:author="peipei hao" w:date="2026-06-28T23:30:00Z">
        <w:r>
          <w:rPr>
            <w:rFonts w:hint="eastAsia"/>
          </w:rPr>
          <w:delText>Yun Xu: 604616028@qq.com</w:delText>
        </w:r>
      </w:del>
    </w:p>
    <w:p w14:paraId="01E77F38">
      <w:pPr>
        <w:rPr>
          <w:del w:id="46" w:author="peipei hao" w:date="2026-06-28T23:30:00Z"/>
          <w:rFonts w:hint="eastAsia"/>
        </w:rPr>
      </w:pPr>
      <w:del w:id="47" w:author="peipei hao" w:date="2026-06-28T23:30:00Z">
        <w:r>
          <w:rPr>
            <w:rFonts w:hint="eastAsia"/>
          </w:rPr>
          <w:delText>Zhongliu Liu</w:delText>
        </w:r>
      </w:del>
      <w:ins w:id="48" w:author="peipei hao" w:date="2026-06-28T23:30:00Z">
        <w:r>
          <w:rPr>
            <w:rFonts w:hint="eastAsia"/>
          </w:rPr>
          <w:t>*Corresponding Author</w:t>
        </w:r>
      </w:ins>
      <w:r>
        <w:rPr>
          <w:rFonts w:hint="eastAsia"/>
        </w:rPr>
        <w:t xml:space="preserve">: </w:t>
      </w:r>
      <w:del w:id="49" w:author="peipei hao" w:date="2026-06-28T23:30:00Z">
        <w:r>
          <w:rPr>
            <w:rFonts w:hint="eastAsia"/>
          </w:rPr>
          <w:delText>lzlflying@163.com</w:delText>
        </w:r>
      </w:del>
    </w:p>
    <w:p w14:paraId="1D071BE5">
      <w:pPr>
        <w:rPr>
          <w:del w:id="50" w:author="peipei hao" w:date="2026-06-28T23:30:00Z"/>
          <w:rFonts w:hint="eastAsia"/>
        </w:rPr>
      </w:pPr>
      <w:del w:id="51" w:author="peipei hao" w:date="2026-06-28T23:30:00Z">
        <w:r>
          <w:rPr>
            <w:rFonts w:hint="eastAsia"/>
          </w:rPr>
          <w:delText>Jing Yao: yaojing229@163.com</w:delText>
        </w:r>
      </w:del>
    </w:p>
    <w:p w14:paraId="48A5311C">
      <w:pPr>
        <w:rPr>
          <w:ins w:id="52" w:author="peipei hao" w:date="2026-06-28T23:30:00Z"/>
          <w:rFonts w:hint="eastAsia"/>
        </w:rPr>
      </w:pPr>
      <w:r>
        <w:rPr>
          <w:rFonts w:hint="eastAsia"/>
        </w:rPr>
        <w:t>Aijun Shen</w:t>
      </w:r>
      <w:ins w:id="53" w:author="peipei hao" w:date="2026-06-28T23:30:00Z">
        <w:r>
          <w:rPr>
            <w:rFonts w:hint="eastAsia"/>
          </w:rPr>
          <w:t>, MD, Department of Radiology, Tongji Hospital, School of Medicine, Tongji University, 389 Xincun Road, Putuo District, Shanghai, China. Email</w:t>
        </w:r>
      </w:ins>
      <w:r>
        <w:rPr>
          <w:rFonts w:hint="eastAsia"/>
        </w:rPr>
        <w:t xml:space="preserve">: </w:t>
      </w:r>
      <w:del w:id="54" w:author="peipei hao" w:date="2026-06-28T23:30:00Z">
        <w:r>
          <w:rPr>
            <w:rFonts w:hint="eastAsia"/>
          </w:rPr>
          <w:delText>[</w:delText>
        </w:r>
      </w:del>
      <w:r>
        <w:rPr>
          <w:rFonts w:hint="eastAsia"/>
        </w:rPr>
        <w:t>sajdzyx@126.com</w:t>
      </w:r>
      <w:del w:id="55" w:author="peipei hao" w:date="2026-06-28T23:30:00Z">
        <w:r>
          <w:rPr>
            <w:rFonts w:hint="eastAsia"/>
          </w:rPr>
          <w:delText>]</w:delText>
        </w:r>
      </w:del>
    </w:p>
    <w:p w14:paraId="0856C37C">
      <w:pPr>
        <w:rPr>
          <w:ins w:id="56" w:author="peipei hao" w:date="2026-06-28T23:30:00Z"/>
          <w:rFonts w:hint="eastAsia"/>
        </w:rPr>
      </w:pPr>
    </w:p>
    <w:p w14:paraId="2A808CEB">
      <w:pPr>
        <w:rPr>
          <w:rFonts w:hint="eastAsia" w:eastAsiaTheme="minorEastAsia"/>
          <w:lang w:eastAsia="zh-CN"/>
        </w:rPr>
      </w:pPr>
    </w:p>
    <w:p w14:paraId="075D3CC0">
      <w:pPr>
        <w:rPr>
          <w:rFonts w:hint="eastAsia"/>
        </w:rPr>
      </w:pPr>
      <w:r>
        <w:rPr>
          <w:rFonts w:hint="eastAsia"/>
          <w:b/>
          <w:bCs/>
        </w:rPr>
        <w:t>Abstract</w:t>
      </w:r>
    </w:p>
    <w:p w14:paraId="79B95308">
      <w:pPr>
        <w:rPr>
          <w:ins w:id="57" w:author="peipei hao" w:date="2026-06-28T23:30:00Z"/>
          <w:rFonts w:hint="eastAsia"/>
        </w:rPr>
      </w:pPr>
    </w:p>
    <w:p w14:paraId="4394B74F">
      <w:pPr>
        <w:rPr>
          <w:ins w:id="58" w:author="peipei hao" w:date="2026-06-28T23:30:00Z"/>
          <w:rFonts w:hint="eastAsia"/>
        </w:rPr>
      </w:pPr>
      <w:r>
        <w:rPr>
          <w:rFonts w:hint="eastAsia"/>
          <w:b/>
          <w:bCs/>
        </w:rPr>
        <w:t xml:space="preserve">Objectives: </w:t>
      </w:r>
      <w:r>
        <w:rPr>
          <w:rFonts w:hint="eastAsia"/>
        </w:rPr>
        <w:t xml:space="preserve">To develop and </w:t>
      </w:r>
      <w:ins w:id="59" w:author="peipei hao" w:date="2026-06-28T23:30:00Z">
        <w:r>
          <w:rPr>
            <w:rFonts w:hint="eastAsia"/>
          </w:rPr>
          <w:t xml:space="preserve">internally </w:t>
        </w:r>
      </w:ins>
      <w:r>
        <w:rPr>
          <w:rFonts w:hint="eastAsia"/>
        </w:rPr>
        <w:t>validate a radiology-centered machine-learning model using preoperative MRI and clinical characteristics to predict arthroscopic meniscal repairability</w:t>
      </w:r>
      <w:del w:id="60" w:author="peipei hao" w:date="2026-06-28T23:30:00Z">
        <w:r>
          <w:rPr>
            <w:rFonts w:ascii="Times New Roman" w:hAnsi="Times New Roman" w:eastAsia="Times New Roman" w:cs="Times New Roman"/>
            <w:kern w:val="0"/>
            <w14:ligatures w14:val="none"/>
          </w:rPr>
          <w:delText>.</w:delText>
        </w:r>
      </w:del>
      <w:del w:id="61" w:author="peipei hao" w:date="2026-06-28T23:30:00Z">
        <w:r>
          <w:rPr>
            <w:rFonts w:hint="eastAsia" w:ascii="Times New Roman" w:hAnsi="Times New Roman" w:eastAsia="Times New Roman" w:cs="Times New Roman"/>
            <w:kern w:val="0"/>
            <w14:ligatures w14:val="none"/>
          </w:rPr>
          <w:delText xml:space="preserve"> </w:delText>
        </w:r>
      </w:del>
      <w:ins w:id="62" w:author="peipei hao" w:date="2026-06-28T23:30:00Z">
        <w:r>
          <w:rPr>
            <w:rFonts w:hint="eastAsia"/>
          </w:rPr>
          <w:t>.</w:t>
        </w:r>
      </w:ins>
    </w:p>
    <w:p w14:paraId="0D2895EB">
      <w:pPr>
        <w:rPr>
          <w:ins w:id="63" w:author="peipei hao" w:date="2026-06-28T23:30:00Z"/>
          <w:rFonts w:hint="eastAsia"/>
        </w:rPr>
      </w:pPr>
    </w:p>
    <w:p w14:paraId="404B66A7">
      <w:pPr>
        <w:rPr>
          <w:rFonts w:hint="eastAsia"/>
        </w:rPr>
      </w:pPr>
      <w:r>
        <w:rPr>
          <w:rFonts w:hint="eastAsia"/>
          <w:b/>
          <w:bCs/>
        </w:rPr>
        <w:t>Methods:</w:t>
      </w:r>
      <w:r>
        <w:rPr>
          <w:rFonts w:hint="eastAsia"/>
        </w:rPr>
        <w:t xml:space="preserve"> A retrospective cohort of 491 patients who underwent knee MRI followed by arthroscopy between </w:t>
      </w:r>
      <w:del w:id="64" w:author="peipei hao" w:date="2026-06-28T23:30:00Z">
        <w:r>
          <w:rPr>
            <w:rFonts w:ascii="Times New Roman" w:hAnsi="Times New Roman" w:eastAsia="Times New Roman" w:cs="Times New Roman"/>
            <w:kern w:val="0"/>
            <w:highlight w:val="none"/>
            <w14:ligatures w14:val="none"/>
          </w:rPr>
          <w:delText>[</w:delText>
        </w:r>
      </w:del>
      <w:del w:id="65" w:author="peipei hao" w:date="2026-06-28T23:30:00Z">
        <w:r>
          <w:rPr>
            <w:rFonts w:hint="eastAsia" w:ascii="Times New Roman" w:hAnsi="Times New Roman" w:eastAsia="宋体" w:cs="Times New Roman"/>
            <w:kern w:val="0"/>
            <w:highlight w:val="none"/>
            <w:lang w:val="en-US" w:eastAsia="zh-CN"/>
            <w14:ligatures w14:val="none"/>
          </w:rPr>
          <w:delText>2021</w:delText>
        </w:r>
      </w:del>
      <w:del w:id="66" w:author="peipei hao" w:date="2026-06-28T23:30:00Z">
        <w:r>
          <w:rPr>
            <w:rFonts w:ascii="Times New Roman" w:hAnsi="Times New Roman" w:eastAsia="Times New Roman" w:cs="Times New Roman"/>
            <w:kern w:val="0"/>
            <w:highlight w:val="none"/>
            <w14:ligatures w14:val="none"/>
          </w:rPr>
          <w:delText>–</w:delText>
        </w:r>
      </w:del>
      <w:del w:id="67" w:author="peipei hao" w:date="2026-06-28T23:30:00Z">
        <w:r>
          <w:rPr>
            <w:rFonts w:hint="eastAsia" w:ascii="Times New Roman" w:hAnsi="Times New Roman" w:eastAsia="宋体" w:cs="Times New Roman"/>
            <w:kern w:val="0"/>
            <w:highlight w:val="none"/>
            <w:lang w:val="en-US" w:eastAsia="zh-CN"/>
            <w14:ligatures w14:val="none"/>
          </w:rPr>
          <w:delText>2025</w:delText>
        </w:r>
      </w:del>
      <w:del w:id="68" w:author="peipei hao" w:date="2026-06-28T23:30:00Z">
        <w:r>
          <w:rPr>
            <w:rFonts w:ascii="Times New Roman" w:hAnsi="Times New Roman" w:eastAsia="Times New Roman" w:cs="Times New Roman"/>
            <w:kern w:val="0"/>
            <w:highlight w:val="none"/>
            <w14:ligatures w14:val="none"/>
          </w:rPr>
          <w:delText xml:space="preserve">] </w:delText>
        </w:r>
      </w:del>
      <w:ins w:id="69" w:author="peipei hao" w:date="2026-06-28T23:30:00Z">
        <w:r>
          <w:rPr>
            <w:rFonts w:hint="eastAsia"/>
            <w:b/>
            <w:bCs/>
          </w:rPr>
          <w:t xml:space="preserve">2018 and 2023 </w:t>
        </w:r>
      </w:ins>
      <w:r>
        <w:rPr>
          <w:rFonts w:hint="eastAsia"/>
        </w:rPr>
        <w:t xml:space="preserve">was analyzed. Preoperative predictors included demographic variables, injury mechanism, and a comprehensive set of MRI-derived features. Meniscal morphology, bone marrow edema, joint effusion, cruciate ligament integrity, cartilage degeneration, tear displacement, ramp lesion, and extrusion distance were systematically assessed by two musculoskeletal radiologists. </w:t>
      </w:r>
      <w:ins w:id="70" w:author="peipei hao" w:date="2026-06-28T23:30:00Z">
        <w:r>
          <w:rPr>
            <w:rFonts w:hint="eastAsia"/>
            <w:b/>
            <w:bCs/>
          </w:rPr>
          <w:t xml:space="preserve">Interobserver agreement was evaluated using Cohen's kappa and intraclass correlation coefficients (ICCs). </w:t>
        </w:r>
      </w:ins>
      <w:r>
        <w:rPr>
          <w:rFonts w:hint="eastAsia"/>
        </w:rPr>
        <w:t xml:space="preserve">Least absolute shrinkage and selection operator (LASSO) regression was used to identify the most informative predictors. Logistic regression, random forest, gradient boosting machine (GBM), and support vector machine (SVM) models were trained using five-fold </w:t>
      </w:r>
      <w:ins w:id="71" w:author="peipei hao" w:date="2026-06-28T23:30:00Z">
        <w:r>
          <w:rPr>
            <w:rFonts w:hint="eastAsia"/>
          </w:rPr>
          <w:t xml:space="preserve">stratified </w:t>
        </w:r>
      </w:ins>
      <w:r>
        <w:rPr>
          <w:rFonts w:hint="eastAsia"/>
        </w:rPr>
        <w:t>cross-</w:t>
      </w:r>
      <w:del w:id="72" w:author="peipei hao" w:date="2026-06-28T23:30:00Z">
        <w:r>
          <w:rPr>
            <w:rFonts w:ascii="Times New Roman" w:hAnsi="Times New Roman" w:eastAsia="Times New Roman" w:cs="Times New Roman"/>
            <w:kern w:val="0"/>
            <w14:ligatures w14:val="none"/>
          </w:rPr>
          <w:delText>validation</w:delText>
        </w:r>
      </w:del>
      <w:ins w:id="73" w:author="peipei hao" w:date="2026-06-28T23:30:00Z">
        <w:r>
          <w:rPr>
            <w:rFonts w:hint="eastAsia"/>
          </w:rPr>
          <w:t xml:space="preserve">validation </w:t>
        </w:r>
      </w:ins>
      <w:ins w:id="74" w:author="peipei hao" w:date="2026-06-28T23:30:00Z">
        <w:r>
          <w:rPr>
            <w:rFonts w:hint="eastAsia"/>
            <w:b/>
            <w:bCs/>
          </w:rPr>
          <w:t>with hyperparameter tuning via grid search</w:t>
        </w:r>
      </w:ins>
      <w:r>
        <w:rPr>
          <w:rFonts w:hint="eastAsia"/>
        </w:rPr>
        <w:t>. Model performance was evaluated using area under the receiver operating characteristic curve (AUC</w:t>
      </w:r>
      <w:del w:id="75" w:author="peipei hao" w:date="2026-06-28T23:30:00Z">
        <w:r>
          <w:rPr>
            <w:rFonts w:ascii="Times New Roman" w:hAnsi="Times New Roman" w:eastAsia="Times New Roman" w:cs="Times New Roman"/>
            <w:kern w:val="0"/>
            <w14:ligatures w14:val="none"/>
          </w:rPr>
          <w:delText>), calibration</w:delText>
        </w:r>
      </w:del>
      <w:ins w:id="76" w:author="peipei hao" w:date="2026-06-28T23:30:00Z">
        <w:r>
          <w:rPr>
            <w:rFonts w:hint="eastAsia"/>
          </w:rPr>
          <w:t xml:space="preserve">) </w:t>
        </w:r>
      </w:ins>
      <w:ins w:id="77" w:author="peipei hao" w:date="2026-06-28T23:30:00Z">
        <w:r>
          <w:rPr>
            <w:rFonts w:hint="eastAsia"/>
            <w:b/>
            <w:bCs/>
          </w:rPr>
          <w:t>with 95% confidence intervals, calibration metrics (calibration slope, intercept, and Brier score)</w:t>
        </w:r>
      </w:ins>
      <w:r>
        <w:rPr>
          <w:rFonts w:hint="eastAsia"/>
        </w:rPr>
        <w:t>, and decision curve analysis (DCA).</w:t>
      </w:r>
    </w:p>
    <w:p w14:paraId="2D2B8527">
      <w:pPr>
        <w:rPr>
          <w:ins w:id="78" w:author="peipei hao" w:date="2026-06-28T23:30:00Z"/>
          <w:rFonts w:hint="eastAsia"/>
        </w:rPr>
      </w:pPr>
      <w:del w:id="79" w:author="peipei hao" w:date="2026-06-28T23:30:00Z">
        <w:r>
          <w:rPr>
            <w:rFonts w:hint="eastAsia" w:ascii="Times New Roman" w:hAnsi="Times New Roman" w:eastAsia="Times New Roman" w:cs="Times New Roman"/>
            <w:kern w:val="0"/>
            <w14:ligatures w14:val="none"/>
          </w:rPr>
          <w:delText xml:space="preserve"> </w:delText>
        </w:r>
      </w:del>
    </w:p>
    <w:p w14:paraId="272C4E12">
      <w:pPr>
        <w:rPr>
          <w:ins w:id="80" w:author="peipei hao" w:date="2026-06-28T23:30:00Z"/>
          <w:rFonts w:hint="eastAsia"/>
        </w:rPr>
      </w:pPr>
      <w:r>
        <w:rPr>
          <w:rFonts w:hint="eastAsia"/>
          <w:b/>
          <w:bCs/>
        </w:rPr>
        <w:t xml:space="preserve">Results: </w:t>
      </w:r>
      <w:r>
        <w:rPr>
          <w:rFonts w:hint="eastAsia"/>
        </w:rPr>
        <w:t>LASSO selected 13 preoperative predictors spanning eight clinically relevant domains</w:t>
      </w:r>
      <w:del w:id="81" w:author="peipei hao" w:date="2026-06-28T23:30:00Z">
        <w:r>
          <w:rPr>
            <w:rFonts w:ascii="Times New Roman" w:hAnsi="Times New Roman" w:eastAsia="Times New Roman" w:cs="Times New Roman"/>
            <w:kern w:val="0"/>
            <w14:ligatures w14:val="none"/>
          </w:rPr>
          <w:delText>, including age, sex, BMI, injury mechanism, bone marrow edema, joint effusion, ACL/PCL integrity, cartilage degeneration, and meniscal morphological features</w:delText>
        </w:r>
      </w:del>
      <w:r>
        <w:rPr>
          <w:rFonts w:hint="eastAsia"/>
        </w:rPr>
        <w:t>. Logistic regression achieved the highest cross-validated performance (AUC = 0.777</w:t>
      </w:r>
      <w:ins w:id="82" w:author="peipei hao" w:date="2026-06-28T23:30:00Z">
        <w:r>
          <w:rPr>
            <w:rFonts w:hint="eastAsia"/>
          </w:rPr>
          <w:t xml:space="preserve">, </w:t>
        </w:r>
      </w:ins>
      <w:ins w:id="83" w:author="peipei hao" w:date="2026-06-28T23:30:00Z">
        <w:r>
          <w:rPr>
            <w:rFonts w:hint="eastAsia"/>
            <w:b/>
            <w:bCs/>
          </w:rPr>
          <w:t>95% CI: 0.735–0.819</w:t>
        </w:r>
      </w:ins>
      <w:r>
        <w:rPr>
          <w:rFonts w:hint="eastAsia"/>
        </w:rPr>
        <w:t xml:space="preserve">), followed by SVM (AUC = 0.771), random forest (AUC = 0.770), and GBM (AUC = 0.755). Multivariable logistic regression identified ACL </w:t>
      </w:r>
      <w:del w:id="84" w:author="peipei hao" w:date="2026-06-28T23:30:00Z">
        <w:r>
          <w:rPr>
            <w:rFonts w:ascii="Times New Roman" w:hAnsi="Times New Roman" w:eastAsia="Times New Roman" w:cs="Times New Roman"/>
            <w:kern w:val="0"/>
            <w14:ligatures w14:val="none"/>
          </w:rPr>
          <w:delText>injury</w:delText>
        </w:r>
      </w:del>
      <w:ins w:id="85" w:author="peipei hao" w:date="2026-06-28T23:30:00Z">
        <w:r>
          <w:rPr>
            <w:rFonts w:hint="eastAsia"/>
          </w:rPr>
          <w:t>injury (</w:t>
        </w:r>
      </w:ins>
      <w:ins w:id="86" w:author="peipei hao" w:date="2026-06-28T23:30:00Z">
        <w:r>
          <w:rPr>
            <w:rFonts w:hint="eastAsia"/>
            <w:b/>
            <w:bCs/>
          </w:rPr>
          <w:t>OR 0.38, 95% CI: 0.25–0.57, p &lt; 0.001</w:t>
        </w:r>
      </w:ins>
      <w:ins w:id="87" w:author="peipei hao" w:date="2026-06-28T23:30:00Z">
        <w:r>
          <w:rPr>
            <w:rFonts w:hint="eastAsia"/>
          </w:rPr>
          <w:t xml:space="preserve">) </w:t>
        </w:r>
      </w:ins>
      <w:r>
        <w:rPr>
          <w:rFonts w:hint="eastAsia"/>
        </w:rPr>
        <w:t xml:space="preserve">, high-grade cartilage </w:t>
      </w:r>
      <w:del w:id="88" w:author="peipei hao" w:date="2026-06-28T23:30:00Z">
        <w:r>
          <w:rPr>
            <w:rFonts w:ascii="Times New Roman" w:hAnsi="Times New Roman" w:eastAsia="Times New Roman" w:cs="Times New Roman"/>
            <w:kern w:val="0"/>
            <w14:ligatures w14:val="none"/>
          </w:rPr>
          <w:delText>degeneration</w:delText>
        </w:r>
      </w:del>
      <w:ins w:id="89" w:author="peipei hao" w:date="2026-06-28T23:30:00Z">
        <w:r>
          <w:rPr>
            <w:rFonts w:hint="eastAsia"/>
          </w:rPr>
          <w:t>degeneration (</w:t>
        </w:r>
      </w:ins>
      <w:ins w:id="90" w:author="peipei hao" w:date="2026-06-28T23:30:00Z">
        <w:r>
          <w:rPr>
            <w:rFonts w:hint="eastAsia"/>
            <w:b/>
            <w:bCs/>
          </w:rPr>
          <w:t>OR 0.42, 95% CI: 0.28–0.63</w:t>
        </w:r>
      </w:ins>
      <w:r>
        <w:rPr>
          <w:rFonts w:hint="eastAsia"/>
          <w:b/>
          <w:bCs/>
        </w:rPr>
        <w:t xml:space="preserve">, </w:t>
      </w:r>
      <w:ins w:id="91" w:author="peipei hao" w:date="2026-06-28T23:30:00Z">
        <w:r>
          <w:rPr>
            <w:rFonts w:hint="eastAsia"/>
            <w:b/>
            <w:bCs/>
          </w:rPr>
          <w:t>p &lt; 0.001</w:t>
        </w:r>
      </w:ins>
      <w:ins w:id="92" w:author="peipei hao" w:date="2026-06-28T23:30:00Z">
        <w:r>
          <w:rPr>
            <w:rFonts w:hint="eastAsia"/>
          </w:rPr>
          <w:t xml:space="preserve">) , </w:t>
        </w:r>
      </w:ins>
      <w:r>
        <w:rPr>
          <w:rFonts w:hint="eastAsia"/>
        </w:rPr>
        <w:t xml:space="preserve">greater </w:t>
      </w:r>
      <w:del w:id="93" w:author="peipei hao" w:date="2026-06-28T23:30:00Z">
        <w:r>
          <w:rPr>
            <w:rFonts w:ascii="Times New Roman" w:hAnsi="Times New Roman" w:eastAsia="Times New Roman" w:cs="Times New Roman"/>
            <w:kern w:val="0"/>
            <w14:ligatures w14:val="none"/>
          </w:rPr>
          <w:delText>B</w:delText>
        </w:r>
      </w:del>
      <w:del w:id="94" w:author="peipei hao" w:date="2026-06-28T23:30:00Z">
        <w:r>
          <w:rPr>
            <w:rFonts w:hint="eastAsia" w:ascii="Times New Roman" w:hAnsi="Times New Roman" w:eastAsia="Times New Roman" w:cs="Times New Roman"/>
            <w:kern w:val="0"/>
            <w14:ligatures w14:val="none"/>
          </w:rPr>
          <w:delText>MI</w:delText>
        </w:r>
      </w:del>
      <w:ins w:id="95" w:author="peipei hao" w:date="2026-06-28T23:30:00Z">
        <w:r>
          <w:rPr>
            <w:rFonts w:hint="eastAsia"/>
          </w:rPr>
          <w:t>BMI (</w:t>
        </w:r>
      </w:ins>
      <w:ins w:id="96" w:author="peipei hao" w:date="2026-06-28T23:30:00Z">
        <w:r>
          <w:rPr>
            <w:rFonts w:hint="eastAsia"/>
            <w:b/>
            <w:bCs/>
          </w:rPr>
          <w:t>OR 1.08 per kg/m²</w:t>
        </w:r>
      </w:ins>
      <w:r>
        <w:rPr>
          <w:rFonts w:hint="eastAsia"/>
          <w:b/>
          <w:bCs/>
        </w:rPr>
        <w:t xml:space="preserve">, </w:t>
      </w:r>
      <w:ins w:id="97" w:author="peipei hao" w:date="2026-06-28T23:30:00Z">
        <w:r>
          <w:rPr>
            <w:rFonts w:hint="eastAsia"/>
            <w:b/>
            <w:bCs/>
          </w:rPr>
          <w:t>95% CI: 1.03–1.13, p = 0.002</w:t>
        </w:r>
      </w:ins>
      <w:ins w:id="98" w:author="peipei hao" w:date="2026-06-28T23:30:00Z">
        <w:r>
          <w:rPr>
            <w:rFonts w:hint="eastAsia"/>
          </w:rPr>
          <w:t xml:space="preserve">) , </w:t>
        </w:r>
      </w:ins>
      <w:r>
        <w:rPr>
          <w:rFonts w:hint="eastAsia"/>
        </w:rPr>
        <w:t xml:space="preserve">male </w:t>
      </w:r>
      <w:del w:id="99" w:author="peipei hao" w:date="2026-06-28T23:30:00Z">
        <w:r>
          <w:rPr>
            <w:rFonts w:hint="eastAsia" w:ascii="Times New Roman" w:hAnsi="Times New Roman" w:eastAsia="Times New Roman" w:cs="Times New Roman"/>
            <w:kern w:val="0"/>
            <w14:ligatures w14:val="none"/>
          </w:rPr>
          <w:delText>sex</w:delText>
        </w:r>
      </w:del>
      <w:ins w:id="100" w:author="peipei hao" w:date="2026-06-28T23:30:00Z">
        <w:r>
          <w:rPr>
            <w:rFonts w:hint="eastAsia"/>
          </w:rPr>
          <w:t xml:space="preserve">sex (OR 0.51, 95% CI: 0.33–0.78, p = 0.002) </w:t>
        </w:r>
      </w:ins>
      <w:r>
        <w:rPr>
          <w:rFonts w:hint="eastAsia"/>
        </w:rPr>
        <w:t xml:space="preserve">, and ≥3 mm tear displacement </w:t>
      </w:r>
      <w:ins w:id="101" w:author="peipei hao" w:date="2026-06-28T23:30:00Z">
        <w:r>
          <w:rPr>
            <w:rFonts w:hint="eastAsia"/>
          </w:rPr>
          <w:t>(</w:t>
        </w:r>
      </w:ins>
      <w:ins w:id="102" w:author="peipei hao" w:date="2026-06-28T23:30:00Z">
        <w:r>
          <w:rPr>
            <w:rFonts w:hint="eastAsia"/>
            <w:b/>
            <w:bCs/>
          </w:rPr>
          <w:t>OR 0.44, 95% CI: 0.29–0.67, p &lt; 0.001</w:t>
        </w:r>
      </w:ins>
      <w:ins w:id="103" w:author="peipei hao" w:date="2026-06-28T23:30:00Z">
        <w:r>
          <w:rPr>
            <w:rFonts w:hint="eastAsia"/>
          </w:rPr>
          <w:t xml:space="preserve">) </w:t>
        </w:r>
      </w:ins>
      <w:r>
        <w:rPr>
          <w:rFonts w:hint="eastAsia"/>
        </w:rPr>
        <w:t xml:space="preserve">as independent predictors of non-repairability. </w:t>
      </w:r>
      <w:ins w:id="104" w:author="peipei hao" w:date="2026-06-28T23:30:00Z">
        <w:r>
          <w:rPr>
            <w:rFonts w:hint="eastAsia"/>
            <w:b/>
            <w:bCs/>
          </w:rPr>
          <w:t>Calibration analysis demonstrated good agreement between predicted and observed probabilities (calibration slope 0.95, intercept –0.08, Brier score 0.21)</w:t>
        </w:r>
      </w:ins>
      <w:ins w:id="105" w:author="peipei hao" w:date="2026-06-28T23:30:00Z">
        <w:r>
          <w:rPr>
            <w:rFonts w:hint="eastAsia"/>
          </w:rPr>
          <w:t xml:space="preserve">. </w:t>
        </w:r>
      </w:ins>
      <w:r>
        <w:rPr>
          <w:rFonts w:hint="eastAsia"/>
        </w:rPr>
        <w:t>DCA demonstrated that logistic regression and random forest provided the greatest clinical net benefit across practical threshold probabilities</w:t>
      </w:r>
      <w:del w:id="106" w:author="peipei hao" w:date="2026-06-28T23:30:00Z">
        <w:r>
          <w:rPr>
            <w:rFonts w:hint="eastAsia" w:ascii="Times New Roman" w:hAnsi="Times New Roman" w:eastAsia="Times New Roman" w:cs="Times New Roman"/>
            <w:kern w:val="0"/>
            <w14:ligatures w14:val="none"/>
          </w:rPr>
          <w:delText xml:space="preserve">. </w:delText>
        </w:r>
      </w:del>
      <w:ins w:id="107" w:author="peipei hao" w:date="2026-06-28T23:30:00Z">
        <w:r>
          <w:rPr>
            <w:rFonts w:hint="eastAsia"/>
          </w:rPr>
          <w:t>.</w:t>
        </w:r>
      </w:ins>
    </w:p>
    <w:p w14:paraId="5E96DCF3">
      <w:pPr>
        <w:rPr>
          <w:rFonts w:hint="eastAsia"/>
        </w:rPr>
      </w:pPr>
    </w:p>
    <w:p w14:paraId="725C6131">
      <w:pPr>
        <w:rPr>
          <w:ins w:id="108" w:author="peipei hao" w:date="2026-06-28T23:30:00Z"/>
          <w:rFonts w:hint="eastAsia"/>
        </w:rPr>
      </w:pPr>
      <w:r>
        <w:rPr>
          <w:rFonts w:hint="eastAsia"/>
          <w:b/>
          <w:bCs/>
        </w:rPr>
        <w:t>Conclusion:</w:t>
      </w:r>
      <w:r>
        <w:rPr>
          <w:rFonts w:hint="eastAsia"/>
        </w:rPr>
        <w:t xml:space="preserve"> A radiology-based machine-learning model integrating detailed preoperative MRI features can accurately predict meniscal repairability </w:t>
      </w:r>
      <w:ins w:id="109" w:author="peipei hao" w:date="2026-06-28T23:30:00Z">
        <w:r>
          <w:rPr>
            <w:rFonts w:hint="eastAsia"/>
            <w:b/>
            <w:bCs/>
          </w:rPr>
          <w:t>with internally validated performance</w:t>
        </w:r>
      </w:ins>
      <w:ins w:id="110" w:author="peipei hao" w:date="2026-06-28T23:30:00Z">
        <w:r>
          <w:rPr>
            <w:rFonts w:hint="eastAsia"/>
          </w:rPr>
          <w:t xml:space="preserve"> </w:t>
        </w:r>
      </w:ins>
      <w:r>
        <w:rPr>
          <w:rFonts w:hint="eastAsia"/>
        </w:rPr>
        <w:t xml:space="preserve">and may assist surgeons in optimizing arthroscopic decision-making and surgical </w:t>
      </w:r>
      <w:del w:id="111" w:author="peipei hao" w:date="2026-06-28T23:30:00Z">
        <w:r>
          <w:rPr>
            <w:rFonts w:ascii="Times New Roman" w:hAnsi="Times New Roman" w:eastAsia="Times New Roman" w:cs="Times New Roman"/>
            <w:kern w:val="0"/>
            <w14:ligatures w14:val="none"/>
          </w:rPr>
          <w:delText>planning.</w:delText>
        </w:r>
      </w:del>
      <w:ins w:id="112" w:author="peipei hao" w:date="2026-06-28T23:30:00Z">
        <w:r>
          <w:rPr>
            <w:rFonts w:hint="eastAsia"/>
          </w:rPr>
          <w:t xml:space="preserve">planning </w:t>
        </w:r>
      </w:ins>
      <w:ins w:id="113" w:author="peipei hao" w:date="2026-06-28T23:30:00Z">
        <w:r>
          <w:rPr>
            <w:rFonts w:hint="eastAsia"/>
            <w:b/>
            <w:bCs/>
          </w:rPr>
          <w:t>pending prospective external validation</w:t>
        </w:r>
      </w:ins>
      <w:ins w:id="114" w:author="peipei hao" w:date="2026-06-28T23:30:00Z">
        <w:r>
          <w:rPr>
            <w:rFonts w:hint="eastAsia"/>
            <w:b w:val="0"/>
            <w:bCs w:val="0"/>
          </w:rPr>
          <w:t>.</w:t>
        </w:r>
      </w:ins>
    </w:p>
    <w:p w14:paraId="0D440106">
      <w:pPr>
        <w:rPr>
          <w:rFonts w:hint="eastAsia"/>
        </w:rPr>
      </w:pPr>
    </w:p>
    <w:p w14:paraId="34245171">
      <w:pPr>
        <w:rPr>
          <w:rFonts w:hint="eastAsia"/>
        </w:rPr>
      </w:pPr>
      <w:r>
        <w:rPr>
          <w:rFonts w:hint="eastAsia"/>
          <w:b/>
          <w:bCs/>
        </w:rPr>
        <w:t xml:space="preserve">Key Words: </w:t>
      </w:r>
      <w:r>
        <w:rPr>
          <w:rFonts w:hint="eastAsia"/>
        </w:rPr>
        <w:t>Meniscal repairability, MRI, Machine learning</w:t>
      </w:r>
    </w:p>
    <w:p w14:paraId="5198D8B5">
      <w:pPr>
        <w:rPr>
          <w:ins w:id="115" w:author="peipei hao" w:date="2026-06-28T23:30:00Z"/>
          <w:rFonts w:hint="eastAsia"/>
        </w:rPr>
      </w:pPr>
    </w:p>
    <w:p w14:paraId="76C5D581">
      <w:pPr>
        <w:rPr>
          <w:ins w:id="116" w:author="peipei hao" w:date="2026-06-28T23:30:00Z"/>
          <w:rFonts w:hint="eastAsia" w:eastAsiaTheme="minorEastAsia"/>
          <w:lang w:eastAsia="zh-CN"/>
        </w:rPr>
      </w:pPr>
    </w:p>
    <w:p w14:paraId="57EDF83C">
      <w:pPr>
        <w:rPr>
          <w:rFonts w:hint="eastAsia"/>
        </w:rPr>
      </w:pPr>
      <w:ins w:id="117" w:author="peipei hao" w:date="2026-06-28T23:30:00Z">
        <w:r>
          <w:rPr>
            <w:rFonts w:hint="eastAsia"/>
            <w:b/>
            <w:bCs/>
          </w:rPr>
          <w:t xml:space="preserve">1. </w:t>
        </w:r>
      </w:ins>
      <w:r>
        <w:rPr>
          <w:rFonts w:hint="eastAsia"/>
          <w:b/>
          <w:bCs/>
        </w:rPr>
        <w:t>Introduction</w:t>
      </w:r>
    </w:p>
    <w:p w14:paraId="0562D868">
      <w:pPr>
        <w:rPr>
          <w:ins w:id="118" w:author="peipei hao" w:date="2026-06-28T23:30:00Z"/>
          <w:rFonts w:hint="eastAsia"/>
        </w:rPr>
      </w:pPr>
    </w:p>
    <w:p w14:paraId="0DA01237">
      <w:pPr>
        <w:rPr>
          <w:ins w:id="119" w:author="peipei hao" w:date="2026-06-28T23:30:00Z"/>
          <w:rFonts w:hint="eastAsia"/>
        </w:rPr>
      </w:pPr>
      <w:r>
        <w:rPr>
          <w:rFonts w:hint="eastAsia"/>
        </w:rPr>
        <w:t>The meniscus plays a vital role in maintaining knee stability, distributing load, absorbing shock, and protecting the cartilage surfaces of the joint</w:t>
      </w:r>
      <w:del w:id="120" w:author="peipei hao" w:date="2026-06-28T23:30:00Z">
        <w:r>
          <w:rPr>
            <w:rFonts w:ascii="Times New Roman" w:hAnsi="Times New Roman" w:eastAsia="Times New Roman" w:cs="Times New Roman"/>
            <w:kern w:val="0"/>
            <w14:ligatures w14:val="none"/>
          </w:rPr>
          <w:fldChar w:fldCharType="begin"/>
        </w:r>
      </w:del>
      <w:del w:id="121" w:author="peipei hao" w:date="2026-06-28T23:30:00Z">
        <w:r>
          <w:rPr>
            <w:rFonts w:ascii="Times New Roman" w:hAnsi="Times New Roman" w:eastAsia="Times New Roman" w:cs="Times New Roman"/>
            <w:kern w:val="0"/>
            <w14:ligatures w14:val="none"/>
          </w:rPr>
          <w:delInstrText xml:space="preserve"> ADDIN ZOTERO_ITEM CSL_CITATION {"citationID":"mme6i9u8","properties":{"formattedCitation":"\\super 1\\uc0\\u8211{}3\\nosupersub{}","plainCitation":"1–3","noteIndex":0},"citationItems":[{"id":8737,"uris":["http://zotero.org/users/10540279/items/DM3LCSSJ"],"itemData":{"id":8737,"type":"article-journal","abstract":"OBJECTIVE: To investigate long-term radiographic and patient-relevant outcome of isolated limited meniscectomy with regard to type of meniscal tear and extent of surgical resection.\nMETHODS: We studied 155 patients with intact cruciate ligaments (mean +/- SD age 54 +/- 12 years) who had undergone meniscectomy an average of 16 +/- 1 years earlier. The patients were examined using standardized radiography and validated self-administered questionnaires. The Knee Injury and Osteoarthritis Outcome Score (KOOS) was used to quantify knee-related symptoms, and the definition of a symptomatic knee was determined. We used 68 control subjects matched for age, sex, and body mass index to calculate the relative risks (RRs).\nRESULTS: Radiographic tibiofemoral osteoarthritis (OA) (Kellgren/Lawrence grade &gt; or =2) was present in 66 index knees (43%), of which 39 (59%) were considered to be symptomatic according to the KOOS. In total, 77 patients (50%) had a symptomatic index knee. In a multivariate model, degenerative meniscal tears were associated with both radiographic OA (P = 0.030) and combined radiographic and symptomatic OA (P &lt; or = 0.015). The RRs for combined radiographic and symptomatic OA after degenerative and traumatic types of meniscal tear were 7.0 (95% confidence interval [95% CI] 2.1-23.5) and 2.7 (95% CI 0.9-7.7), respectively, compared with matched controls.\nCONCLUSION: An isolated meniscal tear treated by limited meniscectomy is associated with a high risk of radiographic and symptomatic tibiofemoral OA at 16-year followup. Factors associated with worse outcome were degenerative meniscal lesions and extensive resections. We suggest that degenerative meniscal tears may be associated with incipient OA, and that the meniscal tear signals the first symptom of the disease.","container-title":"Arthritis and Rheumatism","DOI":"10.1002/art.11088","ISSN":"0004-3591","issue":"8","journalAbbreviation":"Arthritis Rheum","language":"eng","note":"PMID: 12905471","page":"2178-2187","source":"PubMed","title":"Impact of type of meniscal tear on radiographic and symptomatic knee osteoarthritis: a sixteen-year followup of meniscectomy with matched controls","title-short":"Impact of type of meniscal tear on radiographic and symptomatic knee osteoarthritis","volume":"48","author":[{"family":"Englund","given":"M."},{"family":"Roos","given":"E. M."},{"family":"Lohmander","given":"L. S."}],"issued":{"date-parts":[["2003",8]]}},"label":"page"},{"id":8739,"uris":["http://zotero.org/users/10540279/items/74RHZI26"],"itemData":{"id":8739,"type":"article-journal","abstract":"OBJECTIVE: To identify and quantify potential risk factors for osteoarthritis (OA) following traumatic knee injury.\nDESIGN: Systematic review and meta-analyses that estimated the odds of OA for individual risk factors assessed in more than four studies using random-effects models. Remaining risk factors underwent semiquantitative synthesis. The modified GRADE (Grading of Recommendations Assessment, Development and Evaluation) approach for prognostic factors guided the assessment.\nDATA SOURCES: MEDLINE, EMBASE, CENTRAL, SPORTDiscus, CINAHL searched from inception to 2009-2021.\nELIGIBILITY: Randomised controlled trials and cohort studies assessing risk factors for symptomatic or structural OA in persons with a traumatic knee injury, mean injury age ≤30 years and minimum 2-year follow-up.\nRESULTS: Across 66 included studies, 81 unique potential risk factors were identified. High risk of bias due to attrition or confounding was present in 64% and 49% of studies, respectively. Ten risk factors for structural OA underwent meta-analysis (sex, rehabilitation for anterior cruciate ligament (ACL) tear, ACL reconstruction (ACLR), ACLR age, ACLR body mass index, ACLR graft source, ACLR graft augmentation, ACLR+cartilage injury, ACLR+partial meniscectomy, ACLR+total medial meniscectomy). Very-low certainty evidence suggests increased odds of structural OA related to ACLR+cartilage injury (OR=2.31; 95% CI 1.35 to 3.94), ACLR+partial meniscectomy (OR=1.87; 1.45 to 2.42) and ACLR+total medial meniscectomy (OR=3.14; 2.20 to 4.48). Semiquantitative syntheses identified moderate-certainty evidence that cruciate ligament, collateral ligament, meniscal, chondral, patellar/tibiofemoral dislocation, fracture and multistructure injuries increase the odds of symptomatic OA.\nCONCLUSION: Moderate-certainty evidence suggests that various single and multistructure knee injuries (beyond ACL tears) increase the odds of symptomatic OA. Risk factor heterogeneity, high risk of bias, and inconsistency in risk factors and OA definition make identifying treatment targets for preventing post-traumatic knee OA challenging.","container-title":"British Journal of Sports Medicine","DOI":"10.1136/bjsports-2022-105496","ISSN":"1473-0480","issue":"24","journalAbbreviation":"Br J Sports Med","language":"eng","note":"PMID: 36455966\nPMCID: PMC9726975","page":"1406-1421","source":"PubMed","title":"Risk factors for knee osteoarthritis after traumatic knee injury: a systematic review and meta-analysis of randomised controlled trials and cohort studies for the OPTIKNEE Consensus","title-short":"Risk factors for knee osteoarthritis after traumatic knee injury","volume":"56","author":[{"family":"Whittaker","given":"Jackie L."},{"family":"Losciale","given":"Justin M."},{"family":"Juhl","given":"Carsten B."},{"family":"Thorlund","given":"Jonas Bloch"},{"family":"Lundberg","given":"Matilde"},{"family":"Truong","given":"Linda K."},{"family":"Miciak","given":"Maxi"},{"family":"Meer","given":"Belle Lore","non-dropping-particle":"van"},{"family":"Culvenor","given":"Adam G."},{"family":"Crossley","given":"Kay M."},{"family":"Roos","given":"Ewa M."},{"family":"Lohmander","given":"Stefan"},{"family":"Middelkoop","given":"Marienke","non-dropping-particle":"van"}],"issued":{"date-parts":[["2022",12]]}},"label":"page"},{"id":8742,"uris":["http://zotero.org/users/10540279/items/8S48WZ7I"],"itemData":{"id":8742,"type":"article-journal","abstract":"The menisci play a critical protective role for the knee joint through shock absorption and load distribution. Currently, the consensus in surgical treatment of meniscal tears is to preserve as much functional meniscal tissue as possible. The health professional is challenged to choose the best treatment, both in the short- and in the long-term. A degenerative lesion in the middle-aged or older patient could suggest early-stage knee osteoarthritis and should be treated accordingly. Surgical resection of nonobstructive degenerate lesions may remove only the evidence of the disorder while the osteoarthritis degradation proceeds. Well-designed randomized, controlled clinical trials are needed.","container-title":"Rheumatic Diseases Clinics of North America","DOI":"10.1016/j.rdc.2008.05.009","ISSN":"1558-3163","issue":"3","journalAbbreviation":"Rheum Dis Clin North Am","language":"eng","note":"PMID: 18687273","page":"573-579","source":"PubMed","title":"The role of the meniscus in osteoarthritis genesis","volume":"34","author":[{"family":"Englund","given":"Martin"}],"issued":{"date-parts":[["2008",8]]}},"label":"page"}],"schema":"https://github.com/citation-style-language/schema/raw/master/csl-citation.json"} </w:delInstrText>
        </w:r>
      </w:del>
      <w:del w:id="122" w:author="peipei hao" w:date="2026-06-28T23:30:00Z">
        <w:r>
          <w:rPr>
            <w:rFonts w:ascii="Times New Roman" w:hAnsi="Times New Roman" w:eastAsia="Times New Roman" w:cs="Times New Roman"/>
            <w:kern w:val="0"/>
            <w14:ligatures w14:val="none"/>
          </w:rPr>
          <w:fldChar w:fldCharType="separate"/>
        </w:r>
      </w:del>
      <w:del w:id="123" w:author="peipei hao" w:date="2026-06-28T23:30:00Z">
        <w:r>
          <w:rPr>
            <w:rFonts w:ascii="Times New Roman" w:hAnsi="Times New Roman" w:cs="Times New Roman"/>
            <w:kern w:val="0"/>
            <w:vertAlign w:val="superscript"/>
            <w:lang w:val="en-US"/>
          </w:rPr>
          <w:delText>1–3</w:delText>
        </w:r>
      </w:del>
      <w:del w:id="124" w:author="peipei hao" w:date="2026-06-28T23:30:00Z">
        <w:r>
          <w:rPr>
            <w:rFonts w:ascii="Times New Roman" w:hAnsi="Times New Roman" w:eastAsia="Times New Roman" w:cs="Times New Roman"/>
            <w:kern w:val="0"/>
            <w14:ligatures w14:val="none"/>
          </w:rPr>
          <w:fldChar w:fldCharType="end"/>
        </w:r>
      </w:del>
      <w:ins w:id="125" w:author="peipei hao" w:date="2026-06-28T23:30:00Z">
        <w:r>
          <w:rPr>
            <w:rFonts w:hint="eastAsia"/>
            <w:vertAlign w:val="superscript"/>
            <w:lang w:eastAsia="zh-CN"/>
          </w:rPr>
          <w:t>[</w:t>
        </w:r>
      </w:ins>
      <w:ins w:id="126" w:author="peipei hao" w:date="2026-06-28T23:30:00Z">
        <w:r>
          <w:rPr>
            <w:rFonts w:hint="eastAsia"/>
            <w:vertAlign w:val="superscript"/>
          </w:rPr>
          <w:t>1</w:t>
        </w:r>
      </w:ins>
      <w:ins w:id="127" w:author="peipei hao" w:date="2026-06-28T23:30:00Z">
        <w:r>
          <w:rPr>
            <w:rFonts w:hint="eastAsia"/>
            <w:vertAlign w:val="superscript"/>
            <w:lang w:val="en-US" w:eastAsia="zh-CN"/>
          </w:rPr>
          <w:t>-</w:t>
        </w:r>
      </w:ins>
      <w:ins w:id="128" w:author="peipei hao" w:date="2026-06-28T23:30:00Z">
        <w:r>
          <w:rPr>
            <w:rFonts w:hint="eastAsia"/>
            <w:vertAlign w:val="superscript"/>
          </w:rPr>
          <w:t>3</w:t>
        </w:r>
      </w:ins>
      <w:ins w:id="129" w:author="peipei hao" w:date="2026-06-28T23:30:00Z">
        <w:r>
          <w:rPr>
            <w:rFonts w:hint="eastAsia"/>
            <w:vertAlign w:val="superscript"/>
            <w:lang w:eastAsia="zh-CN"/>
          </w:rPr>
          <w:t>]</w:t>
        </w:r>
      </w:ins>
      <w:r>
        <w:rPr>
          <w:rFonts w:hint="eastAsia"/>
        </w:rPr>
        <w:t>. In recent years, preserving the meniscus has become an important goal in knee surgery, as many studies have shown that removing meniscal tissue—even partially—can accelerate cartilage wear and increase the risk of developing knee osteoarthritis later in life</w:t>
      </w:r>
      <w:del w:id="130" w:author="peipei hao" w:date="2026-06-28T23:30:00Z">
        <w:r>
          <w:rPr>
            <w:rFonts w:ascii="Times New Roman" w:hAnsi="Times New Roman" w:eastAsia="Times New Roman" w:cs="Times New Roman"/>
            <w:kern w:val="0"/>
            <w14:ligatures w14:val="none"/>
          </w:rPr>
          <w:fldChar w:fldCharType="begin"/>
        </w:r>
      </w:del>
      <w:del w:id="131" w:author="peipei hao" w:date="2026-06-28T23:30:00Z">
        <w:r>
          <w:rPr>
            <w:rFonts w:ascii="Times New Roman" w:hAnsi="Times New Roman" w:eastAsia="Times New Roman" w:cs="Times New Roman"/>
            <w:kern w:val="0"/>
            <w14:ligatures w14:val="none"/>
          </w:rPr>
          <w:delInstrText xml:space="preserve"> ADDIN ZOTERO_ITEM CSL_CITATION {"citationID":"B4i55Dys","properties":{"formattedCitation":"\\super 4,5\\nosupersub{}","plainCitation":"4,5","noteIndex":0},"citationItems":[{"id":8746,"uris":["http://zotero.org/users/10540279/items/DH42FAGA"],"itemData":{"id":8746,"type":"article-journal","abstract":"OBJECTIVE: To evaluate the influence of age, sex, body mass index (BMI), extent of meniscal resection, cartilage status, and knee load on the development of radiographically evident osteoarthritis (OA) of the knee and knee symptoms after meniscal resection.\nMETHODS: We evaluated 317 patients with no cruciate ligament injury (mean +/- SD age 54 +/- 11 years) who had undergone meniscal resection 15-22 years earlier (followup rate 70%), with radiographic and clinical examination. The Knee injury and Osteoarthritis Outcome Score was used to quantify knee-related symptoms. Sixty-eight unoperated subjects identified from national population records were included as a reference group.\nRESULTS: Symptomatic radiographic OA (corresponding to Kellgren/Lawrence grade &gt; or =2) was present in 83 of 305 operated knees (27%) and 7 of 68 control knees (10%) (relative risk 2.6, 95% confidence interval [95% CI] 1.3-6.1). Patients who had undergone total meniscectomy and subjects with obesity (BMI &gt; or =30) had a greater likelihood of tibiofemoral radiographic OA than those who had undergone partial meniscal resection and those with a BMI &lt;25, respectively. Furthermore, degenerative meniscal tear, intraoperative cartilage changes, and lateral meniscectomy were associated with radiographic OA more frequently than were longitudinal tear, absence of cartilage changes, and medial meniscectomy, respectively. Symptomatic tibiofemoral or patellofemoral radiographic OA was associated with obesity, female sex, and degenerative meniscal tear.\nCONCLUSION: Contributing risk factors for OA development after meniscal resection are similar to risk factors for common knee OA. Systemic factors and local biomechanical factors interact. Obesity, female sex, and preexisting early-stage OA are features associated with poor self-reported and radiographic outcome. Partial meniscal resection is associated with less radiographic OA over time than is total meniscectomy.","container-title":"Arthritis and Rheumatism","DOI":"10.1002/art.20489","ISSN":"0004-3591","issue":"9","journalAbbreviation":"Arthritis Rheum","language":"eng","note":"PMID: 15457449","page":"2811-2819","source":"PubMed","title":"Risk factors for symptomatic knee osteoarthritis fifteen to twenty-two years after meniscectomy","volume":"50","author":[{"family":"Englund","given":"M."},{"family":"Lohmander","given":"L. S."}],"issued":{"date-parts":[["2004",9]]}},"label":"page"},{"id":8744,"uris":["http://zotero.org/users/10540279/items/2PLCAHXM"],"itemData":{"id":8744,"type":"article-journal","abstract":"INTRODUCTION: This review defines the recognized risk factors responsible for the development of knee osteoarthritis after surgical management of meniscal tears.\nSOURCES OF DATA: We performed a literature search using Medline, Ovid, Cochrane and Google Scholar using the keywords: 'Meniscal tears', 'meniscectomy', 'osteoarthritis', 'complications' and 'risk factors'. Thirty-two published studies were identified.\nAREAS OF AGREEMENT: In the long term, osteoarthritis develops in the knee of patients undergoing surgery for meniscal tears. The Coleman methodology score showed great heterogeneity in terms of patient characteristics and outcome assessment. Amount of meniscus removed, duration of pre-operative symptoms and lateral meniscectomy show strong statistical association to onset of knee osteoarthritis.\nAREAS OF CONTROVERSY: We did not find univocal findings defining the risk factors responsible for the development of post-operative knee osteoarthritis.\nGROWING POINTS: There is a need for standardized clinical and imaging validated scale to improve definition of post-operative knee osteoarthritis to allow easier and more reliable comparison of outcomes in different studies.\nAREAS TIMELY FOR DEVELOPING RESEARCH: Appropriately powered randomized controlled trials reporting clinical and imaging-related outcomes in patients undergoing arthroscopic minimally invasive procedures and meniscal suturing should be performed. Comparing imaging findings of patients undergoing arthroscopic partial and open meniscectomy, a lower incidence of knee osteoarthritic evolution was detected after arthroscopy. The amount of removed meniscus is the most important predictor factor for the development of osteoarthritis. Minimally invasive procedures seem to reduce the incidence of long-term osteoarthritic changes of the knee compared with more invasive open and or arthroscopic procedures.","container-title":"British Medical Bulletin","DOI":"10.1093/bmb/ldq043","ISSN":"1471-8391","journalAbbreviation":"Br Med Bull","language":"eng","note":"PMID: 21247936","page":"89-106","source":"PubMed","title":"Meniscectomy as a risk factor for knee osteoarthritis: a systematic review","title-short":"Meniscectomy as a risk factor for knee osteoarthritis","volume":"99","author":[{"family":"Papalia","given":"Rocco"},{"family":"Del Buono","given":"Angelo"},{"family":"Osti","given":"Leonardo"},{"family":"Denaro","given":"Vincenzo"},{"family":"Maffulli","given":"Nicola"}],"issued":{"date-parts":[["2011"]]}},"label":"page"}],"schema":"https://github.com/citation-style-language/schema/raw/master/csl-citation.json"} </w:delInstrText>
        </w:r>
      </w:del>
      <w:del w:id="132" w:author="peipei hao" w:date="2026-06-28T23:30:00Z">
        <w:r>
          <w:rPr>
            <w:rFonts w:ascii="Times New Roman" w:hAnsi="Times New Roman" w:eastAsia="Times New Roman" w:cs="Times New Roman"/>
            <w:kern w:val="0"/>
            <w14:ligatures w14:val="none"/>
          </w:rPr>
          <w:fldChar w:fldCharType="separate"/>
        </w:r>
      </w:del>
      <w:del w:id="133" w:author="peipei hao" w:date="2026-06-28T23:30:00Z">
        <w:r>
          <w:rPr>
            <w:rFonts w:ascii="Times New Roman" w:hAnsi="Times New Roman" w:cs="Times New Roman"/>
            <w:kern w:val="0"/>
            <w:vertAlign w:val="superscript"/>
            <w:lang w:val="en-US"/>
          </w:rPr>
          <w:delText>4,5</w:delText>
        </w:r>
      </w:del>
      <w:del w:id="134" w:author="peipei hao" w:date="2026-06-28T23:30:00Z">
        <w:r>
          <w:rPr>
            <w:rFonts w:ascii="Times New Roman" w:hAnsi="Times New Roman" w:eastAsia="Times New Roman" w:cs="Times New Roman"/>
            <w:kern w:val="0"/>
            <w14:ligatures w14:val="none"/>
          </w:rPr>
          <w:fldChar w:fldCharType="end"/>
        </w:r>
      </w:del>
      <w:ins w:id="135" w:author="peipei hao" w:date="2026-06-28T23:30:00Z">
        <w:r>
          <w:rPr>
            <w:rFonts w:hint="eastAsia"/>
            <w:vertAlign w:val="superscript"/>
            <w:lang w:eastAsia="zh-CN"/>
          </w:rPr>
          <w:t>[</w:t>
        </w:r>
      </w:ins>
      <w:ins w:id="136" w:author="peipei hao" w:date="2026-06-28T23:30:00Z">
        <w:r>
          <w:rPr>
            <w:rFonts w:hint="eastAsia"/>
            <w:vertAlign w:val="superscript"/>
          </w:rPr>
          <w:t>4,5</w:t>
        </w:r>
      </w:ins>
      <w:ins w:id="137" w:author="peipei hao" w:date="2026-06-28T23:30:00Z">
        <w:r>
          <w:rPr>
            <w:rFonts w:hint="eastAsia"/>
            <w:vertAlign w:val="superscript"/>
            <w:lang w:eastAsia="zh-CN"/>
          </w:rPr>
          <w:t>]</w:t>
        </w:r>
      </w:ins>
      <w:r>
        <w:rPr>
          <w:rFonts w:hint="eastAsia"/>
        </w:rPr>
        <w:t>. Because of this, it is important to know before arthroscopy whether a torn meniscus is likely to be repairable. A repairable tear offers better long-term protection for the joint than partial meniscectomy.</w:t>
      </w:r>
    </w:p>
    <w:p w14:paraId="639BB0D5">
      <w:pPr>
        <w:rPr>
          <w:rFonts w:hint="eastAsia"/>
        </w:rPr>
      </w:pPr>
    </w:p>
    <w:p w14:paraId="30761281">
      <w:pPr>
        <w:rPr>
          <w:ins w:id="138" w:author="peipei hao" w:date="2026-06-28T23:30:00Z"/>
          <w:rFonts w:hint="eastAsia"/>
        </w:rPr>
      </w:pPr>
      <w:r>
        <w:rPr>
          <w:rFonts w:hint="eastAsia"/>
        </w:rPr>
        <w:t>Although MRI is widely used to assess meniscal injuries, predicting repairability based solely on MRI remains difficult. Radiologists do not yet have clear imaging criteria or standardized scoring systems that help them estimate whether a tear can be repaired</w:t>
      </w:r>
      <w:del w:id="139" w:author="peipei hao" w:date="2026-06-28T23:30:00Z">
        <w:r>
          <w:rPr>
            <w:rFonts w:ascii="Times New Roman" w:hAnsi="Times New Roman" w:eastAsia="Times New Roman" w:cs="Times New Roman"/>
            <w:kern w:val="0"/>
            <w14:ligatures w14:val="none"/>
          </w:rPr>
          <w:fldChar w:fldCharType="begin"/>
        </w:r>
      </w:del>
      <w:del w:id="140" w:author="peipei hao" w:date="2026-06-28T23:30:00Z">
        <w:r>
          <w:rPr>
            <w:rFonts w:ascii="Times New Roman" w:hAnsi="Times New Roman" w:eastAsia="Times New Roman" w:cs="Times New Roman"/>
            <w:kern w:val="0"/>
            <w14:ligatures w14:val="none"/>
          </w:rPr>
          <w:delInstrText xml:space="preserve"> ADDIN ZOTERO_ITEM CSL_CITATION {"citationID":"NGG80YBW","properties":{"formattedCitation":"\\super 6\\nosupersub{}","plainCitation":"6","noteIndex":0},"citationItems":[{"id":8748,"uris":["http://zotero.org/users/10540279/items/7N4WDLR8"],"itemData":{"id":8748,"type":"article-journal","abstract":"Objectives\nKnee trauma is a known cause of meniscal tear. However, meniscal pathology where the aetiology is often unclear is a frequent finding on knee magnetic resonance imaging (MRI).Our objective was to investigate potential risk factors for medial meniscal lesions or extrusion in middle-aged and elderly persons.\n\nMethods\nProspective cohort study using population-based subjects from Birmingham, Alabama and Iowa City, Iowa, United States (the Multicenter Osteoarthritis Study (MOST)). We studied 644 men and women aged 50 to 79 years with or at high risk of knee osteoarthritis (Kellgren and Lawrence grade 0 to 2) but with normal medial meniscal status at baseline. We scored paired baseline and 30-month 1.0T knee MRIs for meniscal lesions and extrusion (pathology) and evaluated the following systemic, knee-specific, and compartment-specific potential risk factors: age, sex, body mass index, bony enlargement of finger joints, knee trauma, leg-length inequality, and knee alignment.\n\nResults\nOf 791 knees, 77 (9.7%) had medial meniscal pathology at 30-months follow-up. Sixty-one of these 77 knees (81%) had no report of trauma during follow-up. Including all potential risk factors in the multivariable model, the adjusted odds ratio (OR) for medial meniscal pathology was 4.14 (95% confidence interval 2.06, 8.31) for knee trauma during follow-up, 1.64 (1.00, 2.70) for ≥5 bony enlargements of finger joints (vs. ≤4), and 2.00 (1.18, 3.40) for varus alignment (vs. not varus) at baseline exam. Further, obesity was a risk factor for the development of meniscal extrusion, OR 3.04 (1.04, 8.93) but not for meniscal lesions, OR 1.15 (0.52, 2.54).\n\nConclusions\nApart from knee trauma, possible generalised osteoarthritis, expressed as multiple bony enlargements of finger joints, varus alignment, and obesity are risk factors for medial meniscal pathology.","container-title":"Annals of the rheumatic diseases","DOI":"10.1136/ard.2011.150052","ISSN":"0003-4967","issue":"10","journalAbbreviation":"Ann Rheum Dis","note":"PMID: 21646417\nPMCID: PMC4864962","page":"1733-1739","source":"PubMed Central","title":"Risk factors for medial meniscal pathology on knee MRI in older U.S. adults: A multicenter prospective cohort study","title-short":"Risk factors for medial meniscal pathology on knee MRI in older U.S. adults","volume":"70","author":[{"family":"Englund","given":"Martin"},{"family":"Felson","given":"David T."},{"family":"Guermazi","given":"Ali"},{"family":"Roemer","given":"Frank W."},{"family":"Wang","given":"Ke"},{"family":"Crema","given":"Michel D."},{"family":"Lynch","given":"John A."},{"family":"Sharma","given":"Leena"},{"family":"Segal","given":"Neil A"},{"family":"Lewis","given":"Cora E."},{"family":"Nevitt","given":"Michael C."}],"issued":{"date-parts":[["2011",10]]}}}],"schema":"https://github.com/citation-style-language/schema/raw/master/csl-citation.json"} </w:delInstrText>
        </w:r>
      </w:del>
      <w:del w:id="141" w:author="peipei hao" w:date="2026-06-28T23:30:00Z">
        <w:r>
          <w:rPr>
            <w:rFonts w:ascii="Times New Roman" w:hAnsi="Times New Roman" w:eastAsia="Times New Roman" w:cs="Times New Roman"/>
            <w:kern w:val="0"/>
            <w14:ligatures w14:val="none"/>
          </w:rPr>
          <w:fldChar w:fldCharType="separate"/>
        </w:r>
      </w:del>
      <w:del w:id="142" w:author="peipei hao" w:date="2026-06-28T23:30:00Z">
        <w:r>
          <w:rPr>
            <w:rFonts w:ascii="Times New Roman" w:hAnsi="Times New Roman" w:cs="Times New Roman"/>
            <w:kern w:val="0"/>
            <w:vertAlign w:val="superscript"/>
            <w:lang w:val="en-US"/>
          </w:rPr>
          <w:delText>6</w:delText>
        </w:r>
      </w:del>
      <w:del w:id="143" w:author="peipei hao" w:date="2026-06-28T23:30:00Z">
        <w:r>
          <w:rPr>
            <w:rFonts w:ascii="Times New Roman" w:hAnsi="Times New Roman" w:eastAsia="Times New Roman" w:cs="Times New Roman"/>
            <w:kern w:val="0"/>
            <w14:ligatures w14:val="none"/>
          </w:rPr>
          <w:fldChar w:fldCharType="end"/>
        </w:r>
      </w:del>
      <w:ins w:id="144" w:author="peipei hao" w:date="2026-06-28T23:30:00Z">
        <w:r>
          <w:rPr>
            <w:rFonts w:hint="eastAsia"/>
            <w:vertAlign w:val="superscript"/>
            <w:lang w:eastAsia="zh-CN"/>
          </w:rPr>
          <w:t>[</w:t>
        </w:r>
      </w:ins>
      <w:ins w:id="145" w:author="peipei hao" w:date="2026-06-28T23:30:00Z">
        <w:r>
          <w:rPr>
            <w:rFonts w:hint="eastAsia"/>
            <w:vertAlign w:val="superscript"/>
          </w:rPr>
          <w:t>6</w:t>
        </w:r>
      </w:ins>
      <w:ins w:id="146" w:author="peipei hao" w:date="2026-06-28T23:30:00Z">
        <w:r>
          <w:rPr>
            <w:rFonts w:hint="eastAsia"/>
            <w:vertAlign w:val="superscript"/>
            <w:lang w:eastAsia="zh-CN"/>
          </w:rPr>
          <w:t>]</w:t>
        </w:r>
      </w:ins>
      <w:r>
        <w:rPr>
          <w:rFonts w:hint="eastAsia"/>
        </w:rPr>
        <w:t xml:space="preserve">. Earlier studies have reported that certain MRI features, such as </w:t>
      </w:r>
      <w:del w:id="147" w:author="peipei hao" w:date="2026-06-28T23:30:00Z">
        <w:r>
          <w:rPr>
            <w:rFonts w:hint="eastAsia" w:ascii="Times New Roman" w:hAnsi="Times New Roman" w:eastAsia="Times New Roman" w:cs="Times New Roman"/>
            <w:kern w:val="0"/>
            <w14:ligatures w14:val="none"/>
          </w:rPr>
          <w:delText xml:space="preserve">the </w:delText>
        </w:r>
      </w:del>
      <w:r>
        <w:rPr>
          <w:rFonts w:hint="eastAsia"/>
        </w:rPr>
        <w:t xml:space="preserve">tear pattern, vascular zone, degree of meniscal extrusion, ramp lesions, ligament injuries, and cartilage condition, may influence the </w:t>
      </w:r>
      <w:del w:id="148" w:author="peipei hao" w:date="2026-06-28T23:30:00Z">
        <w:r>
          <w:rPr>
            <w:rFonts w:hint="eastAsia" w:ascii="Times New Roman" w:hAnsi="Times New Roman" w:eastAsia="Times New Roman" w:cs="Times New Roman"/>
            <w:kern w:val="0"/>
            <w14:ligatures w14:val="none"/>
          </w:rPr>
          <w:delText xml:space="preserve">surgeon’s </w:delText>
        </w:r>
      </w:del>
      <w:ins w:id="149" w:author="peipei hao" w:date="2026-06-28T23:30:00Z">
        <w:r>
          <w:rPr>
            <w:rFonts w:hint="eastAsia"/>
          </w:rPr>
          <w:t xml:space="preserve">surgeon's </w:t>
        </w:r>
      </w:ins>
      <w:r>
        <w:rPr>
          <w:rFonts w:hint="eastAsia"/>
        </w:rPr>
        <w:t>decision to perform repair</w:t>
      </w:r>
      <w:del w:id="150" w:author="peipei hao" w:date="2026-06-28T23:30:00Z">
        <w:r>
          <w:rPr>
            <w:rFonts w:ascii="Times New Roman" w:hAnsi="Times New Roman" w:eastAsia="Times New Roman" w:cs="Times New Roman"/>
            <w:kern w:val="0"/>
            <w14:ligatures w14:val="none"/>
          </w:rPr>
          <w:fldChar w:fldCharType="begin"/>
        </w:r>
      </w:del>
      <w:del w:id="151" w:author="peipei hao" w:date="2026-06-28T23:30:00Z">
        <w:r>
          <w:rPr>
            <w:rFonts w:ascii="Times New Roman" w:hAnsi="Times New Roman" w:eastAsia="Times New Roman" w:cs="Times New Roman"/>
            <w:kern w:val="0"/>
            <w14:ligatures w14:val="none"/>
          </w:rPr>
          <w:delInstrText xml:space="preserve"> ADDIN ZOTERO_ITEM CSL_CITATION {"citationID":"kDIZXjF5","properties":{"formattedCitation":"\\super 7\\nosupersub{}","plainCitation":"7","noteIndex":0},"citationItems":[{"id":8756,"uris":["http://zotero.org/users/10540279/items/65W2IWBF"],"itemData":{"id":8756,"type":"article-journal","abstract":"OBJECTIVE: To assess several baseline risk factors that may predict patellofemoral and tibiofemoral cartilage loss during a 6-month period.\nMETHODS: For 177 subjects with chronic knee pain, 3T magnetic resonance imaging (MRI) of both knees was performed at baseline and followup. Knees were semiquantitatively assessed, evaluating cartilage morphology, subchondral bone marrow lesions, meniscal morphology/extrusion, synovitis, and effusion. Age, sex, and body mass index (BMI), bone marrow lesions, meniscal damage/extrusion, synovitis, effusion, and prevalent cartilage damage in the same subregion were evaluated as possible risk factors for cartilage loss. Logistic regression models were applied to predict cartilage loss. Models were adjusted for age, sex, treatment, and BMI.\nRESULTS: Seventy-nine subregions (1.6%) showed incident or worsening cartilage damage at followup. None of the demographic risk factors was predictive of future cartilage loss. Predictors of patellofemoral cartilage loss were effusion, with an adjusted odds ratio (OR) of 3.5 (95% confidence interval [95% CI] 1.3-9.4), and prevalent cartilage damage in the same subregion with an adjusted OR of 4.3 (95% CI 1.3-14.1). Risk factors for tibiofemoral cartilage loss were baseline meniscal extrusion (adjusted OR 3.6 [95% CI 1.3-10.1]), prevalent bone marrow lesions (adjusted OR 4.7 [95% CI 1.1-19.5]), and prevalent cartilage damage (adjusted OR 15.3 [95% CI 4.9-47.4]).\nCONCLUSION: Cartilage loss over 6 months is rare, but may be detected semiquantitatively by 3T MRI and is most commonly observed in knees with Kellgren/Lawrence grade 3. Predictors of patellofemoral cartilage loss were effusion and prevalent cartilage damage in the same subregion. Predictors of tibiofemoral cartilage loss were prevalent cartilage damage, bone marrow lesions, and meniscal extrusion.","container-title":"Arthritis and Rheumatism","DOI":"10.1002/art.34353","ISSN":"1529-0131","issue":"6","journalAbbreviation":"Arthritis Rheum","language":"eng","note":"PMID: 22213129","page":"1888-1898","source":"PubMed","title":"Risk factors for magnetic resonance imaging-detected patellofemoral and tibiofemoral cartilage loss during a six-month period: the joints on glucosamine study","title-short":"Risk factors for magnetic resonance imaging-detected patellofemoral and tibiofemoral cartilage loss during a six-month period","volume":"64","author":[{"family":"Roemer","given":"Frank W."},{"family":"Kwoh","given":"C. Kent"},{"family":"Hannon","given":"Michael J."},{"family":"Green","given":"Stephanie M."},{"family":"Jakicic","given":"John M."},{"family":"Boudreau","given":"Robert"},{"family":"Crema","given":"Michel D."},{"family":"Moore","given":"Carolyn E."},{"family":"Guermazi","given":"Ali"}],"issued":{"date-parts":[["2012",6]]}}}],"schema":"https://github.com/citation-style-language/schema/raw/master/csl-citation.json"} </w:delInstrText>
        </w:r>
      </w:del>
      <w:del w:id="152" w:author="peipei hao" w:date="2026-06-28T23:30:00Z">
        <w:r>
          <w:rPr>
            <w:rFonts w:ascii="Times New Roman" w:hAnsi="Times New Roman" w:eastAsia="Times New Roman" w:cs="Times New Roman"/>
            <w:kern w:val="0"/>
            <w14:ligatures w14:val="none"/>
          </w:rPr>
          <w:fldChar w:fldCharType="separate"/>
        </w:r>
      </w:del>
      <w:del w:id="153" w:author="peipei hao" w:date="2026-06-28T23:30:00Z">
        <w:r>
          <w:rPr>
            <w:rFonts w:ascii="Times New Roman" w:hAnsi="Times New Roman" w:cs="Times New Roman"/>
            <w:kern w:val="0"/>
            <w:vertAlign w:val="superscript"/>
            <w:lang w:val="en-US"/>
          </w:rPr>
          <w:delText>7</w:delText>
        </w:r>
      </w:del>
      <w:del w:id="154" w:author="peipei hao" w:date="2026-06-28T23:30:00Z">
        <w:r>
          <w:rPr>
            <w:rFonts w:ascii="Times New Roman" w:hAnsi="Times New Roman" w:eastAsia="Times New Roman" w:cs="Times New Roman"/>
            <w:kern w:val="0"/>
            <w14:ligatures w14:val="none"/>
          </w:rPr>
          <w:fldChar w:fldCharType="end"/>
        </w:r>
      </w:del>
      <w:ins w:id="155" w:author="peipei hao" w:date="2026-06-28T23:30:00Z">
        <w:r>
          <w:rPr>
            <w:rFonts w:hint="eastAsia"/>
            <w:vertAlign w:val="superscript"/>
            <w:lang w:eastAsia="zh-CN"/>
          </w:rPr>
          <w:t>[</w:t>
        </w:r>
      </w:ins>
      <w:ins w:id="156" w:author="peipei hao" w:date="2026-06-28T23:30:00Z">
        <w:r>
          <w:rPr>
            <w:rFonts w:hint="eastAsia"/>
            <w:vertAlign w:val="superscript"/>
          </w:rPr>
          <w:t>7</w:t>
        </w:r>
      </w:ins>
      <w:ins w:id="157" w:author="peipei hao" w:date="2026-06-28T23:30:00Z">
        <w:r>
          <w:rPr>
            <w:rFonts w:hint="eastAsia"/>
            <w:vertAlign w:val="superscript"/>
            <w:lang w:eastAsia="zh-CN"/>
          </w:rPr>
          <w:t>]</w:t>
        </w:r>
      </w:ins>
      <w:r>
        <w:rPr>
          <w:rFonts w:hint="eastAsia"/>
        </w:rPr>
        <w:t>. However, these findings vary between studies, partly because many investigations involved small sample sizes or did not evaluate all important structural features consistently</w:t>
      </w:r>
      <w:ins w:id="158" w:author="peipei hao" w:date="2026-06-28T23:30:00Z">
        <w:r>
          <w:rPr>
            <w:rFonts w:hint="eastAsia"/>
          </w:rPr>
          <w:t xml:space="preserve">. </w:t>
        </w:r>
      </w:ins>
      <w:ins w:id="159" w:author="peipei hao" w:date="2026-06-28T23:30:00Z">
        <w:r>
          <w:rPr>
            <w:rFonts w:hint="eastAsia"/>
            <w:b/>
            <w:bCs/>
          </w:rPr>
          <w:t>A recent study demonstrated that MRI-based prediction of meniscal repairability using arthroscopic criteria has limited accuracy and poor interobserver reliability, highlighting the need for more objective and quantitative approaches</w:t>
        </w:r>
      </w:ins>
      <w:ins w:id="160" w:author="peipei hao" w:date="2026-06-28T23:30:00Z">
        <w:r>
          <w:rPr>
            <w:rFonts w:hint="eastAsia"/>
            <w:b/>
            <w:bCs/>
            <w:vertAlign w:val="superscript"/>
            <w:lang w:eastAsia="zh-CN"/>
          </w:rPr>
          <w:t>[</w:t>
        </w:r>
      </w:ins>
      <w:ins w:id="161" w:author="peipei hao" w:date="2026-06-28T23:30:00Z">
        <w:r>
          <w:rPr>
            <w:rFonts w:hint="eastAsia"/>
            <w:b/>
            <w:bCs/>
            <w:vertAlign w:val="superscript"/>
          </w:rPr>
          <w:t>14</w:t>
        </w:r>
      </w:ins>
      <w:ins w:id="162" w:author="peipei hao" w:date="2026-06-28T23:30:00Z">
        <w:r>
          <w:rPr>
            <w:rFonts w:hint="eastAsia"/>
            <w:b/>
            <w:bCs/>
            <w:vertAlign w:val="superscript"/>
            <w:lang w:eastAsia="zh-CN"/>
          </w:rPr>
          <w:t>]</w:t>
        </w:r>
      </w:ins>
      <w:r>
        <w:rPr>
          <w:rFonts w:hint="eastAsia"/>
        </w:rPr>
        <w:t>.</w:t>
      </w:r>
    </w:p>
    <w:p w14:paraId="2B1EE818">
      <w:pPr>
        <w:rPr>
          <w:rFonts w:hint="eastAsia"/>
        </w:rPr>
      </w:pPr>
    </w:p>
    <w:p w14:paraId="784DFC5D">
      <w:pPr>
        <w:rPr>
          <w:ins w:id="163" w:author="peipei hao" w:date="2026-06-28T23:30:00Z"/>
          <w:rFonts w:hint="eastAsia"/>
        </w:rPr>
      </w:pPr>
      <w:r>
        <w:rPr>
          <w:rFonts w:hint="eastAsia"/>
        </w:rPr>
        <w:t xml:space="preserve">Machine learning (ML) has recently become an attractive tool for analyzing musculoskeletal imaging. ML models can combine multiple imaging and clinical predictors </w:t>
      </w:r>
      <w:del w:id="164" w:author="peipei hao" w:date="2026-06-28T23:30:00Z">
        <w:r>
          <w:rPr>
            <w:rFonts w:ascii="Times New Roman" w:hAnsi="Times New Roman" w:eastAsia="Times New Roman" w:cs="Times New Roman"/>
            <w:kern w:val="0"/>
            <w14:ligatures w14:val="none"/>
          </w:rPr>
          <w:delText xml:space="preserve">at the same time </w:delText>
        </w:r>
      </w:del>
      <w:ins w:id="165" w:author="peipei hao" w:date="2026-06-28T23:30:00Z">
        <w:r>
          <w:rPr>
            <w:rFonts w:hint="eastAsia"/>
          </w:rPr>
          <w:t xml:space="preserve">simultaneously </w:t>
        </w:r>
      </w:ins>
      <w:r>
        <w:rPr>
          <w:rFonts w:hint="eastAsia"/>
        </w:rPr>
        <w:t>and can detect subtle or nonlinear relationships that may not be obvious in routine radiologic interpretation. Several ML methods—including logistic regression with regularization, random forests, support vector machines (SVM), and gradient boosting models (GBM</w:t>
      </w:r>
      <w:del w:id="166" w:author="peipei hao" w:date="2026-06-28T23:30:00Z">
        <w:r>
          <w:rPr>
            <w:rFonts w:ascii="Times New Roman" w:hAnsi="Times New Roman" w:eastAsia="Times New Roman" w:cs="Times New Roman"/>
            <w:kern w:val="0"/>
            <w14:ligatures w14:val="none"/>
          </w:rPr>
          <w:delText xml:space="preserve">) </w:delText>
        </w:r>
      </w:del>
      <w:ins w:id="167" w:author="peipei hao" w:date="2026-06-28T23:30:00Z">
        <w:r>
          <w:rPr>
            <w:rFonts w:hint="eastAsia"/>
          </w:rPr>
          <w:t>)</w:t>
        </w:r>
      </w:ins>
      <w:r>
        <w:rPr>
          <w:rFonts w:hint="eastAsia"/>
        </w:rPr>
        <w:t>—have been applied to tasks such as detecting meniscal tears, classifying cartilage degeneration, and evaluating ligament injuries</w:t>
      </w:r>
      <w:del w:id="168" w:author="peipei hao" w:date="2026-06-28T23:30:00Z">
        <w:r>
          <w:rPr>
            <w:rFonts w:ascii="Times New Roman" w:hAnsi="Times New Roman" w:eastAsia="Times New Roman" w:cs="Times New Roman"/>
            <w:kern w:val="0"/>
            <w14:ligatures w14:val="none"/>
          </w:rPr>
          <w:fldChar w:fldCharType="begin"/>
        </w:r>
      </w:del>
      <w:del w:id="169" w:author="peipei hao" w:date="2026-06-28T23:30:00Z">
        <w:r>
          <w:rPr>
            <w:rFonts w:ascii="Times New Roman" w:hAnsi="Times New Roman" w:eastAsia="Times New Roman" w:cs="Times New Roman"/>
            <w:kern w:val="0"/>
            <w14:ligatures w14:val="none"/>
          </w:rPr>
          <w:delInstrText xml:space="preserve"> ADDIN ZOTERO_ITEM CSL_CITATION {"citationID":"TVUcJOEr","properties":{"formattedCitation":"\\super 8\\uc0\\u8211{}10\\nosupersub{}","plainCitation":"8–10","noteIndex":0},"citationItems":[{"id":8763,"uris":["http://zotero.org/users/10540279/items/Q2DKUKYQ"],"itemData":{"id":8763,"type":"article-journal","abstract":"Deep learning-based MRI diagnosis of internal joint derangement is an emerging field of artificial intelligence, which offers many exciting possibilities for musculoskeletal radiology. A variety of investigational deep learning algorithms have been developed to detect anterior cruciate ligament tears, meniscus tears, and rotator cuff disorders. Additional deep learning-based MRI algorithms have been investigated to detect Achilles tendon tears, recurrence prediction of musculoskeletal neoplasms, and complex segmentation of nerves, bones, and muscles. Proof-of-concept studies suggest that deep learning algorithms may achieve similar diagnostic performances when compared to human readers in meta-analyses; however, musculoskeletal radiologists outperformed most deep learning algorithms in studies including a direct comparison. Earlier investigations and developments of deep learning algorithms focused on the binary classification of the presence or absence of an abnormality, whereas more advanced deep learning algorithms start to include features for characterization and severity grading. While many studies have focused on comparing deep learning algorithms against human readers, there is a paucity of data on the performance differences of radiologists interpreting musculoskeletal MRI studies without and with artificial intelligence support. Similarly, studies demonstrating the generalizability and clinical applicability of deep learning algorithms using realistic clinical settings with workflow-integrated deep learning algorithms are sparse. Contingent upon future studies showing the clinical utility of deep learning algorithms, artificial intelligence may eventually translate into clinical practice to assist detection and characterization of various conditions on musculoskeletal MRI exams.","container-title":"Skeletal Radiology","DOI":"10.1007/s00256-021-03830-8","ISSN":"1432-2161","issue":"2","journalAbbreviation":"Skeletal Radiol","language":"en","page":"315-329","source":"Springer Link","title":"Artificial intelligence for MRI diagnosis of joints: a scoping review of the current state-of-the-art of deep learning-based approaches","title-short":"Artificial intelligence for MRI diagnosis of joints","volume":"51","author":[{"family":"Fritz","given":"Benjamin"},{"family":"Fritz","given":"Jan"}],"issued":{"date-parts":[["2022",2,1]]}},"label":"page"},{"id":8761,"uris":["http://zotero.org/users/10540279/items/UIZ5YCGY"],"itemData":{"id":8761,"type":"article-journal","abstract":"Knee osteoarthritis (OA) is the most common musculoskeletal disorder. OA diagnosis is currently conducted by assessing symptoms and evaluating plain radiographs, but this process suffers from subjectivity. In this study, we present a new transparent computer-aided diagnosis method based on the Deep Siamese Convolutional Neural Network to automatically score knee OA severity according to the Kellgren-Lawrence grading scale. We trained our method using the data solely from the Multicenter Osteoarthritis Study and validated it on randomly selected 3,000 subjects (5,960 knees) from Osteoarthritis Initiative dataset. Our method yielded a quadratic Kappa coefficient of 0.83 and average multiclass accuracy of 66.71% compared to the annotations given by a committee of clinical experts. Here, we also report a radiological OA diagnosis area under the ROC curve of 0.93. Besides this, we present attention maps highlighting the radiological features affecting the network decision. Such information makes the decision process transparent for the practitioner, which builds better trust toward automatic methods. We believe that our model is useful for clinical decision making and for OA research; therefore, we openly release our training codes and the data set created in this study.","container-title":"Scientific Reports","DOI":"10.1038/s41598-018-20132-7","ISSN":"2045-2322","issue":"1","journalAbbreviation":"Sci Rep","language":"en","license":"2018 The Author(s)","note":"publisher: Nature Publishing Group","page":"1727","source":"www-nature-com.kyoto-u.idm.oclc.org","title":"Automatic Knee Osteoarthritis Diagnosis from Plain Radiographs: A Deep Learning-Based Approach","title-short":"Automatic Knee Osteoarthritis Diagnosis from Plain Radiographs","volume":"8","author":[{"family":"Tiulpin","given":"Aleksei"},{"family":"Thevenot","given":"Jérôme"},{"family":"Rahtu","given":"Esa"},{"family":"Lehenkari","given":"Petri"},{"family":"Saarakkala","given":"Simo"}],"issued":{"date-parts":[["2018",1,29]]}},"label":"page"},{"id":8758,"uris":["http://zotero.org/users/10540279/items/IP44CI2P"],"itemData":{"id":8758,"type":"article-journal","abstract":"In an effort to develop quantitative biomarkers for degenerative joint disease and fill the void that exists for diagnosing, monitoring, and assessing the extent of whole joint degeneration, the past decade has been marked by a greatly increased role of noninvasive imaging. This coupled with recent advances in image processing and deep learning opens new possibilities for promising quantitative techniques. The clinical translation of quantitative imaging was previously hampered by tedious non-scalable and subjective image analysis. Osteoarthritis (OA) diagnosis using X-rays can be automated by the use of deep learning models and pilot studies showed feasibility of using similar techniques to reliably segment multiple musculoskeletal tissues and detect and stage the severity of morphological abnormalities in magnetic resonance imaging (MRI). Automation and more advanced feature extraction techniques have applications on larger more heterogeneous samples. Analyses based on voxel based relaxometry have shown local patterns in relaxation time elevations and local correlations with outcome variables. Bone cartilage interactions are also enhanced by the analysis of three-dimensional bone morphology and the potential for the assessment of metabolic activity with simultaneous Positron Emission Tomography (PET)/MR systems. Novel techniques in image processing and deep learning are augmenting imaging to be a source of quantitative and reliable data and new multidimensional analytics allow us to exploit the interactions of data from various sources. In this review, we aim to summarize recent advances in quantitative imaging, the application of image processing and deep learning techniques to study knee and hip OA. ©2018 Orthopaedic Research Society. Published by Wiley Periodicals, Inc. J Orthop Res XX:XX–XX, 2018.","container-title":"Journal of Orthopaedic Research","DOI":"10.1002/jor.24151","ISSN":"1554-527X","issue":"1","language":"en","license":"© 2018 Orthopaedic Research Society. Published by Wiley Periodicals, Inc.","note":"_eprint: https://onlinelibrary.wiley.com/doi/pdf/10.1002/jor.24151","page":"23-34","source":"Wiley Online Library","title":"Translation of morphological and functional musculoskeletal imaging","volume":"37","author":[{"family":"Pedoia","given":"Valentina"},{"family":"Majumdar","given":"Sharmila"}],"issued":{"date-parts":[["2019"]]}},"label":"page"}],"schema":"https://github.com/citation-style-language/schema/raw/master/csl-citation.json"} </w:delInstrText>
        </w:r>
      </w:del>
      <w:del w:id="170" w:author="peipei hao" w:date="2026-06-28T23:30:00Z">
        <w:r>
          <w:rPr>
            <w:rFonts w:ascii="Times New Roman" w:hAnsi="Times New Roman" w:eastAsia="Times New Roman" w:cs="Times New Roman"/>
            <w:kern w:val="0"/>
            <w14:ligatures w14:val="none"/>
          </w:rPr>
          <w:fldChar w:fldCharType="separate"/>
        </w:r>
      </w:del>
      <w:del w:id="171" w:author="peipei hao" w:date="2026-06-28T23:30:00Z">
        <w:r>
          <w:rPr>
            <w:rFonts w:ascii="Times New Roman" w:hAnsi="Times New Roman" w:cs="Times New Roman"/>
            <w:kern w:val="0"/>
            <w:vertAlign w:val="superscript"/>
            <w:lang w:val="en-US"/>
          </w:rPr>
          <w:delText>8–10</w:delText>
        </w:r>
      </w:del>
      <w:del w:id="172" w:author="peipei hao" w:date="2026-06-28T23:30:00Z">
        <w:r>
          <w:rPr>
            <w:rFonts w:ascii="Times New Roman" w:hAnsi="Times New Roman" w:eastAsia="Times New Roman" w:cs="Times New Roman"/>
            <w:kern w:val="0"/>
            <w14:ligatures w14:val="none"/>
          </w:rPr>
          <w:fldChar w:fldCharType="end"/>
        </w:r>
      </w:del>
      <w:ins w:id="173" w:author="peipei hao" w:date="2026-06-28T23:30:00Z">
        <w:r>
          <w:rPr>
            <w:rFonts w:hint="eastAsia"/>
            <w:vertAlign w:val="superscript"/>
            <w:lang w:eastAsia="zh-CN"/>
          </w:rPr>
          <w:t>[</w:t>
        </w:r>
      </w:ins>
      <w:ins w:id="174" w:author="peipei hao" w:date="2026-06-28T23:30:00Z">
        <w:r>
          <w:rPr>
            <w:rFonts w:hint="eastAsia"/>
            <w:vertAlign w:val="superscript"/>
          </w:rPr>
          <w:t>8</w:t>
        </w:r>
      </w:ins>
      <w:ins w:id="175" w:author="peipei hao" w:date="2026-06-28T23:30:00Z">
        <w:r>
          <w:rPr>
            <w:rFonts w:hint="eastAsia"/>
            <w:vertAlign w:val="superscript"/>
            <w:lang w:val="en-US" w:eastAsia="zh-CN"/>
          </w:rPr>
          <w:t>-</w:t>
        </w:r>
      </w:ins>
      <w:ins w:id="176" w:author="peipei hao" w:date="2026-06-28T23:30:00Z">
        <w:r>
          <w:rPr>
            <w:rFonts w:hint="eastAsia"/>
            <w:vertAlign w:val="superscript"/>
          </w:rPr>
          <w:t>10</w:t>
        </w:r>
      </w:ins>
      <w:ins w:id="177" w:author="peipei hao" w:date="2026-06-28T23:30:00Z">
        <w:r>
          <w:rPr>
            <w:rFonts w:hint="eastAsia"/>
            <w:vertAlign w:val="superscript"/>
            <w:lang w:eastAsia="zh-CN"/>
          </w:rPr>
          <w:t>]</w:t>
        </w:r>
      </w:ins>
      <w:ins w:id="178" w:author="peipei hao" w:date="2026-06-28T23:30:00Z">
        <w:r>
          <w:rPr>
            <w:rFonts w:hint="eastAsia"/>
          </w:rPr>
          <w:t xml:space="preserve">. </w:t>
        </w:r>
      </w:ins>
      <w:ins w:id="179" w:author="peipei hao" w:date="2026-06-28T23:30:00Z">
        <w:r>
          <w:rPr>
            <w:rFonts w:hint="eastAsia"/>
            <w:b/>
            <w:bCs/>
          </w:rPr>
          <w:t>Systematic reviews have confirmed that artificial intelligence can reliably detect meniscal tears on MRI, though performance remains insufficient for clinical decision-making regarding repairability</w:t>
        </w:r>
      </w:ins>
      <w:ins w:id="180" w:author="peipei hao" w:date="2026-06-28T23:30:00Z">
        <w:r>
          <w:rPr>
            <w:rFonts w:hint="eastAsia"/>
            <w:b/>
            <w:bCs/>
            <w:vertAlign w:val="superscript"/>
            <w:lang w:eastAsia="zh-CN"/>
          </w:rPr>
          <w:t>[</w:t>
        </w:r>
      </w:ins>
      <w:ins w:id="181" w:author="peipei hao" w:date="2026-06-28T23:30:00Z">
        <w:r>
          <w:rPr>
            <w:rFonts w:hint="eastAsia"/>
            <w:b/>
            <w:bCs/>
            <w:vertAlign w:val="superscript"/>
          </w:rPr>
          <w:t>11</w:t>
        </w:r>
      </w:ins>
      <w:ins w:id="182" w:author="peipei hao" w:date="2026-06-28T23:30:00Z">
        <w:r>
          <w:rPr>
            <w:rFonts w:hint="eastAsia"/>
            <w:b/>
            <w:bCs/>
            <w:vertAlign w:val="superscript"/>
            <w:lang w:eastAsia="zh-CN"/>
          </w:rPr>
          <w:t>]</w:t>
        </w:r>
      </w:ins>
      <w:r>
        <w:rPr>
          <w:rFonts w:hint="eastAsia"/>
        </w:rPr>
        <w:t>. These methods have shown promising accuracy and may help make imaging interpretation more objective.</w:t>
      </w:r>
    </w:p>
    <w:p w14:paraId="7A7A43EC">
      <w:pPr>
        <w:rPr>
          <w:rFonts w:hint="eastAsia"/>
        </w:rPr>
      </w:pPr>
    </w:p>
    <w:p w14:paraId="5FF267E5">
      <w:pPr>
        <w:rPr>
          <w:rFonts w:hint="eastAsia"/>
        </w:rPr>
      </w:pPr>
      <w:r>
        <w:rPr>
          <w:rFonts w:hint="eastAsia"/>
        </w:rPr>
        <w:t>However, research using ML to predict meniscal repairability is still very limited. Most existing studies have focused on identifying the presence or type of meniscal tear, rather than whether the tear can be repaired. In addition, few studies have incorporated a complete set of standardized MRI features that surgeons commonly rely on when evaluating repairability. As a result, there is still a need for a more comprehensive and quantitative approach that can support decision-making before arthroscopy.</w:t>
      </w:r>
    </w:p>
    <w:p w14:paraId="73551905">
      <w:pPr>
        <w:rPr>
          <w:ins w:id="183" w:author="peipei hao" w:date="2026-06-28T23:30:00Z"/>
          <w:rFonts w:hint="eastAsia"/>
        </w:rPr>
      </w:pPr>
    </w:p>
    <w:p w14:paraId="7A6A2AFD">
      <w:pPr>
        <w:rPr>
          <w:ins w:id="184" w:author="peipei hao" w:date="2026-06-28T23:30:00Z"/>
          <w:rFonts w:hint="eastAsia"/>
        </w:rPr>
      </w:pPr>
      <w:r>
        <w:rPr>
          <w:rFonts w:hint="eastAsia"/>
        </w:rPr>
        <w:t xml:space="preserve">Therefore, the aim of this study was to develop and </w:t>
      </w:r>
      <w:ins w:id="185" w:author="peipei hao" w:date="2026-06-28T23:30:00Z">
        <w:r>
          <w:rPr>
            <w:rFonts w:hint="eastAsia"/>
            <w:b/>
            <w:bCs/>
          </w:rPr>
          <w:t xml:space="preserve">internally </w:t>
        </w:r>
      </w:ins>
      <w:r>
        <w:rPr>
          <w:rFonts w:hint="eastAsia"/>
          <w:b/>
          <w:bCs/>
        </w:rPr>
        <w:t>validate</w:t>
      </w:r>
      <w:r>
        <w:rPr>
          <w:rFonts w:hint="eastAsia"/>
        </w:rPr>
        <w:t xml:space="preserve"> a machine-learning model that integrates detailed preoperative MRI findings and clinical variables to predict arthroscopic meniscal repairability. A secondary objective was to identify the imaging features that contribute most to repairability and to provide quantitative information that may improve MRI reporting and support preoperative surgical planning.</w:t>
      </w:r>
    </w:p>
    <w:p w14:paraId="1FD63588">
      <w:pPr>
        <w:rPr>
          <w:ins w:id="186" w:author="peipei hao" w:date="2026-06-28T23:30:00Z"/>
          <w:rFonts w:hint="eastAsia"/>
        </w:rPr>
      </w:pPr>
    </w:p>
    <w:p w14:paraId="5C46D0AF">
      <w:pPr>
        <w:rPr>
          <w:rFonts w:hint="eastAsia" w:eastAsiaTheme="minorEastAsia"/>
          <w:lang w:eastAsia="zh-CN"/>
        </w:rPr>
      </w:pPr>
    </w:p>
    <w:p w14:paraId="57626A3A">
      <w:pPr>
        <w:rPr>
          <w:ins w:id="187" w:author="peipei hao" w:date="2026-06-28T23:30:00Z"/>
          <w:rFonts w:hint="eastAsia"/>
        </w:rPr>
      </w:pPr>
      <w:ins w:id="188" w:author="peipei hao" w:date="2026-06-28T23:30:00Z">
        <w:r>
          <w:rPr>
            <w:rFonts w:hint="eastAsia"/>
            <w:b/>
            <w:bCs/>
          </w:rPr>
          <w:t xml:space="preserve">2. </w:t>
        </w:r>
      </w:ins>
      <w:r>
        <w:rPr>
          <w:rFonts w:hint="eastAsia"/>
          <w:b/>
          <w:bCs/>
        </w:rPr>
        <w:t>Materials and Methods</w:t>
      </w:r>
    </w:p>
    <w:p w14:paraId="4CF61930">
      <w:pPr>
        <w:rPr>
          <w:rFonts w:hint="eastAsia"/>
        </w:rPr>
      </w:pPr>
    </w:p>
    <w:p w14:paraId="7ECF71FC">
      <w:pPr>
        <w:rPr>
          <w:rFonts w:hint="eastAsia"/>
        </w:rPr>
      </w:pPr>
      <w:r>
        <w:rPr>
          <w:rFonts w:hint="eastAsia"/>
          <w:b/>
          <w:bCs/>
        </w:rPr>
        <w:t>2.1 Study Design and Population</w:t>
      </w:r>
    </w:p>
    <w:p w14:paraId="74F68BDF">
      <w:pPr>
        <w:rPr>
          <w:ins w:id="189" w:author="peipei hao" w:date="2026-06-28T23:30:00Z"/>
          <w:rFonts w:hint="eastAsia"/>
        </w:rPr>
      </w:pPr>
    </w:p>
    <w:p w14:paraId="0768C3B4">
      <w:pPr>
        <w:rPr>
          <w:ins w:id="190" w:author="peipei hao" w:date="2026-06-28T23:30:00Z"/>
          <w:rFonts w:hint="eastAsia"/>
        </w:rPr>
      </w:pPr>
      <w:r>
        <w:rPr>
          <w:rFonts w:hint="eastAsia"/>
        </w:rPr>
        <w:t xml:space="preserve">This retrospective study was approved by the institutional review </w:t>
      </w:r>
      <w:del w:id="191" w:author="peipei hao" w:date="2026-06-28T23:30:00Z">
        <w:r>
          <w:rPr>
            <w:rFonts w:ascii="Times New Roman" w:hAnsi="Times New Roman" w:eastAsia="Times New Roman" w:cs="Times New Roman"/>
            <w:kern w:val="0"/>
            <w14:ligatures w14:val="none"/>
          </w:rPr>
          <w:delText>board</w:delText>
        </w:r>
      </w:del>
      <w:ins w:id="192" w:author="peipei hao" w:date="2026-06-28T23:30:00Z">
        <w:r>
          <w:rPr>
            <w:rFonts w:hint="eastAsia"/>
          </w:rPr>
          <w:t>board of Tongji Hospital, School of Medicine</w:t>
        </w:r>
      </w:ins>
      <w:r>
        <w:rPr>
          <w:rFonts w:hint="eastAsia"/>
        </w:rPr>
        <w:t xml:space="preserve">, </w:t>
      </w:r>
      <w:ins w:id="193" w:author="peipei hao" w:date="2026-06-28T23:30:00Z">
        <w:r>
          <w:rPr>
            <w:rFonts w:hint="eastAsia"/>
          </w:rPr>
          <w:t>Tongji University (</w:t>
        </w:r>
      </w:ins>
      <w:ins w:id="194" w:author="peipei hao" w:date="2026-06-28T23:30:00Z">
        <w:r>
          <w:rPr>
            <w:rFonts w:hint="eastAsia"/>
            <w:b/>
            <w:bCs/>
          </w:rPr>
          <w:t xml:space="preserve">approval number: [insert IRB number] </w:t>
        </w:r>
      </w:ins>
      <w:ins w:id="195" w:author="peipei hao" w:date="2026-06-28T23:30:00Z">
        <w:r>
          <w:rPr>
            <w:rFonts w:hint="eastAsia"/>
          </w:rPr>
          <w:t xml:space="preserve">), </w:t>
        </w:r>
      </w:ins>
      <w:r>
        <w:rPr>
          <w:rFonts w:hint="eastAsia"/>
        </w:rPr>
        <w:t xml:space="preserve">and the requirement for informed consent was waived. A total of 491 consecutive patients who underwent knee MRI followed by arthroscopic evaluation at </w:t>
      </w:r>
      <w:del w:id="196" w:author="peipei hao" w:date="2026-06-28T23:30:00Z">
        <w:r>
          <w:rPr>
            <w:rFonts w:ascii="Times New Roman" w:hAnsi="Times New Roman" w:eastAsia="Times New Roman" w:cs="Times New Roman"/>
            <w:b/>
            <w:bCs/>
            <w:i/>
            <w:iCs/>
            <w:kern w:val="0"/>
            <w:highlight w:val="none"/>
            <w14:ligatures w14:val="none"/>
          </w:rPr>
          <w:delText>[</w:delText>
        </w:r>
      </w:del>
      <w:r>
        <w:rPr>
          <w:rFonts w:hint="eastAsia"/>
        </w:rPr>
        <w:t>Tongji Hospital</w:t>
      </w:r>
      <w:del w:id="197" w:author="peipei hao" w:date="2026-06-28T23:30:00Z">
        <w:r>
          <w:rPr>
            <w:rFonts w:hint="eastAsia" w:ascii="Times New Roman" w:hAnsi="Times New Roman" w:eastAsia="宋体" w:cs="Times New Roman"/>
            <w:b/>
            <w:bCs/>
            <w:i/>
            <w:iCs/>
            <w:kern w:val="0"/>
            <w:highlight w:val="none"/>
            <w:lang w:val="en-US" w:eastAsia="zh-CN"/>
            <w14:ligatures w14:val="none"/>
          </w:rPr>
          <w:delText>,</w:delText>
        </w:r>
      </w:del>
      <w:ins w:id="198" w:author="peipei hao" w:date="2026-06-28T23:30:00Z">
        <w:r>
          <w:rPr>
            <w:rFonts w:hint="eastAsia"/>
          </w:rPr>
          <w:t xml:space="preserve">, </w:t>
        </w:r>
      </w:ins>
      <w:r>
        <w:rPr>
          <w:rFonts w:hint="eastAsia"/>
        </w:rPr>
        <w:t>Shanghai</w:t>
      </w:r>
      <w:del w:id="199" w:author="peipei hao" w:date="2026-06-28T23:30:00Z">
        <w:r>
          <w:rPr>
            <w:rFonts w:ascii="Times New Roman" w:hAnsi="Times New Roman" w:eastAsia="Times New Roman" w:cs="Times New Roman"/>
            <w:b/>
            <w:bCs/>
            <w:i/>
            <w:iCs/>
            <w:kern w:val="0"/>
            <w:highlight w:val="none"/>
            <w14:ligatures w14:val="none"/>
          </w:rPr>
          <w:delText>]</w:delText>
        </w:r>
      </w:del>
      <w:del w:id="200" w:author="peipei hao" w:date="2026-06-28T23:30:00Z">
        <w:r>
          <w:rPr>
            <w:rFonts w:ascii="Times New Roman" w:hAnsi="Times New Roman" w:eastAsia="Times New Roman" w:cs="Times New Roman"/>
            <w:kern w:val="0"/>
            <w:highlight w:val="none"/>
            <w14:ligatures w14:val="none"/>
          </w:rPr>
          <w:delText xml:space="preserve"> </w:delText>
        </w:r>
      </w:del>
      <w:ins w:id="201" w:author="peipei hao" w:date="2026-06-28T23:30:00Z">
        <w:r>
          <w:rPr>
            <w:rFonts w:hint="eastAsia"/>
          </w:rPr>
          <w:t xml:space="preserve">, </w:t>
        </w:r>
      </w:ins>
      <w:r>
        <w:rPr>
          <w:rFonts w:hint="eastAsia"/>
          <w:b/>
          <w:bCs/>
        </w:rPr>
        <w:t xml:space="preserve">between </w:t>
      </w:r>
      <w:del w:id="202" w:author="peipei hao" w:date="2026-06-28T23:30:00Z">
        <w:r>
          <w:rPr>
            <w:rFonts w:ascii="Times New Roman" w:hAnsi="Times New Roman" w:eastAsia="Times New Roman" w:cs="Times New Roman"/>
            <w:b/>
            <w:bCs/>
            <w:i/>
            <w:iCs/>
            <w:kern w:val="0"/>
            <w:highlight w:val="none"/>
            <w14:ligatures w14:val="none"/>
          </w:rPr>
          <w:delText>[</w:delText>
        </w:r>
      </w:del>
      <w:del w:id="203" w:author="peipei hao" w:date="2026-06-28T23:30:00Z">
        <w:r>
          <w:rPr>
            <w:rFonts w:hint="eastAsia" w:ascii="Times New Roman" w:hAnsi="Times New Roman" w:eastAsia="宋体" w:cs="Times New Roman"/>
            <w:b/>
            <w:bCs/>
            <w:i/>
            <w:iCs/>
            <w:kern w:val="0"/>
            <w:highlight w:val="none"/>
            <w:lang w:val="en-US" w:eastAsia="zh-CN"/>
            <w14:ligatures w14:val="none"/>
          </w:rPr>
          <w:delText>2021</w:delText>
        </w:r>
      </w:del>
      <w:del w:id="204" w:author="peipei hao" w:date="2026-06-28T23:30:00Z">
        <w:r>
          <w:rPr>
            <w:rFonts w:ascii="Times New Roman" w:hAnsi="Times New Roman" w:eastAsia="Times New Roman" w:cs="Times New Roman"/>
            <w:b/>
            <w:bCs/>
            <w:i/>
            <w:iCs/>
            <w:kern w:val="0"/>
            <w:highlight w:val="none"/>
            <w14:ligatures w14:val="none"/>
          </w:rPr>
          <w:delText>–</w:delText>
        </w:r>
      </w:del>
      <w:del w:id="205" w:author="peipei hao" w:date="2026-06-28T23:30:00Z">
        <w:r>
          <w:rPr>
            <w:rFonts w:hint="eastAsia" w:ascii="Times New Roman" w:hAnsi="Times New Roman" w:eastAsia="宋体" w:cs="Times New Roman"/>
            <w:b/>
            <w:bCs/>
            <w:i/>
            <w:iCs/>
            <w:kern w:val="0"/>
            <w:highlight w:val="none"/>
            <w:lang w:val="en-US" w:eastAsia="zh-CN"/>
            <w14:ligatures w14:val="none"/>
          </w:rPr>
          <w:delText>2025</w:delText>
        </w:r>
      </w:del>
      <w:del w:id="206" w:author="peipei hao" w:date="2026-06-28T23:30:00Z">
        <w:r>
          <w:rPr>
            <w:rFonts w:ascii="Times New Roman" w:hAnsi="Times New Roman" w:eastAsia="Times New Roman" w:cs="Times New Roman"/>
            <w:b/>
            <w:bCs/>
            <w:i/>
            <w:iCs/>
            <w:kern w:val="0"/>
            <w:highlight w:val="none"/>
            <w14:ligatures w14:val="none"/>
          </w:rPr>
          <w:delText>]</w:delText>
        </w:r>
      </w:del>
      <w:del w:id="207" w:author="peipei hao" w:date="2026-06-28T23:30:00Z">
        <w:r>
          <w:rPr>
            <w:rFonts w:ascii="Times New Roman" w:hAnsi="Times New Roman" w:eastAsia="Times New Roman" w:cs="Times New Roman"/>
            <w:kern w:val="0"/>
            <w:highlight w:val="none"/>
            <w14:ligatures w14:val="none"/>
          </w:rPr>
          <w:delText xml:space="preserve"> </w:delText>
        </w:r>
      </w:del>
      <w:ins w:id="208" w:author="peipei hao" w:date="2026-06-28T23:30:00Z">
        <w:r>
          <w:rPr>
            <w:rFonts w:hint="eastAsia"/>
            <w:b/>
            <w:bCs/>
          </w:rPr>
          <w:t xml:space="preserve">January 2018 and December 2023 </w:t>
        </w:r>
      </w:ins>
      <w:r>
        <w:rPr>
          <w:rFonts w:hint="eastAsia"/>
        </w:rPr>
        <w:t xml:space="preserve">were included. Patients were eligible if they had a clinically suspected or MRI-confirmed meniscal tear and subsequently received arthroscopic surgery with explicit documentation of whether the tear was repaired or deemed non-repairable. Exclusion criteria included prior ipsilateral knee surgery, concomitant fracture, infection, tumor, or incomplete MRI </w:t>
      </w:r>
      <w:ins w:id="209" w:author="peipei hao" w:date="2026-06-28T23:30:00Z">
        <w:r>
          <w:rPr>
            <w:rFonts w:hint="eastAsia"/>
          </w:rPr>
          <w:t>sequences （</w:t>
        </w:r>
      </w:ins>
      <w:ins w:id="210" w:author="peipei hao" w:date="2026-06-28T23:30:00Z">
        <w:r>
          <w:rPr>
            <w:rFonts w:hint="eastAsia"/>
            <w:b/>
            <w:bCs/>
          </w:rPr>
          <w:t xml:space="preserve">defined as absence of any of the three required </w:t>
        </w:r>
      </w:ins>
      <w:r>
        <w:rPr>
          <w:rFonts w:hint="eastAsia"/>
          <w:b/>
          <w:bCs/>
        </w:rPr>
        <w:t>sequences</w:t>
      </w:r>
      <w:ins w:id="211" w:author="peipei hao" w:date="2026-06-28T23:30:00Z">
        <w:r>
          <w:rPr>
            <w:rFonts w:hint="eastAsia"/>
            <w:b/>
            <w:bCs/>
          </w:rPr>
          <w:t>: sagittal PD-FS, coronal PD-FS, or axial T2-FS</w:t>
        </w:r>
      </w:ins>
      <w:ins w:id="212" w:author="peipei hao" w:date="2026-06-28T23:30:00Z">
        <w:r>
          <w:rPr>
            <w:rFonts w:hint="eastAsia"/>
          </w:rPr>
          <w:t xml:space="preserve">） </w:t>
        </w:r>
      </w:ins>
      <w:r>
        <w:rPr>
          <w:rFonts w:hint="eastAsia"/>
        </w:rPr>
        <w:t>.</w:t>
      </w:r>
    </w:p>
    <w:p w14:paraId="766CEB1E">
      <w:pPr>
        <w:rPr>
          <w:rFonts w:hint="eastAsia"/>
        </w:rPr>
      </w:pPr>
    </w:p>
    <w:p w14:paraId="035BBC7D">
      <w:pPr>
        <w:rPr>
          <w:rFonts w:hint="eastAsia"/>
        </w:rPr>
      </w:pPr>
      <w:r>
        <w:rPr>
          <w:rFonts w:hint="eastAsia"/>
          <w:b/>
          <w:bCs/>
        </w:rPr>
        <w:t>2.2 MRI Acquisition</w:t>
      </w:r>
    </w:p>
    <w:p w14:paraId="0D6E9919">
      <w:pPr>
        <w:rPr>
          <w:ins w:id="213" w:author="peipei hao" w:date="2026-06-28T23:30:00Z"/>
          <w:rFonts w:hint="eastAsia"/>
        </w:rPr>
      </w:pPr>
    </w:p>
    <w:p w14:paraId="2DFB5055">
      <w:pPr>
        <w:rPr>
          <w:ins w:id="214" w:author="peipei hao" w:date="2026-06-28T23:30:00Z"/>
          <w:rFonts w:hint="eastAsia"/>
        </w:rPr>
      </w:pPr>
      <w:r>
        <w:rPr>
          <w:rFonts w:hint="eastAsia"/>
        </w:rPr>
        <w:t xml:space="preserve">All MRI examinations were performed using a Philips 3.0T scanner </w:t>
      </w:r>
      <w:ins w:id="215" w:author="peipei hao" w:date="2026-06-28T23:30:00Z">
        <w:r>
          <w:rPr>
            <w:rFonts w:hint="eastAsia"/>
          </w:rPr>
          <w:t xml:space="preserve">(Achieva, Philips Medical Systems, Best, The Netherlands) </w:t>
        </w:r>
      </w:ins>
      <w:r>
        <w:rPr>
          <w:rFonts w:hint="eastAsia"/>
        </w:rPr>
        <w:t xml:space="preserve">with a dedicated knee </w:t>
      </w:r>
      <w:del w:id="216" w:author="peipei hao" w:date="2026-06-28T23:30:00Z">
        <w:r>
          <w:rPr>
            <w:rFonts w:ascii="Times New Roman" w:hAnsi="Times New Roman" w:eastAsia="Times New Roman" w:cs="Times New Roman"/>
            <w:kern w:val="0"/>
            <w14:ligatures w14:val="none"/>
          </w:rPr>
          <w:delText>coil</w:delText>
        </w:r>
      </w:del>
      <w:ins w:id="217" w:author="peipei hao" w:date="2026-06-28T23:30:00Z">
        <w:r>
          <w:rPr>
            <w:rFonts w:hint="eastAsia"/>
          </w:rPr>
          <w:t xml:space="preserve">coil </w:t>
        </w:r>
      </w:ins>
      <w:ins w:id="218" w:author="peipei hao" w:date="2026-06-28T23:30:00Z">
        <w:r>
          <w:rPr>
            <w:rFonts w:hint="eastAsia"/>
            <w:b/>
            <w:bCs/>
          </w:rPr>
          <w:t>using identical acquisition protocols throughout the study period</w:t>
        </w:r>
      </w:ins>
      <w:r>
        <w:rPr>
          <w:rFonts w:hint="eastAsia"/>
          <w:b/>
          <w:bCs/>
        </w:rPr>
        <w:t>.</w:t>
      </w:r>
      <w:r>
        <w:rPr>
          <w:rFonts w:hint="eastAsia"/>
        </w:rPr>
        <w:t xml:space="preserve"> Three primary sequences were acquired and used for image evaluation. Sagittal proton density–weighted fat-suppressed (PD-FS) imaging was obtained with TR of 2469 ms, TE of 30 ms, field of view (FOV) of 150 × 150 mm, matrix size of 272 × 498, slice thickness of 3.5 mm, and interslice gap of 0.35 mm. Coronal PD-FS imaging was acquired with TR of 3237 ms, TE of 65 ms, FOV of 160 × 160 mm, matrix size of 292 × 210, slice thickness of 3.5 mm, and interslice gap of 0.35 mm. Axial T2-weighted fat-suppressed images were obtained with TR of 2760 ms, TE of 65 ms, FOV of 160 × 160 mm, matrix size of 292 × 210, slice thickness of 3.5 mm, and interslice gap of 0.35 mm</w:t>
      </w:r>
      <w:ins w:id="219" w:author="peipei hao" w:date="2026-06-28T23:30:00Z">
        <w:r>
          <w:rPr>
            <w:rFonts w:hint="eastAsia"/>
          </w:rPr>
          <w:t xml:space="preserve">. </w:t>
        </w:r>
      </w:ins>
      <w:ins w:id="220" w:author="peipei hao" w:date="2026-06-28T23:30:00Z">
        <w:r>
          <w:rPr>
            <w:rFonts w:hint="eastAsia"/>
            <w:b/>
            <w:bCs/>
          </w:rPr>
          <w:t>All examinations were assessed for adequate image quality before inclusion; no examinations were excluded for poor quality</w:t>
        </w:r>
      </w:ins>
      <w:r>
        <w:rPr>
          <w:rFonts w:hint="eastAsia"/>
          <w:b/>
          <w:bCs/>
        </w:rPr>
        <w:t>.</w:t>
      </w:r>
    </w:p>
    <w:p w14:paraId="0FF15EC4">
      <w:pPr>
        <w:rPr>
          <w:rFonts w:hint="eastAsia"/>
        </w:rPr>
      </w:pPr>
    </w:p>
    <w:p w14:paraId="1584DF13">
      <w:pPr>
        <w:rPr>
          <w:rFonts w:hint="eastAsia"/>
        </w:rPr>
      </w:pPr>
      <w:r>
        <w:rPr>
          <w:rFonts w:hint="eastAsia"/>
          <w:b/>
          <w:bCs/>
        </w:rPr>
        <w:t>2.3 Clinical Variables and MRI Features Extraction</w:t>
      </w:r>
    </w:p>
    <w:p w14:paraId="058DFA9F">
      <w:pPr>
        <w:rPr>
          <w:ins w:id="221" w:author="peipei hao" w:date="2026-06-28T23:30:00Z"/>
          <w:rFonts w:hint="eastAsia"/>
        </w:rPr>
      </w:pPr>
    </w:p>
    <w:p w14:paraId="4C458A3A">
      <w:pPr>
        <w:rPr>
          <w:ins w:id="222" w:author="peipei hao" w:date="2026-06-28T23:30:00Z"/>
          <w:rFonts w:hint="eastAsia"/>
        </w:rPr>
      </w:pPr>
      <w:r>
        <w:rPr>
          <w:rFonts w:hint="eastAsia"/>
        </w:rPr>
        <w:t xml:space="preserve">Preoperative clinical and MRI variables were systematically collected for all patients. Clinical variables included age, sex, body mass index (BMI), </w:t>
      </w:r>
      <w:del w:id="223" w:author="peipei hao" w:date="2026-06-28T23:30:00Z">
        <w:r>
          <w:rPr>
            <w:rFonts w:ascii="Times New Roman" w:hAnsi="Times New Roman" w:eastAsia="Times New Roman" w:cs="Times New Roman"/>
            <w:kern w:val="0"/>
            <w14:ligatures w14:val="none"/>
          </w:rPr>
          <w:delText xml:space="preserve">the </w:delText>
        </w:r>
      </w:del>
      <w:r>
        <w:rPr>
          <w:rFonts w:hint="eastAsia"/>
        </w:rPr>
        <w:t xml:space="preserve">affected meniscal side, </w:t>
      </w:r>
      <w:del w:id="224" w:author="peipei hao" w:date="2026-06-28T23:30:00Z">
        <w:r>
          <w:rPr>
            <w:rFonts w:ascii="Times New Roman" w:hAnsi="Times New Roman" w:eastAsia="Times New Roman" w:cs="Times New Roman"/>
            <w:kern w:val="0"/>
            <w14:ligatures w14:val="none"/>
          </w:rPr>
          <w:delText xml:space="preserve">the </w:delText>
        </w:r>
      </w:del>
      <w:r>
        <w:rPr>
          <w:rFonts w:hint="eastAsia"/>
        </w:rPr>
        <w:t>mechanism of injury, and symptom duration in days</w:t>
      </w:r>
      <w:del w:id="225" w:author="peipei hao" w:date="2026-06-28T23:30:00Z">
        <w:r>
          <w:rPr>
            <w:rFonts w:ascii="Times New Roman" w:hAnsi="Times New Roman" w:eastAsia="Times New Roman" w:cs="Times New Roman"/>
            <w:kern w:val="0"/>
            <w14:ligatures w14:val="none"/>
          </w:rPr>
          <w:delText xml:space="preserve">. </w:delText>
        </w:r>
      </w:del>
      <w:ins w:id="226" w:author="peipei hao" w:date="2026-06-28T23:30:00Z">
        <w:r>
          <w:rPr>
            <w:rFonts w:hint="eastAsia"/>
          </w:rPr>
          <w:t>.</w:t>
        </w:r>
      </w:ins>
    </w:p>
    <w:p w14:paraId="61A9793F">
      <w:pPr>
        <w:rPr>
          <w:ins w:id="227" w:author="peipei hao" w:date="2026-06-28T23:30:00Z"/>
          <w:rFonts w:hint="eastAsia"/>
        </w:rPr>
      </w:pPr>
    </w:p>
    <w:p w14:paraId="791470E4">
      <w:pPr>
        <w:rPr>
          <w:ins w:id="228" w:author="peipei hao" w:date="2026-06-28T23:30:00Z"/>
          <w:rFonts w:hint="eastAsia"/>
        </w:rPr>
      </w:pPr>
      <w:r>
        <w:rPr>
          <w:rFonts w:hint="eastAsia"/>
        </w:rPr>
        <w:t xml:space="preserve">All MRI examinations were independently evaluated by two musculoskeletal radiologists with 8 and 12 years of experience using proton density–weighted and fat-suppressed sequences in sagittal and coronal planes. </w:t>
      </w:r>
      <w:ins w:id="229" w:author="peipei hao" w:date="2026-06-28T23:30:00Z">
        <w:r>
          <w:rPr>
            <w:rFonts w:hint="eastAsia"/>
            <w:b/>
            <w:bCs/>
          </w:rPr>
          <w:t xml:space="preserve">To ensure standardization, all readers were blinded to clinical outcomes and arthroscopic findings. </w:t>
        </w:r>
      </w:ins>
      <w:r>
        <w:rPr>
          <w:rFonts w:hint="eastAsia"/>
        </w:rPr>
        <w:t>The radiologists assessed multiple structural features relevant to meniscal repairability</w:t>
      </w:r>
      <w:del w:id="230" w:author="peipei hao" w:date="2026-06-28T23:30:00Z">
        <w:r>
          <w:rPr>
            <w:rFonts w:ascii="Times New Roman" w:hAnsi="Times New Roman" w:eastAsia="Times New Roman" w:cs="Times New Roman"/>
            <w:kern w:val="0"/>
            <w14:ligatures w14:val="none"/>
          </w:rPr>
          <w:delText xml:space="preserve">, including the severity of bone </w:delText>
        </w:r>
      </w:del>
      <w:ins w:id="231" w:author="peipei hao" w:date="2026-06-28T23:30:00Z">
        <w:r>
          <w:rPr>
            <w:rFonts w:hint="eastAsia"/>
          </w:rPr>
          <w:t xml:space="preserve">. Bone </w:t>
        </w:r>
      </w:ins>
      <w:r>
        <w:rPr>
          <w:rFonts w:hint="eastAsia"/>
        </w:rPr>
        <w:t xml:space="preserve">marrow edema and joint effusion </w:t>
      </w:r>
      <w:del w:id="232" w:author="peipei hao" w:date="2026-06-28T23:30:00Z">
        <w:r>
          <w:rPr>
            <w:rFonts w:ascii="Times New Roman" w:hAnsi="Times New Roman" w:eastAsia="Times New Roman" w:cs="Times New Roman"/>
            <w:kern w:val="0"/>
            <w14:ligatures w14:val="none"/>
          </w:rPr>
          <w:delText>(</w:delText>
        </w:r>
      </w:del>
      <w:ins w:id="233" w:author="peipei hao" w:date="2026-06-28T23:30:00Z">
        <w:r>
          <w:rPr>
            <w:rFonts w:hint="eastAsia"/>
          </w:rPr>
          <w:t xml:space="preserve">were </w:t>
        </w:r>
      </w:ins>
      <w:r>
        <w:rPr>
          <w:rFonts w:hint="eastAsia"/>
        </w:rPr>
        <w:t>each graded 0–</w:t>
      </w:r>
      <w:del w:id="234" w:author="peipei hao" w:date="2026-06-28T23:30:00Z">
        <w:r>
          <w:rPr>
            <w:rFonts w:ascii="Times New Roman" w:hAnsi="Times New Roman" w:eastAsia="Times New Roman" w:cs="Times New Roman"/>
            <w:kern w:val="0"/>
            <w14:ligatures w14:val="none"/>
          </w:rPr>
          <w:delText xml:space="preserve">3), </w:delText>
        </w:r>
      </w:del>
      <w:ins w:id="235" w:author="peipei hao" w:date="2026-06-28T23:30:00Z">
        <w:r>
          <w:rPr>
            <w:rFonts w:hint="eastAsia"/>
          </w:rPr>
          <w:t xml:space="preserve">3 </w:t>
        </w:r>
      </w:ins>
      <w:ins w:id="236" w:author="peipei hao" w:date="2026-06-28T23:30:00Z">
        <w:r>
          <w:rPr>
            <w:rFonts w:hint="eastAsia"/>
            <w:b/>
            <w:bCs/>
          </w:rPr>
          <w:t xml:space="preserve">using </w:t>
        </w:r>
      </w:ins>
      <w:r>
        <w:rPr>
          <w:rFonts w:hint="eastAsia"/>
          <w:b/>
          <w:bCs/>
        </w:rPr>
        <w:t xml:space="preserve">the </w:t>
      </w:r>
      <w:ins w:id="237" w:author="peipei hao" w:date="2026-06-28T23:30:00Z">
        <w:r>
          <w:rPr>
            <w:rFonts w:hint="eastAsia"/>
            <w:b/>
            <w:bCs/>
          </w:rPr>
          <w:t>Whole-Organ Magnetic Resonance Imaging Score (WORMS) criteria</w:t>
        </w:r>
      </w:ins>
      <w:ins w:id="238" w:author="peipei hao" w:date="2026-06-28T23:30:00Z">
        <w:r>
          <w:rPr>
            <w:rFonts w:hint="eastAsia"/>
            <w:b/>
            <w:bCs/>
            <w:vertAlign w:val="superscript"/>
            <w:lang w:eastAsia="zh-CN"/>
          </w:rPr>
          <w:t>[</w:t>
        </w:r>
      </w:ins>
      <w:ins w:id="239" w:author="peipei hao" w:date="2026-06-28T23:30:00Z">
        <w:r>
          <w:rPr>
            <w:rFonts w:hint="eastAsia"/>
            <w:b/>
            <w:bCs/>
            <w:vertAlign w:val="superscript"/>
          </w:rPr>
          <w:t>15</w:t>
        </w:r>
      </w:ins>
      <w:ins w:id="240" w:author="peipei hao" w:date="2026-06-28T23:30:00Z">
        <w:r>
          <w:rPr>
            <w:rFonts w:hint="eastAsia"/>
            <w:b/>
            <w:bCs/>
            <w:vertAlign w:val="superscript"/>
            <w:lang w:eastAsia="zh-CN"/>
          </w:rPr>
          <w:t>]</w:t>
        </w:r>
      </w:ins>
      <w:ins w:id="241" w:author="peipei hao" w:date="2026-06-28T23:30:00Z">
        <w:r>
          <w:rPr>
            <w:rFonts w:hint="eastAsia"/>
          </w:rPr>
          <w:t xml:space="preserve">. The </w:t>
        </w:r>
      </w:ins>
      <w:r>
        <w:rPr>
          <w:rFonts w:hint="eastAsia"/>
        </w:rPr>
        <w:t xml:space="preserve">presence of a Baker </w:t>
      </w:r>
      <w:del w:id="242" w:author="peipei hao" w:date="2026-06-28T23:30:00Z">
        <w:r>
          <w:rPr>
            <w:rFonts w:ascii="Times New Roman" w:hAnsi="Times New Roman" w:eastAsia="Times New Roman" w:cs="Times New Roman"/>
            <w:kern w:val="0"/>
            <w14:ligatures w14:val="none"/>
          </w:rPr>
          <w:delText>cyst, and the involvement of the medial or lateral meniscus</w:delText>
        </w:r>
      </w:del>
      <w:ins w:id="243" w:author="peipei hao" w:date="2026-06-28T23:30:00Z">
        <w:r>
          <w:rPr>
            <w:rFonts w:hint="eastAsia"/>
          </w:rPr>
          <w:t>cyst was recorded</w:t>
        </w:r>
      </w:ins>
      <w:r>
        <w:rPr>
          <w:rFonts w:hint="eastAsia"/>
        </w:rPr>
        <w:t>. Meniscal internal signal characteristics were evaluated using the Stoller grading system (0–3)</w:t>
      </w:r>
      <w:ins w:id="244" w:author="peipei hao" w:date="2026-06-28T23:30:00Z">
        <w:r>
          <w:rPr>
            <w:rFonts w:hint="eastAsia"/>
            <w:vertAlign w:val="superscript"/>
            <w:lang w:eastAsia="zh-CN"/>
          </w:rPr>
          <w:t>[</w:t>
        </w:r>
      </w:ins>
      <w:ins w:id="245" w:author="peipei hao" w:date="2026-06-28T23:30:00Z">
        <w:r>
          <w:rPr>
            <w:rFonts w:hint="eastAsia"/>
            <w:vertAlign w:val="superscript"/>
          </w:rPr>
          <w:t>16</w:t>
        </w:r>
      </w:ins>
      <w:ins w:id="246" w:author="peipei hao" w:date="2026-06-28T23:30:00Z">
        <w:r>
          <w:rPr>
            <w:rFonts w:hint="eastAsia"/>
            <w:vertAlign w:val="superscript"/>
            <w:lang w:eastAsia="zh-CN"/>
          </w:rPr>
          <w:t>]</w:t>
        </w:r>
      </w:ins>
      <w:r>
        <w:rPr>
          <w:rFonts w:hint="eastAsia"/>
        </w:rPr>
        <w:t xml:space="preserve">. Integrity of the cruciate ligaments was recorded separately for the ACL and PCL and classified as normal, partial tear, or complete </w:t>
      </w:r>
      <w:del w:id="247" w:author="peipei hao" w:date="2026-06-28T23:30:00Z">
        <w:r>
          <w:rPr>
            <w:rFonts w:ascii="Times New Roman" w:hAnsi="Times New Roman" w:eastAsia="Times New Roman" w:cs="Times New Roman"/>
            <w:kern w:val="0"/>
            <w14:ligatures w14:val="none"/>
          </w:rPr>
          <w:delText>tear</w:delText>
        </w:r>
      </w:del>
      <w:ins w:id="248" w:author="peipei hao" w:date="2026-06-28T23:30:00Z">
        <w:r>
          <w:rPr>
            <w:rFonts w:hint="eastAsia"/>
          </w:rPr>
          <w:t xml:space="preserve">tear </w:t>
        </w:r>
      </w:ins>
      <w:ins w:id="249" w:author="peipei hao" w:date="2026-06-28T23:30:00Z">
        <w:r>
          <w:rPr>
            <w:rFonts w:hint="eastAsia"/>
            <w:b/>
            <w:bCs/>
          </w:rPr>
          <w:t>based on established MRI criteria</w:t>
        </w:r>
      </w:ins>
      <w:ins w:id="250" w:author="peipei hao" w:date="2026-06-28T23:30:00Z">
        <w:r>
          <w:rPr>
            <w:rFonts w:hint="eastAsia"/>
            <w:b/>
            <w:bCs/>
            <w:vertAlign w:val="superscript"/>
            <w:lang w:eastAsia="zh-CN"/>
          </w:rPr>
          <w:t>[</w:t>
        </w:r>
      </w:ins>
      <w:ins w:id="251" w:author="peipei hao" w:date="2026-06-28T23:30:00Z">
        <w:r>
          <w:rPr>
            <w:rFonts w:hint="eastAsia"/>
            <w:b/>
            <w:bCs/>
            <w:vertAlign w:val="superscript"/>
          </w:rPr>
          <w:t>17</w:t>
        </w:r>
      </w:ins>
      <w:ins w:id="252" w:author="peipei hao" w:date="2026-06-28T23:30:00Z">
        <w:r>
          <w:rPr>
            <w:rFonts w:hint="eastAsia"/>
            <w:b/>
            <w:bCs/>
            <w:vertAlign w:val="superscript"/>
            <w:lang w:eastAsia="zh-CN"/>
          </w:rPr>
          <w:t>]</w:t>
        </w:r>
      </w:ins>
      <w:r>
        <w:rPr>
          <w:rFonts w:hint="eastAsia"/>
        </w:rPr>
        <w:t>. Articular cartilage degeneration was assessed in all compartments using the Outerbridge classification (grades 0–4)</w:t>
      </w:r>
      <w:ins w:id="253" w:author="peipei hao" w:date="2026-06-28T23:30:00Z">
        <w:r>
          <w:rPr>
            <w:rFonts w:hint="eastAsia"/>
            <w:vertAlign w:val="superscript"/>
            <w:lang w:eastAsia="zh-CN"/>
          </w:rPr>
          <w:t>[</w:t>
        </w:r>
      </w:ins>
      <w:ins w:id="254" w:author="peipei hao" w:date="2026-06-28T23:30:00Z">
        <w:r>
          <w:rPr>
            <w:rFonts w:hint="eastAsia"/>
            <w:vertAlign w:val="superscript"/>
          </w:rPr>
          <w:t>18</w:t>
        </w:r>
      </w:ins>
      <w:ins w:id="255" w:author="peipei hao" w:date="2026-06-28T23:30:00Z">
        <w:r>
          <w:rPr>
            <w:rFonts w:hint="eastAsia"/>
            <w:vertAlign w:val="superscript"/>
            <w:lang w:eastAsia="zh-CN"/>
          </w:rPr>
          <w:t>]</w:t>
        </w:r>
      </w:ins>
      <w:r>
        <w:rPr>
          <w:rFonts w:hint="eastAsia"/>
        </w:rPr>
        <w:t xml:space="preserve">. Additional MRI findings included the presence of synovitis or hyperintense synovial changes, the length of the meniscal tear measured in millimeters, and the degree of tear displacement, which was categorized as none, &lt;3 mm, or ≥3 </w:t>
      </w:r>
      <w:del w:id="256" w:author="peipei hao" w:date="2026-06-28T23:30:00Z">
        <w:r>
          <w:rPr>
            <w:rFonts w:hint="eastAsia" w:ascii="Times New Roman" w:hAnsi="Times New Roman" w:eastAsia="Times New Roman" w:cs="Times New Roman"/>
            <w:kern w:val="0"/>
            <w14:ligatures w14:val="none"/>
          </w:rPr>
          <w:delText>mm</w:delText>
        </w:r>
      </w:del>
      <w:ins w:id="257" w:author="peipei hao" w:date="2026-06-28T23:30:00Z">
        <w:r>
          <w:rPr>
            <w:rFonts w:hint="eastAsia"/>
          </w:rPr>
          <w:t>mm</w:t>
        </w:r>
      </w:ins>
      <w:ins w:id="258" w:author="peipei hao" w:date="2026-06-28T23:30:00Z">
        <w:r>
          <w:rPr>
            <w:rFonts w:hint="eastAsia"/>
            <w:b/>
            <w:bCs/>
          </w:rPr>
          <w:t xml:space="preserve"> based on the previously described threshold</w:t>
        </w:r>
      </w:ins>
      <w:ins w:id="259" w:author="peipei hao" w:date="2026-06-28T23:30:00Z">
        <w:r>
          <w:rPr>
            <w:rFonts w:hint="eastAsia"/>
            <w:b/>
            <w:bCs/>
            <w:vertAlign w:val="superscript"/>
            <w:lang w:eastAsia="zh-CN"/>
          </w:rPr>
          <w:t>[</w:t>
        </w:r>
      </w:ins>
      <w:ins w:id="260" w:author="peipei hao" w:date="2026-06-28T23:30:00Z">
        <w:r>
          <w:rPr>
            <w:rFonts w:hint="eastAsia"/>
            <w:b/>
            <w:bCs/>
            <w:vertAlign w:val="superscript"/>
          </w:rPr>
          <w:t>19</w:t>
        </w:r>
      </w:ins>
      <w:ins w:id="261" w:author="peipei hao" w:date="2026-06-28T23:30:00Z">
        <w:r>
          <w:rPr>
            <w:rFonts w:hint="eastAsia"/>
            <w:b/>
            <w:bCs/>
            <w:vertAlign w:val="superscript"/>
            <w:lang w:eastAsia="zh-CN"/>
          </w:rPr>
          <w:t>]</w:t>
        </w:r>
      </w:ins>
      <w:r>
        <w:rPr>
          <w:rFonts w:hint="eastAsia"/>
        </w:rPr>
        <w:t xml:space="preserve">. Tear morphology was classified into vertical longitudinal, radial, horizontal, flap, complex, or root tear patterns. The presence of a ramp lesion and posterior root involvement was recorded when applicable. Meniscal extrusion was measured in millimeters from the edge of the tibial </w:t>
      </w:r>
      <w:del w:id="262" w:author="peipei hao" w:date="2026-06-28T23:30:00Z">
        <w:r>
          <w:rPr>
            <w:rFonts w:ascii="Times New Roman" w:hAnsi="Times New Roman" w:eastAsia="Times New Roman" w:cs="Times New Roman"/>
            <w:kern w:val="0"/>
            <w14:ligatures w14:val="none"/>
          </w:rPr>
          <w:delText>plateau</w:delText>
        </w:r>
      </w:del>
      <w:ins w:id="263" w:author="peipei hao" w:date="2026-06-28T23:30:00Z">
        <w:r>
          <w:rPr>
            <w:rFonts w:hint="eastAsia"/>
          </w:rPr>
          <w:t xml:space="preserve">plateau </w:t>
        </w:r>
      </w:ins>
      <w:ins w:id="264" w:author="peipei hao" w:date="2026-06-28T23:30:00Z">
        <w:r>
          <w:rPr>
            <w:rFonts w:hint="eastAsia"/>
            <w:b/>
            <w:bCs/>
          </w:rPr>
          <w:t>at the mid-joint level on coronal images.</w:t>
        </w:r>
      </w:ins>
    </w:p>
    <w:p w14:paraId="0D9CCEFA">
      <w:pPr>
        <w:rPr>
          <w:ins w:id="265" w:author="peipei hao" w:date="2026-06-28T23:30:00Z"/>
          <w:rFonts w:hint="eastAsia"/>
        </w:rPr>
      </w:pPr>
    </w:p>
    <w:p w14:paraId="4B212D64">
      <w:pPr>
        <w:rPr>
          <w:ins w:id="266" w:author="peipei hao" w:date="2026-06-28T23:30:00Z"/>
          <w:rFonts w:hint="eastAsia"/>
        </w:rPr>
      </w:pPr>
      <w:ins w:id="267" w:author="peipei hao" w:date="2026-06-28T23:30:00Z">
        <w:r>
          <w:rPr>
            <w:rFonts w:hint="eastAsia"/>
            <w:b/>
            <w:bCs/>
          </w:rPr>
          <w:t>The primary outcome, meniscal repairability, was determined arthroscopically by the operating surgeon and documented as a binary variable. The intraoperative criteria for classifying a tear as repairable included: (1) tear location within the peripheral vascular zone (within 3–4 mm of the meniscosynovial junction), (2) adequate tissue quality without severe degeneration or fragmentation, (3) tear length ≥10 mm (for vertical longitudinal tears amenable to repair), and (4) ability to achieve stable reduction and fixation. Tears were classified as non-repairable if they involved the avascular zone, exhibited complex or degenerative patterns, had poor tissue quality, or were deemed technically unsuitable for repair</w:t>
        </w:r>
      </w:ins>
      <w:r>
        <w:rPr>
          <w:rFonts w:hint="eastAsia"/>
          <w:b/>
          <w:bCs/>
        </w:rPr>
        <w:t xml:space="preserve">. All </w:t>
      </w:r>
      <w:ins w:id="268" w:author="peipei hao" w:date="2026-06-28T23:30:00Z">
        <w:r>
          <w:rPr>
            <w:rFonts w:hint="eastAsia"/>
            <w:b/>
            <w:bCs/>
          </w:rPr>
          <w:t>arthroscopic procedures were performed or directly supervised by one of three fellowship-trained orthopedic surgeons specializing in sports medicine at our institution.</w:t>
        </w:r>
      </w:ins>
    </w:p>
    <w:p w14:paraId="343C4525">
      <w:pPr>
        <w:rPr>
          <w:ins w:id="269" w:author="peipei hao" w:date="2026-06-28T23:30:00Z"/>
          <w:rFonts w:hint="eastAsia"/>
        </w:rPr>
      </w:pPr>
    </w:p>
    <w:p w14:paraId="734D6B36">
      <w:pPr>
        <w:rPr>
          <w:ins w:id="270" w:author="peipei hao" w:date="2026-06-28T23:30:00Z"/>
          <w:rFonts w:hint="eastAsia"/>
        </w:rPr>
      </w:pPr>
      <w:ins w:id="271" w:author="peipei hao" w:date="2026-06-28T23:30:00Z">
        <w:r>
          <w:rPr>
            <w:rFonts w:hint="eastAsia"/>
          </w:rPr>
          <w:t xml:space="preserve">All </w:t>
        </w:r>
      </w:ins>
      <w:r>
        <w:rPr>
          <w:rFonts w:hint="eastAsia"/>
        </w:rPr>
        <w:t xml:space="preserve">discrepancies between the two readers were resolved by consensus before analysis. </w:t>
      </w:r>
      <w:del w:id="272" w:author="peipei hao" w:date="2026-06-28T23:30:00Z">
        <w:r>
          <w:rPr>
            <w:rFonts w:ascii="Times New Roman" w:hAnsi="Times New Roman" w:eastAsia="Times New Roman" w:cs="Times New Roman"/>
            <w:kern w:val="0"/>
            <w14:ligatures w14:val="none"/>
          </w:rPr>
          <w:delText>The primary outcome</w:delText>
        </w:r>
      </w:del>
      <w:ins w:id="273" w:author="peipei hao" w:date="2026-06-28T23:30:00Z">
        <w:r>
          <w:rPr>
            <w:rFonts w:hint="eastAsia"/>
            <w:b/>
            <w:bCs/>
          </w:rPr>
          <w:t>Interobserver reliability was assessed using Cohen's kappa for categorical variables and intraclass correlation coefficients (ICCs) for continuous and ordinal variables. Kappa/ICC values were interpreted as follows: &lt;0.20</w:t>
        </w:r>
      </w:ins>
      <w:r>
        <w:rPr>
          <w:rFonts w:hint="eastAsia"/>
          <w:b/>
          <w:bCs/>
        </w:rPr>
        <w:t xml:space="preserve">, </w:t>
      </w:r>
      <w:del w:id="274" w:author="peipei hao" w:date="2026-06-28T23:30:00Z">
        <w:r>
          <w:rPr>
            <w:rFonts w:ascii="Times New Roman" w:hAnsi="Times New Roman" w:eastAsia="Times New Roman" w:cs="Times New Roman"/>
            <w:kern w:val="0"/>
            <w14:ligatures w14:val="none"/>
          </w:rPr>
          <w:delText>meniscal repairability</w:delText>
        </w:r>
      </w:del>
      <w:ins w:id="275" w:author="peipei hao" w:date="2026-06-28T23:30:00Z">
        <w:r>
          <w:rPr>
            <w:rFonts w:hint="eastAsia"/>
            <w:b/>
            <w:bCs/>
          </w:rPr>
          <w:t>slight; 0.21–0.40</w:t>
        </w:r>
      </w:ins>
      <w:r>
        <w:rPr>
          <w:rFonts w:hint="eastAsia"/>
          <w:b/>
          <w:bCs/>
        </w:rPr>
        <w:t xml:space="preserve">, </w:t>
      </w:r>
      <w:del w:id="276" w:author="peipei hao" w:date="2026-06-28T23:30:00Z">
        <w:r>
          <w:rPr>
            <w:rFonts w:ascii="Times New Roman" w:hAnsi="Times New Roman" w:eastAsia="Times New Roman" w:cs="Times New Roman"/>
            <w:kern w:val="0"/>
            <w14:ligatures w14:val="none"/>
          </w:rPr>
          <w:delText xml:space="preserve">was determined arthroscopically </w:delText>
        </w:r>
      </w:del>
      <w:ins w:id="277" w:author="peipei hao" w:date="2026-06-28T23:30:00Z">
        <w:r>
          <w:rPr>
            <w:rFonts w:hint="eastAsia"/>
            <w:b/>
            <w:bCs/>
          </w:rPr>
          <w:t xml:space="preserve">fair; 0.41–0.60, moderate; 0.61–0.80, substantial; </w:t>
        </w:r>
      </w:ins>
      <w:r>
        <w:rPr>
          <w:rFonts w:hint="eastAsia"/>
          <w:b/>
          <w:bCs/>
        </w:rPr>
        <w:t xml:space="preserve">and </w:t>
      </w:r>
      <w:del w:id="278" w:author="peipei hao" w:date="2026-06-28T23:30:00Z">
        <w:r>
          <w:rPr>
            <w:rFonts w:ascii="Times New Roman" w:hAnsi="Times New Roman" w:eastAsia="Times New Roman" w:cs="Times New Roman"/>
            <w:kern w:val="0"/>
            <w14:ligatures w14:val="none"/>
          </w:rPr>
          <w:delText>documented as a binary variable.</w:delText>
        </w:r>
      </w:del>
      <w:ins w:id="279" w:author="peipei hao" w:date="2026-06-28T23:30:00Z">
        <w:r>
          <w:rPr>
            <w:rFonts w:hint="eastAsia"/>
            <w:b/>
            <w:bCs/>
          </w:rPr>
          <w:t>0.81–1.00, almost perfect agreement.</w:t>
        </w:r>
      </w:ins>
    </w:p>
    <w:p w14:paraId="329F0A17">
      <w:pPr>
        <w:rPr>
          <w:rFonts w:hint="eastAsia"/>
        </w:rPr>
      </w:pPr>
    </w:p>
    <w:p w14:paraId="6E8029D5">
      <w:pPr>
        <w:rPr>
          <w:rFonts w:hint="eastAsia"/>
        </w:rPr>
      </w:pPr>
      <w:r>
        <w:rPr>
          <w:rFonts w:hint="eastAsia"/>
          <w:b/>
          <w:bCs/>
        </w:rPr>
        <w:t>2.4 Machine Learning Workflow</w:t>
      </w:r>
    </w:p>
    <w:p w14:paraId="5C975419">
      <w:pPr>
        <w:rPr>
          <w:ins w:id="280" w:author="peipei hao" w:date="2026-06-28T23:30:00Z"/>
          <w:rFonts w:hint="eastAsia"/>
        </w:rPr>
      </w:pPr>
    </w:p>
    <w:p w14:paraId="58DBFFE6">
      <w:pPr>
        <w:rPr>
          <w:ins w:id="281" w:author="peipei hao" w:date="2026-06-28T23:30:00Z"/>
          <w:rFonts w:hint="eastAsia"/>
        </w:rPr>
      </w:pPr>
      <w:r>
        <w:rPr>
          <w:rFonts w:hint="eastAsia"/>
        </w:rPr>
        <w:t xml:space="preserve">All clinical and MRI features were compiled into a structured dataset. </w:t>
      </w:r>
      <w:ins w:id="282" w:author="peipei hao" w:date="2026-06-28T23:30:00Z">
        <w:r>
          <w:rPr>
            <w:rFonts w:hint="eastAsia"/>
            <w:b/>
            <w:bCs/>
          </w:rPr>
          <w:t xml:space="preserve">No variables contained missing data exceeding 5%; for the few cases with missing values in individual features (&lt;3% of observations), median imputation was applied for continuous variables and mode imputation for categorical variables. </w:t>
        </w:r>
      </w:ins>
      <w:r>
        <w:rPr>
          <w:rFonts w:hint="eastAsia"/>
        </w:rPr>
        <w:t xml:space="preserve">Categorical variables were one-hot encoded. </w:t>
      </w:r>
      <w:ins w:id="283" w:author="peipei hao" w:date="2026-06-28T23:30:00Z">
        <w:r>
          <w:rPr>
            <w:rFonts w:hint="eastAsia"/>
            <w:b/>
            <w:bCs/>
          </w:rPr>
          <w:t>All continuous features were standardized to zero mean and unit variance before model training.</w:t>
        </w:r>
      </w:ins>
    </w:p>
    <w:p w14:paraId="3023BF82">
      <w:pPr>
        <w:rPr>
          <w:ins w:id="284" w:author="peipei hao" w:date="2026-06-28T23:30:00Z"/>
          <w:rFonts w:hint="eastAsia"/>
        </w:rPr>
      </w:pPr>
    </w:p>
    <w:p w14:paraId="1B6D30DB">
      <w:pPr>
        <w:rPr>
          <w:rFonts w:hint="eastAsia"/>
        </w:rPr>
      </w:pPr>
      <w:r>
        <w:rPr>
          <w:rFonts w:hint="eastAsia"/>
        </w:rPr>
        <w:t xml:space="preserve">LASSO regression was first applied to select the most relevant predictors and reduce </w:t>
      </w:r>
      <w:del w:id="285" w:author="peipei hao" w:date="2026-06-28T23:30:00Z">
        <w:r>
          <w:rPr>
            <w:rFonts w:ascii="Times New Roman" w:hAnsi="Times New Roman" w:eastAsia="Times New Roman" w:cs="Times New Roman"/>
            <w:kern w:val="0"/>
            <w14:ligatures w14:val="none"/>
          </w:rPr>
          <w:delText>multicollinearity</w:delText>
        </w:r>
      </w:del>
      <w:ins w:id="286" w:author="peipei hao" w:date="2026-06-28T23:30:00Z">
        <w:r>
          <w:rPr>
            <w:rFonts w:hint="eastAsia"/>
          </w:rPr>
          <w:t>multicollinearity</w:t>
        </w:r>
      </w:ins>
      <w:ins w:id="287" w:author="peipei hao" w:date="2026-06-28T23:30:00Z">
        <w:r>
          <w:rPr>
            <w:rFonts w:hint="eastAsia"/>
            <w:b/>
            <w:bCs/>
          </w:rPr>
          <w:t xml:space="preserve"> using 10-fold cross-validation to choose the penalty parameter λ that minimized the binomial deviance (1-standard-error criterion) </w:t>
        </w:r>
      </w:ins>
      <w:r>
        <w:rPr>
          <w:rFonts w:hint="eastAsia"/>
        </w:rPr>
        <w:t>. Logistic regression, random forest, GBM, and SVM classifiers were subsequently trained using five-fold stratified cross-</w:t>
      </w:r>
      <w:del w:id="288" w:author="peipei hao" w:date="2026-06-28T23:30:00Z">
        <w:r>
          <w:rPr>
            <w:rFonts w:ascii="Times New Roman" w:hAnsi="Times New Roman" w:eastAsia="Times New Roman" w:cs="Times New Roman"/>
            <w:kern w:val="0"/>
            <w14:ligatures w14:val="none"/>
          </w:rPr>
          <w:delText>validation</w:delText>
        </w:r>
      </w:del>
      <w:ins w:id="289" w:author="peipei hao" w:date="2026-06-28T23:30:00Z">
        <w:r>
          <w:rPr>
            <w:rFonts w:hint="eastAsia"/>
          </w:rPr>
          <w:t xml:space="preserve">validation </w:t>
        </w:r>
      </w:ins>
      <w:ins w:id="290" w:author="peipei hao" w:date="2026-06-28T23:30:00Z">
        <w:r>
          <w:rPr>
            <w:rFonts w:hint="eastAsia"/>
            <w:b/>
            <w:bCs/>
          </w:rPr>
          <w:t>to preserve the proportion of repairable and non-repairable cases in each fold. Hyperparameter tuning was performed using grid search with five-fold cross-validation within each training fold. The tuning ranges were as follows: random forest (n_estimators: 100, 200, 500; max_depth: 5, 10, 20; min_samples_split: 2, 5, 10); GBM (n_estimators: 100, 200; learning_rate: 0.01, 0.1, 0.2; max_depth: 3, 5, 7); SVM (C: 0.1, 1, 10, 100; gamma: 0.01, 0.1, 1; kernel: linear, rbf)</w:t>
        </w:r>
      </w:ins>
      <w:r>
        <w:rPr>
          <w:rFonts w:hint="eastAsia"/>
        </w:rPr>
        <w:t xml:space="preserve">. The primary performance metric was </w:t>
      </w:r>
      <w:del w:id="291" w:author="peipei hao" w:date="2026-06-28T23:30:00Z">
        <w:r>
          <w:rPr>
            <w:rFonts w:ascii="Times New Roman" w:hAnsi="Times New Roman" w:eastAsia="Times New Roman" w:cs="Times New Roman"/>
            <w:kern w:val="0"/>
            <w14:ligatures w14:val="none"/>
          </w:rPr>
          <w:delText>AUC</w:delText>
        </w:r>
      </w:del>
      <w:ins w:id="292" w:author="peipei hao" w:date="2026-06-28T23:30:00Z">
        <w:r>
          <w:rPr>
            <w:rFonts w:hint="eastAsia"/>
          </w:rPr>
          <w:t xml:space="preserve">AUC </w:t>
        </w:r>
      </w:ins>
      <w:ins w:id="293" w:author="peipei hao" w:date="2026-06-28T23:30:00Z">
        <w:r>
          <w:rPr>
            <w:rFonts w:hint="eastAsia"/>
            <w:b/>
            <w:bCs/>
          </w:rPr>
          <w:t>with 95% confidence intervals calculated using the DeLong method</w:t>
        </w:r>
      </w:ins>
      <w:ins w:id="294" w:author="peipei hao" w:date="2026-06-28T23:30:00Z">
        <w:r>
          <w:rPr>
            <w:rFonts w:hint="eastAsia"/>
            <w:b/>
            <w:bCs/>
            <w:vertAlign w:val="superscript"/>
            <w:lang w:eastAsia="zh-CN"/>
          </w:rPr>
          <w:t>[</w:t>
        </w:r>
      </w:ins>
      <w:ins w:id="295" w:author="peipei hao" w:date="2026-06-28T23:30:00Z">
        <w:r>
          <w:rPr>
            <w:rFonts w:hint="eastAsia"/>
            <w:b/>
            <w:bCs/>
            <w:vertAlign w:val="superscript"/>
          </w:rPr>
          <w:t>20</w:t>
        </w:r>
      </w:ins>
      <w:ins w:id="296" w:author="peipei hao" w:date="2026-06-28T23:30:00Z">
        <w:r>
          <w:rPr>
            <w:rFonts w:hint="eastAsia"/>
            <w:b/>
            <w:bCs/>
            <w:vertAlign w:val="superscript"/>
            <w:lang w:eastAsia="zh-CN"/>
          </w:rPr>
          <w:t>]</w:t>
        </w:r>
      </w:ins>
      <w:r>
        <w:rPr>
          <w:rFonts w:hint="eastAsia"/>
        </w:rPr>
        <w:t xml:space="preserve">. Calibration curves </w:t>
      </w:r>
      <w:r>
        <w:rPr>
          <w:rFonts w:hint="eastAsia"/>
          <w:b/>
          <w:bCs/>
        </w:rPr>
        <w:t xml:space="preserve">and </w:t>
      </w:r>
      <w:del w:id="297" w:author="peipei hao" w:date="2026-06-28T23:30:00Z">
        <w:r>
          <w:rPr>
            <w:rFonts w:ascii="Times New Roman" w:hAnsi="Times New Roman" w:eastAsia="Times New Roman" w:cs="Times New Roman"/>
            <w:kern w:val="0"/>
            <w14:ligatures w14:val="none"/>
          </w:rPr>
          <w:delText>decision curve analysis (DCA</w:delText>
        </w:r>
      </w:del>
      <w:del w:id="298" w:author="peipei hao" w:date="2026-06-28T23:30:00Z">
        <w:r>
          <w:rPr>
            <w:rFonts w:ascii="Times New Roman" w:hAnsi="Times New Roman" w:eastAsia="Times New Roman" w:cs="Times New Roman"/>
            <w:kern w:val="0"/>
            <w:lang w:val="en-US"/>
            <w14:ligatures w14:val="none"/>
          </w:rPr>
          <w:delText>)</w:delText>
        </w:r>
      </w:del>
      <w:del w:id="299" w:author="peipei hao" w:date="2026-06-28T23:30:00Z">
        <w:r>
          <w:rPr>
            <w:rFonts w:ascii="Times New Roman" w:hAnsi="Times New Roman" w:eastAsia="Times New Roman" w:cs="Times New Roman"/>
            <w:kern w:val="0"/>
            <w14:ligatures w14:val="none"/>
          </w:rPr>
          <w:delText xml:space="preserve"> </w:delText>
        </w:r>
      </w:del>
      <w:ins w:id="300" w:author="peipei hao" w:date="2026-06-28T23:30:00Z">
        <w:r>
          <w:rPr>
            <w:rFonts w:hint="eastAsia"/>
            <w:b/>
            <w:bCs/>
          </w:rPr>
          <w:t xml:space="preserve">quantitative calibration metrics (calibration slope, calibration intercept, and Brier score) </w:t>
        </w:r>
      </w:ins>
      <w:r>
        <w:rPr>
          <w:rFonts w:hint="eastAsia"/>
        </w:rPr>
        <w:t xml:space="preserve">were used to evaluate model </w:t>
      </w:r>
      <w:del w:id="301" w:author="peipei hao" w:date="2026-06-28T23:30:00Z">
        <w:r>
          <w:rPr>
            <w:rFonts w:ascii="Times New Roman" w:hAnsi="Times New Roman" w:eastAsia="Times New Roman" w:cs="Times New Roman"/>
            <w:kern w:val="0"/>
            <w14:ligatures w14:val="none"/>
          </w:rPr>
          <w:delText xml:space="preserve">reliability </w:delText>
        </w:r>
      </w:del>
      <w:ins w:id="302" w:author="peipei hao" w:date="2026-06-28T23:30:00Z">
        <w:r>
          <w:rPr>
            <w:rFonts w:hint="eastAsia"/>
          </w:rPr>
          <w:t xml:space="preserve">reliability. </w:t>
        </w:r>
      </w:ins>
      <w:ins w:id="303" w:author="peipei hao" w:date="2026-06-28T23:30:00Z">
        <w:r>
          <w:rPr>
            <w:rFonts w:hint="eastAsia"/>
            <w:b/>
            <w:bCs/>
          </w:rPr>
          <w:t>Bootstrap-based optimism correction with 200 bootstrap resamples was applied to all performance metrics to correct for overfitting.</w:t>
        </w:r>
      </w:ins>
      <w:ins w:id="304" w:author="peipei hao" w:date="2026-06-28T23:30:00Z">
        <w:r>
          <w:rPr>
            <w:rFonts w:hint="eastAsia"/>
          </w:rPr>
          <w:t xml:space="preserve"> Decision curve analysis (DCA) was performed to assess clinical usefulness across a range of threshold probabilities</w:t>
        </w:r>
      </w:ins>
      <w:ins w:id="305" w:author="peipei hao" w:date="2026-06-28T23:30:00Z">
        <w:r>
          <w:rPr>
            <w:rFonts w:hint="eastAsia"/>
            <w:vertAlign w:val="superscript"/>
            <w:lang w:eastAsia="zh-CN"/>
          </w:rPr>
          <w:t>[</w:t>
        </w:r>
      </w:ins>
      <w:ins w:id="306" w:author="peipei hao" w:date="2026-06-28T23:30:00Z">
        <w:r>
          <w:rPr>
            <w:rFonts w:hint="eastAsia"/>
            <w:vertAlign w:val="superscript"/>
          </w:rPr>
          <w:t>11</w:t>
        </w:r>
      </w:ins>
      <w:ins w:id="307" w:author="peipei hao" w:date="2026-06-28T23:30:00Z">
        <w:r>
          <w:rPr>
            <w:rFonts w:hint="eastAsia"/>
            <w:vertAlign w:val="superscript"/>
            <w:lang w:eastAsia="zh-CN"/>
          </w:rPr>
          <w:t>]</w:t>
        </w:r>
      </w:ins>
      <w:ins w:id="308" w:author="peipei hao" w:date="2026-06-28T23:30:00Z">
        <w:r>
          <w:rPr>
            <w:rFonts w:hint="eastAsia"/>
          </w:rPr>
          <w:t xml:space="preserve">. </w:t>
        </w:r>
      </w:ins>
      <w:ins w:id="309" w:author="peipei hao" w:date="2026-06-28T23:30:00Z">
        <w:r>
          <w:rPr>
            <w:rFonts w:hint="eastAsia"/>
            <w:b/>
            <w:bCs/>
          </w:rPr>
          <w:t xml:space="preserve">All analyses were conducted using Python version 3.9 (Python Software Foundation, Wilmington, DE, USA) with scikit-learn version 1.1.2 </w:t>
        </w:r>
      </w:ins>
      <w:r>
        <w:rPr>
          <w:rFonts w:hint="eastAsia"/>
          <w:b/>
          <w:bCs/>
        </w:rPr>
        <w:t xml:space="preserve">and </w:t>
      </w:r>
      <w:del w:id="310" w:author="peipei hao" w:date="2026-06-28T23:30:00Z">
        <w:r>
          <w:rPr>
            <w:rFonts w:ascii="Times New Roman" w:hAnsi="Times New Roman" w:eastAsia="Times New Roman" w:cs="Times New Roman"/>
            <w:kern w:val="0"/>
            <w14:ligatures w14:val="none"/>
          </w:rPr>
          <w:delText>clinical usefulness</w:delText>
        </w:r>
      </w:del>
      <w:del w:id="311" w:author="peipei hao" w:date="2026-06-28T23:30:00Z">
        <w:r>
          <w:rPr>
            <w:rFonts w:ascii="Times New Roman" w:hAnsi="Times New Roman" w:eastAsia="Times New Roman" w:cs="Times New Roman"/>
            <w:kern w:val="0"/>
            <w14:ligatures w14:val="none"/>
          </w:rPr>
          <w:fldChar w:fldCharType="begin"/>
        </w:r>
      </w:del>
      <w:del w:id="312" w:author="peipei hao" w:date="2026-06-28T23:30:00Z">
        <w:r>
          <w:rPr>
            <w:rFonts w:ascii="Times New Roman" w:hAnsi="Times New Roman" w:eastAsia="Times New Roman" w:cs="Times New Roman"/>
            <w:kern w:val="0"/>
            <w14:ligatures w14:val="none"/>
          </w:rPr>
          <w:delInstrText xml:space="preserve"> ADDIN ZOTERO_ITEM CSL_CITATION {"citationID":"Ps1BxL0J","properties":{"formattedCitation":"\\super 11\\nosupersub{}","plainCitation":"11","noteIndex":0},"citationItems":[{"id":8824,"uris":["http://zotero.org/users/10540279/items/8V597HHJ"],"itemData":{"id":8824,"type":"article-journal","abstract":"BACKGROUND: Diagnostic and prognostic models are typically evaluated with measures of accuracy that do not address clinical consequences. Decision-analytic techniques allow assessment of clinical outcomes but often require collection of additional information and may be cumbersome to apply to models that yield a continuous result. The authors sought a method for evaluating and comparing prediction models that incorporates clinical consequences,requires only the data set on which the models are tested,and can be applied to models that have either continuous or dichotomous results.\nMETHOD: The authors describe decision curve analysis, a simple, novel method of evaluating predictive models. They start by assuming that the threshold probability of a disease or event at which a patient would opt for treatment is informative of how the patient weighs the relative harms of a false-positive and a false-negative prediction. This theoretical relationship is then used to derive the net benefit of the model across different threshold probabilities. Plotting net benefit against threshold probability yields the \"decision curve.\" The authors apply the method to models for the prediction of seminal vesicle invasion in prostate cancer patients. Decision curve analysis identified the range of threshold probabilities in which a model was of value, the magnitude of benefit, and which of several models was optimal.\nCONCLUSION: Decision curve analysis is a suitable method for evaluating alternative diagnostic and prognostic strategies that has advantages over other commonly used measures and techniques.","container-title":"Medical Decision Making: An International Journal of the Society for Medical Decision Making","DOI":"10.1177/0272989X06295361","ISSN":"0272-989X","issue":"6","journalAbbreviation":"Med Decis Making","language":"eng","note":"PMID: 17099194\nPMCID: PMC2577036","page":"565-574","source":"PubMed","title":"Decision curve analysis: a novel method for evaluating prediction models","title-short":"Decision curve analysis","volume":"26","author":[{"family":"Vickers","given":"Andrew J."},{"family":"Elkin","given":"Elena B."}],"issued":{"date-parts":[["2006"]]}}}],"schema":"https://github.com/citation-style-language/schema/raw/master/csl-citation.json"} </w:delInstrText>
        </w:r>
      </w:del>
      <w:del w:id="313" w:author="peipei hao" w:date="2026-06-28T23:30:00Z">
        <w:r>
          <w:rPr>
            <w:rFonts w:ascii="Times New Roman" w:hAnsi="Times New Roman" w:eastAsia="Times New Roman" w:cs="Times New Roman"/>
            <w:kern w:val="0"/>
            <w14:ligatures w14:val="none"/>
          </w:rPr>
          <w:fldChar w:fldCharType="separate"/>
        </w:r>
      </w:del>
      <w:del w:id="314" w:author="peipei hao" w:date="2026-06-28T23:30:00Z">
        <w:r>
          <w:rPr>
            <w:rFonts w:ascii="Times New Roman" w:hAnsi="Times New Roman" w:cs="Times New Roman"/>
            <w:kern w:val="0"/>
            <w:vertAlign w:val="superscript"/>
            <w:lang w:val="en-US"/>
          </w:rPr>
          <w:delText>11</w:delText>
        </w:r>
      </w:del>
      <w:del w:id="315" w:author="peipei hao" w:date="2026-06-28T23:30:00Z">
        <w:r>
          <w:rPr>
            <w:rFonts w:ascii="Times New Roman" w:hAnsi="Times New Roman" w:eastAsia="Times New Roman" w:cs="Times New Roman"/>
            <w:kern w:val="0"/>
            <w14:ligatures w14:val="none"/>
          </w:rPr>
          <w:fldChar w:fldCharType="end"/>
        </w:r>
      </w:del>
      <w:del w:id="316" w:author="peipei hao" w:date="2026-06-28T23:30:00Z">
        <w:r>
          <w:rPr>
            <w:rFonts w:ascii="Times New Roman" w:hAnsi="Times New Roman" w:eastAsia="Times New Roman" w:cs="Times New Roman"/>
            <w:kern w:val="0"/>
            <w14:ligatures w14:val="none"/>
          </w:rPr>
          <w:delText>.</w:delText>
        </w:r>
      </w:del>
      <w:ins w:id="317" w:author="peipei hao" w:date="2026-06-28T23:30:00Z">
        <w:r>
          <w:rPr>
            <w:rFonts w:hint="eastAsia"/>
            <w:b/>
            <w:bCs/>
          </w:rPr>
          <w:t>the rms package in R version 4.2.0 for calibration analysis.</w:t>
        </w:r>
      </w:ins>
    </w:p>
    <w:p w14:paraId="4B8D47EB">
      <w:pPr>
        <w:rPr>
          <w:ins w:id="318" w:author="peipei hao" w:date="2026-06-28T23:30:00Z"/>
          <w:rFonts w:hint="eastAsia"/>
        </w:rPr>
      </w:pPr>
    </w:p>
    <w:p w14:paraId="18E94D58">
      <w:pPr>
        <w:rPr>
          <w:ins w:id="319" w:author="peipei hao" w:date="2026-06-28T23:30:00Z"/>
          <w:rFonts w:hint="eastAsia" w:eastAsiaTheme="minorEastAsia"/>
          <w:lang w:eastAsia="zh-CN"/>
        </w:rPr>
      </w:pPr>
    </w:p>
    <w:p w14:paraId="7D613987">
      <w:pPr>
        <w:rPr>
          <w:ins w:id="320" w:author="peipei hao" w:date="2026-06-28T23:30:00Z"/>
          <w:rFonts w:hint="eastAsia"/>
          <w:b/>
          <w:bCs/>
        </w:rPr>
      </w:pPr>
      <w:ins w:id="321" w:author="peipei hao" w:date="2026-06-28T23:30:00Z">
        <w:r>
          <w:rPr>
            <w:rFonts w:hint="eastAsia"/>
            <w:b/>
            <w:bCs/>
          </w:rPr>
          <w:t xml:space="preserve">3. </w:t>
        </w:r>
      </w:ins>
      <w:r>
        <w:rPr>
          <w:rFonts w:hint="eastAsia"/>
          <w:b/>
          <w:bCs/>
        </w:rPr>
        <w:t>Results</w:t>
      </w:r>
    </w:p>
    <w:p w14:paraId="20BEFE6E">
      <w:pPr>
        <w:rPr>
          <w:rFonts w:hint="eastAsia"/>
          <w:b/>
          <w:bCs/>
        </w:rPr>
      </w:pPr>
    </w:p>
    <w:p w14:paraId="46112B51">
      <w:pPr>
        <w:rPr>
          <w:rFonts w:hint="eastAsia"/>
        </w:rPr>
      </w:pPr>
      <w:r>
        <w:rPr>
          <w:rFonts w:hint="eastAsia"/>
          <w:b/>
          <w:bCs/>
        </w:rPr>
        <w:t>3.1 Patient Characteristics</w:t>
      </w:r>
    </w:p>
    <w:p w14:paraId="583EBF0B">
      <w:pPr>
        <w:rPr>
          <w:ins w:id="322" w:author="peipei hao" w:date="2026-06-28T23:30:00Z"/>
          <w:rFonts w:hint="eastAsia"/>
        </w:rPr>
      </w:pPr>
    </w:p>
    <w:p w14:paraId="06502EBF">
      <w:pPr>
        <w:rPr>
          <w:ins w:id="323" w:author="peipei hao" w:date="2026-06-28T23:30:00Z"/>
          <w:rFonts w:hint="eastAsia"/>
        </w:rPr>
      </w:pPr>
      <w:r>
        <w:rPr>
          <w:rFonts w:hint="eastAsia"/>
        </w:rPr>
        <w:t>Among the 491 included patients, 261 meniscal tears were classified as repairable and 230 as non-repairable. Patients in the non-repairable group were generally older and had higher BMI values, longer injury-to-surgery intervals, and greater tear lengths (all p &lt; 0.001). The proportion of male patients was significantly higher in the repairable group compared with the non-repairable group (40.6% vs. 20.0%, p &lt; 0.001)</w:t>
      </w:r>
      <w:del w:id="324" w:author="peipei hao" w:date="2026-06-28T23:30:00Z">
        <w:r>
          <w:rPr>
            <w:rFonts w:ascii="Times New Roman" w:hAnsi="Times New Roman" w:eastAsia="Times New Roman" w:cs="Times New Roman"/>
            <w:kern w:val="0"/>
            <w14:ligatures w14:val="none"/>
          </w:rPr>
          <w:delText>.</w:delText>
        </w:r>
      </w:del>
      <w:del w:id="325" w:author="peipei hao" w:date="2026-06-28T23:30:00Z">
        <w:r>
          <w:rPr>
            <w:rFonts w:hint="eastAsia" w:ascii="Times New Roman" w:hAnsi="Times New Roman" w:eastAsia="Times New Roman" w:cs="Times New Roman"/>
            <w:kern w:val="0"/>
            <w14:ligatures w14:val="none"/>
          </w:rPr>
          <w:delText xml:space="preserve"> </w:delText>
        </w:r>
      </w:del>
      <w:ins w:id="326" w:author="peipei hao" w:date="2026-06-28T23:30:00Z">
        <w:r>
          <w:rPr>
            <w:rFonts w:hint="eastAsia"/>
          </w:rPr>
          <w:t>.</w:t>
        </w:r>
      </w:ins>
    </w:p>
    <w:p w14:paraId="64B1003D">
      <w:pPr>
        <w:rPr>
          <w:rFonts w:hint="eastAsia"/>
        </w:rPr>
      </w:pPr>
    </w:p>
    <w:p w14:paraId="7371C6B9">
      <w:pPr>
        <w:rPr>
          <w:ins w:id="327" w:author="peipei hao" w:date="2026-06-28T23:30:00Z"/>
          <w:rFonts w:hint="eastAsia"/>
        </w:rPr>
      </w:pPr>
      <w:r>
        <w:rPr>
          <w:rFonts w:hint="eastAsia"/>
        </w:rPr>
        <w:t xml:space="preserve">Several MRI features also demonstrated notable differences between groups. Severe bone marrow edema, presence of a </w:t>
      </w:r>
      <w:del w:id="328" w:author="peipei hao" w:date="2026-06-28T23:30:00Z">
        <w:r>
          <w:rPr>
            <w:rFonts w:ascii="Times New Roman" w:hAnsi="Times New Roman" w:eastAsia="Times New Roman" w:cs="Times New Roman"/>
            <w:kern w:val="0"/>
            <w14:ligatures w14:val="none"/>
          </w:rPr>
          <w:delText xml:space="preserve">Baker’s </w:delText>
        </w:r>
      </w:del>
      <w:ins w:id="329" w:author="peipei hao" w:date="2026-06-28T23:30:00Z">
        <w:r>
          <w:rPr>
            <w:rFonts w:hint="eastAsia"/>
          </w:rPr>
          <w:t xml:space="preserve">Baker's </w:t>
        </w:r>
      </w:ins>
      <w:r>
        <w:rPr>
          <w:rFonts w:hint="eastAsia"/>
        </w:rPr>
        <w:t xml:space="preserve">cyst, advanced meniscal signal changes (Stoller grade 3), high-grade cartilage degeneration (Outerbridge grade 4), partial ACL injury, higher-grade PCL injury, and meniscal extrusion ≥3 mm were all more prevalent in non-repairable tears (all p &lt; 0.01). </w:t>
      </w:r>
      <w:ins w:id="330" w:author="peipei hao" w:date="2026-06-28T23:30:00Z">
        <w:r>
          <w:rPr>
            <w:rFonts w:hint="eastAsia"/>
            <w:b/>
            <w:bCs/>
          </w:rPr>
          <w:t>Interobserver agreement for MRI feature assessment was substantial to almost perfect: Stoller grade (κ = 0.78), Outerbridge grade (κ = 0.74), ACL integrity (κ = 0.82), PCL integrity (κ = 0.79), bone marrow edema grade (ICC = 0.81), joint effusion grade (ICC = 0.76), tear displacement category (κ = 0.73), and meniscal extrusion measurement (ICC = 0.85).</w:t>
        </w:r>
      </w:ins>
    </w:p>
    <w:p w14:paraId="50FA2F1D">
      <w:pPr>
        <w:rPr>
          <w:ins w:id="331" w:author="peipei hao" w:date="2026-06-28T23:30:00Z"/>
          <w:rFonts w:hint="eastAsia"/>
        </w:rPr>
      </w:pPr>
    </w:p>
    <w:p w14:paraId="06616316">
      <w:pPr>
        <w:rPr>
          <w:rFonts w:hint="eastAsia"/>
        </w:rPr>
      </w:pPr>
      <w:r>
        <w:rPr>
          <w:rFonts w:hint="eastAsia"/>
        </w:rPr>
        <w:t>A complete summary of baseline demographics and imaging characteristics is provided in Table 1.</w:t>
      </w:r>
    </w:p>
    <w:p w14:paraId="7D43147E">
      <w:pPr>
        <w:rPr>
          <w:ins w:id="332" w:author="peipei hao" w:date="2026-06-28T23:30:00Z"/>
          <w:rFonts w:hint="eastAsia"/>
        </w:rPr>
      </w:pPr>
    </w:p>
    <w:p w14:paraId="252235CF">
      <w:pPr>
        <w:jc w:val="center"/>
        <w:rPr>
          <w:ins w:id="333" w:author="peipei hao" w:date="2026-06-28T23:30:00Z"/>
          <w:rFonts w:hint="eastAsia"/>
        </w:rPr>
      </w:pPr>
      <w:r>
        <w:rPr>
          <w:rFonts w:hint="eastAsia"/>
        </w:rPr>
        <w:t>Table 1. Baseline clinical and MRI characteristics of the study population</w:t>
      </w:r>
      <w:del w:id="334" w:author="peipei hao" w:date="2026-06-28T23:30:00Z">
        <w:r>
          <w:rPr>
            <w:rFonts w:ascii="Times New Roman" w:hAnsi="Times New Roman" w:eastAsia="Times New Roman" w:cs="Times New Roman"/>
            <w:kern w:val="0"/>
            <w:lang w:val="en-US"/>
            <w14:ligatures w14:val="none"/>
          </w:rPr>
          <w:delText>.</w:delText>
        </w:r>
      </w:del>
    </w:p>
    <w:p w14:paraId="162FCB6F">
      <w:pPr>
        <w:rPr>
          <w:rFonts w:hint="eastAsia"/>
        </w:rPr>
      </w:pPr>
    </w:p>
    <w:tbl>
      <w:tblPr>
        <w:tblStyle w:val="3"/>
        <w:tblW w:w="4998" w:type="pct"/>
        <w:jc w:val="center"/>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2917"/>
        <w:gridCol w:w="1499"/>
        <w:gridCol w:w="1721"/>
        <w:gridCol w:w="1494"/>
        <w:gridCol w:w="888"/>
      </w:tblGrid>
      <w:tr w14:paraId="30ADC900">
        <w:tblPrEx>
          <w:tblLayout w:type="fixed"/>
        </w:tblPrEx>
        <w:trPr>
          <w:trHeight w:val="0" w:hRule="atLeast"/>
          <w:tblHeader/>
          <w:jc w:val="center"/>
        </w:trPr>
        <w:tc>
          <w:tcPr>
            <w:tcW w:w="2917" w:type="dxa"/>
            <w:tcBorders>
              <w:top w:val="single" w:color="auto" w:sz="12" w:space="0"/>
              <w:left w:val="nil"/>
              <w:bottom w:val="nil"/>
              <w:right w:val="nil"/>
            </w:tcBorders>
            <w:tcMar>
              <w:top w:w="-1" w:type="dxa"/>
              <w:left w:w="-1" w:type="dxa"/>
              <w:bottom w:w="-1" w:type="dxa"/>
              <w:right w:w="-1" w:type="dxa"/>
            </w:tcMar>
            <w:vAlign w:val="center"/>
          </w:tcPr>
          <w:p w14:paraId="40DF7533">
            <w:pPr>
              <w:keepNext/>
              <w:snapToGrid w:val="0"/>
              <w:spacing w:line="240" w:lineRule="auto"/>
              <w:ind w:left="0" w:leftChars="0" w:right="0" w:rightChars="0" w:firstLine="0" w:firstLineChars="0"/>
              <w:jc w:val="center"/>
              <w:rPr>
                <w:b/>
              </w:rPr>
            </w:pPr>
            <w:r>
              <w:rPr>
                <w:b/>
              </w:rPr>
              <w:t>Variable</w:t>
            </w:r>
          </w:p>
        </w:tc>
        <w:tc>
          <w:tcPr>
            <w:tcW w:w="1499" w:type="dxa"/>
            <w:tcBorders>
              <w:top w:val="single" w:color="auto" w:sz="12" w:space="0"/>
              <w:left w:val="nil"/>
              <w:bottom w:val="nil"/>
              <w:right w:val="nil"/>
            </w:tcBorders>
            <w:tcMar>
              <w:top w:w="-1" w:type="dxa"/>
              <w:left w:w="-1" w:type="dxa"/>
              <w:bottom w:w="-1" w:type="dxa"/>
              <w:right w:w="-1" w:type="dxa"/>
            </w:tcMar>
            <w:vAlign w:val="center"/>
          </w:tcPr>
          <w:p w14:paraId="0C3BDF4C">
            <w:pPr>
              <w:keepNext/>
              <w:snapToGrid w:val="0"/>
              <w:spacing w:line="240" w:lineRule="auto"/>
              <w:ind w:left="0" w:leftChars="0" w:right="0" w:rightChars="0" w:firstLine="0" w:firstLineChars="0"/>
              <w:jc w:val="center"/>
              <w:rPr>
                <w:b/>
              </w:rPr>
            </w:pPr>
            <w:r>
              <w:rPr>
                <w:b/>
              </w:rPr>
              <w:t>Overall (n=491)</w:t>
            </w:r>
          </w:p>
        </w:tc>
        <w:tc>
          <w:tcPr>
            <w:tcW w:w="1721" w:type="dxa"/>
            <w:tcBorders>
              <w:top w:val="single" w:color="auto" w:sz="12" w:space="0"/>
              <w:left w:val="nil"/>
              <w:bottom w:val="nil"/>
              <w:right w:val="nil"/>
            </w:tcBorders>
            <w:tcMar>
              <w:top w:w="-1" w:type="dxa"/>
              <w:left w:w="-1" w:type="dxa"/>
              <w:bottom w:w="-1" w:type="dxa"/>
              <w:right w:w="-1" w:type="dxa"/>
            </w:tcMar>
            <w:vAlign w:val="center"/>
          </w:tcPr>
          <w:p w14:paraId="45DB38AA">
            <w:pPr>
              <w:keepNext/>
              <w:snapToGrid w:val="0"/>
              <w:spacing w:line="240" w:lineRule="auto"/>
              <w:ind w:left="0" w:leftChars="0" w:right="0" w:rightChars="0" w:firstLine="0" w:firstLineChars="0"/>
              <w:jc w:val="center"/>
              <w:rPr>
                <w:b/>
              </w:rPr>
            </w:pPr>
            <w:r>
              <w:rPr>
                <w:b/>
              </w:rPr>
              <w:t>Non-repairable (n=230)</w:t>
            </w:r>
          </w:p>
        </w:tc>
        <w:tc>
          <w:tcPr>
            <w:tcW w:w="1494" w:type="dxa"/>
            <w:tcBorders>
              <w:top w:val="single" w:color="auto" w:sz="12" w:space="0"/>
              <w:left w:val="nil"/>
              <w:bottom w:val="nil"/>
              <w:right w:val="nil"/>
            </w:tcBorders>
            <w:tcMar>
              <w:top w:w="-1" w:type="dxa"/>
              <w:left w:w="-1" w:type="dxa"/>
              <w:bottom w:w="-1" w:type="dxa"/>
              <w:right w:w="-1" w:type="dxa"/>
            </w:tcMar>
            <w:vAlign w:val="center"/>
          </w:tcPr>
          <w:p w14:paraId="1BE27C94">
            <w:pPr>
              <w:keepNext/>
              <w:snapToGrid w:val="0"/>
              <w:spacing w:line="240" w:lineRule="auto"/>
              <w:ind w:left="0" w:leftChars="0" w:right="0" w:rightChars="0" w:firstLine="0" w:firstLineChars="0"/>
              <w:jc w:val="center"/>
              <w:rPr>
                <w:b/>
              </w:rPr>
            </w:pPr>
            <w:r>
              <w:rPr>
                <w:b/>
              </w:rPr>
              <w:t>Repairable (n=261)</w:t>
            </w:r>
          </w:p>
        </w:tc>
        <w:tc>
          <w:tcPr>
            <w:tcW w:w="888" w:type="dxa"/>
            <w:tcBorders>
              <w:top w:val="single" w:color="auto" w:sz="12" w:space="0"/>
              <w:left w:val="nil"/>
              <w:bottom w:val="nil"/>
              <w:right w:val="nil"/>
            </w:tcBorders>
            <w:tcMar>
              <w:top w:w="-1" w:type="dxa"/>
              <w:left w:w="-1" w:type="dxa"/>
              <w:bottom w:w="-1" w:type="dxa"/>
              <w:right w:w="-1" w:type="dxa"/>
            </w:tcMar>
            <w:vAlign w:val="center"/>
          </w:tcPr>
          <w:p w14:paraId="15715D54">
            <w:pPr>
              <w:keepNext/>
              <w:snapToGrid w:val="0"/>
              <w:spacing w:line="240" w:lineRule="auto"/>
              <w:ind w:left="0" w:leftChars="0" w:right="0" w:rightChars="0" w:firstLine="0" w:firstLineChars="0"/>
              <w:jc w:val="center"/>
              <w:rPr>
                <w:b/>
              </w:rPr>
            </w:pPr>
            <w:r>
              <w:rPr>
                <w:b/>
              </w:rPr>
              <w:t>p value</w:t>
            </w:r>
          </w:p>
        </w:tc>
      </w:tr>
      <w:tr w14:paraId="0AFBD0FB">
        <w:tblPrEx>
          <w:tblLayout w:type="fixed"/>
        </w:tblPrEx>
        <w:trPr>
          <w:trHeight w:val="0" w:hRule="atLeast"/>
          <w:jc w:val="center"/>
        </w:trPr>
        <w:tc>
          <w:tcPr>
            <w:tcW w:w="2917" w:type="dxa"/>
            <w:tcBorders>
              <w:top w:val="single" w:color="auto" w:sz="4" w:space="0"/>
              <w:left w:val="nil"/>
              <w:bottom w:val="nil"/>
              <w:right w:val="nil"/>
            </w:tcBorders>
            <w:tcMar>
              <w:top w:w="-1" w:type="dxa"/>
              <w:left w:w="-1" w:type="dxa"/>
              <w:bottom w:w="-1" w:type="dxa"/>
              <w:right w:w="-1" w:type="dxa"/>
            </w:tcMar>
            <w:vAlign w:val="center"/>
          </w:tcPr>
          <w:p w14:paraId="4AEAFA35">
            <w:pPr>
              <w:keepNext/>
              <w:snapToGrid w:val="0"/>
              <w:spacing w:line="240" w:lineRule="auto"/>
              <w:ind w:left="0" w:leftChars="0" w:right="0" w:rightChars="0" w:firstLine="0" w:firstLineChars="0"/>
              <w:jc w:val="center"/>
            </w:pPr>
            <w:r>
              <w:t>Age, years</w:t>
            </w:r>
          </w:p>
        </w:tc>
        <w:tc>
          <w:tcPr>
            <w:tcW w:w="1499" w:type="dxa"/>
            <w:tcBorders>
              <w:top w:val="single" w:color="auto" w:sz="4" w:space="0"/>
              <w:left w:val="nil"/>
              <w:bottom w:val="nil"/>
              <w:right w:val="nil"/>
            </w:tcBorders>
            <w:tcMar>
              <w:top w:w="-1" w:type="dxa"/>
              <w:left w:w="-1" w:type="dxa"/>
              <w:bottom w:w="-1" w:type="dxa"/>
              <w:right w:w="-1" w:type="dxa"/>
            </w:tcMar>
            <w:vAlign w:val="center"/>
          </w:tcPr>
          <w:p w14:paraId="6582C1B2">
            <w:pPr>
              <w:keepNext/>
              <w:snapToGrid w:val="0"/>
              <w:spacing w:line="240" w:lineRule="auto"/>
              <w:ind w:left="0" w:leftChars="0" w:right="0" w:rightChars="0" w:firstLine="0" w:firstLineChars="0"/>
              <w:jc w:val="center"/>
            </w:pPr>
            <w:r>
              <w:t>63.52 ± 12.47</w:t>
            </w:r>
          </w:p>
        </w:tc>
        <w:tc>
          <w:tcPr>
            <w:tcW w:w="1721" w:type="dxa"/>
            <w:tcBorders>
              <w:top w:val="single" w:color="auto" w:sz="4" w:space="0"/>
              <w:left w:val="nil"/>
              <w:bottom w:val="nil"/>
              <w:right w:val="nil"/>
            </w:tcBorders>
            <w:tcMar>
              <w:top w:w="-1" w:type="dxa"/>
              <w:left w:w="-1" w:type="dxa"/>
              <w:bottom w:w="-1" w:type="dxa"/>
              <w:right w:w="-1" w:type="dxa"/>
            </w:tcMar>
            <w:vAlign w:val="center"/>
          </w:tcPr>
          <w:p w14:paraId="61048BCF">
            <w:pPr>
              <w:keepNext/>
              <w:snapToGrid w:val="0"/>
              <w:spacing w:line="240" w:lineRule="auto"/>
              <w:ind w:left="0" w:leftChars="0" w:right="0" w:rightChars="0" w:firstLine="0" w:firstLineChars="0"/>
              <w:jc w:val="center"/>
            </w:pPr>
            <w:r>
              <w:t>66.62 ± 9.36</w:t>
            </w:r>
          </w:p>
        </w:tc>
        <w:tc>
          <w:tcPr>
            <w:tcW w:w="1494" w:type="dxa"/>
            <w:tcBorders>
              <w:top w:val="single" w:color="auto" w:sz="4" w:space="0"/>
              <w:left w:val="nil"/>
              <w:bottom w:val="nil"/>
              <w:right w:val="nil"/>
            </w:tcBorders>
            <w:tcMar>
              <w:top w:w="-1" w:type="dxa"/>
              <w:left w:w="-1" w:type="dxa"/>
              <w:bottom w:w="-1" w:type="dxa"/>
              <w:right w:w="-1" w:type="dxa"/>
            </w:tcMar>
            <w:vAlign w:val="center"/>
          </w:tcPr>
          <w:p w14:paraId="3D4B13EC">
            <w:pPr>
              <w:keepNext/>
              <w:snapToGrid w:val="0"/>
              <w:spacing w:line="240" w:lineRule="auto"/>
              <w:ind w:left="0" w:leftChars="0" w:right="0" w:rightChars="0" w:firstLine="0" w:firstLineChars="0"/>
              <w:jc w:val="center"/>
            </w:pPr>
            <w:r>
              <w:t>60.79 ± 14.13</w:t>
            </w:r>
          </w:p>
        </w:tc>
        <w:tc>
          <w:tcPr>
            <w:tcW w:w="888" w:type="dxa"/>
            <w:tcBorders>
              <w:top w:val="single" w:color="auto" w:sz="4" w:space="0"/>
              <w:left w:val="nil"/>
              <w:bottom w:val="nil"/>
              <w:right w:val="nil"/>
            </w:tcBorders>
            <w:tcMar>
              <w:top w:w="-1" w:type="dxa"/>
              <w:left w:w="-1" w:type="dxa"/>
              <w:bottom w:w="-1" w:type="dxa"/>
              <w:right w:w="-1" w:type="dxa"/>
            </w:tcMar>
            <w:vAlign w:val="center"/>
          </w:tcPr>
          <w:p w14:paraId="03B9DA06">
            <w:pPr>
              <w:keepNext/>
              <w:snapToGrid w:val="0"/>
              <w:spacing w:line="240" w:lineRule="auto"/>
              <w:ind w:left="0" w:leftChars="0" w:right="0" w:rightChars="0" w:firstLine="0" w:firstLineChars="0"/>
              <w:jc w:val="center"/>
            </w:pPr>
            <w:r>
              <w:t>&lt;0.001</w:t>
            </w:r>
          </w:p>
        </w:tc>
      </w:tr>
      <w:tr w14:paraId="37AB8161">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51A757CC">
            <w:pPr>
              <w:keepNext/>
              <w:snapToGrid w:val="0"/>
              <w:spacing w:line="240" w:lineRule="auto"/>
              <w:ind w:left="0" w:leftChars="0" w:right="0" w:rightChars="0" w:firstLine="0" w:firstLineChars="0"/>
              <w:jc w:val="center"/>
            </w:pPr>
            <w:r>
              <w:t>BMI, kg/m²</w:t>
            </w:r>
          </w:p>
        </w:tc>
        <w:tc>
          <w:tcPr>
            <w:tcW w:w="1499" w:type="dxa"/>
            <w:tcBorders>
              <w:top w:val="nil"/>
              <w:left w:val="nil"/>
              <w:bottom w:val="nil"/>
              <w:right w:val="nil"/>
            </w:tcBorders>
            <w:tcMar>
              <w:top w:w="-1" w:type="dxa"/>
              <w:left w:w="-1" w:type="dxa"/>
              <w:bottom w:w="-1" w:type="dxa"/>
              <w:right w:w="-1" w:type="dxa"/>
            </w:tcMar>
            <w:vAlign w:val="center"/>
          </w:tcPr>
          <w:p w14:paraId="6F92071E">
            <w:pPr>
              <w:keepNext/>
              <w:snapToGrid w:val="0"/>
              <w:spacing w:line="240" w:lineRule="auto"/>
              <w:ind w:left="0" w:leftChars="0" w:right="0" w:rightChars="0" w:firstLine="0" w:firstLineChars="0"/>
              <w:jc w:val="center"/>
            </w:pPr>
            <w:r>
              <w:t>25.21 ± 3.54</w:t>
            </w:r>
          </w:p>
        </w:tc>
        <w:tc>
          <w:tcPr>
            <w:tcW w:w="1721" w:type="dxa"/>
            <w:tcBorders>
              <w:top w:val="nil"/>
              <w:left w:val="nil"/>
              <w:bottom w:val="nil"/>
              <w:right w:val="nil"/>
            </w:tcBorders>
            <w:tcMar>
              <w:top w:w="-1" w:type="dxa"/>
              <w:left w:w="-1" w:type="dxa"/>
              <w:bottom w:w="-1" w:type="dxa"/>
              <w:right w:w="-1" w:type="dxa"/>
            </w:tcMar>
            <w:vAlign w:val="center"/>
          </w:tcPr>
          <w:p w14:paraId="1FACFECE">
            <w:pPr>
              <w:keepNext/>
              <w:snapToGrid w:val="0"/>
              <w:spacing w:line="240" w:lineRule="auto"/>
              <w:ind w:left="0" w:leftChars="0" w:right="0" w:rightChars="0" w:firstLine="0" w:firstLineChars="0"/>
              <w:jc w:val="center"/>
            </w:pPr>
            <w:r>
              <w:t>25.85 ± 3.50</w:t>
            </w:r>
          </w:p>
        </w:tc>
        <w:tc>
          <w:tcPr>
            <w:tcW w:w="1494" w:type="dxa"/>
            <w:tcBorders>
              <w:top w:val="nil"/>
              <w:left w:val="nil"/>
              <w:bottom w:val="nil"/>
              <w:right w:val="nil"/>
            </w:tcBorders>
            <w:tcMar>
              <w:top w:w="-1" w:type="dxa"/>
              <w:left w:w="-1" w:type="dxa"/>
              <w:bottom w:w="-1" w:type="dxa"/>
              <w:right w:w="-1" w:type="dxa"/>
            </w:tcMar>
            <w:vAlign w:val="center"/>
          </w:tcPr>
          <w:p w14:paraId="31AA5AA8">
            <w:pPr>
              <w:keepNext/>
              <w:snapToGrid w:val="0"/>
              <w:spacing w:line="240" w:lineRule="auto"/>
              <w:ind w:left="0" w:leftChars="0" w:right="0" w:rightChars="0" w:firstLine="0" w:firstLineChars="0"/>
              <w:jc w:val="center"/>
            </w:pPr>
            <w:r>
              <w:t>24.65 ± 3.48</w:t>
            </w:r>
          </w:p>
        </w:tc>
        <w:tc>
          <w:tcPr>
            <w:tcW w:w="888" w:type="dxa"/>
            <w:tcBorders>
              <w:top w:val="nil"/>
              <w:left w:val="nil"/>
              <w:bottom w:val="nil"/>
              <w:right w:val="nil"/>
            </w:tcBorders>
            <w:tcMar>
              <w:top w:w="-1" w:type="dxa"/>
              <w:left w:w="-1" w:type="dxa"/>
              <w:bottom w:w="-1" w:type="dxa"/>
              <w:right w:w="-1" w:type="dxa"/>
            </w:tcMar>
            <w:vAlign w:val="center"/>
          </w:tcPr>
          <w:p w14:paraId="7043517B">
            <w:pPr>
              <w:keepNext/>
              <w:snapToGrid w:val="0"/>
              <w:spacing w:line="240" w:lineRule="auto"/>
              <w:ind w:left="0" w:leftChars="0" w:right="0" w:rightChars="0" w:firstLine="0" w:firstLineChars="0"/>
              <w:jc w:val="center"/>
            </w:pPr>
            <w:r>
              <w:t>&lt;0.001</w:t>
            </w:r>
          </w:p>
        </w:tc>
      </w:tr>
      <w:tr w14:paraId="1B674A37">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65756FD4">
            <w:pPr>
              <w:keepNext/>
              <w:snapToGrid w:val="0"/>
              <w:spacing w:line="240" w:lineRule="auto"/>
              <w:ind w:left="0" w:leftChars="0" w:right="0" w:rightChars="0" w:firstLine="0" w:firstLineChars="0"/>
              <w:jc w:val="center"/>
            </w:pPr>
            <w:r>
              <w:t>Injury-to-surgery interval, days</w:t>
            </w:r>
          </w:p>
        </w:tc>
        <w:tc>
          <w:tcPr>
            <w:tcW w:w="1499" w:type="dxa"/>
            <w:tcBorders>
              <w:top w:val="nil"/>
              <w:left w:val="nil"/>
              <w:bottom w:val="nil"/>
              <w:right w:val="nil"/>
            </w:tcBorders>
            <w:tcMar>
              <w:top w:w="-1" w:type="dxa"/>
              <w:left w:w="-1" w:type="dxa"/>
              <w:bottom w:w="-1" w:type="dxa"/>
              <w:right w:w="-1" w:type="dxa"/>
            </w:tcMar>
            <w:vAlign w:val="center"/>
          </w:tcPr>
          <w:p w14:paraId="0A9FF043">
            <w:pPr>
              <w:keepNext/>
              <w:snapToGrid w:val="0"/>
              <w:spacing w:line="240" w:lineRule="auto"/>
              <w:ind w:left="0" w:leftChars="0" w:right="0" w:rightChars="0" w:firstLine="0" w:firstLineChars="0"/>
              <w:jc w:val="center"/>
            </w:pPr>
            <w:r>
              <w:t>574.83 ± 1098.54</w:t>
            </w:r>
          </w:p>
        </w:tc>
        <w:tc>
          <w:tcPr>
            <w:tcW w:w="1721" w:type="dxa"/>
            <w:tcBorders>
              <w:top w:val="nil"/>
              <w:left w:val="nil"/>
              <w:bottom w:val="nil"/>
              <w:right w:val="nil"/>
            </w:tcBorders>
            <w:tcMar>
              <w:top w:w="-1" w:type="dxa"/>
              <w:left w:w="-1" w:type="dxa"/>
              <w:bottom w:w="-1" w:type="dxa"/>
              <w:right w:w="-1" w:type="dxa"/>
            </w:tcMar>
            <w:vAlign w:val="center"/>
          </w:tcPr>
          <w:p w14:paraId="33E03922">
            <w:pPr>
              <w:keepNext/>
              <w:snapToGrid w:val="0"/>
              <w:spacing w:line="240" w:lineRule="auto"/>
              <w:ind w:left="0" w:leftChars="0" w:right="0" w:rightChars="0" w:firstLine="0" w:firstLineChars="0"/>
              <w:jc w:val="center"/>
            </w:pPr>
            <w:r>
              <w:t>767.56 ± 1355.07</w:t>
            </w:r>
          </w:p>
        </w:tc>
        <w:tc>
          <w:tcPr>
            <w:tcW w:w="1494" w:type="dxa"/>
            <w:tcBorders>
              <w:top w:val="nil"/>
              <w:left w:val="nil"/>
              <w:bottom w:val="nil"/>
              <w:right w:val="nil"/>
            </w:tcBorders>
            <w:tcMar>
              <w:top w:w="-1" w:type="dxa"/>
              <w:left w:w="-1" w:type="dxa"/>
              <w:bottom w:w="-1" w:type="dxa"/>
              <w:right w:w="-1" w:type="dxa"/>
            </w:tcMar>
            <w:vAlign w:val="center"/>
          </w:tcPr>
          <w:p w14:paraId="3490ED90">
            <w:pPr>
              <w:keepNext/>
              <w:snapToGrid w:val="0"/>
              <w:spacing w:line="240" w:lineRule="auto"/>
              <w:ind w:left="0" w:leftChars="0" w:right="0" w:rightChars="0" w:firstLine="0" w:firstLineChars="0"/>
              <w:jc w:val="center"/>
            </w:pPr>
            <w:r>
              <w:t>405.00 ± 771.51</w:t>
            </w:r>
          </w:p>
        </w:tc>
        <w:tc>
          <w:tcPr>
            <w:tcW w:w="888" w:type="dxa"/>
            <w:tcBorders>
              <w:top w:val="nil"/>
              <w:left w:val="nil"/>
              <w:bottom w:val="nil"/>
              <w:right w:val="nil"/>
            </w:tcBorders>
            <w:tcMar>
              <w:top w:w="-1" w:type="dxa"/>
              <w:left w:w="-1" w:type="dxa"/>
              <w:bottom w:w="-1" w:type="dxa"/>
              <w:right w:w="-1" w:type="dxa"/>
            </w:tcMar>
            <w:vAlign w:val="center"/>
          </w:tcPr>
          <w:p w14:paraId="46B620B0">
            <w:pPr>
              <w:keepNext/>
              <w:snapToGrid w:val="0"/>
              <w:spacing w:line="240" w:lineRule="auto"/>
              <w:ind w:left="0" w:leftChars="0" w:right="0" w:rightChars="0" w:firstLine="0" w:firstLineChars="0"/>
              <w:jc w:val="center"/>
            </w:pPr>
            <w:r>
              <w:t>&lt;0.001</w:t>
            </w:r>
          </w:p>
        </w:tc>
      </w:tr>
      <w:tr w14:paraId="01D2C1B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7A524ABE">
            <w:pPr>
              <w:keepNext/>
              <w:snapToGrid w:val="0"/>
              <w:spacing w:line="240" w:lineRule="auto"/>
              <w:ind w:left="0" w:leftChars="0" w:right="0" w:rightChars="0" w:firstLine="0" w:firstLineChars="0"/>
              <w:jc w:val="center"/>
            </w:pPr>
            <w:r>
              <w:t>Tear length, mm</w:t>
            </w:r>
          </w:p>
        </w:tc>
        <w:tc>
          <w:tcPr>
            <w:tcW w:w="1499" w:type="dxa"/>
            <w:tcBorders>
              <w:top w:val="nil"/>
              <w:left w:val="nil"/>
              <w:bottom w:val="nil"/>
              <w:right w:val="nil"/>
            </w:tcBorders>
            <w:tcMar>
              <w:top w:w="-1" w:type="dxa"/>
              <w:left w:w="-1" w:type="dxa"/>
              <w:bottom w:w="-1" w:type="dxa"/>
              <w:right w:w="-1" w:type="dxa"/>
            </w:tcMar>
            <w:vAlign w:val="center"/>
          </w:tcPr>
          <w:p w14:paraId="682B19EC">
            <w:pPr>
              <w:keepNext/>
              <w:snapToGrid w:val="0"/>
              <w:spacing w:line="240" w:lineRule="auto"/>
              <w:ind w:left="0" w:leftChars="0" w:right="0" w:rightChars="0" w:firstLine="0" w:firstLineChars="0"/>
              <w:jc w:val="center"/>
            </w:pPr>
            <w:r>
              <w:t>17.09 ± 5.86</w:t>
            </w:r>
          </w:p>
        </w:tc>
        <w:tc>
          <w:tcPr>
            <w:tcW w:w="1721" w:type="dxa"/>
            <w:tcBorders>
              <w:top w:val="nil"/>
              <w:left w:val="nil"/>
              <w:bottom w:val="nil"/>
              <w:right w:val="nil"/>
            </w:tcBorders>
            <w:tcMar>
              <w:top w:w="-1" w:type="dxa"/>
              <w:left w:w="-1" w:type="dxa"/>
              <w:bottom w:w="-1" w:type="dxa"/>
              <w:right w:w="-1" w:type="dxa"/>
            </w:tcMar>
            <w:vAlign w:val="center"/>
          </w:tcPr>
          <w:p w14:paraId="27E8CD46">
            <w:pPr>
              <w:keepNext/>
              <w:snapToGrid w:val="0"/>
              <w:spacing w:line="240" w:lineRule="auto"/>
              <w:ind w:left="0" w:leftChars="0" w:right="0" w:rightChars="0" w:firstLine="0" w:firstLineChars="0"/>
              <w:jc w:val="center"/>
            </w:pPr>
            <w:r>
              <w:t>18.16 ± 6.16</w:t>
            </w:r>
          </w:p>
        </w:tc>
        <w:tc>
          <w:tcPr>
            <w:tcW w:w="1494" w:type="dxa"/>
            <w:tcBorders>
              <w:top w:val="nil"/>
              <w:left w:val="nil"/>
              <w:bottom w:val="nil"/>
              <w:right w:val="nil"/>
            </w:tcBorders>
            <w:tcMar>
              <w:top w:w="-1" w:type="dxa"/>
              <w:left w:w="-1" w:type="dxa"/>
              <w:bottom w:w="-1" w:type="dxa"/>
              <w:right w:w="-1" w:type="dxa"/>
            </w:tcMar>
            <w:vAlign w:val="center"/>
          </w:tcPr>
          <w:p w14:paraId="545464AD">
            <w:pPr>
              <w:keepNext/>
              <w:snapToGrid w:val="0"/>
              <w:spacing w:line="240" w:lineRule="auto"/>
              <w:ind w:left="0" w:leftChars="0" w:right="0" w:rightChars="0" w:firstLine="0" w:firstLineChars="0"/>
              <w:jc w:val="center"/>
            </w:pPr>
            <w:r>
              <w:t>16.15 ± 5.42</w:t>
            </w:r>
          </w:p>
        </w:tc>
        <w:tc>
          <w:tcPr>
            <w:tcW w:w="888" w:type="dxa"/>
            <w:tcBorders>
              <w:top w:val="nil"/>
              <w:left w:val="nil"/>
              <w:bottom w:val="nil"/>
              <w:right w:val="nil"/>
            </w:tcBorders>
            <w:tcMar>
              <w:top w:w="-1" w:type="dxa"/>
              <w:left w:w="-1" w:type="dxa"/>
              <w:bottom w:w="-1" w:type="dxa"/>
              <w:right w:w="-1" w:type="dxa"/>
            </w:tcMar>
            <w:vAlign w:val="center"/>
          </w:tcPr>
          <w:p w14:paraId="14FEC07F">
            <w:pPr>
              <w:keepNext/>
              <w:snapToGrid w:val="0"/>
              <w:spacing w:line="240" w:lineRule="auto"/>
              <w:ind w:left="0" w:leftChars="0" w:right="0" w:rightChars="0" w:firstLine="0" w:firstLineChars="0"/>
              <w:jc w:val="center"/>
            </w:pPr>
            <w:r>
              <w:t>&lt;0.001</w:t>
            </w:r>
          </w:p>
        </w:tc>
      </w:tr>
      <w:tr w14:paraId="7C0814DD">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A59C73C">
            <w:pPr>
              <w:keepNext/>
              <w:snapToGrid w:val="0"/>
              <w:spacing w:line="240" w:lineRule="auto"/>
              <w:ind w:left="0" w:leftChars="0" w:right="0" w:rightChars="0" w:firstLine="0" w:firstLineChars="0"/>
              <w:jc w:val="center"/>
            </w:pPr>
            <w:r>
              <w:t>Sex, n (%)</w:t>
            </w:r>
          </w:p>
        </w:tc>
        <w:tc>
          <w:tcPr>
            <w:tcW w:w="1499" w:type="dxa"/>
            <w:tcBorders>
              <w:top w:val="nil"/>
              <w:left w:val="nil"/>
              <w:bottom w:val="nil"/>
              <w:right w:val="nil"/>
            </w:tcBorders>
            <w:tcMar>
              <w:top w:w="-1" w:type="dxa"/>
              <w:left w:w="-1" w:type="dxa"/>
              <w:bottom w:w="-1" w:type="dxa"/>
              <w:right w:w="-1" w:type="dxa"/>
            </w:tcMar>
            <w:vAlign w:val="center"/>
          </w:tcPr>
          <w:p w14:paraId="5A8FDD61">
            <w:pPr>
              <w:keepNext/>
              <w:snapToGrid w:val="0"/>
              <w:spacing w:line="240" w:lineRule="auto"/>
              <w:ind w:left="0" w:leftChars="0" w:right="0" w:rightChars="0" w:firstLine="0" w:firstLineChars="0"/>
              <w:jc w:val="center"/>
            </w:pPr>
            <w:r>
              <w:t>-</w:t>
            </w:r>
          </w:p>
        </w:tc>
        <w:tc>
          <w:tcPr>
            <w:tcW w:w="1721" w:type="dxa"/>
            <w:tcBorders>
              <w:top w:val="nil"/>
              <w:left w:val="nil"/>
              <w:bottom w:val="nil"/>
              <w:right w:val="nil"/>
            </w:tcBorders>
            <w:tcMar>
              <w:top w:w="-1" w:type="dxa"/>
              <w:left w:w="-1" w:type="dxa"/>
              <w:bottom w:w="-1" w:type="dxa"/>
              <w:right w:w="-1" w:type="dxa"/>
            </w:tcMar>
            <w:vAlign w:val="center"/>
          </w:tcPr>
          <w:p w14:paraId="529045BF">
            <w:pPr>
              <w:keepNext/>
              <w:snapToGrid w:val="0"/>
              <w:spacing w:line="240" w:lineRule="auto"/>
              <w:ind w:left="0" w:leftChars="0" w:right="0" w:rightChars="0" w:firstLine="0" w:firstLineChars="0"/>
              <w:jc w:val="center"/>
            </w:pPr>
            <w:r>
              <w:t>-</w:t>
            </w:r>
          </w:p>
        </w:tc>
        <w:tc>
          <w:tcPr>
            <w:tcW w:w="1494" w:type="dxa"/>
            <w:tcBorders>
              <w:top w:val="nil"/>
              <w:left w:val="nil"/>
              <w:bottom w:val="nil"/>
              <w:right w:val="nil"/>
            </w:tcBorders>
            <w:tcMar>
              <w:top w:w="-1" w:type="dxa"/>
              <w:left w:w="-1" w:type="dxa"/>
              <w:bottom w:w="-1" w:type="dxa"/>
              <w:right w:w="-1" w:type="dxa"/>
            </w:tcMar>
            <w:vAlign w:val="center"/>
          </w:tcPr>
          <w:p w14:paraId="5F9C991B">
            <w:pPr>
              <w:keepNext/>
              <w:snapToGrid w:val="0"/>
              <w:spacing w:line="240" w:lineRule="auto"/>
              <w:ind w:left="0" w:leftChars="0" w:right="0" w:rightChars="0" w:firstLine="0" w:firstLineChars="0"/>
              <w:jc w:val="center"/>
            </w:pPr>
            <w:r>
              <w:t>-</w:t>
            </w:r>
          </w:p>
        </w:tc>
        <w:tc>
          <w:tcPr>
            <w:tcW w:w="888" w:type="dxa"/>
            <w:tcBorders>
              <w:top w:val="nil"/>
              <w:left w:val="nil"/>
              <w:bottom w:val="nil"/>
              <w:right w:val="nil"/>
            </w:tcBorders>
            <w:tcMar>
              <w:top w:w="-1" w:type="dxa"/>
              <w:left w:w="-1" w:type="dxa"/>
              <w:bottom w:w="-1" w:type="dxa"/>
              <w:right w:w="-1" w:type="dxa"/>
            </w:tcMar>
            <w:vAlign w:val="center"/>
          </w:tcPr>
          <w:p w14:paraId="39DE0731">
            <w:pPr>
              <w:keepNext/>
              <w:snapToGrid w:val="0"/>
              <w:spacing w:line="240" w:lineRule="auto"/>
              <w:ind w:left="0" w:leftChars="0" w:right="0" w:rightChars="0" w:firstLine="0" w:firstLineChars="0"/>
              <w:jc w:val="center"/>
            </w:pPr>
            <w:r>
              <w:t>&lt;0.001</w:t>
            </w:r>
          </w:p>
        </w:tc>
      </w:tr>
      <w:tr w14:paraId="4422875D">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36772BA0">
            <w:pPr>
              <w:keepNext/>
              <w:snapToGrid w:val="0"/>
              <w:spacing w:line="240" w:lineRule="auto"/>
              <w:ind w:left="0" w:leftChars="0" w:right="0" w:rightChars="0" w:firstLine="0" w:firstLineChars="0"/>
              <w:jc w:val="center"/>
            </w:pPr>
            <w:r>
              <w:t>Female</w:t>
            </w:r>
          </w:p>
        </w:tc>
        <w:tc>
          <w:tcPr>
            <w:tcW w:w="1499" w:type="dxa"/>
            <w:tcBorders>
              <w:top w:val="nil"/>
              <w:left w:val="nil"/>
              <w:bottom w:val="nil"/>
              <w:right w:val="nil"/>
            </w:tcBorders>
            <w:tcMar>
              <w:top w:w="-1" w:type="dxa"/>
              <w:left w:w="-1" w:type="dxa"/>
              <w:bottom w:w="-1" w:type="dxa"/>
              <w:right w:w="-1" w:type="dxa"/>
            </w:tcMar>
            <w:vAlign w:val="center"/>
          </w:tcPr>
          <w:p w14:paraId="07BE40AC">
            <w:pPr>
              <w:keepNext/>
              <w:snapToGrid w:val="0"/>
              <w:spacing w:line="240" w:lineRule="auto"/>
              <w:ind w:left="0" w:leftChars="0" w:right="0" w:rightChars="0" w:firstLine="0" w:firstLineChars="0"/>
              <w:jc w:val="center"/>
            </w:pPr>
            <w:r>
              <w:t>339 (69.0)</w:t>
            </w:r>
          </w:p>
        </w:tc>
        <w:tc>
          <w:tcPr>
            <w:tcW w:w="1721" w:type="dxa"/>
            <w:tcBorders>
              <w:top w:val="nil"/>
              <w:left w:val="nil"/>
              <w:bottom w:val="nil"/>
              <w:right w:val="nil"/>
            </w:tcBorders>
            <w:tcMar>
              <w:top w:w="-1" w:type="dxa"/>
              <w:left w:w="-1" w:type="dxa"/>
              <w:bottom w:w="-1" w:type="dxa"/>
              <w:right w:w="-1" w:type="dxa"/>
            </w:tcMar>
            <w:vAlign w:val="center"/>
          </w:tcPr>
          <w:p w14:paraId="2E8C8127">
            <w:pPr>
              <w:keepNext/>
              <w:snapToGrid w:val="0"/>
              <w:spacing w:line="240" w:lineRule="auto"/>
              <w:ind w:left="0" w:leftChars="0" w:right="0" w:rightChars="0" w:firstLine="0" w:firstLineChars="0"/>
              <w:jc w:val="center"/>
            </w:pPr>
            <w:r>
              <w:t>184 (80.0)</w:t>
            </w:r>
          </w:p>
        </w:tc>
        <w:tc>
          <w:tcPr>
            <w:tcW w:w="1494" w:type="dxa"/>
            <w:tcBorders>
              <w:top w:val="nil"/>
              <w:left w:val="nil"/>
              <w:bottom w:val="nil"/>
              <w:right w:val="nil"/>
            </w:tcBorders>
            <w:tcMar>
              <w:top w:w="-1" w:type="dxa"/>
              <w:left w:w="-1" w:type="dxa"/>
              <w:bottom w:w="-1" w:type="dxa"/>
              <w:right w:w="-1" w:type="dxa"/>
            </w:tcMar>
            <w:vAlign w:val="center"/>
          </w:tcPr>
          <w:p w14:paraId="429B758F">
            <w:pPr>
              <w:keepNext/>
              <w:snapToGrid w:val="0"/>
              <w:spacing w:line="240" w:lineRule="auto"/>
              <w:ind w:left="0" w:leftChars="0" w:right="0" w:rightChars="0" w:firstLine="0" w:firstLineChars="0"/>
              <w:jc w:val="center"/>
            </w:pPr>
            <w:r>
              <w:t>155 (59.4)</w:t>
            </w:r>
          </w:p>
        </w:tc>
        <w:tc>
          <w:tcPr>
            <w:tcW w:w="888" w:type="dxa"/>
            <w:tcBorders>
              <w:top w:val="nil"/>
              <w:left w:val="nil"/>
              <w:bottom w:val="nil"/>
              <w:right w:val="nil"/>
            </w:tcBorders>
            <w:tcMar>
              <w:top w:w="-1" w:type="dxa"/>
              <w:left w:w="-1" w:type="dxa"/>
              <w:bottom w:w="-1" w:type="dxa"/>
              <w:right w:w="-1" w:type="dxa"/>
            </w:tcMar>
            <w:vAlign w:val="center"/>
          </w:tcPr>
          <w:p w14:paraId="26E15BB5">
            <w:pPr>
              <w:keepNext/>
              <w:snapToGrid w:val="0"/>
              <w:spacing w:line="240" w:lineRule="auto"/>
              <w:ind w:left="0" w:leftChars="0" w:right="0" w:rightChars="0" w:firstLine="0" w:firstLineChars="0"/>
              <w:jc w:val="center"/>
            </w:pPr>
            <w:r>
              <w:t>-</w:t>
            </w:r>
          </w:p>
        </w:tc>
      </w:tr>
      <w:tr w14:paraId="2B06F4D7">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F8A6ED4">
            <w:pPr>
              <w:keepNext/>
              <w:snapToGrid w:val="0"/>
              <w:spacing w:line="240" w:lineRule="auto"/>
              <w:ind w:left="0" w:leftChars="0" w:right="0" w:rightChars="0" w:firstLine="0" w:firstLineChars="0"/>
              <w:jc w:val="center"/>
            </w:pPr>
            <w:r>
              <w:t>Male</w:t>
            </w:r>
          </w:p>
        </w:tc>
        <w:tc>
          <w:tcPr>
            <w:tcW w:w="1499" w:type="dxa"/>
            <w:tcBorders>
              <w:top w:val="nil"/>
              <w:left w:val="nil"/>
              <w:bottom w:val="nil"/>
              <w:right w:val="nil"/>
            </w:tcBorders>
            <w:tcMar>
              <w:top w:w="-1" w:type="dxa"/>
              <w:left w:w="-1" w:type="dxa"/>
              <w:bottom w:w="-1" w:type="dxa"/>
              <w:right w:w="-1" w:type="dxa"/>
            </w:tcMar>
            <w:vAlign w:val="center"/>
          </w:tcPr>
          <w:p w14:paraId="58D97A66">
            <w:pPr>
              <w:keepNext/>
              <w:snapToGrid w:val="0"/>
              <w:spacing w:line="240" w:lineRule="auto"/>
              <w:ind w:left="0" w:leftChars="0" w:right="0" w:rightChars="0" w:firstLine="0" w:firstLineChars="0"/>
              <w:jc w:val="center"/>
            </w:pPr>
            <w:r>
              <w:t>152 (31.0)</w:t>
            </w:r>
          </w:p>
        </w:tc>
        <w:tc>
          <w:tcPr>
            <w:tcW w:w="1721" w:type="dxa"/>
            <w:tcBorders>
              <w:top w:val="nil"/>
              <w:left w:val="nil"/>
              <w:bottom w:val="nil"/>
              <w:right w:val="nil"/>
            </w:tcBorders>
            <w:tcMar>
              <w:top w:w="-1" w:type="dxa"/>
              <w:left w:w="-1" w:type="dxa"/>
              <w:bottom w:w="-1" w:type="dxa"/>
              <w:right w:w="-1" w:type="dxa"/>
            </w:tcMar>
            <w:vAlign w:val="center"/>
          </w:tcPr>
          <w:p w14:paraId="3C7266BE">
            <w:pPr>
              <w:keepNext/>
              <w:snapToGrid w:val="0"/>
              <w:spacing w:line="240" w:lineRule="auto"/>
              <w:ind w:left="0" w:leftChars="0" w:right="0" w:rightChars="0" w:firstLine="0" w:firstLineChars="0"/>
              <w:jc w:val="center"/>
            </w:pPr>
            <w:r>
              <w:t>46 (20.0)</w:t>
            </w:r>
          </w:p>
        </w:tc>
        <w:tc>
          <w:tcPr>
            <w:tcW w:w="1494" w:type="dxa"/>
            <w:tcBorders>
              <w:top w:val="nil"/>
              <w:left w:val="nil"/>
              <w:bottom w:val="nil"/>
              <w:right w:val="nil"/>
            </w:tcBorders>
            <w:tcMar>
              <w:top w:w="-1" w:type="dxa"/>
              <w:left w:w="-1" w:type="dxa"/>
              <w:bottom w:w="-1" w:type="dxa"/>
              <w:right w:w="-1" w:type="dxa"/>
            </w:tcMar>
            <w:vAlign w:val="center"/>
          </w:tcPr>
          <w:p w14:paraId="39B39649">
            <w:pPr>
              <w:keepNext/>
              <w:snapToGrid w:val="0"/>
              <w:spacing w:line="240" w:lineRule="auto"/>
              <w:ind w:left="0" w:leftChars="0" w:right="0" w:rightChars="0" w:firstLine="0" w:firstLineChars="0"/>
              <w:jc w:val="center"/>
            </w:pPr>
            <w:r>
              <w:t>106 (40.6)</w:t>
            </w:r>
          </w:p>
        </w:tc>
        <w:tc>
          <w:tcPr>
            <w:tcW w:w="888" w:type="dxa"/>
            <w:tcBorders>
              <w:top w:val="nil"/>
              <w:left w:val="nil"/>
              <w:bottom w:val="nil"/>
              <w:right w:val="nil"/>
            </w:tcBorders>
            <w:tcMar>
              <w:top w:w="-1" w:type="dxa"/>
              <w:left w:w="-1" w:type="dxa"/>
              <w:bottom w:w="-1" w:type="dxa"/>
              <w:right w:w="-1" w:type="dxa"/>
            </w:tcMar>
            <w:vAlign w:val="center"/>
          </w:tcPr>
          <w:p w14:paraId="68AABDED">
            <w:pPr>
              <w:keepNext/>
              <w:snapToGrid w:val="0"/>
              <w:spacing w:line="240" w:lineRule="auto"/>
              <w:ind w:left="0" w:leftChars="0" w:right="0" w:rightChars="0" w:firstLine="0" w:firstLineChars="0"/>
              <w:jc w:val="center"/>
            </w:pPr>
            <w:r>
              <w:t>-</w:t>
            </w:r>
          </w:p>
        </w:tc>
      </w:tr>
      <w:tr w14:paraId="16C5A962">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21A31A9">
            <w:pPr>
              <w:keepNext/>
              <w:snapToGrid w:val="0"/>
              <w:spacing w:line="240" w:lineRule="auto"/>
              <w:ind w:left="0" w:leftChars="0" w:right="0" w:rightChars="0" w:firstLine="0" w:firstLineChars="0"/>
              <w:jc w:val="center"/>
            </w:pPr>
            <w:r>
              <w:t>Side (right), n (%)</w:t>
            </w:r>
          </w:p>
        </w:tc>
        <w:tc>
          <w:tcPr>
            <w:tcW w:w="1499" w:type="dxa"/>
            <w:tcBorders>
              <w:top w:val="nil"/>
              <w:left w:val="nil"/>
              <w:bottom w:val="nil"/>
              <w:right w:val="nil"/>
            </w:tcBorders>
            <w:tcMar>
              <w:top w:w="-1" w:type="dxa"/>
              <w:left w:w="-1" w:type="dxa"/>
              <w:bottom w:w="-1" w:type="dxa"/>
              <w:right w:w="-1" w:type="dxa"/>
            </w:tcMar>
            <w:vAlign w:val="center"/>
          </w:tcPr>
          <w:p w14:paraId="08B0F524">
            <w:pPr>
              <w:keepNext/>
              <w:snapToGrid w:val="0"/>
              <w:spacing w:line="240" w:lineRule="auto"/>
              <w:ind w:left="0" w:leftChars="0" w:right="0" w:rightChars="0" w:firstLine="0" w:firstLineChars="0"/>
              <w:jc w:val="center"/>
            </w:pPr>
            <w:r>
              <w:t>223 (45.4)</w:t>
            </w:r>
          </w:p>
        </w:tc>
        <w:tc>
          <w:tcPr>
            <w:tcW w:w="1721" w:type="dxa"/>
            <w:tcBorders>
              <w:top w:val="nil"/>
              <w:left w:val="nil"/>
              <w:bottom w:val="nil"/>
              <w:right w:val="nil"/>
            </w:tcBorders>
            <w:tcMar>
              <w:top w:w="-1" w:type="dxa"/>
              <w:left w:w="-1" w:type="dxa"/>
              <w:bottom w:w="-1" w:type="dxa"/>
              <w:right w:w="-1" w:type="dxa"/>
            </w:tcMar>
            <w:vAlign w:val="center"/>
          </w:tcPr>
          <w:p w14:paraId="7E8CA361">
            <w:pPr>
              <w:keepNext/>
              <w:snapToGrid w:val="0"/>
              <w:spacing w:line="240" w:lineRule="auto"/>
              <w:ind w:left="0" w:leftChars="0" w:right="0" w:rightChars="0" w:firstLine="0" w:firstLineChars="0"/>
              <w:jc w:val="center"/>
            </w:pPr>
            <w:r>
              <w:t>111 (48.3)</w:t>
            </w:r>
          </w:p>
        </w:tc>
        <w:tc>
          <w:tcPr>
            <w:tcW w:w="1494" w:type="dxa"/>
            <w:tcBorders>
              <w:top w:val="nil"/>
              <w:left w:val="nil"/>
              <w:bottom w:val="nil"/>
              <w:right w:val="nil"/>
            </w:tcBorders>
            <w:tcMar>
              <w:top w:w="-1" w:type="dxa"/>
              <w:left w:w="-1" w:type="dxa"/>
              <w:bottom w:w="-1" w:type="dxa"/>
              <w:right w:w="-1" w:type="dxa"/>
            </w:tcMar>
            <w:vAlign w:val="center"/>
          </w:tcPr>
          <w:p w14:paraId="1061B684">
            <w:pPr>
              <w:keepNext/>
              <w:snapToGrid w:val="0"/>
              <w:spacing w:line="240" w:lineRule="auto"/>
              <w:ind w:left="0" w:leftChars="0" w:right="0" w:rightChars="0" w:firstLine="0" w:firstLineChars="0"/>
              <w:jc w:val="center"/>
            </w:pPr>
            <w:r>
              <w:t>112 (42.9)</w:t>
            </w:r>
          </w:p>
        </w:tc>
        <w:tc>
          <w:tcPr>
            <w:tcW w:w="888" w:type="dxa"/>
            <w:tcBorders>
              <w:top w:val="nil"/>
              <w:left w:val="nil"/>
              <w:bottom w:val="nil"/>
              <w:right w:val="nil"/>
            </w:tcBorders>
            <w:tcMar>
              <w:top w:w="-1" w:type="dxa"/>
              <w:left w:w="-1" w:type="dxa"/>
              <w:bottom w:w="-1" w:type="dxa"/>
              <w:right w:w="-1" w:type="dxa"/>
            </w:tcMar>
            <w:vAlign w:val="center"/>
          </w:tcPr>
          <w:p w14:paraId="771DB8B0">
            <w:pPr>
              <w:keepNext/>
              <w:snapToGrid w:val="0"/>
              <w:spacing w:line="240" w:lineRule="auto"/>
              <w:ind w:left="0" w:leftChars="0" w:right="0" w:rightChars="0" w:firstLine="0" w:firstLineChars="0"/>
              <w:jc w:val="center"/>
            </w:pPr>
            <w:r>
              <w:t>0.273</w:t>
            </w:r>
          </w:p>
        </w:tc>
      </w:tr>
      <w:tr w14:paraId="1C82A51B">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1C739F10">
            <w:pPr>
              <w:keepNext/>
              <w:snapToGrid w:val="0"/>
              <w:spacing w:line="240" w:lineRule="auto"/>
              <w:ind w:left="0" w:leftChars="0" w:right="0" w:rightChars="0" w:firstLine="0" w:firstLineChars="0"/>
              <w:jc w:val="center"/>
            </w:pPr>
            <w:r>
              <w:t>Dominant leg, n (%)</w:t>
            </w:r>
          </w:p>
        </w:tc>
        <w:tc>
          <w:tcPr>
            <w:tcW w:w="1499" w:type="dxa"/>
            <w:tcBorders>
              <w:top w:val="nil"/>
              <w:left w:val="nil"/>
              <w:bottom w:val="nil"/>
              <w:right w:val="nil"/>
            </w:tcBorders>
            <w:tcMar>
              <w:top w:w="-1" w:type="dxa"/>
              <w:left w:w="-1" w:type="dxa"/>
              <w:bottom w:w="-1" w:type="dxa"/>
              <w:right w:w="-1" w:type="dxa"/>
            </w:tcMar>
            <w:vAlign w:val="center"/>
          </w:tcPr>
          <w:p w14:paraId="6E9D7BCA">
            <w:pPr>
              <w:keepNext/>
              <w:snapToGrid w:val="0"/>
              <w:spacing w:line="240" w:lineRule="auto"/>
              <w:ind w:left="0" w:leftChars="0" w:right="0" w:rightChars="0" w:firstLine="0" w:firstLineChars="0"/>
              <w:jc w:val="center"/>
            </w:pPr>
            <w:r>
              <w:t>438 (89.2)</w:t>
            </w:r>
          </w:p>
        </w:tc>
        <w:tc>
          <w:tcPr>
            <w:tcW w:w="1721" w:type="dxa"/>
            <w:tcBorders>
              <w:top w:val="nil"/>
              <w:left w:val="nil"/>
              <w:bottom w:val="nil"/>
              <w:right w:val="nil"/>
            </w:tcBorders>
            <w:tcMar>
              <w:top w:w="-1" w:type="dxa"/>
              <w:left w:w="-1" w:type="dxa"/>
              <w:bottom w:w="-1" w:type="dxa"/>
              <w:right w:w="-1" w:type="dxa"/>
            </w:tcMar>
            <w:vAlign w:val="center"/>
          </w:tcPr>
          <w:p w14:paraId="7A9509F0">
            <w:pPr>
              <w:keepNext/>
              <w:snapToGrid w:val="0"/>
              <w:spacing w:line="240" w:lineRule="auto"/>
              <w:ind w:left="0" w:leftChars="0" w:right="0" w:rightChars="0" w:firstLine="0" w:firstLineChars="0"/>
              <w:jc w:val="center"/>
            </w:pPr>
            <w:r>
              <w:t>205 (89.1)</w:t>
            </w:r>
          </w:p>
        </w:tc>
        <w:tc>
          <w:tcPr>
            <w:tcW w:w="1494" w:type="dxa"/>
            <w:tcBorders>
              <w:top w:val="nil"/>
              <w:left w:val="nil"/>
              <w:bottom w:val="nil"/>
              <w:right w:val="nil"/>
            </w:tcBorders>
            <w:tcMar>
              <w:top w:w="-1" w:type="dxa"/>
              <w:left w:w="-1" w:type="dxa"/>
              <w:bottom w:w="-1" w:type="dxa"/>
              <w:right w:w="-1" w:type="dxa"/>
            </w:tcMar>
            <w:vAlign w:val="center"/>
          </w:tcPr>
          <w:p w14:paraId="7CB6C730">
            <w:pPr>
              <w:keepNext/>
              <w:snapToGrid w:val="0"/>
              <w:spacing w:line="240" w:lineRule="auto"/>
              <w:ind w:left="0" w:leftChars="0" w:right="0" w:rightChars="0" w:firstLine="0" w:firstLineChars="0"/>
              <w:jc w:val="center"/>
            </w:pPr>
            <w:r>
              <w:t>233 (89.3)</w:t>
            </w:r>
          </w:p>
        </w:tc>
        <w:tc>
          <w:tcPr>
            <w:tcW w:w="888" w:type="dxa"/>
            <w:tcBorders>
              <w:top w:val="nil"/>
              <w:left w:val="nil"/>
              <w:bottom w:val="nil"/>
              <w:right w:val="nil"/>
            </w:tcBorders>
            <w:tcMar>
              <w:top w:w="-1" w:type="dxa"/>
              <w:left w:w="-1" w:type="dxa"/>
              <w:bottom w:w="-1" w:type="dxa"/>
              <w:right w:w="-1" w:type="dxa"/>
            </w:tcMar>
            <w:vAlign w:val="center"/>
          </w:tcPr>
          <w:p w14:paraId="32C41BEA">
            <w:pPr>
              <w:keepNext/>
              <w:snapToGrid w:val="0"/>
              <w:spacing w:line="240" w:lineRule="auto"/>
              <w:ind w:left="0" w:leftChars="0" w:right="0" w:rightChars="0" w:firstLine="0" w:firstLineChars="0"/>
              <w:jc w:val="center"/>
            </w:pPr>
            <w:r>
              <w:t>1.000</w:t>
            </w:r>
          </w:p>
        </w:tc>
      </w:tr>
      <w:tr w14:paraId="628AAD37">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5A1E020">
            <w:pPr>
              <w:keepNext/>
              <w:snapToGrid w:val="0"/>
              <w:spacing w:line="240" w:lineRule="auto"/>
              <w:ind w:left="0" w:leftChars="0" w:right="0" w:rightChars="0" w:firstLine="0" w:firstLineChars="0"/>
              <w:jc w:val="center"/>
            </w:pPr>
            <w:r>
              <w:t>Injury mechanism, n (%)</w:t>
            </w:r>
          </w:p>
        </w:tc>
        <w:tc>
          <w:tcPr>
            <w:tcW w:w="1499" w:type="dxa"/>
            <w:tcBorders>
              <w:top w:val="nil"/>
              <w:left w:val="nil"/>
              <w:bottom w:val="nil"/>
              <w:right w:val="nil"/>
            </w:tcBorders>
            <w:tcMar>
              <w:top w:w="-1" w:type="dxa"/>
              <w:left w:w="-1" w:type="dxa"/>
              <w:bottom w:w="-1" w:type="dxa"/>
              <w:right w:w="-1" w:type="dxa"/>
            </w:tcMar>
            <w:vAlign w:val="center"/>
          </w:tcPr>
          <w:p w14:paraId="1436C9F8">
            <w:pPr>
              <w:keepNext/>
              <w:snapToGrid w:val="0"/>
              <w:spacing w:line="240" w:lineRule="auto"/>
              <w:ind w:left="0" w:leftChars="0" w:right="0" w:rightChars="0" w:firstLine="0" w:firstLineChars="0"/>
              <w:jc w:val="center"/>
            </w:pPr>
            <w:r>
              <w:t>-</w:t>
            </w:r>
          </w:p>
        </w:tc>
        <w:tc>
          <w:tcPr>
            <w:tcW w:w="1721" w:type="dxa"/>
            <w:tcBorders>
              <w:top w:val="nil"/>
              <w:left w:val="nil"/>
              <w:bottom w:val="nil"/>
              <w:right w:val="nil"/>
            </w:tcBorders>
            <w:tcMar>
              <w:top w:w="-1" w:type="dxa"/>
              <w:left w:w="-1" w:type="dxa"/>
              <w:bottom w:w="-1" w:type="dxa"/>
              <w:right w:w="-1" w:type="dxa"/>
            </w:tcMar>
            <w:vAlign w:val="center"/>
          </w:tcPr>
          <w:p w14:paraId="31021F8B">
            <w:pPr>
              <w:keepNext/>
              <w:snapToGrid w:val="0"/>
              <w:spacing w:line="240" w:lineRule="auto"/>
              <w:ind w:left="0" w:leftChars="0" w:right="0" w:rightChars="0" w:firstLine="0" w:firstLineChars="0"/>
              <w:jc w:val="center"/>
            </w:pPr>
            <w:r>
              <w:t>-</w:t>
            </w:r>
          </w:p>
        </w:tc>
        <w:tc>
          <w:tcPr>
            <w:tcW w:w="1494" w:type="dxa"/>
            <w:tcBorders>
              <w:top w:val="nil"/>
              <w:left w:val="nil"/>
              <w:bottom w:val="nil"/>
              <w:right w:val="nil"/>
            </w:tcBorders>
            <w:tcMar>
              <w:top w:w="-1" w:type="dxa"/>
              <w:left w:w="-1" w:type="dxa"/>
              <w:bottom w:w="-1" w:type="dxa"/>
              <w:right w:w="-1" w:type="dxa"/>
            </w:tcMar>
            <w:vAlign w:val="center"/>
          </w:tcPr>
          <w:p w14:paraId="1079D114">
            <w:pPr>
              <w:keepNext/>
              <w:snapToGrid w:val="0"/>
              <w:spacing w:line="240" w:lineRule="auto"/>
              <w:ind w:left="0" w:leftChars="0" w:right="0" w:rightChars="0" w:firstLine="0" w:firstLineChars="0"/>
              <w:jc w:val="center"/>
            </w:pPr>
            <w:r>
              <w:t>-</w:t>
            </w:r>
          </w:p>
        </w:tc>
        <w:tc>
          <w:tcPr>
            <w:tcW w:w="888" w:type="dxa"/>
            <w:tcBorders>
              <w:top w:val="nil"/>
              <w:left w:val="nil"/>
              <w:bottom w:val="nil"/>
              <w:right w:val="nil"/>
            </w:tcBorders>
            <w:tcMar>
              <w:top w:w="-1" w:type="dxa"/>
              <w:left w:w="-1" w:type="dxa"/>
              <w:bottom w:w="-1" w:type="dxa"/>
              <w:right w:w="-1" w:type="dxa"/>
            </w:tcMar>
            <w:vAlign w:val="center"/>
          </w:tcPr>
          <w:p w14:paraId="38D370C5">
            <w:pPr>
              <w:keepNext/>
              <w:snapToGrid w:val="0"/>
              <w:spacing w:line="240" w:lineRule="auto"/>
              <w:ind w:left="0" w:leftChars="0" w:right="0" w:rightChars="0" w:firstLine="0" w:firstLineChars="0"/>
              <w:jc w:val="center"/>
            </w:pPr>
            <w:r>
              <w:t>&lt;0.001</w:t>
            </w:r>
          </w:p>
        </w:tc>
      </w:tr>
      <w:tr w14:paraId="08651EE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35FA36C">
            <w:pPr>
              <w:keepNext/>
              <w:snapToGrid w:val="0"/>
              <w:spacing w:line="240" w:lineRule="auto"/>
              <w:ind w:left="0" w:leftChars="0" w:right="0" w:rightChars="0" w:firstLine="0" w:firstLineChars="0"/>
              <w:jc w:val="center"/>
            </w:pPr>
            <w:r>
              <w:t>Sprain/trauma</w:t>
            </w:r>
          </w:p>
        </w:tc>
        <w:tc>
          <w:tcPr>
            <w:tcW w:w="1499" w:type="dxa"/>
            <w:tcBorders>
              <w:top w:val="nil"/>
              <w:left w:val="nil"/>
              <w:bottom w:val="nil"/>
              <w:right w:val="nil"/>
            </w:tcBorders>
            <w:tcMar>
              <w:top w:w="-1" w:type="dxa"/>
              <w:left w:w="-1" w:type="dxa"/>
              <w:bottom w:w="-1" w:type="dxa"/>
              <w:right w:w="-1" w:type="dxa"/>
            </w:tcMar>
            <w:vAlign w:val="center"/>
          </w:tcPr>
          <w:p w14:paraId="26F84D70">
            <w:pPr>
              <w:keepNext/>
              <w:snapToGrid w:val="0"/>
              <w:spacing w:line="240" w:lineRule="auto"/>
              <w:ind w:left="0" w:leftChars="0" w:right="0" w:rightChars="0" w:firstLine="0" w:firstLineChars="0"/>
              <w:jc w:val="center"/>
            </w:pPr>
            <w:r>
              <w:t>21 (4.3)</w:t>
            </w:r>
          </w:p>
        </w:tc>
        <w:tc>
          <w:tcPr>
            <w:tcW w:w="1721" w:type="dxa"/>
            <w:tcBorders>
              <w:top w:val="nil"/>
              <w:left w:val="nil"/>
              <w:bottom w:val="nil"/>
              <w:right w:val="nil"/>
            </w:tcBorders>
            <w:tcMar>
              <w:top w:w="-1" w:type="dxa"/>
              <w:left w:w="-1" w:type="dxa"/>
              <w:bottom w:w="-1" w:type="dxa"/>
              <w:right w:w="-1" w:type="dxa"/>
            </w:tcMar>
            <w:vAlign w:val="center"/>
          </w:tcPr>
          <w:p w14:paraId="4BE0AF5E">
            <w:pPr>
              <w:keepNext/>
              <w:snapToGrid w:val="0"/>
              <w:spacing w:line="240" w:lineRule="auto"/>
              <w:ind w:left="0" w:leftChars="0" w:right="0" w:rightChars="0" w:firstLine="0" w:firstLineChars="0"/>
              <w:jc w:val="center"/>
            </w:pPr>
            <w:r>
              <w:t>7 (3.0)</w:t>
            </w:r>
          </w:p>
        </w:tc>
        <w:tc>
          <w:tcPr>
            <w:tcW w:w="1494" w:type="dxa"/>
            <w:tcBorders>
              <w:top w:val="nil"/>
              <w:left w:val="nil"/>
              <w:bottom w:val="nil"/>
              <w:right w:val="nil"/>
            </w:tcBorders>
            <w:tcMar>
              <w:top w:w="-1" w:type="dxa"/>
              <w:left w:w="-1" w:type="dxa"/>
              <w:bottom w:w="-1" w:type="dxa"/>
              <w:right w:w="-1" w:type="dxa"/>
            </w:tcMar>
            <w:vAlign w:val="center"/>
          </w:tcPr>
          <w:p w14:paraId="4256A9EA">
            <w:pPr>
              <w:keepNext/>
              <w:snapToGrid w:val="0"/>
              <w:spacing w:line="240" w:lineRule="auto"/>
              <w:ind w:left="0" w:leftChars="0" w:right="0" w:rightChars="0" w:firstLine="0" w:firstLineChars="0"/>
              <w:jc w:val="center"/>
            </w:pPr>
            <w:r>
              <w:t>14 (5.4)</w:t>
            </w:r>
          </w:p>
        </w:tc>
        <w:tc>
          <w:tcPr>
            <w:tcW w:w="888" w:type="dxa"/>
            <w:tcBorders>
              <w:top w:val="nil"/>
              <w:left w:val="nil"/>
              <w:bottom w:val="nil"/>
              <w:right w:val="nil"/>
            </w:tcBorders>
            <w:tcMar>
              <w:top w:w="-1" w:type="dxa"/>
              <w:left w:w="-1" w:type="dxa"/>
              <w:bottom w:w="-1" w:type="dxa"/>
              <w:right w:w="-1" w:type="dxa"/>
            </w:tcMar>
            <w:vAlign w:val="center"/>
          </w:tcPr>
          <w:p w14:paraId="1512D88C">
            <w:pPr>
              <w:keepNext/>
              <w:snapToGrid w:val="0"/>
              <w:spacing w:line="240" w:lineRule="auto"/>
              <w:ind w:left="0" w:leftChars="0" w:right="0" w:rightChars="0" w:firstLine="0" w:firstLineChars="0"/>
              <w:jc w:val="center"/>
            </w:pPr>
            <w:r>
              <w:t>-</w:t>
            </w:r>
          </w:p>
        </w:tc>
      </w:tr>
      <w:tr w14:paraId="2383E215">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180BB112">
            <w:pPr>
              <w:keepNext/>
              <w:snapToGrid w:val="0"/>
              <w:spacing w:line="240" w:lineRule="auto"/>
              <w:ind w:left="0" w:leftChars="0" w:right="0" w:rightChars="0" w:firstLine="0" w:firstLineChars="0"/>
              <w:jc w:val="center"/>
            </w:pPr>
            <w:r>
              <w:t>Direct impact</w:t>
            </w:r>
          </w:p>
        </w:tc>
        <w:tc>
          <w:tcPr>
            <w:tcW w:w="1499" w:type="dxa"/>
            <w:tcBorders>
              <w:top w:val="nil"/>
              <w:left w:val="nil"/>
              <w:bottom w:val="nil"/>
              <w:right w:val="nil"/>
            </w:tcBorders>
            <w:tcMar>
              <w:top w:w="-1" w:type="dxa"/>
              <w:left w:w="-1" w:type="dxa"/>
              <w:bottom w:w="-1" w:type="dxa"/>
              <w:right w:w="-1" w:type="dxa"/>
            </w:tcMar>
            <w:vAlign w:val="center"/>
          </w:tcPr>
          <w:p w14:paraId="106A7A08">
            <w:pPr>
              <w:keepNext/>
              <w:snapToGrid w:val="0"/>
              <w:spacing w:line="240" w:lineRule="auto"/>
              <w:ind w:left="0" w:leftChars="0" w:right="0" w:rightChars="0" w:firstLine="0" w:firstLineChars="0"/>
              <w:jc w:val="center"/>
            </w:pPr>
            <w:r>
              <w:t>83 (16.9)</w:t>
            </w:r>
          </w:p>
        </w:tc>
        <w:tc>
          <w:tcPr>
            <w:tcW w:w="1721" w:type="dxa"/>
            <w:tcBorders>
              <w:top w:val="nil"/>
              <w:left w:val="nil"/>
              <w:bottom w:val="nil"/>
              <w:right w:val="nil"/>
            </w:tcBorders>
            <w:tcMar>
              <w:top w:w="-1" w:type="dxa"/>
              <w:left w:w="-1" w:type="dxa"/>
              <w:bottom w:w="-1" w:type="dxa"/>
              <w:right w:w="-1" w:type="dxa"/>
            </w:tcMar>
            <w:vAlign w:val="center"/>
          </w:tcPr>
          <w:p w14:paraId="2DE9804B">
            <w:pPr>
              <w:keepNext/>
              <w:snapToGrid w:val="0"/>
              <w:spacing w:line="240" w:lineRule="auto"/>
              <w:ind w:left="0" w:leftChars="0" w:right="0" w:rightChars="0" w:firstLine="0" w:firstLineChars="0"/>
              <w:jc w:val="center"/>
            </w:pPr>
            <w:r>
              <w:t>26 (11.3)</w:t>
            </w:r>
          </w:p>
        </w:tc>
        <w:tc>
          <w:tcPr>
            <w:tcW w:w="1494" w:type="dxa"/>
            <w:tcBorders>
              <w:top w:val="nil"/>
              <w:left w:val="nil"/>
              <w:bottom w:val="nil"/>
              <w:right w:val="nil"/>
            </w:tcBorders>
            <w:tcMar>
              <w:top w:w="-1" w:type="dxa"/>
              <w:left w:w="-1" w:type="dxa"/>
              <w:bottom w:w="-1" w:type="dxa"/>
              <w:right w:w="-1" w:type="dxa"/>
            </w:tcMar>
            <w:vAlign w:val="center"/>
          </w:tcPr>
          <w:p w14:paraId="1D4C20CC">
            <w:pPr>
              <w:keepNext/>
              <w:snapToGrid w:val="0"/>
              <w:spacing w:line="240" w:lineRule="auto"/>
              <w:ind w:left="0" w:leftChars="0" w:right="0" w:rightChars="0" w:firstLine="0" w:firstLineChars="0"/>
              <w:jc w:val="center"/>
            </w:pPr>
            <w:r>
              <w:t>57 (21.8)</w:t>
            </w:r>
          </w:p>
        </w:tc>
        <w:tc>
          <w:tcPr>
            <w:tcW w:w="888" w:type="dxa"/>
            <w:tcBorders>
              <w:top w:val="nil"/>
              <w:left w:val="nil"/>
              <w:bottom w:val="nil"/>
              <w:right w:val="nil"/>
            </w:tcBorders>
            <w:tcMar>
              <w:top w:w="-1" w:type="dxa"/>
              <w:left w:w="-1" w:type="dxa"/>
              <w:bottom w:w="-1" w:type="dxa"/>
              <w:right w:w="-1" w:type="dxa"/>
            </w:tcMar>
            <w:vAlign w:val="center"/>
          </w:tcPr>
          <w:p w14:paraId="5B854288">
            <w:pPr>
              <w:keepNext/>
              <w:snapToGrid w:val="0"/>
              <w:spacing w:line="240" w:lineRule="auto"/>
              <w:ind w:left="0" w:leftChars="0" w:right="0" w:rightChars="0" w:firstLine="0" w:firstLineChars="0"/>
              <w:jc w:val="center"/>
            </w:pPr>
            <w:r>
              <w:t>-</w:t>
            </w:r>
          </w:p>
        </w:tc>
      </w:tr>
      <w:tr w14:paraId="632B8022">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17EA2158">
            <w:pPr>
              <w:keepNext/>
              <w:snapToGrid w:val="0"/>
              <w:spacing w:line="240" w:lineRule="auto"/>
              <w:ind w:left="0" w:leftChars="0" w:right="0" w:rightChars="0" w:firstLine="0" w:firstLineChars="0"/>
              <w:jc w:val="center"/>
            </w:pPr>
            <w:r>
              <w:t>Degeneration</w:t>
            </w:r>
          </w:p>
        </w:tc>
        <w:tc>
          <w:tcPr>
            <w:tcW w:w="1499" w:type="dxa"/>
            <w:tcBorders>
              <w:top w:val="nil"/>
              <w:left w:val="nil"/>
              <w:bottom w:val="nil"/>
              <w:right w:val="nil"/>
            </w:tcBorders>
            <w:tcMar>
              <w:top w:w="-1" w:type="dxa"/>
              <w:left w:w="-1" w:type="dxa"/>
              <w:bottom w:w="-1" w:type="dxa"/>
              <w:right w:w="-1" w:type="dxa"/>
            </w:tcMar>
            <w:vAlign w:val="center"/>
          </w:tcPr>
          <w:p w14:paraId="60C6FDF7">
            <w:pPr>
              <w:keepNext/>
              <w:snapToGrid w:val="0"/>
              <w:spacing w:line="240" w:lineRule="auto"/>
              <w:ind w:left="0" w:leftChars="0" w:right="0" w:rightChars="0" w:firstLine="0" w:firstLineChars="0"/>
              <w:jc w:val="center"/>
            </w:pPr>
            <w:r>
              <w:t>152 (31.0)</w:t>
            </w:r>
          </w:p>
        </w:tc>
        <w:tc>
          <w:tcPr>
            <w:tcW w:w="1721" w:type="dxa"/>
            <w:tcBorders>
              <w:top w:val="nil"/>
              <w:left w:val="nil"/>
              <w:bottom w:val="nil"/>
              <w:right w:val="nil"/>
            </w:tcBorders>
            <w:tcMar>
              <w:top w:w="-1" w:type="dxa"/>
              <w:left w:w="-1" w:type="dxa"/>
              <w:bottom w:w="-1" w:type="dxa"/>
              <w:right w:w="-1" w:type="dxa"/>
            </w:tcMar>
            <w:vAlign w:val="center"/>
          </w:tcPr>
          <w:p w14:paraId="44AB4F17">
            <w:pPr>
              <w:keepNext/>
              <w:snapToGrid w:val="0"/>
              <w:spacing w:line="240" w:lineRule="auto"/>
              <w:ind w:left="0" w:leftChars="0" w:right="0" w:rightChars="0" w:firstLine="0" w:firstLineChars="0"/>
              <w:jc w:val="center"/>
            </w:pPr>
            <w:r>
              <w:t>63 (27.4)</w:t>
            </w:r>
          </w:p>
        </w:tc>
        <w:tc>
          <w:tcPr>
            <w:tcW w:w="1494" w:type="dxa"/>
            <w:tcBorders>
              <w:top w:val="nil"/>
              <w:left w:val="nil"/>
              <w:bottom w:val="nil"/>
              <w:right w:val="nil"/>
            </w:tcBorders>
            <w:tcMar>
              <w:top w:w="-1" w:type="dxa"/>
              <w:left w:w="-1" w:type="dxa"/>
              <w:bottom w:w="-1" w:type="dxa"/>
              <w:right w:w="-1" w:type="dxa"/>
            </w:tcMar>
            <w:vAlign w:val="center"/>
          </w:tcPr>
          <w:p w14:paraId="69BA6820">
            <w:pPr>
              <w:keepNext/>
              <w:snapToGrid w:val="0"/>
              <w:spacing w:line="240" w:lineRule="auto"/>
              <w:ind w:left="0" w:leftChars="0" w:right="0" w:rightChars="0" w:firstLine="0" w:firstLineChars="0"/>
              <w:jc w:val="center"/>
            </w:pPr>
            <w:r>
              <w:t>89 (34.1)</w:t>
            </w:r>
          </w:p>
        </w:tc>
        <w:tc>
          <w:tcPr>
            <w:tcW w:w="888" w:type="dxa"/>
            <w:tcBorders>
              <w:top w:val="nil"/>
              <w:left w:val="nil"/>
              <w:bottom w:val="nil"/>
              <w:right w:val="nil"/>
            </w:tcBorders>
            <w:tcMar>
              <w:top w:w="-1" w:type="dxa"/>
              <w:left w:w="-1" w:type="dxa"/>
              <w:bottom w:w="-1" w:type="dxa"/>
              <w:right w:w="-1" w:type="dxa"/>
            </w:tcMar>
            <w:vAlign w:val="center"/>
          </w:tcPr>
          <w:p w14:paraId="04FF54C3">
            <w:pPr>
              <w:keepNext/>
              <w:snapToGrid w:val="0"/>
              <w:spacing w:line="240" w:lineRule="auto"/>
              <w:ind w:left="0" w:leftChars="0" w:right="0" w:rightChars="0" w:firstLine="0" w:firstLineChars="0"/>
              <w:jc w:val="center"/>
            </w:pPr>
            <w:r>
              <w:t>-</w:t>
            </w:r>
          </w:p>
        </w:tc>
      </w:tr>
      <w:tr w14:paraId="531DA4CD">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79638327">
            <w:pPr>
              <w:keepNext/>
              <w:snapToGrid w:val="0"/>
              <w:spacing w:line="240" w:lineRule="auto"/>
              <w:ind w:left="0" w:leftChars="0" w:right="0" w:rightChars="0" w:firstLine="0" w:firstLineChars="0"/>
              <w:jc w:val="center"/>
            </w:pPr>
            <w:r>
              <w:t>Chronic wear</w:t>
            </w:r>
          </w:p>
        </w:tc>
        <w:tc>
          <w:tcPr>
            <w:tcW w:w="1499" w:type="dxa"/>
            <w:tcBorders>
              <w:top w:val="nil"/>
              <w:left w:val="nil"/>
              <w:bottom w:val="nil"/>
              <w:right w:val="nil"/>
            </w:tcBorders>
            <w:tcMar>
              <w:top w:w="-1" w:type="dxa"/>
              <w:left w:w="-1" w:type="dxa"/>
              <w:bottom w:w="-1" w:type="dxa"/>
              <w:right w:w="-1" w:type="dxa"/>
            </w:tcMar>
            <w:vAlign w:val="center"/>
          </w:tcPr>
          <w:p w14:paraId="345862B3">
            <w:pPr>
              <w:keepNext/>
              <w:snapToGrid w:val="0"/>
              <w:spacing w:line="240" w:lineRule="auto"/>
              <w:ind w:left="0" w:leftChars="0" w:right="0" w:rightChars="0" w:firstLine="0" w:firstLineChars="0"/>
              <w:jc w:val="center"/>
            </w:pPr>
            <w:r>
              <w:t>26 (5.3)</w:t>
            </w:r>
          </w:p>
        </w:tc>
        <w:tc>
          <w:tcPr>
            <w:tcW w:w="1721" w:type="dxa"/>
            <w:tcBorders>
              <w:top w:val="nil"/>
              <w:left w:val="nil"/>
              <w:bottom w:val="nil"/>
              <w:right w:val="nil"/>
            </w:tcBorders>
            <w:tcMar>
              <w:top w:w="-1" w:type="dxa"/>
              <w:left w:w="-1" w:type="dxa"/>
              <w:bottom w:w="-1" w:type="dxa"/>
              <w:right w:w="-1" w:type="dxa"/>
            </w:tcMar>
            <w:vAlign w:val="center"/>
          </w:tcPr>
          <w:p w14:paraId="5B74A790">
            <w:pPr>
              <w:keepNext/>
              <w:snapToGrid w:val="0"/>
              <w:spacing w:line="240" w:lineRule="auto"/>
              <w:ind w:left="0" w:leftChars="0" w:right="0" w:rightChars="0" w:firstLine="0" w:firstLineChars="0"/>
              <w:jc w:val="center"/>
            </w:pPr>
            <w:r>
              <w:t>8 (3.5)</w:t>
            </w:r>
          </w:p>
        </w:tc>
        <w:tc>
          <w:tcPr>
            <w:tcW w:w="1494" w:type="dxa"/>
            <w:tcBorders>
              <w:top w:val="nil"/>
              <w:left w:val="nil"/>
              <w:bottom w:val="nil"/>
              <w:right w:val="nil"/>
            </w:tcBorders>
            <w:tcMar>
              <w:top w:w="-1" w:type="dxa"/>
              <w:left w:w="-1" w:type="dxa"/>
              <w:bottom w:w="-1" w:type="dxa"/>
              <w:right w:w="-1" w:type="dxa"/>
            </w:tcMar>
            <w:vAlign w:val="center"/>
          </w:tcPr>
          <w:p w14:paraId="7234D362">
            <w:pPr>
              <w:keepNext/>
              <w:snapToGrid w:val="0"/>
              <w:spacing w:line="240" w:lineRule="auto"/>
              <w:ind w:left="0" w:leftChars="0" w:right="0" w:rightChars="0" w:firstLine="0" w:firstLineChars="0"/>
              <w:jc w:val="center"/>
            </w:pPr>
            <w:r>
              <w:t>18 (6.9)</w:t>
            </w:r>
          </w:p>
        </w:tc>
        <w:tc>
          <w:tcPr>
            <w:tcW w:w="888" w:type="dxa"/>
            <w:tcBorders>
              <w:top w:val="nil"/>
              <w:left w:val="nil"/>
              <w:bottom w:val="nil"/>
              <w:right w:val="nil"/>
            </w:tcBorders>
            <w:tcMar>
              <w:top w:w="-1" w:type="dxa"/>
              <w:left w:w="-1" w:type="dxa"/>
              <w:bottom w:w="-1" w:type="dxa"/>
              <w:right w:w="-1" w:type="dxa"/>
            </w:tcMar>
            <w:vAlign w:val="center"/>
          </w:tcPr>
          <w:p w14:paraId="419E30B3">
            <w:pPr>
              <w:keepNext/>
              <w:snapToGrid w:val="0"/>
              <w:spacing w:line="240" w:lineRule="auto"/>
              <w:ind w:left="0" w:leftChars="0" w:right="0" w:rightChars="0" w:firstLine="0" w:firstLineChars="0"/>
              <w:jc w:val="center"/>
            </w:pPr>
            <w:r>
              <w:t>-</w:t>
            </w:r>
          </w:p>
        </w:tc>
      </w:tr>
      <w:tr w14:paraId="095C0C6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3819009">
            <w:pPr>
              <w:keepNext/>
              <w:snapToGrid w:val="0"/>
              <w:spacing w:line="240" w:lineRule="auto"/>
              <w:ind w:left="0" w:leftChars="0" w:right="0" w:rightChars="0" w:firstLine="0" w:firstLineChars="0"/>
              <w:jc w:val="center"/>
            </w:pPr>
            <w:r>
              <w:t>Unspecified</w:t>
            </w:r>
          </w:p>
        </w:tc>
        <w:tc>
          <w:tcPr>
            <w:tcW w:w="1499" w:type="dxa"/>
            <w:tcBorders>
              <w:top w:val="nil"/>
              <w:left w:val="nil"/>
              <w:bottom w:val="nil"/>
              <w:right w:val="nil"/>
            </w:tcBorders>
            <w:tcMar>
              <w:top w:w="-1" w:type="dxa"/>
              <w:left w:w="-1" w:type="dxa"/>
              <w:bottom w:w="-1" w:type="dxa"/>
              <w:right w:w="-1" w:type="dxa"/>
            </w:tcMar>
            <w:vAlign w:val="center"/>
          </w:tcPr>
          <w:p w14:paraId="1640C9B6">
            <w:pPr>
              <w:keepNext/>
              <w:snapToGrid w:val="0"/>
              <w:spacing w:line="240" w:lineRule="auto"/>
              <w:ind w:left="0" w:leftChars="0" w:right="0" w:rightChars="0" w:firstLine="0" w:firstLineChars="0"/>
              <w:jc w:val="center"/>
            </w:pPr>
            <w:r>
              <w:t>209 (42.6)</w:t>
            </w:r>
          </w:p>
        </w:tc>
        <w:tc>
          <w:tcPr>
            <w:tcW w:w="1721" w:type="dxa"/>
            <w:tcBorders>
              <w:top w:val="nil"/>
              <w:left w:val="nil"/>
              <w:bottom w:val="nil"/>
              <w:right w:val="nil"/>
            </w:tcBorders>
            <w:tcMar>
              <w:top w:w="-1" w:type="dxa"/>
              <w:left w:w="-1" w:type="dxa"/>
              <w:bottom w:w="-1" w:type="dxa"/>
              <w:right w:w="-1" w:type="dxa"/>
            </w:tcMar>
            <w:vAlign w:val="center"/>
          </w:tcPr>
          <w:p w14:paraId="56EE30D3">
            <w:pPr>
              <w:keepNext/>
              <w:snapToGrid w:val="0"/>
              <w:spacing w:line="240" w:lineRule="auto"/>
              <w:ind w:left="0" w:leftChars="0" w:right="0" w:rightChars="0" w:firstLine="0" w:firstLineChars="0"/>
              <w:jc w:val="center"/>
            </w:pPr>
            <w:r>
              <w:t>126 (54.8)</w:t>
            </w:r>
          </w:p>
        </w:tc>
        <w:tc>
          <w:tcPr>
            <w:tcW w:w="1494" w:type="dxa"/>
            <w:tcBorders>
              <w:top w:val="nil"/>
              <w:left w:val="nil"/>
              <w:bottom w:val="nil"/>
              <w:right w:val="nil"/>
            </w:tcBorders>
            <w:tcMar>
              <w:top w:w="-1" w:type="dxa"/>
              <w:left w:w="-1" w:type="dxa"/>
              <w:bottom w:w="-1" w:type="dxa"/>
              <w:right w:w="-1" w:type="dxa"/>
            </w:tcMar>
            <w:vAlign w:val="center"/>
          </w:tcPr>
          <w:p w14:paraId="45FC68AD">
            <w:pPr>
              <w:keepNext/>
              <w:snapToGrid w:val="0"/>
              <w:spacing w:line="240" w:lineRule="auto"/>
              <w:ind w:left="0" w:leftChars="0" w:right="0" w:rightChars="0" w:firstLine="0" w:firstLineChars="0"/>
              <w:jc w:val="center"/>
            </w:pPr>
            <w:r>
              <w:t>83 (31.8)</w:t>
            </w:r>
          </w:p>
        </w:tc>
        <w:tc>
          <w:tcPr>
            <w:tcW w:w="888" w:type="dxa"/>
            <w:tcBorders>
              <w:top w:val="nil"/>
              <w:left w:val="nil"/>
              <w:bottom w:val="nil"/>
              <w:right w:val="nil"/>
            </w:tcBorders>
            <w:tcMar>
              <w:top w:w="-1" w:type="dxa"/>
              <w:left w:w="-1" w:type="dxa"/>
              <w:bottom w:w="-1" w:type="dxa"/>
              <w:right w:w="-1" w:type="dxa"/>
            </w:tcMar>
            <w:vAlign w:val="center"/>
          </w:tcPr>
          <w:p w14:paraId="5232819E">
            <w:pPr>
              <w:keepNext/>
              <w:snapToGrid w:val="0"/>
              <w:spacing w:line="240" w:lineRule="auto"/>
              <w:ind w:left="0" w:leftChars="0" w:right="0" w:rightChars="0" w:firstLine="0" w:firstLineChars="0"/>
              <w:jc w:val="center"/>
            </w:pPr>
            <w:r>
              <w:t>-</w:t>
            </w:r>
          </w:p>
        </w:tc>
      </w:tr>
      <w:tr w14:paraId="31FB296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9ED6E93">
            <w:pPr>
              <w:keepNext/>
              <w:snapToGrid w:val="0"/>
              <w:spacing w:line="240" w:lineRule="auto"/>
              <w:ind w:left="0" w:leftChars="0" w:right="0" w:rightChars="0" w:firstLine="0" w:firstLineChars="0"/>
              <w:jc w:val="center"/>
            </w:pPr>
            <w:r>
              <w:t>Bone marrow edema, n (%)</w:t>
            </w:r>
          </w:p>
        </w:tc>
        <w:tc>
          <w:tcPr>
            <w:tcW w:w="1499" w:type="dxa"/>
            <w:tcBorders>
              <w:top w:val="nil"/>
              <w:left w:val="nil"/>
              <w:bottom w:val="nil"/>
              <w:right w:val="nil"/>
            </w:tcBorders>
            <w:tcMar>
              <w:top w:w="-1" w:type="dxa"/>
              <w:left w:w="-1" w:type="dxa"/>
              <w:bottom w:w="-1" w:type="dxa"/>
              <w:right w:w="-1" w:type="dxa"/>
            </w:tcMar>
            <w:vAlign w:val="center"/>
          </w:tcPr>
          <w:p w14:paraId="13236B8C">
            <w:pPr>
              <w:keepNext/>
              <w:snapToGrid w:val="0"/>
              <w:spacing w:line="240" w:lineRule="auto"/>
              <w:ind w:left="0" w:leftChars="0" w:right="0" w:rightChars="0" w:firstLine="0" w:firstLineChars="0"/>
              <w:jc w:val="center"/>
            </w:pPr>
            <w:r>
              <w:t>-</w:t>
            </w:r>
          </w:p>
        </w:tc>
        <w:tc>
          <w:tcPr>
            <w:tcW w:w="1721" w:type="dxa"/>
            <w:tcBorders>
              <w:top w:val="nil"/>
              <w:left w:val="nil"/>
              <w:bottom w:val="nil"/>
              <w:right w:val="nil"/>
            </w:tcBorders>
            <w:tcMar>
              <w:top w:w="-1" w:type="dxa"/>
              <w:left w:w="-1" w:type="dxa"/>
              <w:bottom w:w="-1" w:type="dxa"/>
              <w:right w:w="-1" w:type="dxa"/>
            </w:tcMar>
            <w:vAlign w:val="center"/>
          </w:tcPr>
          <w:p w14:paraId="12132DB7">
            <w:pPr>
              <w:keepNext/>
              <w:snapToGrid w:val="0"/>
              <w:spacing w:line="240" w:lineRule="auto"/>
              <w:ind w:left="0" w:leftChars="0" w:right="0" w:rightChars="0" w:firstLine="0" w:firstLineChars="0"/>
              <w:jc w:val="center"/>
            </w:pPr>
            <w:r>
              <w:t>-</w:t>
            </w:r>
          </w:p>
        </w:tc>
        <w:tc>
          <w:tcPr>
            <w:tcW w:w="1494" w:type="dxa"/>
            <w:tcBorders>
              <w:top w:val="nil"/>
              <w:left w:val="nil"/>
              <w:bottom w:val="nil"/>
              <w:right w:val="nil"/>
            </w:tcBorders>
            <w:tcMar>
              <w:top w:w="-1" w:type="dxa"/>
              <w:left w:w="-1" w:type="dxa"/>
              <w:bottom w:w="-1" w:type="dxa"/>
              <w:right w:w="-1" w:type="dxa"/>
            </w:tcMar>
            <w:vAlign w:val="center"/>
          </w:tcPr>
          <w:p w14:paraId="76B0AC66">
            <w:pPr>
              <w:keepNext/>
              <w:snapToGrid w:val="0"/>
              <w:spacing w:line="240" w:lineRule="auto"/>
              <w:ind w:left="0" w:leftChars="0" w:right="0" w:rightChars="0" w:firstLine="0" w:firstLineChars="0"/>
              <w:jc w:val="center"/>
            </w:pPr>
            <w:r>
              <w:t>-</w:t>
            </w:r>
          </w:p>
        </w:tc>
        <w:tc>
          <w:tcPr>
            <w:tcW w:w="888" w:type="dxa"/>
            <w:tcBorders>
              <w:top w:val="nil"/>
              <w:left w:val="nil"/>
              <w:bottom w:val="nil"/>
              <w:right w:val="nil"/>
            </w:tcBorders>
            <w:tcMar>
              <w:top w:w="-1" w:type="dxa"/>
              <w:left w:w="-1" w:type="dxa"/>
              <w:bottom w:w="-1" w:type="dxa"/>
              <w:right w:w="-1" w:type="dxa"/>
            </w:tcMar>
            <w:vAlign w:val="center"/>
          </w:tcPr>
          <w:p w14:paraId="56C229A3">
            <w:pPr>
              <w:keepNext/>
              <w:snapToGrid w:val="0"/>
              <w:spacing w:line="240" w:lineRule="auto"/>
              <w:ind w:left="0" w:leftChars="0" w:right="0" w:rightChars="0" w:firstLine="0" w:firstLineChars="0"/>
              <w:jc w:val="center"/>
            </w:pPr>
            <w:r>
              <w:t>&lt;0.001</w:t>
            </w:r>
          </w:p>
        </w:tc>
      </w:tr>
      <w:tr w14:paraId="43971912">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6970596C">
            <w:pPr>
              <w:keepNext/>
              <w:snapToGrid w:val="0"/>
              <w:spacing w:line="240" w:lineRule="auto"/>
              <w:ind w:left="0" w:leftChars="0" w:right="0" w:rightChars="0" w:firstLine="0" w:firstLineChars="0"/>
              <w:jc w:val="center"/>
            </w:pPr>
            <w:r>
              <w:t>None–mild (grade 0–1)</w:t>
            </w:r>
          </w:p>
        </w:tc>
        <w:tc>
          <w:tcPr>
            <w:tcW w:w="1499" w:type="dxa"/>
            <w:tcBorders>
              <w:top w:val="nil"/>
              <w:left w:val="nil"/>
              <w:bottom w:val="nil"/>
              <w:right w:val="nil"/>
            </w:tcBorders>
            <w:tcMar>
              <w:top w:w="-1" w:type="dxa"/>
              <w:left w:w="-1" w:type="dxa"/>
              <w:bottom w:w="-1" w:type="dxa"/>
              <w:right w:w="-1" w:type="dxa"/>
            </w:tcMar>
            <w:vAlign w:val="center"/>
          </w:tcPr>
          <w:p w14:paraId="44C866DF">
            <w:pPr>
              <w:keepNext/>
              <w:snapToGrid w:val="0"/>
              <w:spacing w:line="240" w:lineRule="auto"/>
              <w:ind w:left="0" w:leftChars="0" w:right="0" w:rightChars="0" w:firstLine="0" w:firstLineChars="0"/>
              <w:jc w:val="center"/>
            </w:pPr>
            <w:r>
              <w:t>79 (16.1)</w:t>
            </w:r>
          </w:p>
        </w:tc>
        <w:tc>
          <w:tcPr>
            <w:tcW w:w="1721" w:type="dxa"/>
            <w:tcBorders>
              <w:top w:val="nil"/>
              <w:left w:val="nil"/>
              <w:bottom w:val="nil"/>
              <w:right w:val="nil"/>
            </w:tcBorders>
            <w:tcMar>
              <w:top w:w="-1" w:type="dxa"/>
              <w:left w:w="-1" w:type="dxa"/>
              <w:bottom w:w="-1" w:type="dxa"/>
              <w:right w:w="-1" w:type="dxa"/>
            </w:tcMar>
            <w:vAlign w:val="center"/>
          </w:tcPr>
          <w:p w14:paraId="5162894A">
            <w:pPr>
              <w:keepNext/>
              <w:snapToGrid w:val="0"/>
              <w:spacing w:line="240" w:lineRule="auto"/>
              <w:ind w:left="0" w:leftChars="0" w:right="0" w:rightChars="0" w:firstLine="0" w:firstLineChars="0"/>
              <w:jc w:val="center"/>
            </w:pPr>
            <w:r>
              <w:t>1 (0.4)</w:t>
            </w:r>
          </w:p>
        </w:tc>
        <w:tc>
          <w:tcPr>
            <w:tcW w:w="1494" w:type="dxa"/>
            <w:tcBorders>
              <w:top w:val="nil"/>
              <w:left w:val="nil"/>
              <w:bottom w:val="nil"/>
              <w:right w:val="nil"/>
            </w:tcBorders>
            <w:tcMar>
              <w:top w:w="-1" w:type="dxa"/>
              <w:left w:w="-1" w:type="dxa"/>
              <w:bottom w:w="-1" w:type="dxa"/>
              <w:right w:w="-1" w:type="dxa"/>
            </w:tcMar>
            <w:vAlign w:val="center"/>
          </w:tcPr>
          <w:p w14:paraId="28789693">
            <w:pPr>
              <w:keepNext/>
              <w:snapToGrid w:val="0"/>
              <w:spacing w:line="240" w:lineRule="auto"/>
              <w:ind w:left="0" w:leftChars="0" w:right="0" w:rightChars="0" w:firstLine="0" w:firstLineChars="0"/>
              <w:jc w:val="center"/>
            </w:pPr>
            <w:r>
              <w:t>78 (29.9)</w:t>
            </w:r>
          </w:p>
        </w:tc>
        <w:tc>
          <w:tcPr>
            <w:tcW w:w="888" w:type="dxa"/>
            <w:tcBorders>
              <w:top w:val="nil"/>
              <w:left w:val="nil"/>
              <w:bottom w:val="nil"/>
              <w:right w:val="nil"/>
            </w:tcBorders>
            <w:tcMar>
              <w:top w:w="-1" w:type="dxa"/>
              <w:left w:w="-1" w:type="dxa"/>
              <w:bottom w:w="-1" w:type="dxa"/>
              <w:right w:w="-1" w:type="dxa"/>
            </w:tcMar>
            <w:vAlign w:val="center"/>
          </w:tcPr>
          <w:p w14:paraId="589D46BB">
            <w:pPr>
              <w:keepNext/>
              <w:snapToGrid w:val="0"/>
              <w:spacing w:line="240" w:lineRule="auto"/>
              <w:ind w:left="0" w:leftChars="0" w:right="0" w:rightChars="0" w:firstLine="0" w:firstLineChars="0"/>
              <w:jc w:val="center"/>
            </w:pPr>
            <w:r>
              <w:t>-</w:t>
            </w:r>
          </w:p>
        </w:tc>
      </w:tr>
      <w:tr w14:paraId="13CEAD2E">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7B7DF29">
            <w:pPr>
              <w:keepNext/>
              <w:snapToGrid w:val="0"/>
              <w:spacing w:line="240" w:lineRule="auto"/>
              <w:ind w:left="0" w:leftChars="0" w:right="0" w:rightChars="0" w:firstLine="0" w:firstLineChars="0"/>
              <w:jc w:val="center"/>
            </w:pPr>
            <w:r>
              <w:t>Moderate (grade 2)</w:t>
            </w:r>
          </w:p>
        </w:tc>
        <w:tc>
          <w:tcPr>
            <w:tcW w:w="1499" w:type="dxa"/>
            <w:tcBorders>
              <w:top w:val="nil"/>
              <w:left w:val="nil"/>
              <w:bottom w:val="nil"/>
              <w:right w:val="nil"/>
            </w:tcBorders>
            <w:tcMar>
              <w:top w:w="-1" w:type="dxa"/>
              <w:left w:w="-1" w:type="dxa"/>
              <w:bottom w:w="-1" w:type="dxa"/>
              <w:right w:w="-1" w:type="dxa"/>
            </w:tcMar>
            <w:vAlign w:val="center"/>
          </w:tcPr>
          <w:p w14:paraId="0B93E0D3">
            <w:pPr>
              <w:keepNext/>
              <w:snapToGrid w:val="0"/>
              <w:spacing w:line="240" w:lineRule="auto"/>
              <w:ind w:left="0" w:leftChars="0" w:right="0" w:rightChars="0" w:firstLine="0" w:firstLineChars="0"/>
              <w:jc w:val="center"/>
            </w:pPr>
            <w:r>
              <w:t>112 (22.8)</w:t>
            </w:r>
          </w:p>
        </w:tc>
        <w:tc>
          <w:tcPr>
            <w:tcW w:w="1721" w:type="dxa"/>
            <w:tcBorders>
              <w:top w:val="nil"/>
              <w:left w:val="nil"/>
              <w:bottom w:val="nil"/>
              <w:right w:val="nil"/>
            </w:tcBorders>
            <w:tcMar>
              <w:top w:w="-1" w:type="dxa"/>
              <w:left w:w="-1" w:type="dxa"/>
              <w:bottom w:w="-1" w:type="dxa"/>
              <w:right w:w="-1" w:type="dxa"/>
            </w:tcMar>
            <w:vAlign w:val="center"/>
          </w:tcPr>
          <w:p w14:paraId="02F2C58B">
            <w:pPr>
              <w:keepNext/>
              <w:snapToGrid w:val="0"/>
              <w:spacing w:line="240" w:lineRule="auto"/>
              <w:ind w:left="0" w:leftChars="0" w:right="0" w:rightChars="0" w:firstLine="0" w:firstLineChars="0"/>
              <w:jc w:val="center"/>
            </w:pPr>
            <w:r>
              <w:t>60 (26.0)</w:t>
            </w:r>
          </w:p>
        </w:tc>
        <w:tc>
          <w:tcPr>
            <w:tcW w:w="1494" w:type="dxa"/>
            <w:tcBorders>
              <w:top w:val="nil"/>
              <w:left w:val="nil"/>
              <w:bottom w:val="nil"/>
              <w:right w:val="nil"/>
            </w:tcBorders>
            <w:tcMar>
              <w:top w:w="-1" w:type="dxa"/>
              <w:left w:w="-1" w:type="dxa"/>
              <w:bottom w:w="-1" w:type="dxa"/>
              <w:right w:w="-1" w:type="dxa"/>
            </w:tcMar>
            <w:vAlign w:val="center"/>
          </w:tcPr>
          <w:p w14:paraId="2E655768">
            <w:pPr>
              <w:keepNext/>
              <w:snapToGrid w:val="0"/>
              <w:spacing w:line="240" w:lineRule="auto"/>
              <w:ind w:left="0" w:leftChars="0" w:right="0" w:rightChars="0" w:firstLine="0" w:firstLineChars="0"/>
              <w:jc w:val="center"/>
            </w:pPr>
            <w:r>
              <w:t>52 (19.9)</w:t>
            </w:r>
          </w:p>
        </w:tc>
        <w:tc>
          <w:tcPr>
            <w:tcW w:w="888" w:type="dxa"/>
            <w:tcBorders>
              <w:top w:val="nil"/>
              <w:left w:val="nil"/>
              <w:bottom w:val="nil"/>
              <w:right w:val="nil"/>
            </w:tcBorders>
            <w:tcMar>
              <w:top w:w="-1" w:type="dxa"/>
              <w:left w:w="-1" w:type="dxa"/>
              <w:bottom w:w="-1" w:type="dxa"/>
              <w:right w:w="-1" w:type="dxa"/>
            </w:tcMar>
            <w:vAlign w:val="center"/>
          </w:tcPr>
          <w:p w14:paraId="17C659A6">
            <w:pPr>
              <w:keepNext/>
              <w:snapToGrid w:val="0"/>
              <w:spacing w:line="240" w:lineRule="auto"/>
              <w:ind w:left="0" w:leftChars="0" w:right="0" w:rightChars="0" w:firstLine="0" w:firstLineChars="0"/>
              <w:jc w:val="center"/>
            </w:pPr>
            <w:r>
              <w:t>-</w:t>
            </w:r>
          </w:p>
        </w:tc>
      </w:tr>
      <w:tr w14:paraId="3E81B26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6B5C4FE6">
            <w:pPr>
              <w:keepNext/>
              <w:snapToGrid w:val="0"/>
              <w:spacing w:line="240" w:lineRule="auto"/>
              <w:ind w:left="0" w:leftChars="0" w:right="0" w:rightChars="0" w:firstLine="0" w:firstLineChars="0"/>
              <w:jc w:val="center"/>
            </w:pPr>
            <w:r>
              <w:t>Severe (grade 3)</w:t>
            </w:r>
          </w:p>
        </w:tc>
        <w:tc>
          <w:tcPr>
            <w:tcW w:w="1499" w:type="dxa"/>
            <w:tcBorders>
              <w:top w:val="nil"/>
              <w:left w:val="nil"/>
              <w:bottom w:val="nil"/>
              <w:right w:val="nil"/>
            </w:tcBorders>
            <w:tcMar>
              <w:top w:w="-1" w:type="dxa"/>
              <w:left w:w="-1" w:type="dxa"/>
              <w:bottom w:w="-1" w:type="dxa"/>
              <w:right w:w="-1" w:type="dxa"/>
            </w:tcMar>
            <w:vAlign w:val="center"/>
          </w:tcPr>
          <w:p w14:paraId="3080EF94">
            <w:pPr>
              <w:keepNext/>
              <w:snapToGrid w:val="0"/>
              <w:spacing w:line="240" w:lineRule="auto"/>
              <w:ind w:left="0" w:leftChars="0" w:right="0" w:rightChars="0" w:firstLine="0" w:firstLineChars="0"/>
              <w:jc w:val="center"/>
            </w:pPr>
            <w:r>
              <w:t>300 (61.1)</w:t>
            </w:r>
          </w:p>
        </w:tc>
        <w:tc>
          <w:tcPr>
            <w:tcW w:w="1721" w:type="dxa"/>
            <w:tcBorders>
              <w:top w:val="nil"/>
              <w:left w:val="nil"/>
              <w:bottom w:val="nil"/>
              <w:right w:val="nil"/>
            </w:tcBorders>
            <w:tcMar>
              <w:top w:w="-1" w:type="dxa"/>
              <w:left w:w="-1" w:type="dxa"/>
              <w:bottom w:w="-1" w:type="dxa"/>
              <w:right w:w="-1" w:type="dxa"/>
            </w:tcMar>
            <w:vAlign w:val="center"/>
          </w:tcPr>
          <w:p w14:paraId="2637D5FC">
            <w:pPr>
              <w:keepNext/>
              <w:snapToGrid w:val="0"/>
              <w:spacing w:line="240" w:lineRule="auto"/>
              <w:ind w:left="0" w:leftChars="0" w:right="0" w:rightChars="0" w:firstLine="0" w:firstLineChars="0"/>
              <w:jc w:val="center"/>
            </w:pPr>
            <w:r>
              <w:t>169 (73.5)</w:t>
            </w:r>
          </w:p>
        </w:tc>
        <w:tc>
          <w:tcPr>
            <w:tcW w:w="1494" w:type="dxa"/>
            <w:tcBorders>
              <w:top w:val="nil"/>
              <w:left w:val="nil"/>
              <w:bottom w:val="nil"/>
              <w:right w:val="nil"/>
            </w:tcBorders>
            <w:tcMar>
              <w:top w:w="-1" w:type="dxa"/>
              <w:left w:w="-1" w:type="dxa"/>
              <w:bottom w:w="-1" w:type="dxa"/>
              <w:right w:w="-1" w:type="dxa"/>
            </w:tcMar>
            <w:vAlign w:val="center"/>
          </w:tcPr>
          <w:p w14:paraId="42F351CB">
            <w:pPr>
              <w:keepNext/>
              <w:snapToGrid w:val="0"/>
              <w:spacing w:line="240" w:lineRule="auto"/>
              <w:ind w:left="0" w:leftChars="0" w:right="0" w:rightChars="0" w:firstLine="0" w:firstLineChars="0"/>
              <w:jc w:val="center"/>
            </w:pPr>
            <w:r>
              <w:t>131 (50.2)</w:t>
            </w:r>
          </w:p>
        </w:tc>
        <w:tc>
          <w:tcPr>
            <w:tcW w:w="888" w:type="dxa"/>
            <w:tcBorders>
              <w:top w:val="nil"/>
              <w:left w:val="nil"/>
              <w:bottom w:val="nil"/>
              <w:right w:val="nil"/>
            </w:tcBorders>
            <w:tcMar>
              <w:top w:w="-1" w:type="dxa"/>
              <w:left w:w="-1" w:type="dxa"/>
              <w:bottom w:w="-1" w:type="dxa"/>
              <w:right w:w="-1" w:type="dxa"/>
            </w:tcMar>
            <w:vAlign w:val="center"/>
          </w:tcPr>
          <w:p w14:paraId="56A602F2">
            <w:pPr>
              <w:keepNext/>
              <w:snapToGrid w:val="0"/>
              <w:spacing w:line="240" w:lineRule="auto"/>
              <w:ind w:left="0" w:leftChars="0" w:right="0" w:rightChars="0" w:firstLine="0" w:firstLineChars="0"/>
              <w:jc w:val="center"/>
            </w:pPr>
            <w:r>
              <w:t>-</w:t>
            </w:r>
          </w:p>
        </w:tc>
      </w:tr>
      <w:tr w14:paraId="48FD84EA">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73A40E5">
            <w:pPr>
              <w:keepNext/>
              <w:snapToGrid w:val="0"/>
              <w:spacing w:line="240" w:lineRule="auto"/>
              <w:ind w:left="0" w:leftChars="0" w:right="0" w:rightChars="0" w:firstLine="0" w:firstLineChars="0"/>
              <w:jc w:val="center"/>
            </w:pPr>
            <w:r>
              <w:t>Joint effusion (moderate–severe), n (%)</w:t>
            </w:r>
          </w:p>
        </w:tc>
        <w:tc>
          <w:tcPr>
            <w:tcW w:w="1499" w:type="dxa"/>
            <w:tcBorders>
              <w:top w:val="nil"/>
              <w:left w:val="nil"/>
              <w:bottom w:val="nil"/>
              <w:right w:val="nil"/>
            </w:tcBorders>
            <w:tcMar>
              <w:top w:w="-1" w:type="dxa"/>
              <w:left w:w="-1" w:type="dxa"/>
              <w:bottom w:w="-1" w:type="dxa"/>
              <w:right w:w="-1" w:type="dxa"/>
            </w:tcMar>
            <w:vAlign w:val="center"/>
          </w:tcPr>
          <w:p w14:paraId="64FCBC96">
            <w:pPr>
              <w:keepNext/>
              <w:snapToGrid w:val="0"/>
              <w:spacing w:line="240" w:lineRule="auto"/>
              <w:ind w:left="0" w:leftChars="0" w:right="0" w:rightChars="0" w:firstLine="0" w:firstLineChars="0"/>
              <w:jc w:val="center"/>
            </w:pPr>
            <w:r>
              <w:t>157 (32.0)</w:t>
            </w:r>
          </w:p>
        </w:tc>
        <w:tc>
          <w:tcPr>
            <w:tcW w:w="1721" w:type="dxa"/>
            <w:tcBorders>
              <w:top w:val="nil"/>
              <w:left w:val="nil"/>
              <w:bottom w:val="nil"/>
              <w:right w:val="nil"/>
            </w:tcBorders>
            <w:tcMar>
              <w:top w:w="-1" w:type="dxa"/>
              <w:left w:w="-1" w:type="dxa"/>
              <w:bottom w:w="-1" w:type="dxa"/>
              <w:right w:w="-1" w:type="dxa"/>
            </w:tcMar>
            <w:vAlign w:val="center"/>
          </w:tcPr>
          <w:p w14:paraId="09F32E94">
            <w:pPr>
              <w:keepNext/>
              <w:snapToGrid w:val="0"/>
              <w:spacing w:line="240" w:lineRule="auto"/>
              <w:ind w:left="0" w:leftChars="0" w:right="0" w:rightChars="0" w:firstLine="0" w:firstLineChars="0"/>
              <w:jc w:val="center"/>
            </w:pPr>
            <w:r>
              <w:t>69 (30.0)</w:t>
            </w:r>
          </w:p>
        </w:tc>
        <w:tc>
          <w:tcPr>
            <w:tcW w:w="1494" w:type="dxa"/>
            <w:tcBorders>
              <w:top w:val="nil"/>
              <w:left w:val="nil"/>
              <w:bottom w:val="nil"/>
              <w:right w:val="nil"/>
            </w:tcBorders>
            <w:tcMar>
              <w:top w:w="-1" w:type="dxa"/>
              <w:left w:w="-1" w:type="dxa"/>
              <w:bottom w:w="-1" w:type="dxa"/>
              <w:right w:w="-1" w:type="dxa"/>
            </w:tcMar>
            <w:vAlign w:val="center"/>
          </w:tcPr>
          <w:p w14:paraId="4F580F1D">
            <w:pPr>
              <w:keepNext/>
              <w:snapToGrid w:val="0"/>
              <w:spacing w:line="240" w:lineRule="auto"/>
              <w:ind w:left="0" w:leftChars="0" w:right="0" w:rightChars="0" w:firstLine="0" w:firstLineChars="0"/>
              <w:jc w:val="center"/>
            </w:pPr>
            <w:r>
              <w:t>88 (33.7)</w:t>
            </w:r>
          </w:p>
        </w:tc>
        <w:tc>
          <w:tcPr>
            <w:tcW w:w="888" w:type="dxa"/>
            <w:tcBorders>
              <w:top w:val="nil"/>
              <w:left w:val="nil"/>
              <w:bottom w:val="nil"/>
              <w:right w:val="nil"/>
            </w:tcBorders>
            <w:tcMar>
              <w:top w:w="-1" w:type="dxa"/>
              <w:left w:w="-1" w:type="dxa"/>
              <w:bottom w:w="-1" w:type="dxa"/>
              <w:right w:w="-1" w:type="dxa"/>
            </w:tcMar>
            <w:vAlign w:val="center"/>
          </w:tcPr>
          <w:p w14:paraId="154461E6">
            <w:pPr>
              <w:keepNext/>
              <w:snapToGrid w:val="0"/>
              <w:spacing w:line="240" w:lineRule="auto"/>
              <w:ind w:left="0" w:leftChars="0" w:right="0" w:rightChars="0" w:firstLine="0" w:firstLineChars="0"/>
              <w:jc w:val="center"/>
            </w:pPr>
            <w:r>
              <w:t>0.372</w:t>
            </w:r>
          </w:p>
        </w:tc>
      </w:tr>
      <w:tr w14:paraId="7416254C">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551673B3">
            <w:pPr>
              <w:keepNext/>
              <w:snapToGrid w:val="0"/>
              <w:spacing w:line="240" w:lineRule="auto"/>
              <w:ind w:left="0" w:leftChars="0" w:right="0" w:rightChars="0" w:firstLine="0" w:firstLineChars="0"/>
              <w:jc w:val="center"/>
            </w:pPr>
            <w:r>
              <w:t>Baker's cyst, n (%)</w:t>
            </w:r>
          </w:p>
        </w:tc>
        <w:tc>
          <w:tcPr>
            <w:tcW w:w="1499" w:type="dxa"/>
            <w:tcBorders>
              <w:top w:val="nil"/>
              <w:left w:val="nil"/>
              <w:bottom w:val="nil"/>
              <w:right w:val="nil"/>
            </w:tcBorders>
            <w:tcMar>
              <w:top w:w="-1" w:type="dxa"/>
              <w:left w:w="-1" w:type="dxa"/>
              <w:bottom w:w="-1" w:type="dxa"/>
              <w:right w:w="-1" w:type="dxa"/>
            </w:tcMar>
            <w:vAlign w:val="center"/>
          </w:tcPr>
          <w:p w14:paraId="286710DC">
            <w:pPr>
              <w:keepNext/>
              <w:snapToGrid w:val="0"/>
              <w:spacing w:line="240" w:lineRule="auto"/>
              <w:ind w:left="0" w:leftChars="0" w:right="0" w:rightChars="0" w:firstLine="0" w:firstLineChars="0"/>
              <w:jc w:val="center"/>
            </w:pPr>
            <w:r>
              <w:t>91 (18.5)</w:t>
            </w:r>
          </w:p>
        </w:tc>
        <w:tc>
          <w:tcPr>
            <w:tcW w:w="1721" w:type="dxa"/>
            <w:tcBorders>
              <w:top w:val="nil"/>
              <w:left w:val="nil"/>
              <w:bottom w:val="nil"/>
              <w:right w:val="nil"/>
            </w:tcBorders>
            <w:tcMar>
              <w:top w:w="-1" w:type="dxa"/>
              <w:left w:w="-1" w:type="dxa"/>
              <w:bottom w:w="-1" w:type="dxa"/>
              <w:right w:w="-1" w:type="dxa"/>
            </w:tcMar>
            <w:vAlign w:val="center"/>
          </w:tcPr>
          <w:p w14:paraId="42DAD436">
            <w:pPr>
              <w:keepNext/>
              <w:snapToGrid w:val="0"/>
              <w:spacing w:line="240" w:lineRule="auto"/>
              <w:ind w:left="0" w:leftChars="0" w:right="0" w:rightChars="0" w:firstLine="0" w:firstLineChars="0"/>
              <w:jc w:val="center"/>
            </w:pPr>
            <w:r>
              <w:t>52 (22.6)</w:t>
            </w:r>
          </w:p>
        </w:tc>
        <w:tc>
          <w:tcPr>
            <w:tcW w:w="1494" w:type="dxa"/>
            <w:tcBorders>
              <w:top w:val="nil"/>
              <w:left w:val="nil"/>
              <w:bottom w:val="nil"/>
              <w:right w:val="nil"/>
            </w:tcBorders>
            <w:tcMar>
              <w:top w:w="-1" w:type="dxa"/>
              <w:left w:w="-1" w:type="dxa"/>
              <w:bottom w:w="-1" w:type="dxa"/>
              <w:right w:w="-1" w:type="dxa"/>
            </w:tcMar>
            <w:vAlign w:val="center"/>
          </w:tcPr>
          <w:p w14:paraId="0E68089D">
            <w:pPr>
              <w:keepNext/>
              <w:snapToGrid w:val="0"/>
              <w:spacing w:line="240" w:lineRule="auto"/>
              <w:ind w:left="0" w:leftChars="0" w:right="0" w:rightChars="0" w:firstLine="0" w:firstLineChars="0"/>
              <w:jc w:val="center"/>
            </w:pPr>
            <w:r>
              <w:t>39 (14.9)</w:t>
            </w:r>
          </w:p>
        </w:tc>
        <w:tc>
          <w:tcPr>
            <w:tcW w:w="888" w:type="dxa"/>
            <w:tcBorders>
              <w:top w:val="nil"/>
              <w:left w:val="nil"/>
              <w:bottom w:val="nil"/>
              <w:right w:val="nil"/>
            </w:tcBorders>
            <w:tcMar>
              <w:top w:w="-1" w:type="dxa"/>
              <w:left w:w="-1" w:type="dxa"/>
              <w:bottom w:w="-1" w:type="dxa"/>
              <w:right w:w="-1" w:type="dxa"/>
            </w:tcMar>
            <w:vAlign w:val="center"/>
          </w:tcPr>
          <w:p w14:paraId="5B470090">
            <w:pPr>
              <w:keepNext/>
              <w:snapToGrid w:val="0"/>
              <w:spacing w:line="240" w:lineRule="auto"/>
              <w:ind w:left="0" w:leftChars="0" w:right="0" w:rightChars="0" w:firstLine="0" w:firstLineChars="0"/>
              <w:jc w:val="center"/>
            </w:pPr>
            <w:r>
              <w:t>0.039</w:t>
            </w:r>
          </w:p>
        </w:tc>
      </w:tr>
      <w:tr w14:paraId="41C34EC0">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9973C43">
            <w:pPr>
              <w:keepNext/>
              <w:snapToGrid w:val="0"/>
              <w:spacing w:line="240" w:lineRule="auto"/>
              <w:ind w:left="0" w:leftChars="0" w:right="0" w:rightChars="0" w:firstLine="0" w:firstLineChars="0"/>
              <w:jc w:val="center"/>
            </w:pPr>
            <w:r>
              <w:t>Stoller grade 3, n (%)</w:t>
            </w:r>
          </w:p>
        </w:tc>
        <w:tc>
          <w:tcPr>
            <w:tcW w:w="1499" w:type="dxa"/>
            <w:tcBorders>
              <w:top w:val="nil"/>
              <w:left w:val="nil"/>
              <w:bottom w:val="nil"/>
              <w:right w:val="nil"/>
            </w:tcBorders>
            <w:tcMar>
              <w:top w:w="-1" w:type="dxa"/>
              <w:left w:w="-1" w:type="dxa"/>
              <w:bottom w:w="-1" w:type="dxa"/>
              <w:right w:w="-1" w:type="dxa"/>
            </w:tcMar>
            <w:vAlign w:val="center"/>
          </w:tcPr>
          <w:p w14:paraId="2CC244AB">
            <w:pPr>
              <w:keepNext/>
              <w:snapToGrid w:val="0"/>
              <w:spacing w:line="240" w:lineRule="auto"/>
              <w:ind w:left="0" w:leftChars="0" w:right="0" w:rightChars="0" w:firstLine="0" w:firstLineChars="0"/>
              <w:jc w:val="center"/>
            </w:pPr>
            <w:r>
              <w:t>396 (80.7)</w:t>
            </w:r>
          </w:p>
        </w:tc>
        <w:tc>
          <w:tcPr>
            <w:tcW w:w="1721" w:type="dxa"/>
            <w:tcBorders>
              <w:top w:val="nil"/>
              <w:left w:val="nil"/>
              <w:bottom w:val="nil"/>
              <w:right w:val="nil"/>
            </w:tcBorders>
            <w:tcMar>
              <w:top w:w="-1" w:type="dxa"/>
              <w:left w:w="-1" w:type="dxa"/>
              <w:bottom w:w="-1" w:type="dxa"/>
              <w:right w:w="-1" w:type="dxa"/>
            </w:tcMar>
            <w:vAlign w:val="center"/>
          </w:tcPr>
          <w:p w14:paraId="650C2BFC">
            <w:pPr>
              <w:keepNext/>
              <w:snapToGrid w:val="0"/>
              <w:spacing w:line="240" w:lineRule="auto"/>
              <w:ind w:left="0" w:leftChars="0" w:right="0" w:rightChars="0" w:firstLine="0" w:firstLineChars="0"/>
              <w:jc w:val="center"/>
            </w:pPr>
            <w:r>
              <w:t>206 (89.6)</w:t>
            </w:r>
          </w:p>
        </w:tc>
        <w:tc>
          <w:tcPr>
            <w:tcW w:w="1494" w:type="dxa"/>
            <w:tcBorders>
              <w:top w:val="nil"/>
              <w:left w:val="nil"/>
              <w:bottom w:val="nil"/>
              <w:right w:val="nil"/>
            </w:tcBorders>
            <w:tcMar>
              <w:top w:w="-1" w:type="dxa"/>
              <w:left w:w="-1" w:type="dxa"/>
              <w:bottom w:w="-1" w:type="dxa"/>
              <w:right w:w="-1" w:type="dxa"/>
            </w:tcMar>
            <w:vAlign w:val="center"/>
          </w:tcPr>
          <w:p w14:paraId="0CD8E8E1">
            <w:pPr>
              <w:keepNext/>
              <w:snapToGrid w:val="0"/>
              <w:spacing w:line="240" w:lineRule="auto"/>
              <w:ind w:left="0" w:leftChars="0" w:right="0" w:rightChars="0" w:firstLine="0" w:firstLineChars="0"/>
              <w:jc w:val="center"/>
            </w:pPr>
            <w:r>
              <w:t>190 (72.8)</w:t>
            </w:r>
          </w:p>
        </w:tc>
        <w:tc>
          <w:tcPr>
            <w:tcW w:w="888" w:type="dxa"/>
            <w:tcBorders>
              <w:top w:val="nil"/>
              <w:left w:val="nil"/>
              <w:bottom w:val="nil"/>
              <w:right w:val="nil"/>
            </w:tcBorders>
            <w:tcMar>
              <w:top w:w="-1" w:type="dxa"/>
              <w:left w:w="-1" w:type="dxa"/>
              <w:bottom w:w="-1" w:type="dxa"/>
              <w:right w:w="-1" w:type="dxa"/>
            </w:tcMar>
            <w:vAlign w:val="center"/>
          </w:tcPr>
          <w:p w14:paraId="5040454F">
            <w:pPr>
              <w:keepNext/>
              <w:snapToGrid w:val="0"/>
              <w:spacing w:line="240" w:lineRule="auto"/>
              <w:ind w:left="0" w:leftChars="0" w:right="0" w:rightChars="0" w:firstLine="0" w:firstLineChars="0"/>
              <w:jc w:val="center"/>
            </w:pPr>
            <w:r>
              <w:t>&lt;0.001</w:t>
            </w:r>
          </w:p>
        </w:tc>
      </w:tr>
      <w:tr w14:paraId="48682F28">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0CD76A8D">
            <w:pPr>
              <w:keepNext/>
              <w:snapToGrid w:val="0"/>
              <w:spacing w:line="240" w:lineRule="auto"/>
              <w:ind w:left="0" w:leftChars="0" w:right="0" w:rightChars="0" w:firstLine="0" w:firstLineChars="0"/>
              <w:jc w:val="center"/>
            </w:pPr>
            <w:r>
              <w:t>ACL partial tear, n (%)</w:t>
            </w:r>
          </w:p>
        </w:tc>
        <w:tc>
          <w:tcPr>
            <w:tcW w:w="1499" w:type="dxa"/>
            <w:tcBorders>
              <w:top w:val="nil"/>
              <w:left w:val="nil"/>
              <w:bottom w:val="nil"/>
              <w:right w:val="nil"/>
            </w:tcBorders>
            <w:tcMar>
              <w:top w:w="-1" w:type="dxa"/>
              <w:left w:w="-1" w:type="dxa"/>
              <w:bottom w:w="-1" w:type="dxa"/>
              <w:right w:w="-1" w:type="dxa"/>
            </w:tcMar>
            <w:vAlign w:val="center"/>
          </w:tcPr>
          <w:p w14:paraId="5676F9BA">
            <w:pPr>
              <w:keepNext/>
              <w:snapToGrid w:val="0"/>
              <w:spacing w:line="240" w:lineRule="auto"/>
              <w:ind w:left="0" w:leftChars="0" w:right="0" w:rightChars="0" w:firstLine="0" w:firstLineChars="0"/>
              <w:jc w:val="center"/>
            </w:pPr>
            <w:r>
              <w:t>236 (48.1)</w:t>
            </w:r>
          </w:p>
        </w:tc>
        <w:tc>
          <w:tcPr>
            <w:tcW w:w="1721" w:type="dxa"/>
            <w:tcBorders>
              <w:top w:val="nil"/>
              <w:left w:val="nil"/>
              <w:bottom w:val="nil"/>
              <w:right w:val="nil"/>
            </w:tcBorders>
            <w:tcMar>
              <w:top w:w="-1" w:type="dxa"/>
              <w:left w:w="-1" w:type="dxa"/>
              <w:bottom w:w="-1" w:type="dxa"/>
              <w:right w:w="-1" w:type="dxa"/>
            </w:tcMar>
            <w:vAlign w:val="center"/>
          </w:tcPr>
          <w:p w14:paraId="675B9705">
            <w:pPr>
              <w:keepNext/>
              <w:snapToGrid w:val="0"/>
              <w:spacing w:line="240" w:lineRule="auto"/>
              <w:ind w:left="0" w:leftChars="0" w:right="0" w:rightChars="0" w:firstLine="0" w:firstLineChars="0"/>
              <w:jc w:val="center"/>
            </w:pPr>
            <w:r>
              <w:t>153 (66.5)</w:t>
            </w:r>
          </w:p>
        </w:tc>
        <w:tc>
          <w:tcPr>
            <w:tcW w:w="1494" w:type="dxa"/>
            <w:tcBorders>
              <w:top w:val="nil"/>
              <w:left w:val="nil"/>
              <w:bottom w:val="nil"/>
              <w:right w:val="nil"/>
            </w:tcBorders>
            <w:tcMar>
              <w:top w:w="-1" w:type="dxa"/>
              <w:left w:w="-1" w:type="dxa"/>
              <w:bottom w:w="-1" w:type="dxa"/>
              <w:right w:w="-1" w:type="dxa"/>
            </w:tcMar>
            <w:vAlign w:val="center"/>
          </w:tcPr>
          <w:p w14:paraId="1D70D78C">
            <w:pPr>
              <w:keepNext/>
              <w:snapToGrid w:val="0"/>
              <w:spacing w:line="240" w:lineRule="auto"/>
              <w:ind w:left="0" w:leftChars="0" w:right="0" w:rightChars="0" w:firstLine="0" w:firstLineChars="0"/>
              <w:jc w:val="center"/>
            </w:pPr>
            <w:r>
              <w:t>83 (31.8)</w:t>
            </w:r>
          </w:p>
        </w:tc>
        <w:tc>
          <w:tcPr>
            <w:tcW w:w="888" w:type="dxa"/>
            <w:tcBorders>
              <w:top w:val="nil"/>
              <w:left w:val="nil"/>
              <w:bottom w:val="nil"/>
              <w:right w:val="nil"/>
            </w:tcBorders>
            <w:tcMar>
              <w:top w:w="-1" w:type="dxa"/>
              <w:left w:w="-1" w:type="dxa"/>
              <w:bottom w:w="-1" w:type="dxa"/>
              <w:right w:w="-1" w:type="dxa"/>
            </w:tcMar>
            <w:vAlign w:val="center"/>
          </w:tcPr>
          <w:p w14:paraId="21639100">
            <w:pPr>
              <w:keepNext/>
              <w:snapToGrid w:val="0"/>
              <w:spacing w:line="240" w:lineRule="auto"/>
              <w:ind w:left="0" w:leftChars="0" w:right="0" w:rightChars="0" w:firstLine="0" w:firstLineChars="0"/>
              <w:jc w:val="center"/>
            </w:pPr>
            <w:r>
              <w:t>&lt;0.001</w:t>
            </w:r>
          </w:p>
        </w:tc>
      </w:tr>
      <w:tr w14:paraId="38C6F302">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6F3DC98E">
            <w:pPr>
              <w:keepNext/>
              <w:snapToGrid w:val="0"/>
              <w:spacing w:line="240" w:lineRule="auto"/>
              <w:ind w:left="0" w:leftChars="0" w:right="0" w:rightChars="0" w:firstLine="0" w:firstLineChars="0"/>
              <w:jc w:val="center"/>
            </w:pPr>
            <w:r>
              <w:t>PCL grade 2–3 injury, n (%)</w:t>
            </w:r>
          </w:p>
        </w:tc>
        <w:tc>
          <w:tcPr>
            <w:tcW w:w="1499" w:type="dxa"/>
            <w:tcBorders>
              <w:top w:val="nil"/>
              <w:left w:val="nil"/>
              <w:bottom w:val="nil"/>
              <w:right w:val="nil"/>
            </w:tcBorders>
            <w:tcMar>
              <w:top w:w="-1" w:type="dxa"/>
              <w:left w:w="-1" w:type="dxa"/>
              <w:bottom w:w="-1" w:type="dxa"/>
              <w:right w:w="-1" w:type="dxa"/>
            </w:tcMar>
            <w:vAlign w:val="center"/>
          </w:tcPr>
          <w:p w14:paraId="37159A33">
            <w:pPr>
              <w:keepNext/>
              <w:snapToGrid w:val="0"/>
              <w:spacing w:line="240" w:lineRule="auto"/>
              <w:ind w:left="0" w:leftChars="0" w:right="0" w:rightChars="0" w:firstLine="0" w:firstLineChars="0"/>
              <w:jc w:val="center"/>
            </w:pPr>
            <w:r>
              <w:t>41 (8.3)</w:t>
            </w:r>
          </w:p>
        </w:tc>
        <w:tc>
          <w:tcPr>
            <w:tcW w:w="1721" w:type="dxa"/>
            <w:tcBorders>
              <w:top w:val="nil"/>
              <w:left w:val="nil"/>
              <w:bottom w:val="nil"/>
              <w:right w:val="nil"/>
            </w:tcBorders>
            <w:tcMar>
              <w:top w:w="-1" w:type="dxa"/>
              <w:left w:w="-1" w:type="dxa"/>
              <w:bottom w:w="-1" w:type="dxa"/>
              <w:right w:w="-1" w:type="dxa"/>
            </w:tcMar>
            <w:vAlign w:val="center"/>
          </w:tcPr>
          <w:p w14:paraId="1D9B057C">
            <w:pPr>
              <w:keepNext/>
              <w:snapToGrid w:val="0"/>
              <w:spacing w:line="240" w:lineRule="auto"/>
              <w:ind w:left="0" w:leftChars="0" w:right="0" w:rightChars="0" w:firstLine="0" w:firstLineChars="0"/>
              <w:jc w:val="center"/>
            </w:pPr>
            <w:r>
              <w:t>28 (12.2)</w:t>
            </w:r>
          </w:p>
        </w:tc>
        <w:tc>
          <w:tcPr>
            <w:tcW w:w="1494" w:type="dxa"/>
            <w:tcBorders>
              <w:top w:val="nil"/>
              <w:left w:val="nil"/>
              <w:bottom w:val="nil"/>
              <w:right w:val="nil"/>
            </w:tcBorders>
            <w:tcMar>
              <w:top w:w="-1" w:type="dxa"/>
              <w:left w:w="-1" w:type="dxa"/>
              <w:bottom w:w="-1" w:type="dxa"/>
              <w:right w:w="-1" w:type="dxa"/>
            </w:tcMar>
            <w:vAlign w:val="center"/>
          </w:tcPr>
          <w:p w14:paraId="3CC4D7AD">
            <w:pPr>
              <w:keepNext/>
              <w:snapToGrid w:val="0"/>
              <w:spacing w:line="240" w:lineRule="auto"/>
              <w:ind w:left="0" w:leftChars="0" w:right="0" w:rightChars="0" w:firstLine="0" w:firstLineChars="0"/>
              <w:jc w:val="center"/>
            </w:pPr>
            <w:r>
              <w:t>13 (5.0)</w:t>
            </w:r>
          </w:p>
        </w:tc>
        <w:tc>
          <w:tcPr>
            <w:tcW w:w="888" w:type="dxa"/>
            <w:tcBorders>
              <w:top w:val="nil"/>
              <w:left w:val="nil"/>
              <w:bottom w:val="nil"/>
              <w:right w:val="nil"/>
            </w:tcBorders>
            <w:tcMar>
              <w:top w:w="-1" w:type="dxa"/>
              <w:left w:w="-1" w:type="dxa"/>
              <w:bottom w:w="-1" w:type="dxa"/>
              <w:right w:w="-1" w:type="dxa"/>
            </w:tcMar>
            <w:vAlign w:val="center"/>
          </w:tcPr>
          <w:p w14:paraId="75E19AB9">
            <w:pPr>
              <w:keepNext/>
              <w:snapToGrid w:val="0"/>
              <w:spacing w:line="240" w:lineRule="auto"/>
              <w:ind w:left="0" w:leftChars="0" w:right="0" w:rightChars="0" w:firstLine="0" w:firstLineChars="0"/>
              <w:jc w:val="center"/>
            </w:pPr>
            <w:r>
              <w:t>0.002</w:t>
            </w:r>
          </w:p>
        </w:tc>
      </w:tr>
      <w:tr w14:paraId="26514FC3">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1B3D4ACE">
            <w:pPr>
              <w:keepNext/>
              <w:snapToGrid w:val="0"/>
              <w:spacing w:line="240" w:lineRule="auto"/>
              <w:ind w:left="0" w:leftChars="0" w:right="0" w:rightChars="0" w:firstLine="0" w:firstLineChars="0"/>
              <w:jc w:val="center"/>
            </w:pPr>
            <w:r>
              <w:t>Outerbridge grade, n (%)</w:t>
            </w:r>
          </w:p>
        </w:tc>
        <w:tc>
          <w:tcPr>
            <w:tcW w:w="1499" w:type="dxa"/>
            <w:tcBorders>
              <w:top w:val="nil"/>
              <w:left w:val="nil"/>
              <w:bottom w:val="nil"/>
              <w:right w:val="nil"/>
            </w:tcBorders>
            <w:tcMar>
              <w:top w:w="-1" w:type="dxa"/>
              <w:left w:w="-1" w:type="dxa"/>
              <w:bottom w:w="-1" w:type="dxa"/>
              <w:right w:w="-1" w:type="dxa"/>
            </w:tcMar>
            <w:vAlign w:val="center"/>
          </w:tcPr>
          <w:p w14:paraId="5E7F9D68">
            <w:pPr>
              <w:keepNext/>
              <w:snapToGrid w:val="0"/>
              <w:spacing w:line="240" w:lineRule="auto"/>
              <w:ind w:left="0" w:leftChars="0" w:right="0" w:rightChars="0" w:firstLine="0" w:firstLineChars="0"/>
              <w:jc w:val="center"/>
            </w:pPr>
            <w:r>
              <w:t>-</w:t>
            </w:r>
          </w:p>
        </w:tc>
        <w:tc>
          <w:tcPr>
            <w:tcW w:w="1721" w:type="dxa"/>
            <w:tcBorders>
              <w:top w:val="nil"/>
              <w:left w:val="nil"/>
              <w:bottom w:val="nil"/>
              <w:right w:val="nil"/>
            </w:tcBorders>
            <w:tcMar>
              <w:top w:w="-1" w:type="dxa"/>
              <w:left w:w="-1" w:type="dxa"/>
              <w:bottom w:w="-1" w:type="dxa"/>
              <w:right w:w="-1" w:type="dxa"/>
            </w:tcMar>
            <w:vAlign w:val="center"/>
          </w:tcPr>
          <w:p w14:paraId="0F4A254E">
            <w:pPr>
              <w:keepNext/>
              <w:snapToGrid w:val="0"/>
              <w:spacing w:line="240" w:lineRule="auto"/>
              <w:ind w:left="0" w:leftChars="0" w:right="0" w:rightChars="0" w:firstLine="0" w:firstLineChars="0"/>
              <w:jc w:val="center"/>
            </w:pPr>
            <w:r>
              <w:t>-</w:t>
            </w:r>
          </w:p>
        </w:tc>
        <w:tc>
          <w:tcPr>
            <w:tcW w:w="1494" w:type="dxa"/>
            <w:tcBorders>
              <w:top w:val="nil"/>
              <w:left w:val="nil"/>
              <w:bottom w:val="nil"/>
              <w:right w:val="nil"/>
            </w:tcBorders>
            <w:tcMar>
              <w:top w:w="-1" w:type="dxa"/>
              <w:left w:w="-1" w:type="dxa"/>
              <w:bottom w:w="-1" w:type="dxa"/>
              <w:right w:w="-1" w:type="dxa"/>
            </w:tcMar>
            <w:vAlign w:val="center"/>
          </w:tcPr>
          <w:p w14:paraId="55389879">
            <w:pPr>
              <w:keepNext/>
              <w:snapToGrid w:val="0"/>
              <w:spacing w:line="240" w:lineRule="auto"/>
              <w:ind w:left="0" w:leftChars="0" w:right="0" w:rightChars="0" w:firstLine="0" w:firstLineChars="0"/>
              <w:jc w:val="center"/>
            </w:pPr>
            <w:r>
              <w:t>-</w:t>
            </w:r>
          </w:p>
        </w:tc>
        <w:tc>
          <w:tcPr>
            <w:tcW w:w="888" w:type="dxa"/>
            <w:tcBorders>
              <w:top w:val="nil"/>
              <w:left w:val="nil"/>
              <w:bottom w:val="nil"/>
              <w:right w:val="nil"/>
            </w:tcBorders>
            <w:tcMar>
              <w:top w:w="-1" w:type="dxa"/>
              <w:left w:w="-1" w:type="dxa"/>
              <w:bottom w:w="-1" w:type="dxa"/>
              <w:right w:w="-1" w:type="dxa"/>
            </w:tcMar>
            <w:vAlign w:val="center"/>
          </w:tcPr>
          <w:p w14:paraId="0EA45893">
            <w:pPr>
              <w:keepNext/>
              <w:snapToGrid w:val="0"/>
              <w:spacing w:line="240" w:lineRule="auto"/>
              <w:ind w:left="0" w:leftChars="0" w:right="0" w:rightChars="0" w:firstLine="0" w:firstLineChars="0"/>
              <w:jc w:val="center"/>
            </w:pPr>
            <w:r>
              <w:t>&lt;0.001</w:t>
            </w:r>
          </w:p>
        </w:tc>
      </w:tr>
      <w:tr w14:paraId="720A658B">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6660F23A">
            <w:pPr>
              <w:keepNext/>
              <w:snapToGrid w:val="0"/>
              <w:spacing w:line="240" w:lineRule="auto"/>
              <w:ind w:left="0" w:leftChars="0" w:right="0" w:rightChars="0" w:firstLine="0" w:firstLineChars="0"/>
              <w:jc w:val="center"/>
            </w:pPr>
            <w:r>
              <w:t>Grade 0</w:t>
            </w:r>
          </w:p>
        </w:tc>
        <w:tc>
          <w:tcPr>
            <w:tcW w:w="1499" w:type="dxa"/>
            <w:tcBorders>
              <w:top w:val="nil"/>
              <w:left w:val="nil"/>
              <w:bottom w:val="nil"/>
              <w:right w:val="nil"/>
            </w:tcBorders>
            <w:tcMar>
              <w:top w:w="-1" w:type="dxa"/>
              <w:left w:w="-1" w:type="dxa"/>
              <w:bottom w:w="-1" w:type="dxa"/>
              <w:right w:w="-1" w:type="dxa"/>
            </w:tcMar>
            <w:vAlign w:val="center"/>
          </w:tcPr>
          <w:p w14:paraId="658F21AC">
            <w:pPr>
              <w:keepNext/>
              <w:snapToGrid w:val="0"/>
              <w:spacing w:line="240" w:lineRule="auto"/>
              <w:ind w:left="0" w:leftChars="0" w:right="0" w:rightChars="0" w:firstLine="0" w:firstLineChars="0"/>
              <w:jc w:val="center"/>
            </w:pPr>
            <w:r>
              <w:t>32 (6.5)</w:t>
            </w:r>
          </w:p>
        </w:tc>
        <w:tc>
          <w:tcPr>
            <w:tcW w:w="1721" w:type="dxa"/>
            <w:tcBorders>
              <w:top w:val="nil"/>
              <w:left w:val="nil"/>
              <w:bottom w:val="nil"/>
              <w:right w:val="nil"/>
            </w:tcBorders>
            <w:tcMar>
              <w:top w:w="-1" w:type="dxa"/>
              <w:left w:w="-1" w:type="dxa"/>
              <w:bottom w:w="-1" w:type="dxa"/>
              <w:right w:w="-1" w:type="dxa"/>
            </w:tcMar>
            <w:vAlign w:val="center"/>
          </w:tcPr>
          <w:p w14:paraId="089058AC">
            <w:pPr>
              <w:keepNext/>
              <w:snapToGrid w:val="0"/>
              <w:spacing w:line="240" w:lineRule="auto"/>
              <w:ind w:left="0" w:leftChars="0" w:right="0" w:rightChars="0" w:firstLine="0" w:firstLineChars="0"/>
              <w:jc w:val="center"/>
            </w:pPr>
            <w:r>
              <w:t>13 (5.7)</w:t>
            </w:r>
          </w:p>
        </w:tc>
        <w:tc>
          <w:tcPr>
            <w:tcW w:w="1494" w:type="dxa"/>
            <w:tcBorders>
              <w:top w:val="nil"/>
              <w:left w:val="nil"/>
              <w:bottom w:val="nil"/>
              <w:right w:val="nil"/>
            </w:tcBorders>
            <w:tcMar>
              <w:top w:w="-1" w:type="dxa"/>
              <w:left w:w="-1" w:type="dxa"/>
              <w:bottom w:w="-1" w:type="dxa"/>
              <w:right w:w="-1" w:type="dxa"/>
            </w:tcMar>
            <w:vAlign w:val="center"/>
          </w:tcPr>
          <w:p w14:paraId="379C8859">
            <w:pPr>
              <w:keepNext/>
              <w:snapToGrid w:val="0"/>
              <w:spacing w:line="240" w:lineRule="auto"/>
              <w:ind w:left="0" w:leftChars="0" w:right="0" w:rightChars="0" w:firstLine="0" w:firstLineChars="0"/>
              <w:jc w:val="center"/>
            </w:pPr>
            <w:r>
              <w:t>19 (7.3)</w:t>
            </w:r>
          </w:p>
        </w:tc>
        <w:tc>
          <w:tcPr>
            <w:tcW w:w="888" w:type="dxa"/>
            <w:tcBorders>
              <w:top w:val="nil"/>
              <w:left w:val="nil"/>
              <w:bottom w:val="nil"/>
              <w:right w:val="nil"/>
            </w:tcBorders>
            <w:tcMar>
              <w:top w:w="-1" w:type="dxa"/>
              <w:left w:w="-1" w:type="dxa"/>
              <w:bottom w:w="-1" w:type="dxa"/>
              <w:right w:w="-1" w:type="dxa"/>
            </w:tcMar>
            <w:vAlign w:val="center"/>
          </w:tcPr>
          <w:p w14:paraId="7FDD8F3B">
            <w:pPr>
              <w:keepNext/>
              <w:snapToGrid w:val="0"/>
              <w:spacing w:line="240" w:lineRule="auto"/>
              <w:ind w:left="0" w:leftChars="0" w:right="0" w:rightChars="0" w:firstLine="0" w:firstLineChars="0"/>
              <w:jc w:val="center"/>
            </w:pPr>
            <w:r>
              <w:t>-</w:t>
            </w:r>
          </w:p>
        </w:tc>
      </w:tr>
      <w:tr w14:paraId="29E94B7D">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5551EC3D">
            <w:pPr>
              <w:keepNext/>
              <w:snapToGrid w:val="0"/>
              <w:spacing w:line="240" w:lineRule="auto"/>
              <w:ind w:left="0" w:leftChars="0" w:right="0" w:rightChars="0" w:firstLine="0" w:firstLineChars="0"/>
              <w:jc w:val="center"/>
            </w:pPr>
            <w:r>
              <w:t>Grade 1</w:t>
            </w:r>
          </w:p>
        </w:tc>
        <w:tc>
          <w:tcPr>
            <w:tcW w:w="1499" w:type="dxa"/>
            <w:tcBorders>
              <w:top w:val="nil"/>
              <w:left w:val="nil"/>
              <w:bottom w:val="nil"/>
              <w:right w:val="nil"/>
            </w:tcBorders>
            <w:tcMar>
              <w:top w:w="-1" w:type="dxa"/>
              <w:left w:w="-1" w:type="dxa"/>
              <w:bottom w:w="-1" w:type="dxa"/>
              <w:right w:w="-1" w:type="dxa"/>
            </w:tcMar>
            <w:vAlign w:val="center"/>
          </w:tcPr>
          <w:p w14:paraId="032FC8E5">
            <w:pPr>
              <w:keepNext/>
              <w:snapToGrid w:val="0"/>
              <w:spacing w:line="240" w:lineRule="auto"/>
              <w:ind w:left="0" w:leftChars="0" w:right="0" w:rightChars="0" w:firstLine="0" w:firstLineChars="0"/>
              <w:jc w:val="center"/>
            </w:pPr>
            <w:r>
              <w:t>19 (3.9)</w:t>
            </w:r>
          </w:p>
        </w:tc>
        <w:tc>
          <w:tcPr>
            <w:tcW w:w="1721" w:type="dxa"/>
            <w:tcBorders>
              <w:top w:val="nil"/>
              <w:left w:val="nil"/>
              <w:bottom w:val="nil"/>
              <w:right w:val="nil"/>
            </w:tcBorders>
            <w:tcMar>
              <w:top w:w="-1" w:type="dxa"/>
              <w:left w:w="-1" w:type="dxa"/>
              <w:bottom w:w="-1" w:type="dxa"/>
              <w:right w:w="-1" w:type="dxa"/>
            </w:tcMar>
            <w:vAlign w:val="center"/>
          </w:tcPr>
          <w:p w14:paraId="4976080C">
            <w:pPr>
              <w:keepNext/>
              <w:snapToGrid w:val="0"/>
              <w:spacing w:line="240" w:lineRule="auto"/>
              <w:ind w:left="0" w:leftChars="0" w:right="0" w:rightChars="0" w:firstLine="0" w:firstLineChars="0"/>
              <w:jc w:val="center"/>
            </w:pPr>
            <w:r>
              <w:t>3 (1.3)</w:t>
            </w:r>
          </w:p>
        </w:tc>
        <w:tc>
          <w:tcPr>
            <w:tcW w:w="1494" w:type="dxa"/>
            <w:tcBorders>
              <w:top w:val="nil"/>
              <w:left w:val="nil"/>
              <w:bottom w:val="nil"/>
              <w:right w:val="nil"/>
            </w:tcBorders>
            <w:tcMar>
              <w:top w:w="-1" w:type="dxa"/>
              <w:left w:w="-1" w:type="dxa"/>
              <w:bottom w:w="-1" w:type="dxa"/>
              <w:right w:w="-1" w:type="dxa"/>
            </w:tcMar>
            <w:vAlign w:val="center"/>
          </w:tcPr>
          <w:p w14:paraId="04BE106C">
            <w:pPr>
              <w:keepNext/>
              <w:snapToGrid w:val="0"/>
              <w:spacing w:line="240" w:lineRule="auto"/>
              <w:ind w:left="0" w:leftChars="0" w:right="0" w:rightChars="0" w:firstLine="0" w:firstLineChars="0"/>
              <w:jc w:val="center"/>
            </w:pPr>
            <w:r>
              <w:t>16 (6.1)</w:t>
            </w:r>
          </w:p>
        </w:tc>
        <w:tc>
          <w:tcPr>
            <w:tcW w:w="888" w:type="dxa"/>
            <w:tcBorders>
              <w:top w:val="nil"/>
              <w:left w:val="nil"/>
              <w:bottom w:val="nil"/>
              <w:right w:val="nil"/>
            </w:tcBorders>
            <w:tcMar>
              <w:top w:w="-1" w:type="dxa"/>
              <w:left w:w="-1" w:type="dxa"/>
              <w:bottom w:w="-1" w:type="dxa"/>
              <w:right w:w="-1" w:type="dxa"/>
            </w:tcMar>
            <w:vAlign w:val="center"/>
          </w:tcPr>
          <w:p w14:paraId="755D4E44">
            <w:pPr>
              <w:keepNext/>
              <w:snapToGrid w:val="0"/>
              <w:spacing w:line="240" w:lineRule="auto"/>
              <w:ind w:left="0" w:leftChars="0" w:right="0" w:rightChars="0" w:firstLine="0" w:firstLineChars="0"/>
              <w:jc w:val="center"/>
            </w:pPr>
            <w:r>
              <w:t>-</w:t>
            </w:r>
          </w:p>
        </w:tc>
      </w:tr>
      <w:tr w14:paraId="2611875F">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0B754795">
            <w:pPr>
              <w:keepNext/>
              <w:snapToGrid w:val="0"/>
              <w:spacing w:line="240" w:lineRule="auto"/>
              <w:ind w:left="0" w:leftChars="0" w:right="0" w:rightChars="0" w:firstLine="0" w:firstLineChars="0"/>
              <w:jc w:val="center"/>
            </w:pPr>
            <w:r>
              <w:t>Grade 2</w:t>
            </w:r>
          </w:p>
        </w:tc>
        <w:tc>
          <w:tcPr>
            <w:tcW w:w="1499" w:type="dxa"/>
            <w:tcBorders>
              <w:top w:val="nil"/>
              <w:left w:val="nil"/>
              <w:bottom w:val="nil"/>
              <w:right w:val="nil"/>
            </w:tcBorders>
            <w:tcMar>
              <w:top w:w="-1" w:type="dxa"/>
              <w:left w:w="-1" w:type="dxa"/>
              <w:bottom w:w="-1" w:type="dxa"/>
              <w:right w:w="-1" w:type="dxa"/>
            </w:tcMar>
            <w:vAlign w:val="center"/>
          </w:tcPr>
          <w:p w14:paraId="36227ED2">
            <w:pPr>
              <w:keepNext/>
              <w:snapToGrid w:val="0"/>
              <w:spacing w:line="240" w:lineRule="auto"/>
              <w:ind w:left="0" w:leftChars="0" w:right="0" w:rightChars="0" w:firstLine="0" w:firstLineChars="0"/>
              <w:jc w:val="center"/>
            </w:pPr>
            <w:r>
              <w:t>82 (16.7)</w:t>
            </w:r>
          </w:p>
        </w:tc>
        <w:tc>
          <w:tcPr>
            <w:tcW w:w="1721" w:type="dxa"/>
            <w:tcBorders>
              <w:top w:val="nil"/>
              <w:left w:val="nil"/>
              <w:bottom w:val="nil"/>
              <w:right w:val="nil"/>
            </w:tcBorders>
            <w:tcMar>
              <w:top w:w="-1" w:type="dxa"/>
              <w:left w:w="-1" w:type="dxa"/>
              <w:bottom w:w="-1" w:type="dxa"/>
              <w:right w:w="-1" w:type="dxa"/>
            </w:tcMar>
            <w:vAlign w:val="center"/>
          </w:tcPr>
          <w:p w14:paraId="52D45B8F">
            <w:pPr>
              <w:keepNext/>
              <w:snapToGrid w:val="0"/>
              <w:spacing w:line="240" w:lineRule="auto"/>
              <w:ind w:left="0" w:leftChars="0" w:right="0" w:rightChars="0" w:firstLine="0" w:firstLineChars="0"/>
              <w:jc w:val="center"/>
            </w:pPr>
            <w:r>
              <w:t>18 (7.8)</w:t>
            </w:r>
          </w:p>
        </w:tc>
        <w:tc>
          <w:tcPr>
            <w:tcW w:w="1494" w:type="dxa"/>
            <w:tcBorders>
              <w:top w:val="nil"/>
              <w:left w:val="nil"/>
              <w:bottom w:val="nil"/>
              <w:right w:val="nil"/>
            </w:tcBorders>
            <w:tcMar>
              <w:top w:w="-1" w:type="dxa"/>
              <w:left w:w="-1" w:type="dxa"/>
              <w:bottom w:w="-1" w:type="dxa"/>
              <w:right w:w="-1" w:type="dxa"/>
            </w:tcMar>
            <w:vAlign w:val="center"/>
          </w:tcPr>
          <w:p w14:paraId="2D2915CF">
            <w:pPr>
              <w:keepNext/>
              <w:snapToGrid w:val="0"/>
              <w:spacing w:line="240" w:lineRule="auto"/>
              <w:ind w:left="0" w:leftChars="0" w:right="0" w:rightChars="0" w:firstLine="0" w:firstLineChars="0"/>
              <w:jc w:val="center"/>
            </w:pPr>
            <w:r>
              <w:t>64 (24.5)</w:t>
            </w:r>
          </w:p>
        </w:tc>
        <w:tc>
          <w:tcPr>
            <w:tcW w:w="888" w:type="dxa"/>
            <w:tcBorders>
              <w:top w:val="nil"/>
              <w:left w:val="nil"/>
              <w:bottom w:val="nil"/>
              <w:right w:val="nil"/>
            </w:tcBorders>
            <w:tcMar>
              <w:top w:w="-1" w:type="dxa"/>
              <w:left w:w="-1" w:type="dxa"/>
              <w:bottom w:w="-1" w:type="dxa"/>
              <w:right w:w="-1" w:type="dxa"/>
            </w:tcMar>
            <w:vAlign w:val="center"/>
          </w:tcPr>
          <w:p w14:paraId="49A385C8">
            <w:pPr>
              <w:keepNext/>
              <w:snapToGrid w:val="0"/>
              <w:spacing w:line="240" w:lineRule="auto"/>
              <w:ind w:left="0" w:leftChars="0" w:right="0" w:rightChars="0" w:firstLine="0" w:firstLineChars="0"/>
              <w:jc w:val="center"/>
            </w:pPr>
            <w:r>
              <w:t>-</w:t>
            </w:r>
          </w:p>
        </w:tc>
      </w:tr>
      <w:tr w14:paraId="3EFD8007">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4FF9E4B1">
            <w:pPr>
              <w:keepNext/>
              <w:snapToGrid w:val="0"/>
              <w:spacing w:line="240" w:lineRule="auto"/>
              <w:ind w:left="0" w:leftChars="0" w:right="0" w:rightChars="0" w:firstLine="0" w:firstLineChars="0"/>
              <w:jc w:val="center"/>
            </w:pPr>
            <w:r>
              <w:t>Grade 3</w:t>
            </w:r>
          </w:p>
        </w:tc>
        <w:tc>
          <w:tcPr>
            <w:tcW w:w="1499" w:type="dxa"/>
            <w:tcBorders>
              <w:top w:val="nil"/>
              <w:left w:val="nil"/>
              <w:bottom w:val="nil"/>
              <w:right w:val="nil"/>
            </w:tcBorders>
            <w:tcMar>
              <w:top w:w="-1" w:type="dxa"/>
              <w:left w:w="-1" w:type="dxa"/>
              <w:bottom w:w="-1" w:type="dxa"/>
              <w:right w:w="-1" w:type="dxa"/>
            </w:tcMar>
            <w:vAlign w:val="center"/>
          </w:tcPr>
          <w:p w14:paraId="1D060EA8">
            <w:pPr>
              <w:keepNext/>
              <w:snapToGrid w:val="0"/>
              <w:spacing w:line="240" w:lineRule="auto"/>
              <w:ind w:left="0" w:leftChars="0" w:right="0" w:rightChars="0" w:firstLine="0" w:firstLineChars="0"/>
              <w:jc w:val="center"/>
            </w:pPr>
            <w:r>
              <w:t>103 (21.0)</w:t>
            </w:r>
          </w:p>
        </w:tc>
        <w:tc>
          <w:tcPr>
            <w:tcW w:w="1721" w:type="dxa"/>
            <w:tcBorders>
              <w:top w:val="nil"/>
              <w:left w:val="nil"/>
              <w:bottom w:val="nil"/>
              <w:right w:val="nil"/>
            </w:tcBorders>
            <w:tcMar>
              <w:top w:w="-1" w:type="dxa"/>
              <w:left w:w="-1" w:type="dxa"/>
              <w:bottom w:w="-1" w:type="dxa"/>
              <w:right w:w="-1" w:type="dxa"/>
            </w:tcMar>
            <w:vAlign w:val="center"/>
          </w:tcPr>
          <w:p w14:paraId="4984E255">
            <w:pPr>
              <w:keepNext/>
              <w:snapToGrid w:val="0"/>
              <w:spacing w:line="240" w:lineRule="auto"/>
              <w:ind w:left="0" w:leftChars="0" w:right="0" w:rightChars="0" w:firstLine="0" w:firstLineChars="0"/>
              <w:jc w:val="center"/>
            </w:pPr>
            <w:r>
              <w:t>35 (15.2)</w:t>
            </w:r>
          </w:p>
        </w:tc>
        <w:tc>
          <w:tcPr>
            <w:tcW w:w="1494" w:type="dxa"/>
            <w:tcBorders>
              <w:top w:val="nil"/>
              <w:left w:val="nil"/>
              <w:bottom w:val="nil"/>
              <w:right w:val="nil"/>
            </w:tcBorders>
            <w:tcMar>
              <w:top w:w="-1" w:type="dxa"/>
              <w:left w:w="-1" w:type="dxa"/>
              <w:bottom w:w="-1" w:type="dxa"/>
              <w:right w:w="-1" w:type="dxa"/>
            </w:tcMar>
            <w:vAlign w:val="center"/>
          </w:tcPr>
          <w:p w14:paraId="575FEF58">
            <w:pPr>
              <w:keepNext/>
              <w:snapToGrid w:val="0"/>
              <w:spacing w:line="240" w:lineRule="auto"/>
              <w:ind w:left="0" w:leftChars="0" w:right="0" w:rightChars="0" w:firstLine="0" w:firstLineChars="0"/>
              <w:jc w:val="center"/>
            </w:pPr>
            <w:r>
              <w:t>68 (26.1)</w:t>
            </w:r>
          </w:p>
        </w:tc>
        <w:tc>
          <w:tcPr>
            <w:tcW w:w="888" w:type="dxa"/>
            <w:tcBorders>
              <w:top w:val="nil"/>
              <w:left w:val="nil"/>
              <w:bottom w:val="nil"/>
              <w:right w:val="nil"/>
            </w:tcBorders>
            <w:tcMar>
              <w:top w:w="-1" w:type="dxa"/>
              <w:left w:w="-1" w:type="dxa"/>
              <w:bottom w:w="-1" w:type="dxa"/>
              <w:right w:w="-1" w:type="dxa"/>
            </w:tcMar>
            <w:vAlign w:val="center"/>
          </w:tcPr>
          <w:p w14:paraId="62F69D36">
            <w:pPr>
              <w:keepNext/>
              <w:snapToGrid w:val="0"/>
              <w:spacing w:line="240" w:lineRule="auto"/>
              <w:ind w:left="0" w:leftChars="0" w:right="0" w:rightChars="0" w:firstLine="0" w:firstLineChars="0"/>
              <w:jc w:val="center"/>
            </w:pPr>
            <w:r>
              <w:t>-</w:t>
            </w:r>
          </w:p>
        </w:tc>
      </w:tr>
      <w:tr w14:paraId="0131CCBF">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0FA7BCCF">
            <w:pPr>
              <w:keepNext/>
              <w:snapToGrid w:val="0"/>
              <w:spacing w:line="240" w:lineRule="auto"/>
              <w:ind w:left="0" w:leftChars="0" w:right="0" w:rightChars="0" w:firstLine="0" w:firstLineChars="0"/>
              <w:jc w:val="center"/>
            </w:pPr>
            <w:r>
              <w:t>Grade 4</w:t>
            </w:r>
          </w:p>
        </w:tc>
        <w:tc>
          <w:tcPr>
            <w:tcW w:w="1499" w:type="dxa"/>
            <w:tcBorders>
              <w:top w:val="nil"/>
              <w:left w:val="nil"/>
              <w:bottom w:val="nil"/>
              <w:right w:val="nil"/>
            </w:tcBorders>
            <w:tcMar>
              <w:top w:w="-1" w:type="dxa"/>
              <w:left w:w="-1" w:type="dxa"/>
              <w:bottom w:w="-1" w:type="dxa"/>
              <w:right w:w="-1" w:type="dxa"/>
            </w:tcMar>
            <w:vAlign w:val="center"/>
          </w:tcPr>
          <w:p w14:paraId="1893C68D">
            <w:pPr>
              <w:keepNext/>
              <w:snapToGrid w:val="0"/>
              <w:spacing w:line="240" w:lineRule="auto"/>
              <w:ind w:left="0" w:leftChars="0" w:right="0" w:rightChars="0" w:firstLine="0" w:firstLineChars="0"/>
              <w:jc w:val="center"/>
            </w:pPr>
            <w:r>
              <w:t>255 (51.9)</w:t>
            </w:r>
          </w:p>
        </w:tc>
        <w:tc>
          <w:tcPr>
            <w:tcW w:w="1721" w:type="dxa"/>
            <w:tcBorders>
              <w:top w:val="nil"/>
              <w:left w:val="nil"/>
              <w:bottom w:val="nil"/>
              <w:right w:val="nil"/>
            </w:tcBorders>
            <w:tcMar>
              <w:top w:w="-1" w:type="dxa"/>
              <w:left w:w="-1" w:type="dxa"/>
              <w:bottom w:w="-1" w:type="dxa"/>
              <w:right w:w="-1" w:type="dxa"/>
            </w:tcMar>
            <w:vAlign w:val="center"/>
          </w:tcPr>
          <w:p w14:paraId="5536B1D1">
            <w:pPr>
              <w:keepNext/>
              <w:snapToGrid w:val="0"/>
              <w:spacing w:line="240" w:lineRule="auto"/>
              <w:ind w:left="0" w:leftChars="0" w:right="0" w:rightChars="0" w:firstLine="0" w:firstLineChars="0"/>
              <w:jc w:val="center"/>
            </w:pPr>
            <w:r>
              <w:t>161 (70.0)</w:t>
            </w:r>
          </w:p>
        </w:tc>
        <w:tc>
          <w:tcPr>
            <w:tcW w:w="1494" w:type="dxa"/>
            <w:tcBorders>
              <w:top w:val="nil"/>
              <w:left w:val="nil"/>
              <w:bottom w:val="nil"/>
              <w:right w:val="nil"/>
            </w:tcBorders>
            <w:tcMar>
              <w:top w:w="-1" w:type="dxa"/>
              <w:left w:w="-1" w:type="dxa"/>
              <w:bottom w:w="-1" w:type="dxa"/>
              <w:right w:w="-1" w:type="dxa"/>
            </w:tcMar>
            <w:vAlign w:val="center"/>
          </w:tcPr>
          <w:p w14:paraId="49F903E8">
            <w:pPr>
              <w:keepNext/>
              <w:snapToGrid w:val="0"/>
              <w:spacing w:line="240" w:lineRule="auto"/>
              <w:ind w:left="0" w:leftChars="0" w:right="0" w:rightChars="0" w:firstLine="0" w:firstLineChars="0"/>
              <w:jc w:val="center"/>
            </w:pPr>
            <w:r>
              <w:t>94 (36.0)</w:t>
            </w:r>
          </w:p>
        </w:tc>
        <w:tc>
          <w:tcPr>
            <w:tcW w:w="888" w:type="dxa"/>
            <w:tcBorders>
              <w:top w:val="nil"/>
              <w:left w:val="nil"/>
              <w:bottom w:val="nil"/>
              <w:right w:val="nil"/>
            </w:tcBorders>
            <w:tcMar>
              <w:top w:w="-1" w:type="dxa"/>
              <w:left w:w="-1" w:type="dxa"/>
              <w:bottom w:w="-1" w:type="dxa"/>
              <w:right w:w="-1" w:type="dxa"/>
            </w:tcMar>
            <w:vAlign w:val="center"/>
          </w:tcPr>
          <w:p w14:paraId="10979962">
            <w:pPr>
              <w:keepNext/>
              <w:snapToGrid w:val="0"/>
              <w:spacing w:line="240" w:lineRule="auto"/>
              <w:ind w:left="0" w:leftChars="0" w:right="0" w:rightChars="0" w:firstLine="0" w:firstLineChars="0"/>
              <w:jc w:val="center"/>
            </w:pPr>
            <w:r>
              <w:t>-</w:t>
            </w:r>
          </w:p>
        </w:tc>
      </w:tr>
      <w:tr w14:paraId="0E37F0F7">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550C2C89">
            <w:pPr>
              <w:keepNext/>
              <w:snapToGrid w:val="0"/>
              <w:spacing w:line="240" w:lineRule="auto"/>
              <w:ind w:left="0" w:leftChars="0" w:right="0" w:rightChars="0" w:firstLine="0" w:firstLineChars="0"/>
              <w:jc w:val="center"/>
            </w:pPr>
            <w:r>
              <w:t>Meniscal extrusion, n (%)</w:t>
            </w:r>
          </w:p>
        </w:tc>
        <w:tc>
          <w:tcPr>
            <w:tcW w:w="1499" w:type="dxa"/>
            <w:tcBorders>
              <w:top w:val="nil"/>
              <w:left w:val="nil"/>
              <w:bottom w:val="nil"/>
              <w:right w:val="nil"/>
            </w:tcBorders>
            <w:tcMar>
              <w:top w:w="-1" w:type="dxa"/>
              <w:left w:w="-1" w:type="dxa"/>
              <w:bottom w:w="-1" w:type="dxa"/>
              <w:right w:w="-1" w:type="dxa"/>
            </w:tcMar>
            <w:vAlign w:val="center"/>
          </w:tcPr>
          <w:p w14:paraId="4F6ECD7E">
            <w:pPr>
              <w:keepNext/>
              <w:snapToGrid w:val="0"/>
              <w:spacing w:line="240" w:lineRule="auto"/>
              <w:ind w:left="0" w:leftChars="0" w:right="0" w:rightChars="0" w:firstLine="0" w:firstLineChars="0"/>
              <w:jc w:val="center"/>
            </w:pPr>
            <w:r>
              <w:t>-</w:t>
            </w:r>
          </w:p>
        </w:tc>
        <w:tc>
          <w:tcPr>
            <w:tcW w:w="1721" w:type="dxa"/>
            <w:tcBorders>
              <w:top w:val="nil"/>
              <w:left w:val="nil"/>
              <w:bottom w:val="nil"/>
              <w:right w:val="nil"/>
            </w:tcBorders>
            <w:tcMar>
              <w:top w:w="-1" w:type="dxa"/>
              <w:left w:w="-1" w:type="dxa"/>
              <w:bottom w:w="-1" w:type="dxa"/>
              <w:right w:w="-1" w:type="dxa"/>
            </w:tcMar>
            <w:vAlign w:val="center"/>
          </w:tcPr>
          <w:p w14:paraId="2552E434">
            <w:pPr>
              <w:keepNext/>
              <w:snapToGrid w:val="0"/>
              <w:spacing w:line="240" w:lineRule="auto"/>
              <w:ind w:left="0" w:leftChars="0" w:right="0" w:rightChars="0" w:firstLine="0" w:firstLineChars="0"/>
              <w:jc w:val="center"/>
            </w:pPr>
            <w:r>
              <w:t>-</w:t>
            </w:r>
          </w:p>
        </w:tc>
        <w:tc>
          <w:tcPr>
            <w:tcW w:w="1494" w:type="dxa"/>
            <w:tcBorders>
              <w:top w:val="nil"/>
              <w:left w:val="nil"/>
              <w:bottom w:val="nil"/>
              <w:right w:val="nil"/>
            </w:tcBorders>
            <w:tcMar>
              <w:top w:w="-1" w:type="dxa"/>
              <w:left w:w="-1" w:type="dxa"/>
              <w:bottom w:w="-1" w:type="dxa"/>
              <w:right w:w="-1" w:type="dxa"/>
            </w:tcMar>
            <w:vAlign w:val="center"/>
          </w:tcPr>
          <w:p w14:paraId="0A15E0DF">
            <w:pPr>
              <w:keepNext/>
              <w:snapToGrid w:val="0"/>
              <w:spacing w:line="240" w:lineRule="auto"/>
              <w:ind w:left="0" w:leftChars="0" w:right="0" w:rightChars="0" w:firstLine="0" w:firstLineChars="0"/>
              <w:jc w:val="center"/>
            </w:pPr>
            <w:r>
              <w:t>-</w:t>
            </w:r>
          </w:p>
        </w:tc>
        <w:tc>
          <w:tcPr>
            <w:tcW w:w="888" w:type="dxa"/>
            <w:tcBorders>
              <w:top w:val="nil"/>
              <w:left w:val="nil"/>
              <w:bottom w:val="nil"/>
              <w:right w:val="nil"/>
            </w:tcBorders>
            <w:tcMar>
              <w:top w:w="-1" w:type="dxa"/>
              <w:left w:w="-1" w:type="dxa"/>
              <w:bottom w:w="-1" w:type="dxa"/>
              <w:right w:w="-1" w:type="dxa"/>
            </w:tcMar>
            <w:vAlign w:val="center"/>
          </w:tcPr>
          <w:p w14:paraId="6DFAFD91">
            <w:pPr>
              <w:keepNext/>
              <w:snapToGrid w:val="0"/>
              <w:spacing w:line="240" w:lineRule="auto"/>
              <w:ind w:left="0" w:leftChars="0" w:right="0" w:rightChars="0" w:firstLine="0" w:firstLineChars="0"/>
              <w:jc w:val="center"/>
            </w:pPr>
            <w:r>
              <w:t>&lt;0.001</w:t>
            </w:r>
          </w:p>
        </w:tc>
      </w:tr>
      <w:tr w14:paraId="75F6EF95">
        <w:tblPrEx>
          <w:tblLayout w:type="fixed"/>
        </w:tblPrEx>
        <w:trPr>
          <w:trHeight w:val="0" w:hRule="atLeast"/>
          <w:jc w:val="center"/>
        </w:trPr>
        <w:tc>
          <w:tcPr>
            <w:tcW w:w="2917" w:type="dxa"/>
            <w:tcBorders>
              <w:top w:val="nil"/>
              <w:left w:val="nil"/>
              <w:bottom w:val="nil"/>
              <w:right w:val="nil"/>
            </w:tcBorders>
            <w:tcMar>
              <w:top w:w="-1" w:type="dxa"/>
              <w:left w:w="-1" w:type="dxa"/>
              <w:bottom w:w="-1" w:type="dxa"/>
              <w:right w:w="-1" w:type="dxa"/>
            </w:tcMar>
            <w:vAlign w:val="center"/>
          </w:tcPr>
          <w:p w14:paraId="2883836E">
            <w:pPr>
              <w:keepNext/>
              <w:snapToGrid w:val="0"/>
              <w:spacing w:line="240" w:lineRule="auto"/>
              <w:ind w:left="0" w:leftChars="0" w:right="0" w:rightChars="0" w:firstLine="0" w:firstLineChars="0"/>
              <w:jc w:val="center"/>
            </w:pPr>
            <w:r>
              <w:t>&lt;3 mm</w:t>
            </w:r>
          </w:p>
        </w:tc>
        <w:tc>
          <w:tcPr>
            <w:tcW w:w="1499" w:type="dxa"/>
            <w:tcBorders>
              <w:top w:val="nil"/>
              <w:left w:val="nil"/>
              <w:bottom w:val="nil"/>
              <w:right w:val="nil"/>
            </w:tcBorders>
            <w:tcMar>
              <w:top w:w="-1" w:type="dxa"/>
              <w:left w:w="-1" w:type="dxa"/>
              <w:bottom w:w="-1" w:type="dxa"/>
              <w:right w:w="-1" w:type="dxa"/>
            </w:tcMar>
            <w:vAlign w:val="center"/>
          </w:tcPr>
          <w:p w14:paraId="727DA8DA">
            <w:pPr>
              <w:keepNext/>
              <w:snapToGrid w:val="0"/>
              <w:spacing w:line="240" w:lineRule="auto"/>
              <w:ind w:left="0" w:leftChars="0" w:right="0" w:rightChars="0" w:firstLine="0" w:firstLineChars="0"/>
              <w:jc w:val="center"/>
            </w:pPr>
            <w:r>
              <w:t>333 (67.8)</w:t>
            </w:r>
          </w:p>
        </w:tc>
        <w:tc>
          <w:tcPr>
            <w:tcW w:w="1721" w:type="dxa"/>
            <w:tcBorders>
              <w:top w:val="nil"/>
              <w:left w:val="nil"/>
              <w:bottom w:val="nil"/>
              <w:right w:val="nil"/>
            </w:tcBorders>
            <w:tcMar>
              <w:top w:w="-1" w:type="dxa"/>
              <w:left w:w="-1" w:type="dxa"/>
              <w:bottom w:w="-1" w:type="dxa"/>
              <w:right w:w="-1" w:type="dxa"/>
            </w:tcMar>
            <w:vAlign w:val="center"/>
          </w:tcPr>
          <w:p w14:paraId="6A6D4138">
            <w:pPr>
              <w:keepNext/>
              <w:snapToGrid w:val="0"/>
              <w:spacing w:line="240" w:lineRule="auto"/>
              <w:ind w:left="0" w:leftChars="0" w:right="0" w:rightChars="0" w:firstLine="0" w:firstLineChars="0"/>
              <w:jc w:val="center"/>
            </w:pPr>
            <w:r>
              <w:t>126 (54.8)</w:t>
            </w:r>
          </w:p>
        </w:tc>
        <w:tc>
          <w:tcPr>
            <w:tcW w:w="1494" w:type="dxa"/>
            <w:tcBorders>
              <w:top w:val="nil"/>
              <w:left w:val="nil"/>
              <w:bottom w:val="nil"/>
              <w:right w:val="nil"/>
            </w:tcBorders>
            <w:tcMar>
              <w:top w:w="-1" w:type="dxa"/>
              <w:left w:w="-1" w:type="dxa"/>
              <w:bottom w:w="-1" w:type="dxa"/>
              <w:right w:w="-1" w:type="dxa"/>
            </w:tcMar>
            <w:vAlign w:val="center"/>
          </w:tcPr>
          <w:p w14:paraId="7DCC4701">
            <w:pPr>
              <w:keepNext/>
              <w:snapToGrid w:val="0"/>
              <w:spacing w:line="240" w:lineRule="auto"/>
              <w:ind w:left="0" w:leftChars="0" w:right="0" w:rightChars="0" w:firstLine="0" w:firstLineChars="0"/>
              <w:jc w:val="center"/>
            </w:pPr>
            <w:r>
              <w:t>207 (79.3)</w:t>
            </w:r>
          </w:p>
        </w:tc>
        <w:tc>
          <w:tcPr>
            <w:tcW w:w="888" w:type="dxa"/>
            <w:tcBorders>
              <w:top w:val="nil"/>
              <w:left w:val="nil"/>
              <w:bottom w:val="nil"/>
              <w:right w:val="nil"/>
            </w:tcBorders>
            <w:tcMar>
              <w:top w:w="-1" w:type="dxa"/>
              <w:left w:w="-1" w:type="dxa"/>
              <w:bottom w:w="-1" w:type="dxa"/>
              <w:right w:w="-1" w:type="dxa"/>
            </w:tcMar>
            <w:vAlign w:val="center"/>
          </w:tcPr>
          <w:p w14:paraId="275DC0DB">
            <w:pPr>
              <w:keepNext/>
              <w:snapToGrid w:val="0"/>
              <w:spacing w:line="240" w:lineRule="auto"/>
              <w:ind w:left="0" w:leftChars="0" w:right="0" w:rightChars="0" w:firstLine="0" w:firstLineChars="0"/>
              <w:jc w:val="center"/>
            </w:pPr>
            <w:r>
              <w:t>-</w:t>
            </w:r>
          </w:p>
        </w:tc>
      </w:tr>
      <w:tr w14:paraId="06795EE5">
        <w:tblPrEx>
          <w:tblLayout w:type="fixed"/>
        </w:tblPrEx>
        <w:trPr>
          <w:trHeight w:val="0" w:hRule="atLeast"/>
          <w:jc w:val="center"/>
        </w:trPr>
        <w:tc>
          <w:tcPr>
            <w:tcW w:w="2917" w:type="dxa"/>
            <w:tcBorders>
              <w:top w:val="nil"/>
              <w:left w:val="nil"/>
              <w:bottom w:val="single" w:color="auto" w:sz="12" w:space="0"/>
              <w:right w:val="nil"/>
            </w:tcBorders>
            <w:tcMar>
              <w:top w:w="-1" w:type="dxa"/>
              <w:left w:w="-1" w:type="dxa"/>
              <w:bottom w:w="-1" w:type="dxa"/>
              <w:right w:w="-1" w:type="dxa"/>
            </w:tcMar>
            <w:vAlign w:val="center"/>
          </w:tcPr>
          <w:p w14:paraId="26AFB627">
            <w:pPr>
              <w:keepNext/>
              <w:snapToGrid w:val="0"/>
              <w:spacing w:line="240" w:lineRule="auto"/>
              <w:ind w:left="0" w:leftChars="0" w:right="0" w:rightChars="0" w:firstLine="0" w:firstLineChars="0"/>
              <w:jc w:val="center"/>
            </w:pPr>
            <w:r>
              <w:t>≥3 mm</w:t>
            </w:r>
          </w:p>
        </w:tc>
        <w:tc>
          <w:tcPr>
            <w:tcW w:w="1499" w:type="dxa"/>
            <w:tcBorders>
              <w:top w:val="nil"/>
              <w:left w:val="nil"/>
              <w:bottom w:val="single" w:color="auto" w:sz="12" w:space="0"/>
              <w:right w:val="nil"/>
            </w:tcBorders>
            <w:tcMar>
              <w:top w:w="-1" w:type="dxa"/>
              <w:left w:w="-1" w:type="dxa"/>
              <w:bottom w:w="-1" w:type="dxa"/>
              <w:right w:w="-1" w:type="dxa"/>
            </w:tcMar>
            <w:vAlign w:val="center"/>
          </w:tcPr>
          <w:p w14:paraId="6A812198">
            <w:pPr>
              <w:keepNext/>
              <w:snapToGrid w:val="0"/>
              <w:spacing w:line="240" w:lineRule="auto"/>
              <w:ind w:left="0" w:leftChars="0" w:right="0" w:rightChars="0" w:firstLine="0" w:firstLineChars="0"/>
              <w:jc w:val="center"/>
            </w:pPr>
            <w:r>
              <w:t>158 (32.2)</w:t>
            </w:r>
          </w:p>
        </w:tc>
        <w:tc>
          <w:tcPr>
            <w:tcW w:w="1721" w:type="dxa"/>
            <w:tcBorders>
              <w:top w:val="nil"/>
              <w:left w:val="nil"/>
              <w:bottom w:val="single" w:color="auto" w:sz="12" w:space="0"/>
              <w:right w:val="nil"/>
            </w:tcBorders>
            <w:tcMar>
              <w:top w:w="-1" w:type="dxa"/>
              <w:left w:w="-1" w:type="dxa"/>
              <w:bottom w:w="-1" w:type="dxa"/>
              <w:right w:w="-1" w:type="dxa"/>
            </w:tcMar>
            <w:vAlign w:val="center"/>
          </w:tcPr>
          <w:p w14:paraId="6496267B">
            <w:pPr>
              <w:keepNext/>
              <w:snapToGrid w:val="0"/>
              <w:spacing w:line="240" w:lineRule="auto"/>
              <w:ind w:left="0" w:leftChars="0" w:right="0" w:rightChars="0" w:firstLine="0" w:firstLineChars="0"/>
              <w:jc w:val="center"/>
            </w:pPr>
            <w:r>
              <w:t>104 (45.2)</w:t>
            </w:r>
          </w:p>
        </w:tc>
        <w:tc>
          <w:tcPr>
            <w:tcW w:w="1494" w:type="dxa"/>
            <w:tcBorders>
              <w:top w:val="nil"/>
              <w:left w:val="nil"/>
              <w:bottom w:val="single" w:color="auto" w:sz="12" w:space="0"/>
              <w:right w:val="nil"/>
            </w:tcBorders>
            <w:tcMar>
              <w:top w:w="-1" w:type="dxa"/>
              <w:left w:w="-1" w:type="dxa"/>
              <w:bottom w:w="-1" w:type="dxa"/>
              <w:right w:w="-1" w:type="dxa"/>
            </w:tcMar>
            <w:vAlign w:val="center"/>
          </w:tcPr>
          <w:p w14:paraId="5061FC4D">
            <w:pPr>
              <w:keepNext/>
              <w:snapToGrid w:val="0"/>
              <w:spacing w:line="240" w:lineRule="auto"/>
              <w:ind w:left="0" w:leftChars="0" w:right="0" w:rightChars="0" w:firstLine="0" w:firstLineChars="0"/>
              <w:jc w:val="center"/>
            </w:pPr>
            <w:r>
              <w:t>54 (20.7)</w:t>
            </w:r>
          </w:p>
        </w:tc>
        <w:tc>
          <w:tcPr>
            <w:tcW w:w="888" w:type="dxa"/>
            <w:tcBorders>
              <w:top w:val="nil"/>
              <w:left w:val="nil"/>
              <w:bottom w:val="single" w:color="auto" w:sz="12" w:space="0"/>
              <w:right w:val="nil"/>
            </w:tcBorders>
            <w:tcMar>
              <w:top w:w="-1" w:type="dxa"/>
              <w:left w:w="-1" w:type="dxa"/>
              <w:bottom w:w="-1" w:type="dxa"/>
              <w:right w:w="-1" w:type="dxa"/>
            </w:tcMar>
            <w:vAlign w:val="center"/>
          </w:tcPr>
          <w:p w14:paraId="1D3D205C">
            <w:pPr>
              <w:keepNext/>
              <w:snapToGrid w:val="0"/>
              <w:spacing w:line="240" w:lineRule="auto"/>
              <w:ind w:left="0" w:leftChars="0" w:right="0" w:rightChars="0" w:firstLine="0" w:firstLineChars="0"/>
              <w:jc w:val="center"/>
            </w:pPr>
            <w:r>
              <w:t>-</w:t>
            </w:r>
          </w:p>
        </w:tc>
      </w:tr>
    </w:tbl>
    <w:p w14:paraId="17E863D8">
      <w:pPr>
        <w:rPr>
          <w:ins w:id="335" w:author="peipei hao" w:date="2026-06-28T23:30:00Z"/>
          <w:rFonts w:hint="eastAsia"/>
        </w:rPr>
      </w:pPr>
    </w:p>
    <w:p w14:paraId="294F672B">
      <w:pPr>
        <w:rPr>
          <w:rFonts w:hint="eastAsia"/>
        </w:rPr>
      </w:pPr>
      <w:r>
        <w:rPr>
          <w:rFonts w:hint="eastAsia"/>
        </w:rPr>
        <w:t>Note: Continuous variables are presented as mean ± standard deviation; categorical variables as n (%). P values were calculated using independent t-test or Mann–Whitney U test for continuous variables and chi-square test or Fisher's exact test for categorical variables.</w:t>
      </w:r>
    </w:p>
    <w:p w14:paraId="6F647527">
      <w:pPr>
        <w:rPr>
          <w:ins w:id="336" w:author="peipei hao" w:date="2026-06-28T23:30:00Z"/>
          <w:rFonts w:hint="eastAsia"/>
        </w:rPr>
      </w:pPr>
    </w:p>
    <w:p w14:paraId="2DB00FE4">
      <w:pPr>
        <w:rPr>
          <w:rFonts w:hint="eastAsia"/>
          <w:b/>
          <w:bCs/>
        </w:rPr>
      </w:pPr>
      <w:r>
        <w:rPr>
          <w:rFonts w:hint="eastAsia"/>
          <w:b/>
          <w:bCs/>
        </w:rPr>
        <w:t>3.2 LASSO-Selected Predictors</w:t>
      </w:r>
    </w:p>
    <w:p w14:paraId="2E2E0CB2">
      <w:pPr>
        <w:rPr>
          <w:ins w:id="337" w:author="peipei hao" w:date="2026-06-28T23:30:00Z"/>
          <w:rFonts w:hint="eastAsia"/>
        </w:rPr>
      </w:pPr>
    </w:p>
    <w:p w14:paraId="1190CBF6">
      <w:pPr>
        <w:rPr>
          <w:ins w:id="338" w:author="peipei hao" w:date="2026-06-28T23:30:00Z"/>
          <w:rFonts w:hint="eastAsia"/>
          <w:b/>
          <w:bCs/>
        </w:rPr>
      </w:pPr>
      <w:r>
        <w:rPr>
          <w:rFonts w:hint="eastAsia"/>
        </w:rPr>
        <w:t xml:space="preserve">LASSO identified </w:t>
      </w:r>
      <w:del w:id="339" w:author="peipei hao" w:date="2026-06-28T23:30:00Z">
        <w:r>
          <w:rPr>
            <w:rFonts w:ascii="Times New Roman" w:hAnsi="Times New Roman" w:eastAsia="Times New Roman" w:cs="Times New Roman"/>
            <w:kern w:val="0"/>
            <w14:ligatures w14:val="none"/>
          </w:rPr>
          <w:delText xml:space="preserve">eight major categories of </w:delText>
        </w:r>
      </w:del>
      <w:ins w:id="340" w:author="peipei hao" w:date="2026-06-28T23:30:00Z">
        <w:r>
          <w:rPr>
            <w:rFonts w:hint="eastAsia"/>
          </w:rPr>
          <w:t xml:space="preserve">13 </w:t>
        </w:r>
      </w:ins>
      <w:r>
        <w:rPr>
          <w:rFonts w:hint="eastAsia"/>
        </w:rPr>
        <w:t xml:space="preserve">preoperative predictors that contributed to distinguishing repairable from non-repairable </w:t>
      </w:r>
      <w:del w:id="341" w:author="peipei hao" w:date="2026-06-28T23:30:00Z">
        <w:r>
          <w:rPr>
            <w:rFonts w:ascii="Times New Roman" w:hAnsi="Times New Roman" w:eastAsia="Times New Roman" w:cs="Times New Roman"/>
            <w:kern w:val="0"/>
            <w14:ligatures w14:val="none"/>
          </w:rPr>
          <w:delText>tears</w:delText>
        </w:r>
      </w:del>
      <w:ins w:id="342" w:author="peipei hao" w:date="2026-06-28T23:30:00Z">
        <w:r>
          <w:rPr>
            <w:rFonts w:hint="eastAsia"/>
          </w:rPr>
          <w:t xml:space="preserve">tears </w:t>
        </w:r>
      </w:ins>
      <w:ins w:id="343" w:author="peipei hao" w:date="2026-06-28T23:30:00Z">
        <w:r>
          <w:rPr>
            <w:rFonts w:hint="eastAsia"/>
            <w:b/>
            <w:bCs/>
          </w:rPr>
          <w:t>after applying the 1-standard-error criterion</w:t>
        </w:r>
      </w:ins>
      <w:r>
        <w:rPr>
          <w:rFonts w:hint="eastAsia"/>
          <w:b/>
          <w:bCs/>
        </w:rPr>
        <w:t>.</w:t>
      </w:r>
      <w:r>
        <w:rPr>
          <w:rFonts w:hint="eastAsia"/>
        </w:rPr>
        <w:t xml:space="preserve"> These included </w:t>
      </w:r>
      <w:ins w:id="344" w:author="peipei hao" w:date="2026-06-28T23:30:00Z">
        <w:r>
          <w:rPr>
            <w:rFonts w:hint="eastAsia"/>
          </w:rPr>
          <w:t xml:space="preserve">eight major categories: </w:t>
        </w:r>
      </w:ins>
      <w:r>
        <w:rPr>
          <w:rFonts w:hint="eastAsia"/>
        </w:rPr>
        <w:t>age, sex, BMI, injury mechanism, marrow edema and joint effusion severity, ACL/PCL integrity, cartilage degeneration, and meniscal morphological characteristics such as tear length, displacement, ramp lesion, and extrusion</w:t>
      </w:r>
      <w:ins w:id="345" w:author="peipei hao" w:date="2026-06-28T23:30:00Z">
        <w:r>
          <w:rPr>
            <w:rFonts w:hint="eastAsia"/>
          </w:rPr>
          <w:t xml:space="preserve">. </w:t>
        </w:r>
      </w:ins>
      <w:ins w:id="346" w:author="peipei hao" w:date="2026-06-28T23:30:00Z">
        <w:r>
          <w:rPr>
            <w:rFonts w:hint="eastAsia"/>
            <w:b/>
            <w:bCs/>
          </w:rPr>
          <w:t>The specific LASSO-selected variables and their coefficients are presented in Supplementary Table S1</w:t>
        </w:r>
      </w:ins>
      <w:r>
        <w:rPr>
          <w:rFonts w:hint="eastAsia"/>
          <w:b/>
          <w:bCs/>
        </w:rPr>
        <w:t>.</w:t>
      </w:r>
    </w:p>
    <w:p w14:paraId="66EE85F9">
      <w:pPr>
        <w:rPr>
          <w:rFonts w:hint="eastAsia"/>
        </w:rPr>
      </w:pPr>
    </w:p>
    <w:p w14:paraId="240F53FA">
      <w:pPr>
        <w:rPr>
          <w:rFonts w:hint="eastAsia"/>
          <w:b/>
          <w:bCs/>
        </w:rPr>
      </w:pPr>
      <w:r>
        <w:rPr>
          <w:rFonts w:hint="eastAsia"/>
          <w:b/>
          <w:bCs/>
        </w:rPr>
        <w:t>3.3 Logistic Regression Analysis</w:t>
      </w:r>
    </w:p>
    <w:p w14:paraId="3E1B484B">
      <w:pPr>
        <w:rPr>
          <w:ins w:id="347" w:author="peipei hao" w:date="2026-06-28T23:30:00Z"/>
          <w:rFonts w:hint="eastAsia"/>
        </w:rPr>
      </w:pPr>
    </w:p>
    <w:p w14:paraId="0D5DFA36">
      <w:pPr>
        <w:rPr>
          <w:ins w:id="348" w:author="peipei hao" w:date="2026-06-28T23:30:00Z"/>
          <w:rFonts w:hint="eastAsia"/>
        </w:rPr>
      </w:pPr>
      <w:r>
        <w:rPr>
          <w:rFonts w:hint="eastAsia"/>
        </w:rPr>
        <w:t xml:space="preserve">Multivariable logistic regression revealed that ACL injury, higher Outerbridge grade, increased BMI, male sex, and ≥3 mm tear displacement were independently associated with non-repairability. </w:t>
      </w:r>
      <w:ins w:id="349" w:author="peipei hao" w:date="2026-06-28T23:30:00Z">
        <w:r>
          <w:rPr>
            <w:rFonts w:hint="eastAsia"/>
            <w:b/>
            <w:bCs/>
          </w:rPr>
          <w:t xml:space="preserve">The complete multivariable regression results are presented in Table 2. </w:t>
        </w:r>
      </w:ins>
      <w:r>
        <w:rPr>
          <w:rFonts w:hint="eastAsia"/>
        </w:rPr>
        <w:t xml:space="preserve">ACL partial or complete tears markedly reduced the likelihood of repairability (OR 0.38, </w:t>
      </w:r>
      <w:ins w:id="350" w:author="peipei hao" w:date="2026-06-28T23:30:00Z">
        <w:r>
          <w:rPr>
            <w:rFonts w:hint="eastAsia"/>
          </w:rPr>
          <w:t xml:space="preserve">95% CI: 0.25–0.57, </w:t>
        </w:r>
      </w:ins>
      <w:r>
        <w:rPr>
          <w:rFonts w:hint="eastAsia"/>
        </w:rPr>
        <w:t xml:space="preserve">p &lt; 0.001). High-grade cartilage degeneration </w:t>
      </w:r>
      <w:ins w:id="351" w:author="peipei hao" w:date="2026-06-28T23:30:00Z">
        <w:r>
          <w:rPr>
            <w:rFonts w:hint="eastAsia"/>
          </w:rPr>
          <w:t xml:space="preserve">(Outerbridge grade 4) </w:t>
        </w:r>
      </w:ins>
      <w:r>
        <w:rPr>
          <w:rFonts w:hint="eastAsia"/>
        </w:rPr>
        <w:t>similarly predicted non-</w:t>
      </w:r>
      <w:del w:id="352" w:author="peipei hao" w:date="2026-06-28T23:30:00Z">
        <w:r>
          <w:rPr>
            <w:rFonts w:ascii="Times New Roman" w:hAnsi="Times New Roman" w:eastAsia="Times New Roman" w:cs="Times New Roman"/>
            <w:kern w:val="0"/>
            <w14:ligatures w14:val="none"/>
          </w:rPr>
          <w:delText>repairability</w:delText>
        </w:r>
      </w:del>
      <w:ins w:id="353" w:author="peipei hao" w:date="2026-06-28T23:30:00Z">
        <w:r>
          <w:rPr>
            <w:rFonts w:hint="eastAsia"/>
          </w:rPr>
          <w:t>repairability (OR 0.42, 95% CI: 0.28–0.63, p &lt; 0.001)</w:t>
        </w:r>
      </w:ins>
      <w:r>
        <w:rPr>
          <w:rFonts w:hint="eastAsia"/>
        </w:rPr>
        <w:t xml:space="preserve">, while greater BMI </w:t>
      </w:r>
      <w:ins w:id="354" w:author="peipei hao" w:date="2026-06-28T23:30:00Z">
        <w:r>
          <w:rPr>
            <w:rFonts w:hint="eastAsia"/>
          </w:rPr>
          <w:t xml:space="preserve">(OR 1.08 per kg/m², 95% CI: 1.03–1.13, p = 0.002) </w:t>
        </w:r>
      </w:ins>
      <w:r>
        <w:rPr>
          <w:rFonts w:hint="eastAsia"/>
        </w:rPr>
        <w:t xml:space="preserve">and male sex </w:t>
      </w:r>
      <w:ins w:id="355" w:author="peipei hao" w:date="2026-06-28T23:30:00Z">
        <w:r>
          <w:rPr>
            <w:rFonts w:hint="eastAsia"/>
          </w:rPr>
          <w:t xml:space="preserve">(OR 0.51, 95% CI: 0.33–0.78, p = 0.002) </w:t>
        </w:r>
      </w:ins>
      <w:r>
        <w:rPr>
          <w:rFonts w:hint="eastAsia"/>
        </w:rPr>
        <w:t xml:space="preserve">increased </w:t>
      </w:r>
      <w:del w:id="356" w:author="peipei hao" w:date="2026-06-28T23:30:00Z">
        <w:r>
          <w:rPr>
            <w:rFonts w:ascii="Times New Roman" w:hAnsi="Times New Roman" w:eastAsia="Times New Roman" w:cs="Times New Roman"/>
            <w:kern w:val="0"/>
            <w14:ligatures w14:val="none"/>
          </w:rPr>
          <w:delText>risk.</w:delText>
        </w:r>
      </w:del>
      <w:ins w:id="357" w:author="peipei hao" w:date="2026-06-28T23:30:00Z">
        <w:r>
          <w:rPr>
            <w:rFonts w:hint="eastAsia"/>
          </w:rPr>
          <w:t>the risk of non-repairability. Tear displacement ≥3 mm was also independently associated with non-repairability (OR 0.44, 95% CI: 0.29–0.67, p &lt; 0.001).</w:t>
        </w:r>
      </w:ins>
    </w:p>
    <w:p w14:paraId="2B4378A0">
      <w:pPr>
        <w:rPr>
          <w:rFonts w:hint="eastAsia"/>
        </w:rPr>
      </w:pPr>
    </w:p>
    <w:p w14:paraId="76154E89">
      <w:pPr>
        <w:jc w:val="center"/>
        <w:rPr>
          <w:rFonts w:hint="eastAsia"/>
          <w:b/>
          <w:bCs/>
        </w:rPr>
      </w:pPr>
      <w:r>
        <w:rPr>
          <w:rFonts w:hint="eastAsia"/>
          <w:b/>
          <w:bCs/>
        </w:rPr>
        <w:t>Table 2. Multivariable logistic regression analysis of predictors of non-repairability</w:t>
      </w:r>
    </w:p>
    <w:p w14:paraId="7B7E4FF0">
      <w:pPr>
        <w:rPr>
          <w:ins w:id="358" w:author="peipei hao" w:date="2026-06-28T23:30:00Z"/>
          <w:rFonts w:hint="eastAsia"/>
        </w:rPr>
      </w:pPr>
    </w:p>
    <w:tbl>
      <w:tblPr>
        <w:tblStyle w:val="3"/>
        <w:tblW w:w="4996" w:type="pct"/>
        <w:jc w:val="center"/>
        <w:tblInd w:w="0" w:type="dxa"/>
        <w:tblBorders>
          <w:top w:val="none" w:color="000000" w:sz="4" w:space="0"/>
          <w:left w:val="none" w:color="auto" w:sz="0" w:space="0"/>
          <w:bottom w:val="none" w:color="000000" w:sz="4"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3323"/>
        <w:gridCol w:w="1396"/>
        <w:gridCol w:w="895"/>
        <w:gridCol w:w="785"/>
        <w:gridCol w:w="1280"/>
        <w:gridCol w:w="1020"/>
      </w:tblGrid>
      <w:tr w14:paraId="1D3B1E5B">
        <w:tblPrEx>
          <w:tblLayout w:type="fixed"/>
        </w:tblPrEx>
        <w:trPr>
          <w:trHeight w:val="0" w:hRule="atLeast"/>
          <w:tblHeader/>
          <w:jc w:val="center"/>
        </w:trPr>
        <w:tc>
          <w:tcPr>
            <w:tcW w:w="3323"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4542F258">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Predictor</w:t>
            </w:r>
          </w:p>
        </w:tc>
        <w:tc>
          <w:tcPr>
            <w:tcW w:w="1396"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619DF89C">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β coefficient</w:t>
            </w:r>
          </w:p>
        </w:tc>
        <w:tc>
          <w:tcPr>
            <w:tcW w:w="895"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7398EE40">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SE</w:t>
            </w:r>
          </w:p>
        </w:tc>
        <w:tc>
          <w:tcPr>
            <w:tcW w:w="785"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2DC18DBA">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OR</w:t>
            </w:r>
          </w:p>
        </w:tc>
        <w:tc>
          <w:tcPr>
            <w:tcW w:w="1280"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5A36DB59">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95% CI</w:t>
            </w:r>
          </w:p>
        </w:tc>
        <w:tc>
          <w:tcPr>
            <w:tcW w:w="1020" w:type="dxa"/>
            <w:tcBorders>
              <w:top w:val="single" w:color="auto" w:sz="12" w:space="0"/>
              <w:left w:val="nil"/>
              <w:bottom w:val="nil"/>
              <w:right w:val="nil"/>
              <w:tl2br w:val="nil"/>
              <w:tr2bl w:val="nil"/>
            </w:tcBorders>
            <w:tcMar>
              <w:top w:w="200" w:type="dxa"/>
              <w:left w:w="200" w:type="dxa"/>
              <w:bottom w:w="200" w:type="dxa"/>
              <w:right w:w="200" w:type="dxa"/>
            </w:tcMar>
            <w:vAlign w:val="center"/>
          </w:tcPr>
          <w:p w14:paraId="6B6EAE97">
            <w:pPr>
              <w:snapToGrid w:val="0"/>
              <w:spacing w:after="0" w:line="240" w:lineRule="auto"/>
              <w:ind w:left="0" w:leftChars="0" w:right="0" w:rightChars="0" w:firstLine="0" w:firstLineChars="0"/>
              <w:jc w:val="center"/>
              <w:rPr>
                <w:rFonts w:hint="default" w:ascii="Times New Roman" w:hAnsi="Times New Roman" w:eastAsia="Times New Roman" w:cs="Times New Roman"/>
                <w:b/>
                <w:kern w:val="0"/>
                <w:sz w:val="22"/>
                <w:szCs w:val="22"/>
                <w14:ligatures w14:val="none"/>
              </w:rPr>
            </w:pPr>
            <w:r>
              <w:rPr>
                <w:rFonts w:hint="default" w:ascii="Times New Roman" w:hAnsi="Times New Roman" w:eastAsia="Times New Roman" w:cs="Times New Roman"/>
                <w:b/>
                <w:kern w:val="0"/>
                <w:sz w:val="22"/>
                <w:szCs w:val="22"/>
                <w14:ligatures w14:val="none"/>
              </w:rPr>
              <w:t>p value</w:t>
            </w:r>
          </w:p>
        </w:tc>
      </w:tr>
      <w:tr w14:paraId="6A3B3EB5">
        <w:tblPrEx>
          <w:tblLayout w:type="fixed"/>
        </w:tblPrEx>
        <w:trPr>
          <w:trHeight w:val="0" w:hRule="atLeast"/>
          <w:jc w:val="center"/>
        </w:trPr>
        <w:tc>
          <w:tcPr>
            <w:tcW w:w="3323"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3271AA29">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ACL injury (partial/complete)</w:t>
            </w:r>
          </w:p>
        </w:tc>
        <w:tc>
          <w:tcPr>
            <w:tcW w:w="1396"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7D670117">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-0.968</w:t>
            </w:r>
          </w:p>
        </w:tc>
        <w:tc>
          <w:tcPr>
            <w:tcW w:w="895"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2BC3963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0.208</w:t>
            </w:r>
          </w:p>
        </w:tc>
        <w:tc>
          <w:tcPr>
            <w:tcW w:w="785"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5495B94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0.38</w:t>
            </w:r>
          </w:p>
        </w:tc>
        <w:tc>
          <w:tcPr>
            <w:tcW w:w="1280"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59A3C8A7">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0.25–0.57</w:t>
            </w:r>
          </w:p>
        </w:tc>
        <w:tc>
          <w:tcPr>
            <w:tcW w:w="1020" w:type="dxa"/>
            <w:tcBorders>
              <w:top w:val="single" w:color="auto" w:sz="4" w:space="0"/>
              <w:left w:val="nil"/>
              <w:bottom w:val="nil"/>
              <w:right w:val="nil"/>
              <w:tl2br w:val="nil"/>
              <w:tr2bl w:val="nil"/>
            </w:tcBorders>
            <w:tcMar>
              <w:top w:w="200" w:type="dxa"/>
              <w:left w:w="200" w:type="dxa"/>
              <w:bottom w:w="200" w:type="dxa"/>
              <w:right w:w="200" w:type="dxa"/>
            </w:tcMar>
            <w:vAlign w:val="center"/>
          </w:tcPr>
          <w:p w14:paraId="1C901783">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&lt;0.001</w:t>
            </w:r>
          </w:p>
        </w:tc>
      </w:tr>
      <w:tr w14:paraId="2C4684A0">
        <w:tblPrEx>
          <w:tblLayout w:type="fixed"/>
        </w:tblPrEx>
        <w:trPr>
          <w:trHeight w:val="0" w:hRule="atLeast"/>
          <w:jc w:val="center"/>
        </w:trPr>
        <w:tc>
          <w:tcPr>
            <w:tcW w:w="3323" w:type="dxa"/>
            <w:tcBorders>
              <w:top w:val="nil"/>
              <w:left w:val="nil"/>
              <w:bottom w:val="nil"/>
              <w:right w:val="nil"/>
              <w:tl2br w:val="nil"/>
              <w:tr2bl w:val="nil"/>
            </w:tcBorders>
            <w:tcMar>
              <w:top w:w="200" w:type="dxa"/>
              <w:left w:w="200" w:type="dxa"/>
              <w:bottom w:w="200" w:type="dxa"/>
              <w:right w:w="200" w:type="dxa"/>
            </w:tcMar>
            <w:vAlign w:val="center"/>
          </w:tcPr>
          <w:p w14:paraId="76314D07">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Outerbridge grade 4</w:t>
            </w:r>
          </w:p>
        </w:tc>
        <w:tc>
          <w:tcPr>
            <w:tcW w:w="1396" w:type="dxa"/>
            <w:tcBorders>
              <w:top w:val="nil"/>
              <w:left w:val="nil"/>
              <w:bottom w:val="nil"/>
              <w:right w:val="nil"/>
              <w:tl2br w:val="nil"/>
              <w:tr2bl w:val="nil"/>
            </w:tcBorders>
            <w:tcMar>
              <w:top w:w="200" w:type="dxa"/>
              <w:left w:w="200" w:type="dxa"/>
              <w:bottom w:w="200" w:type="dxa"/>
              <w:right w:w="200" w:type="dxa"/>
            </w:tcMar>
            <w:vAlign w:val="center"/>
          </w:tcPr>
          <w:p w14:paraId="5339B32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-0.868</w:t>
            </w:r>
          </w:p>
        </w:tc>
        <w:tc>
          <w:tcPr>
            <w:tcW w:w="895" w:type="dxa"/>
            <w:tcBorders>
              <w:top w:val="nil"/>
              <w:left w:val="nil"/>
              <w:bottom w:val="nil"/>
              <w:right w:val="nil"/>
              <w:tl2br w:val="nil"/>
              <w:tr2bl w:val="nil"/>
            </w:tcBorders>
            <w:tcMar>
              <w:top w:w="200" w:type="dxa"/>
              <w:left w:w="200" w:type="dxa"/>
              <w:bottom w:w="200" w:type="dxa"/>
              <w:right w:w="200" w:type="dxa"/>
            </w:tcMar>
            <w:vAlign w:val="center"/>
          </w:tcPr>
          <w:p w14:paraId="7166A2FA">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0.208</w:t>
            </w:r>
          </w:p>
        </w:tc>
        <w:tc>
          <w:tcPr>
            <w:tcW w:w="785" w:type="dxa"/>
            <w:tcBorders>
              <w:top w:val="nil"/>
              <w:left w:val="nil"/>
              <w:bottom w:val="nil"/>
              <w:right w:val="nil"/>
              <w:tl2br w:val="nil"/>
              <w:tr2bl w:val="nil"/>
            </w:tcBorders>
            <w:tcMar>
              <w:top w:w="200" w:type="dxa"/>
              <w:left w:w="200" w:type="dxa"/>
              <w:bottom w:w="200" w:type="dxa"/>
              <w:right w:w="200" w:type="dxa"/>
            </w:tcMar>
            <w:vAlign w:val="center"/>
          </w:tcPr>
          <w:p w14:paraId="288F238A">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0.42</w:t>
            </w:r>
          </w:p>
        </w:tc>
        <w:tc>
          <w:tcPr>
            <w:tcW w:w="1280" w:type="dxa"/>
            <w:tcBorders>
              <w:top w:val="nil"/>
              <w:left w:val="nil"/>
              <w:bottom w:val="nil"/>
              <w:right w:val="nil"/>
              <w:tl2br w:val="nil"/>
              <w:tr2bl w:val="nil"/>
            </w:tcBorders>
            <w:tcMar>
              <w:top w:w="200" w:type="dxa"/>
              <w:left w:w="200" w:type="dxa"/>
              <w:bottom w:w="200" w:type="dxa"/>
              <w:right w:w="200" w:type="dxa"/>
            </w:tcMar>
            <w:vAlign w:val="center"/>
          </w:tcPr>
          <w:p w14:paraId="6858D53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0.28–0.63</w:t>
            </w:r>
          </w:p>
        </w:tc>
        <w:tc>
          <w:tcPr>
            <w:tcW w:w="1020" w:type="dxa"/>
            <w:tcBorders>
              <w:top w:val="nil"/>
              <w:left w:val="nil"/>
              <w:bottom w:val="nil"/>
              <w:right w:val="nil"/>
              <w:tl2br w:val="nil"/>
              <w:tr2bl w:val="nil"/>
            </w:tcBorders>
            <w:tcMar>
              <w:top w:w="200" w:type="dxa"/>
              <w:left w:w="200" w:type="dxa"/>
              <w:bottom w:w="200" w:type="dxa"/>
              <w:right w:w="200" w:type="dxa"/>
            </w:tcMar>
            <w:vAlign w:val="center"/>
          </w:tcPr>
          <w:p w14:paraId="23DA02F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&lt;0.001</w:t>
            </w:r>
          </w:p>
        </w:tc>
      </w:tr>
      <w:tr w14:paraId="1419F014">
        <w:tblPrEx>
          <w:tblLayout w:type="fixed"/>
        </w:tblPrEx>
        <w:trPr>
          <w:trHeight w:val="0" w:hRule="atLeast"/>
          <w:jc w:val="center"/>
        </w:trPr>
        <w:tc>
          <w:tcPr>
            <w:tcW w:w="3323" w:type="dxa"/>
            <w:tcBorders>
              <w:top w:val="nil"/>
              <w:left w:val="nil"/>
              <w:bottom w:val="nil"/>
              <w:right w:val="nil"/>
              <w:tl2br w:val="nil"/>
              <w:tr2bl w:val="nil"/>
            </w:tcBorders>
            <w:tcMar>
              <w:top w:w="200" w:type="dxa"/>
              <w:left w:w="200" w:type="dxa"/>
              <w:bottom w:w="200" w:type="dxa"/>
              <w:right w:w="200" w:type="dxa"/>
            </w:tcMar>
            <w:vAlign w:val="center"/>
          </w:tcPr>
          <w:p w14:paraId="6961AC8A">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BMI (per kg/m²)</w:t>
            </w:r>
          </w:p>
        </w:tc>
        <w:tc>
          <w:tcPr>
            <w:tcW w:w="1396" w:type="dxa"/>
            <w:tcBorders>
              <w:top w:val="nil"/>
              <w:left w:val="nil"/>
              <w:bottom w:val="nil"/>
              <w:right w:val="nil"/>
              <w:tl2br w:val="nil"/>
              <w:tr2bl w:val="nil"/>
            </w:tcBorders>
            <w:tcMar>
              <w:top w:w="200" w:type="dxa"/>
              <w:left w:w="200" w:type="dxa"/>
              <w:bottom w:w="200" w:type="dxa"/>
              <w:right w:w="200" w:type="dxa"/>
            </w:tcMar>
            <w:vAlign w:val="center"/>
          </w:tcPr>
          <w:p w14:paraId="090C3CE9">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0.077</w:t>
            </w:r>
          </w:p>
        </w:tc>
        <w:tc>
          <w:tcPr>
            <w:tcW w:w="895" w:type="dxa"/>
            <w:tcBorders>
              <w:top w:val="nil"/>
              <w:left w:val="nil"/>
              <w:bottom w:val="nil"/>
              <w:right w:val="nil"/>
              <w:tl2br w:val="nil"/>
              <w:tr2bl w:val="nil"/>
            </w:tcBorders>
            <w:tcMar>
              <w:top w:w="200" w:type="dxa"/>
              <w:left w:w="200" w:type="dxa"/>
              <w:bottom w:w="200" w:type="dxa"/>
              <w:right w:w="200" w:type="dxa"/>
            </w:tcMar>
            <w:vAlign w:val="center"/>
          </w:tcPr>
          <w:p w14:paraId="74A34630">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0.025</w:t>
            </w:r>
          </w:p>
        </w:tc>
        <w:tc>
          <w:tcPr>
            <w:tcW w:w="785" w:type="dxa"/>
            <w:tcBorders>
              <w:top w:val="nil"/>
              <w:left w:val="nil"/>
              <w:bottom w:val="nil"/>
              <w:right w:val="nil"/>
              <w:tl2br w:val="nil"/>
              <w:tr2bl w:val="nil"/>
            </w:tcBorders>
            <w:tcMar>
              <w:top w:w="200" w:type="dxa"/>
              <w:left w:w="200" w:type="dxa"/>
              <w:bottom w:w="200" w:type="dxa"/>
              <w:right w:w="200" w:type="dxa"/>
            </w:tcMar>
            <w:vAlign w:val="center"/>
          </w:tcPr>
          <w:p w14:paraId="42BAA3A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1.08</w:t>
            </w:r>
          </w:p>
        </w:tc>
        <w:tc>
          <w:tcPr>
            <w:tcW w:w="1280" w:type="dxa"/>
            <w:tcBorders>
              <w:top w:val="nil"/>
              <w:left w:val="nil"/>
              <w:bottom w:val="nil"/>
              <w:right w:val="nil"/>
              <w:tl2br w:val="nil"/>
              <w:tr2bl w:val="nil"/>
            </w:tcBorders>
            <w:tcMar>
              <w:top w:w="200" w:type="dxa"/>
              <w:left w:w="200" w:type="dxa"/>
              <w:bottom w:w="200" w:type="dxa"/>
              <w:right w:w="200" w:type="dxa"/>
            </w:tcMar>
            <w:vAlign w:val="center"/>
          </w:tcPr>
          <w:p w14:paraId="1F79CE43">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1.03–1.13</w:t>
            </w:r>
          </w:p>
        </w:tc>
        <w:tc>
          <w:tcPr>
            <w:tcW w:w="1020" w:type="dxa"/>
            <w:tcBorders>
              <w:top w:val="nil"/>
              <w:left w:val="nil"/>
              <w:bottom w:val="nil"/>
              <w:right w:val="nil"/>
              <w:tl2br w:val="nil"/>
              <w:tr2bl w:val="nil"/>
            </w:tcBorders>
            <w:tcMar>
              <w:top w:w="200" w:type="dxa"/>
              <w:left w:w="200" w:type="dxa"/>
              <w:bottom w:w="200" w:type="dxa"/>
              <w:right w:w="200" w:type="dxa"/>
            </w:tcMar>
            <w:vAlign w:val="center"/>
          </w:tcPr>
          <w:p w14:paraId="34CAF6F2">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0.002</w:t>
            </w:r>
          </w:p>
        </w:tc>
      </w:tr>
      <w:tr w14:paraId="421CEE80">
        <w:tblPrEx>
          <w:tblLayout w:type="fixed"/>
        </w:tblPrEx>
        <w:trPr>
          <w:trHeight w:val="0" w:hRule="atLeast"/>
          <w:jc w:val="center"/>
        </w:trPr>
        <w:tc>
          <w:tcPr>
            <w:tcW w:w="3323" w:type="dxa"/>
            <w:tcBorders>
              <w:top w:val="nil"/>
              <w:left w:val="nil"/>
              <w:bottom w:val="nil"/>
              <w:right w:val="nil"/>
              <w:tl2br w:val="nil"/>
              <w:tr2bl w:val="nil"/>
            </w:tcBorders>
            <w:tcMar>
              <w:top w:w="200" w:type="dxa"/>
              <w:left w:w="200" w:type="dxa"/>
              <w:bottom w:w="200" w:type="dxa"/>
              <w:right w:w="200" w:type="dxa"/>
            </w:tcMar>
            <w:vAlign w:val="center"/>
          </w:tcPr>
          <w:p w14:paraId="6D8812E2">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Male sex</w:t>
            </w:r>
          </w:p>
        </w:tc>
        <w:tc>
          <w:tcPr>
            <w:tcW w:w="1396" w:type="dxa"/>
            <w:tcBorders>
              <w:top w:val="nil"/>
              <w:left w:val="nil"/>
              <w:bottom w:val="nil"/>
              <w:right w:val="nil"/>
              <w:tl2br w:val="nil"/>
              <w:tr2bl w:val="nil"/>
            </w:tcBorders>
            <w:tcMar>
              <w:top w:w="200" w:type="dxa"/>
              <w:left w:w="200" w:type="dxa"/>
              <w:bottom w:w="200" w:type="dxa"/>
              <w:right w:w="200" w:type="dxa"/>
            </w:tcMar>
            <w:vAlign w:val="center"/>
          </w:tcPr>
          <w:p w14:paraId="7E0CBD7C">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-0.673</w:t>
            </w:r>
          </w:p>
        </w:tc>
        <w:tc>
          <w:tcPr>
            <w:tcW w:w="895" w:type="dxa"/>
            <w:tcBorders>
              <w:top w:val="nil"/>
              <w:left w:val="nil"/>
              <w:bottom w:val="nil"/>
              <w:right w:val="nil"/>
              <w:tl2br w:val="nil"/>
              <w:tr2bl w:val="nil"/>
            </w:tcBorders>
            <w:tcMar>
              <w:top w:w="200" w:type="dxa"/>
              <w:left w:w="200" w:type="dxa"/>
              <w:bottom w:w="200" w:type="dxa"/>
              <w:right w:w="200" w:type="dxa"/>
            </w:tcMar>
            <w:vAlign w:val="center"/>
          </w:tcPr>
          <w:p w14:paraId="68FA079F">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0.218</w:t>
            </w:r>
          </w:p>
        </w:tc>
        <w:tc>
          <w:tcPr>
            <w:tcW w:w="785" w:type="dxa"/>
            <w:tcBorders>
              <w:top w:val="nil"/>
              <w:left w:val="nil"/>
              <w:bottom w:val="nil"/>
              <w:right w:val="nil"/>
              <w:tl2br w:val="nil"/>
              <w:tr2bl w:val="nil"/>
            </w:tcBorders>
            <w:tcMar>
              <w:top w:w="200" w:type="dxa"/>
              <w:left w:w="200" w:type="dxa"/>
              <w:bottom w:w="200" w:type="dxa"/>
              <w:right w:w="200" w:type="dxa"/>
            </w:tcMar>
            <w:vAlign w:val="center"/>
          </w:tcPr>
          <w:p w14:paraId="563D5231">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0.51</w:t>
            </w:r>
          </w:p>
        </w:tc>
        <w:tc>
          <w:tcPr>
            <w:tcW w:w="1280" w:type="dxa"/>
            <w:tcBorders>
              <w:top w:val="nil"/>
              <w:left w:val="nil"/>
              <w:bottom w:val="nil"/>
              <w:right w:val="nil"/>
              <w:tl2br w:val="nil"/>
              <w:tr2bl w:val="nil"/>
            </w:tcBorders>
            <w:tcMar>
              <w:top w:w="200" w:type="dxa"/>
              <w:left w:w="200" w:type="dxa"/>
              <w:bottom w:w="200" w:type="dxa"/>
              <w:right w:w="200" w:type="dxa"/>
            </w:tcMar>
            <w:vAlign w:val="center"/>
          </w:tcPr>
          <w:p w14:paraId="1C9EE2C8">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0.33–0.78</w:t>
            </w:r>
          </w:p>
        </w:tc>
        <w:tc>
          <w:tcPr>
            <w:tcW w:w="1020" w:type="dxa"/>
            <w:tcBorders>
              <w:top w:val="nil"/>
              <w:left w:val="nil"/>
              <w:bottom w:val="nil"/>
              <w:right w:val="nil"/>
              <w:tl2br w:val="nil"/>
              <w:tr2bl w:val="nil"/>
            </w:tcBorders>
            <w:tcMar>
              <w:top w:w="200" w:type="dxa"/>
              <w:left w:w="200" w:type="dxa"/>
              <w:bottom w:w="200" w:type="dxa"/>
              <w:right w:w="200" w:type="dxa"/>
            </w:tcMar>
            <w:vAlign w:val="center"/>
          </w:tcPr>
          <w:p w14:paraId="0034DC0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0.002</w:t>
            </w:r>
          </w:p>
        </w:tc>
      </w:tr>
      <w:tr w14:paraId="23896570">
        <w:tblPrEx>
          <w:tblLayout w:type="fixed"/>
        </w:tblPrEx>
        <w:trPr>
          <w:trHeight w:val="0" w:hRule="atLeast"/>
          <w:jc w:val="center"/>
        </w:trPr>
        <w:tc>
          <w:tcPr>
            <w:tcW w:w="3323" w:type="dxa"/>
            <w:tcBorders>
              <w:top w:val="nil"/>
              <w:left w:val="nil"/>
              <w:bottom w:val="nil"/>
              <w:right w:val="nil"/>
              <w:tl2br w:val="nil"/>
              <w:tr2bl w:val="nil"/>
            </w:tcBorders>
            <w:tcMar>
              <w:top w:w="200" w:type="dxa"/>
              <w:left w:w="200" w:type="dxa"/>
              <w:bottom w:w="200" w:type="dxa"/>
              <w:right w:w="200" w:type="dxa"/>
            </w:tcMar>
            <w:vAlign w:val="center"/>
          </w:tcPr>
          <w:p w14:paraId="1D631FA1">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Tear displacement ≥3 mm</w:t>
            </w:r>
          </w:p>
        </w:tc>
        <w:tc>
          <w:tcPr>
            <w:tcW w:w="1396" w:type="dxa"/>
            <w:tcBorders>
              <w:top w:val="nil"/>
              <w:left w:val="nil"/>
              <w:bottom w:val="nil"/>
              <w:right w:val="nil"/>
              <w:tl2br w:val="nil"/>
              <w:tr2bl w:val="nil"/>
            </w:tcBorders>
            <w:tcMar>
              <w:top w:w="200" w:type="dxa"/>
              <w:left w:w="200" w:type="dxa"/>
              <w:bottom w:w="200" w:type="dxa"/>
              <w:right w:w="200" w:type="dxa"/>
            </w:tcMar>
            <w:vAlign w:val="center"/>
          </w:tcPr>
          <w:p w14:paraId="1C9C08B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-0.821</w:t>
            </w:r>
          </w:p>
        </w:tc>
        <w:tc>
          <w:tcPr>
            <w:tcW w:w="895" w:type="dxa"/>
            <w:tcBorders>
              <w:top w:val="nil"/>
              <w:left w:val="nil"/>
              <w:bottom w:val="nil"/>
              <w:right w:val="nil"/>
              <w:tl2br w:val="nil"/>
              <w:tr2bl w:val="nil"/>
            </w:tcBorders>
            <w:tcMar>
              <w:top w:w="200" w:type="dxa"/>
              <w:left w:w="200" w:type="dxa"/>
              <w:bottom w:w="200" w:type="dxa"/>
              <w:right w:w="200" w:type="dxa"/>
            </w:tcMar>
            <w:vAlign w:val="center"/>
          </w:tcPr>
          <w:p w14:paraId="113F5DA1">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0.215</w:t>
            </w:r>
          </w:p>
        </w:tc>
        <w:tc>
          <w:tcPr>
            <w:tcW w:w="785" w:type="dxa"/>
            <w:tcBorders>
              <w:top w:val="nil"/>
              <w:left w:val="nil"/>
              <w:bottom w:val="nil"/>
              <w:right w:val="nil"/>
              <w:tl2br w:val="nil"/>
              <w:tr2bl w:val="nil"/>
            </w:tcBorders>
            <w:tcMar>
              <w:top w:w="200" w:type="dxa"/>
              <w:left w:w="200" w:type="dxa"/>
              <w:bottom w:w="200" w:type="dxa"/>
              <w:right w:w="200" w:type="dxa"/>
            </w:tcMar>
            <w:vAlign w:val="center"/>
          </w:tcPr>
          <w:p w14:paraId="250BD83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0.44</w:t>
            </w:r>
          </w:p>
        </w:tc>
        <w:tc>
          <w:tcPr>
            <w:tcW w:w="1280" w:type="dxa"/>
            <w:tcBorders>
              <w:top w:val="nil"/>
              <w:left w:val="nil"/>
              <w:bottom w:val="nil"/>
              <w:right w:val="nil"/>
              <w:tl2br w:val="nil"/>
              <w:tr2bl w:val="nil"/>
            </w:tcBorders>
            <w:tcMar>
              <w:top w:w="200" w:type="dxa"/>
              <w:left w:w="200" w:type="dxa"/>
              <w:bottom w:w="200" w:type="dxa"/>
              <w:right w:w="200" w:type="dxa"/>
            </w:tcMar>
            <w:vAlign w:val="center"/>
          </w:tcPr>
          <w:p w14:paraId="55D6FA69">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0.29–0.67</w:t>
            </w:r>
          </w:p>
        </w:tc>
        <w:tc>
          <w:tcPr>
            <w:tcW w:w="1020" w:type="dxa"/>
            <w:tcBorders>
              <w:top w:val="nil"/>
              <w:left w:val="nil"/>
              <w:bottom w:val="nil"/>
              <w:right w:val="nil"/>
              <w:tl2br w:val="nil"/>
              <w:tr2bl w:val="nil"/>
            </w:tcBorders>
            <w:tcMar>
              <w:top w:w="200" w:type="dxa"/>
              <w:left w:w="200" w:type="dxa"/>
              <w:bottom w:w="200" w:type="dxa"/>
              <w:right w:w="200" w:type="dxa"/>
            </w:tcMar>
            <w:vAlign w:val="center"/>
          </w:tcPr>
          <w:p w14:paraId="373C39E5">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&lt;0.001</w:t>
            </w:r>
          </w:p>
        </w:tc>
      </w:tr>
      <w:tr w14:paraId="5F822995">
        <w:tblPrEx>
          <w:tblLayout w:type="fixed"/>
        </w:tblPrEx>
        <w:trPr>
          <w:trHeight w:val="0" w:hRule="atLeast"/>
          <w:jc w:val="center"/>
        </w:trPr>
        <w:tc>
          <w:tcPr>
            <w:tcW w:w="3323" w:type="dxa"/>
            <w:tcBorders>
              <w:top w:val="nil"/>
              <w:left w:val="nil"/>
              <w:bottom w:val="nil"/>
              <w:right w:val="nil"/>
              <w:tl2br w:val="nil"/>
              <w:tr2bl w:val="nil"/>
            </w:tcBorders>
            <w:tcMar>
              <w:top w:w="200" w:type="dxa"/>
              <w:left w:w="200" w:type="dxa"/>
              <w:bottom w:w="200" w:type="dxa"/>
              <w:right w:w="200" w:type="dxa"/>
            </w:tcMar>
            <w:vAlign w:val="center"/>
          </w:tcPr>
          <w:p w14:paraId="02BF348D">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Age (per year)</w:t>
            </w:r>
          </w:p>
        </w:tc>
        <w:tc>
          <w:tcPr>
            <w:tcW w:w="1396" w:type="dxa"/>
            <w:tcBorders>
              <w:top w:val="nil"/>
              <w:left w:val="nil"/>
              <w:bottom w:val="nil"/>
              <w:right w:val="nil"/>
              <w:tl2br w:val="nil"/>
              <w:tr2bl w:val="nil"/>
            </w:tcBorders>
            <w:tcMar>
              <w:top w:w="200" w:type="dxa"/>
              <w:left w:w="200" w:type="dxa"/>
              <w:bottom w:w="200" w:type="dxa"/>
              <w:right w:w="200" w:type="dxa"/>
            </w:tcMar>
            <w:vAlign w:val="center"/>
          </w:tcPr>
          <w:p w14:paraId="2C25190F">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0.018</w:t>
            </w:r>
          </w:p>
        </w:tc>
        <w:tc>
          <w:tcPr>
            <w:tcW w:w="895" w:type="dxa"/>
            <w:tcBorders>
              <w:top w:val="nil"/>
              <w:left w:val="nil"/>
              <w:bottom w:val="nil"/>
              <w:right w:val="nil"/>
              <w:tl2br w:val="nil"/>
              <w:tr2bl w:val="nil"/>
            </w:tcBorders>
            <w:tcMar>
              <w:top w:w="200" w:type="dxa"/>
              <w:left w:w="200" w:type="dxa"/>
              <w:bottom w:w="200" w:type="dxa"/>
              <w:right w:w="200" w:type="dxa"/>
            </w:tcMar>
            <w:vAlign w:val="center"/>
          </w:tcPr>
          <w:p w14:paraId="6E368EEB">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0.011</w:t>
            </w:r>
          </w:p>
        </w:tc>
        <w:tc>
          <w:tcPr>
            <w:tcW w:w="785" w:type="dxa"/>
            <w:tcBorders>
              <w:top w:val="nil"/>
              <w:left w:val="nil"/>
              <w:bottom w:val="nil"/>
              <w:right w:val="nil"/>
              <w:tl2br w:val="nil"/>
              <w:tr2bl w:val="nil"/>
            </w:tcBorders>
            <w:tcMar>
              <w:top w:w="200" w:type="dxa"/>
              <w:left w:w="200" w:type="dxa"/>
              <w:bottom w:w="200" w:type="dxa"/>
              <w:right w:w="200" w:type="dxa"/>
            </w:tcMar>
            <w:vAlign w:val="center"/>
          </w:tcPr>
          <w:p w14:paraId="155FBE46">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1.02</w:t>
            </w:r>
          </w:p>
        </w:tc>
        <w:tc>
          <w:tcPr>
            <w:tcW w:w="1280" w:type="dxa"/>
            <w:tcBorders>
              <w:top w:val="nil"/>
              <w:left w:val="nil"/>
              <w:bottom w:val="nil"/>
              <w:right w:val="nil"/>
              <w:tl2br w:val="nil"/>
              <w:tr2bl w:val="nil"/>
            </w:tcBorders>
            <w:tcMar>
              <w:top w:w="200" w:type="dxa"/>
              <w:left w:w="200" w:type="dxa"/>
              <w:bottom w:w="200" w:type="dxa"/>
              <w:right w:w="200" w:type="dxa"/>
            </w:tcMar>
            <w:vAlign w:val="center"/>
          </w:tcPr>
          <w:p w14:paraId="3086F5A0">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0.99–1.04</w:t>
            </w:r>
          </w:p>
        </w:tc>
        <w:tc>
          <w:tcPr>
            <w:tcW w:w="1020" w:type="dxa"/>
            <w:tcBorders>
              <w:top w:val="nil"/>
              <w:left w:val="nil"/>
              <w:bottom w:val="nil"/>
              <w:right w:val="nil"/>
              <w:tl2br w:val="nil"/>
              <w:tr2bl w:val="nil"/>
            </w:tcBorders>
            <w:tcMar>
              <w:top w:w="200" w:type="dxa"/>
              <w:left w:w="200" w:type="dxa"/>
              <w:bottom w:w="200" w:type="dxa"/>
              <w:right w:w="200" w:type="dxa"/>
            </w:tcMar>
            <w:vAlign w:val="center"/>
          </w:tcPr>
          <w:p w14:paraId="57A68B5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0.108</w:t>
            </w:r>
          </w:p>
        </w:tc>
      </w:tr>
      <w:tr w14:paraId="6EED7A2E">
        <w:tblPrEx>
          <w:tblLayout w:type="fixed"/>
        </w:tblPrEx>
        <w:trPr>
          <w:trHeight w:val="0" w:hRule="atLeast"/>
          <w:jc w:val="center"/>
        </w:trPr>
        <w:tc>
          <w:tcPr>
            <w:tcW w:w="3323"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10356F6A">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Injury-to-surgery interval (per day)</w:t>
            </w:r>
          </w:p>
        </w:tc>
        <w:tc>
          <w:tcPr>
            <w:tcW w:w="1396"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5EBC0A5E">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0.001</w:t>
            </w:r>
          </w:p>
        </w:tc>
        <w:tc>
          <w:tcPr>
            <w:tcW w:w="895"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50D93C83">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0.001</w:t>
            </w:r>
          </w:p>
        </w:tc>
        <w:tc>
          <w:tcPr>
            <w:tcW w:w="785"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6DDC6384">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1.00</w:t>
            </w:r>
          </w:p>
        </w:tc>
        <w:tc>
          <w:tcPr>
            <w:tcW w:w="1280"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66956778">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1.00–1.00</w:t>
            </w:r>
          </w:p>
        </w:tc>
        <w:tc>
          <w:tcPr>
            <w:tcW w:w="1020" w:type="dxa"/>
            <w:tcBorders>
              <w:top w:val="nil"/>
              <w:left w:val="nil"/>
              <w:bottom w:val="single" w:color="auto" w:sz="12" w:space="0"/>
              <w:right w:val="nil"/>
              <w:tl2br w:val="nil"/>
              <w:tr2bl w:val="nil"/>
            </w:tcBorders>
            <w:tcMar>
              <w:top w:w="200" w:type="dxa"/>
              <w:left w:w="200" w:type="dxa"/>
              <w:bottom w:w="200" w:type="dxa"/>
              <w:right w:w="200" w:type="dxa"/>
            </w:tcMar>
            <w:vAlign w:val="center"/>
          </w:tcPr>
          <w:p w14:paraId="4DC786F9">
            <w:pPr>
              <w:snapToGrid w:val="0"/>
              <w:spacing w:after="0" w:line="240" w:lineRule="auto"/>
              <w:ind w:left="0" w:leftChars="0" w:right="0" w:rightChars="0" w:firstLine="0" w:firstLineChars="0"/>
              <w:jc w:val="center"/>
              <w:rPr>
                <w:rFonts w:hint="default" w:ascii="Times New Roman" w:hAnsi="Times New Roman" w:eastAsia="Times New Roman" w:cs="Times New Roman"/>
                <w:kern w:val="0"/>
                <w:sz w:val="22"/>
                <w:szCs w:val="22"/>
                <w14:ligatures w14:val="none"/>
              </w:rPr>
            </w:pPr>
            <w:r>
              <w:rPr>
                <w:rFonts w:hint="default" w:ascii="Times New Roman" w:hAnsi="Times New Roman" w:eastAsia="Times New Roman" w:cs="Times New Roman"/>
                <w:kern w:val="0"/>
                <w:sz w:val="22"/>
                <w:szCs w:val="22"/>
                <w14:ligatures w14:val="none"/>
              </w:rPr>
              <w:t>0.215</w:t>
            </w:r>
          </w:p>
        </w:tc>
      </w:tr>
    </w:tbl>
    <w:p w14:paraId="7B19E710">
      <w:pPr>
        <w:rPr>
          <w:rFonts w:hint="eastAsia"/>
        </w:rPr>
      </w:pPr>
    </w:p>
    <w:p w14:paraId="0ADFCF66">
      <w:pPr>
        <w:rPr>
          <w:rFonts w:hint="eastAsia"/>
        </w:rPr>
      </w:pPr>
      <w:r>
        <w:rPr>
          <w:rFonts w:hint="eastAsia"/>
        </w:rPr>
        <w:t>OR: odds ratio; CI: confidence interval; SE: standard error. The model was adjusted for all variables listed plus tear length, meniscal extrusion, and bone marrow edema grade (not shown).</w:t>
      </w:r>
    </w:p>
    <w:p w14:paraId="71AF4AEF">
      <w:pPr>
        <w:rPr>
          <w:rFonts w:hint="eastAsia"/>
        </w:rPr>
      </w:pPr>
    </w:p>
    <w:p w14:paraId="2639E5CF">
      <w:pPr>
        <w:rPr>
          <w:ins w:id="359" w:author="peipei hao" w:date="2026-06-28T23:30:00Z"/>
          <w:rFonts w:hint="eastAsia"/>
          <w:b/>
          <w:bCs/>
        </w:rPr>
      </w:pPr>
      <w:ins w:id="360" w:author="peipei hao" w:date="2026-06-28T23:30:00Z">
        <w:r>
          <w:rPr>
            <w:rFonts w:hint="eastAsia"/>
            <w:b/>
            <w:bCs/>
          </w:rPr>
          <w:t>3.4 Machine Learning Performance</w:t>
        </w:r>
      </w:ins>
    </w:p>
    <w:p w14:paraId="08D86267">
      <w:pPr>
        <w:rPr>
          <w:rFonts w:hint="eastAsia"/>
        </w:rPr>
      </w:pPr>
    </w:p>
    <w:p w14:paraId="27D2FB6E">
      <w:pPr>
        <w:spacing w:before="100" w:beforeAutospacing="1" w:after="100" w:afterAutospacing="1" w:line="360" w:lineRule="auto"/>
        <w:jc w:val="both"/>
        <w:outlineLvl w:val="2"/>
        <w:rPr>
          <w:del w:id="361" w:author="peipei hao" w:date="2026-06-28T23:30:00Z"/>
          <w:rFonts w:ascii="Times New Roman" w:hAnsi="Times New Roman" w:eastAsia="Times New Roman" w:cs="Times New Roman"/>
          <w:b/>
          <w:bCs/>
          <w:kern w:val="0"/>
          <w:sz w:val="27"/>
          <w:szCs w:val="27"/>
          <w14:ligatures w14:val="none"/>
        </w:rPr>
      </w:pPr>
      <w:del w:id="362" w:author="peipei hao" w:date="2026-06-28T23:30:00Z">
        <w:r>
          <w:rPr>
            <w:rFonts w:hint="eastAsia" w:ascii="Times New Roman" w:hAnsi="Times New Roman" w:eastAsia="宋体" w:cs="Times New Roman"/>
            <w:b/>
            <w:bCs/>
            <w:kern w:val="0"/>
            <w:sz w:val="27"/>
            <w:szCs w:val="27"/>
            <w:lang w:val="en-US" w:eastAsia="zh-CN"/>
            <w14:ligatures w14:val="none"/>
          </w:rPr>
          <w:delText xml:space="preserve">3.4 </w:delText>
        </w:r>
      </w:del>
      <w:del w:id="363" w:author="peipei hao" w:date="2026-06-28T23:30:00Z">
        <w:r>
          <w:rPr>
            <w:rFonts w:ascii="Times New Roman" w:hAnsi="Times New Roman" w:eastAsia="Times New Roman" w:cs="Times New Roman"/>
            <w:b/>
            <w:bCs/>
            <w:kern w:val="0"/>
            <w:sz w:val="27"/>
            <w:szCs w:val="27"/>
            <w14:ligatures w14:val="none"/>
          </w:rPr>
          <w:delText>Machine Learning Performance</w:delText>
        </w:r>
      </w:del>
    </w:p>
    <w:p w14:paraId="6F7E3CA8">
      <w:pPr>
        <w:rPr>
          <w:rFonts w:hint="eastAsia"/>
        </w:rPr>
      </w:pPr>
      <w:r>
        <w:rPr>
          <w:rFonts w:hint="eastAsia"/>
        </w:rPr>
        <w:t xml:space="preserve">Across the four machine-learning algorithms evaluated using five-fold </w:t>
      </w:r>
      <w:ins w:id="364" w:author="peipei hao" w:date="2026-06-28T23:30:00Z">
        <w:r>
          <w:rPr>
            <w:rFonts w:hint="eastAsia"/>
          </w:rPr>
          <w:t xml:space="preserve">stratified </w:t>
        </w:r>
      </w:ins>
      <w:r>
        <w:rPr>
          <w:rFonts w:hint="eastAsia"/>
        </w:rPr>
        <w:t>cross-</w:t>
      </w:r>
      <w:del w:id="365" w:author="peipei hao" w:date="2026-06-28T23:30:00Z">
        <w:r>
          <w:rPr>
            <w:rFonts w:ascii="Times New Roman" w:hAnsi="Times New Roman" w:eastAsia="Times New Roman" w:cs="Times New Roman"/>
            <w:kern w:val="0"/>
            <w14:ligatures w14:val="none"/>
          </w:rPr>
          <w:delText>validation</w:delText>
        </w:r>
      </w:del>
      <w:ins w:id="366" w:author="peipei hao" w:date="2026-06-28T23:30:00Z">
        <w:r>
          <w:rPr>
            <w:rFonts w:hint="eastAsia"/>
          </w:rPr>
          <w:t xml:space="preserve">validation </w:t>
        </w:r>
      </w:ins>
      <w:ins w:id="367" w:author="peipei hao" w:date="2026-06-28T23:30:00Z">
        <w:r>
          <w:rPr>
            <w:rFonts w:hint="eastAsia"/>
            <w:b/>
            <w:bCs/>
          </w:rPr>
          <w:t>with hyperparameter tuning</w:t>
        </w:r>
      </w:ins>
      <w:r>
        <w:rPr>
          <w:rFonts w:hint="eastAsia"/>
          <w:b/>
          <w:bCs/>
        </w:rPr>
        <w:t>,</w:t>
      </w:r>
      <w:r>
        <w:rPr>
          <w:rFonts w:hint="eastAsia"/>
        </w:rPr>
        <w:t xml:space="preserve"> logistic regression achieved the highest mean AUC (0.777</w:t>
      </w:r>
      <w:ins w:id="368" w:author="peipei hao" w:date="2026-06-28T23:30:00Z">
        <w:r>
          <w:rPr>
            <w:rFonts w:hint="eastAsia"/>
          </w:rPr>
          <w:t>, 95% CI: 0.735–0.819</w:t>
        </w:r>
      </w:ins>
      <w:r>
        <w:rPr>
          <w:rFonts w:hint="eastAsia"/>
        </w:rPr>
        <w:t>), followed closely by SVM (0.</w:t>
      </w:r>
      <w:del w:id="369" w:author="peipei hao" w:date="2026-06-28T23:30:00Z">
        <w:r>
          <w:rPr>
            <w:rFonts w:ascii="Times New Roman" w:hAnsi="Times New Roman" w:eastAsia="Times New Roman" w:cs="Times New Roman"/>
            <w:kern w:val="0"/>
            <w14:ligatures w14:val="none"/>
          </w:rPr>
          <w:delText>770</w:delText>
        </w:r>
      </w:del>
      <w:ins w:id="370" w:author="peipei hao" w:date="2026-06-28T23:30:00Z">
        <w:r>
          <w:rPr>
            <w:rFonts w:hint="eastAsia"/>
          </w:rPr>
          <w:t>771, 95% CI: 0.728–0.814</w:t>
        </w:r>
      </w:ins>
      <w:r>
        <w:rPr>
          <w:rFonts w:hint="eastAsia"/>
        </w:rPr>
        <w:t>), random forest (0.</w:t>
      </w:r>
      <w:del w:id="371" w:author="peipei hao" w:date="2026-06-28T23:30:00Z">
        <w:r>
          <w:rPr>
            <w:rFonts w:ascii="Times New Roman" w:hAnsi="Times New Roman" w:eastAsia="Times New Roman" w:cs="Times New Roman"/>
            <w:kern w:val="0"/>
            <w14:ligatures w14:val="none"/>
          </w:rPr>
          <w:delText>769</w:delText>
        </w:r>
      </w:del>
      <w:ins w:id="372" w:author="peipei hao" w:date="2026-06-28T23:30:00Z">
        <w:r>
          <w:rPr>
            <w:rFonts w:hint="eastAsia"/>
          </w:rPr>
          <w:t>770, 95% CI: 0.727–0.813</w:t>
        </w:r>
      </w:ins>
      <w:r>
        <w:rPr>
          <w:rFonts w:hint="eastAsia"/>
        </w:rPr>
        <w:t>), and GBM (0.755</w:t>
      </w:r>
      <w:ins w:id="373" w:author="peipei hao" w:date="2026-06-28T23:30:00Z">
        <w:r>
          <w:rPr>
            <w:rFonts w:hint="eastAsia"/>
          </w:rPr>
          <w:t>, 95% CI: 0.711–0.799</w:t>
        </w:r>
      </w:ins>
      <w:r>
        <w:rPr>
          <w:rFonts w:hint="eastAsia"/>
        </w:rPr>
        <w:t xml:space="preserve">) (Table </w:t>
      </w:r>
      <w:del w:id="374" w:author="peipei hao" w:date="2026-06-28T23:30:00Z">
        <w:r>
          <w:rPr>
            <w:rFonts w:ascii="Times New Roman" w:hAnsi="Times New Roman" w:eastAsia="Times New Roman" w:cs="Times New Roman"/>
            <w:kern w:val="0"/>
            <w14:ligatures w14:val="none"/>
          </w:rPr>
          <w:delText>2</w:delText>
        </w:r>
      </w:del>
      <w:ins w:id="375" w:author="peipei hao" w:date="2026-06-28T23:30:00Z">
        <w:r>
          <w:rPr>
            <w:rFonts w:hint="eastAsia"/>
          </w:rPr>
          <w:t>3</w:t>
        </w:r>
      </w:ins>
      <w:r>
        <w:rPr>
          <w:rFonts w:hint="eastAsia"/>
        </w:rPr>
        <w:t xml:space="preserve">). </w:t>
      </w:r>
      <w:ins w:id="376" w:author="peipei hao" w:date="2026-06-28T23:30:00Z">
        <w:r>
          <w:rPr>
            <w:rFonts w:hint="eastAsia"/>
            <w:b/>
            <w:bCs/>
          </w:rPr>
          <w:t xml:space="preserve">After bootstrap-based optimism correction (200 resamples), the optimism-corrected AUCs were: logistic regression 0.764, random forest 0.752, GBM 0.739, and SVM 0.756. </w:t>
        </w:r>
      </w:ins>
      <w:r>
        <w:rPr>
          <w:rFonts w:hint="eastAsia"/>
        </w:rPr>
        <w:t xml:space="preserve">ROC comparison demonstrated consistent performance across folds, with logistic regression showing the most stable discrimination between repairable and non-repairable tears. Calibration analysis further supported the reliability of the logistic model, revealing good agreement between predicted and observed </w:t>
      </w:r>
      <w:del w:id="377" w:author="peipei hao" w:date="2026-06-28T23:30:00Z">
        <w:r>
          <w:rPr>
            <w:rFonts w:ascii="Times New Roman" w:hAnsi="Times New Roman" w:eastAsia="Times New Roman" w:cs="Times New Roman"/>
            <w:kern w:val="0"/>
            <w14:ligatures w14:val="none"/>
          </w:rPr>
          <w:delText>probabilities</w:delText>
        </w:r>
      </w:del>
      <w:ins w:id="378" w:author="peipei hao" w:date="2026-06-28T23:30:00Z">
        <w:r>
          <w:rPr>
            <w:rFonts w:hint="eastAsia"/>
          </w:rPr>
          <w:t xml:space="preserve">probabilities </w:t>
        </w:r>
      </w:ins>
      <w:ins w:id="379" w:author="peipei hao" w:date="2026-06-28T23:30:00Z">
        <w:r>
          <w:rPr>
            <w:rFonts w:hint="eastAsia"/>
            <w:b/>
            <w:bCs/>
          </w:rPr>
          <w:t>(calibration slope 0.95, calibration intercept –0.08</w:t>
        </w:r>
      </w:ins>
      <w:r>
        <w:rPr>
          <w:rFonts w:hint="eastAsia"/>
          <w:b/>
          <w:bCs/>
        </w:rPr>
        <w:t xml:space="preserve">, </w:t>
      </w:r>
      <w:ins w:id="380" w:author="peipei hao" w:date="2026-06-28T23:30:00Z">
        <w:r>
          <w:rPr>
            <w:rFonts w:hint="eastAsia"/>
            <w:b/>
            <w:bCs/>
          </w:rPr>
          <w:t>Brier score 0.21)</w:t>
        </w:r>
      </w:ins>
      <w:ins w:id="381" w:author="peipei hao" w:date="2026-06-28T23:30:00Z">
        <w:r>
          <w:rPr>
            <w:rFonts w:hint="eastAsia"/>
          </w:rPr>
          <w:t xml:space="preserve"> , </w:t>
        </w:r>
      </w:ins>
      <w:r>
        <w:rPr>
          <w:rFonts w:hint="eastAsia"/>
        </w:rPr>
        <w:t xml:space="preserve">whereas random forest and GBM tended to slightly overestimate risk at higher predicted </w:t>
      </w:r>
      <w:del w:id="382" w:author="peipei hao" w:date="2026-06-28T23:30:00Z">
        <w:r>
          <w:rPr>
            <w:rFonts w:ascii="Times New Roman" w:hAnsi="Times New Roman" w:eastAsia="Times New Roman" w:cs="Times New Roman"/>
            <w:kern w:val="0"/>
            <w14:ligatures w14:val="none"/>
          </w:rPr>
          <w:delText>values</w:delText>
        </w:r>
      </w:del>
      <w:ins w:id="383" w:author="peipei hao" w:date="2026-06-28T23:30:00Z">
        <w:r>
          <w:rPr>
            <w:rFonts w:hint="eastAsia"/>
          </w:rPr>
          <w:t xml:space="preserve">values </w:t>
        </w:r>
      </w:ins>
      <w:ins w:id="384" w:author="peipei hao" w:date="2026-06-28T23:30:00Z">
        <w:r>
          <w:rPr>
            <w:rFonts w:hint="eastAsia"/>
            <w:b/>
            <w:bCs/>
            <w:lang w:val="en-US" w:eastAsia="zh-CN"/>
          </w:rPr>
          <w:t>(</w:t>
        </w:r>
      </w:ins>
      <w:ins w:id="385" w:author="peipei hao" w:date="2026-06-28T23:30:00Z">
        <w:r>
          <w:rPr>
            <w:rFonts w:hint="eastAsia"/>
            <w:b/>
            <w:bCs/>
          </w:rPr>
          <w:t>calibration slopes 0.88 and 0.85, respectively</w:t>
        </w:r>
      </w:ins>
      <w:ins w:id="386" w:author="peipei hao" w:date="2026-06-28T23:30:00Z">
        <w:r>
          <w:rPr>
            <w:rFonts w:hint="eastAsia"/>
            <w:b/>
            <w:bCs/>
            <w:lang w:val="en-US" w:eastAsia="zh-CN"/>
          </w:rPr>
          <w:t>)</w:t>
        </w:r>
      </w:ins>
      <w:r>
        <w:rPr>
          <w:rFonts w:hint="eastAsia"/>
        </w:rPr>
        <w:t>. SVM showed greater variability and inferior calibration</w:t>
      </w:r>
      <w:r>
        <w:rPr>
          <w:rFonts w:hint="eastAsia"/>
          <w:b/>
          <w:bCs/>
        </w:rPr>
        <w:t xml:space="preserve"> (</w:t>
      </w:r>
      <w:ins w:id="387" w:author="peipei hao" w:date="2026-06-28T23:30:00Z">
        <w:r>
          <w:rPr>
            <w:rFonts w:hint="eastAsia"/>
            <w:b/>
            <w:bCs/>
          </w:rPr>
          <w:t xml:space="preserve">calibration slope 0.72, Brier score 0.28) </w:t>
        </w:r>
      </w:ins>
      <w:ins w:id="388" w:author="peipei hao" w:date="2026-06-28T23:30:00Z">
        <w:r>
          <w:rPr>
            <w:rFonts w:hint="eastAsia"/>
          </w:rPr>
          <w:t>(</w:t>
        </w:r>
      </w:ins>
      <w:r>
        <w:rPr>
          <w:rFonts w:hint="eastAsia"/>
        </w:rPr>
        <w:t>Figure 1).</w:t>
      </w:r>
    </w:p>
    <w:p w14:paraId="6C7F9826">
      <w:pPr>
        <w:rPr>
          <w:ins w:id="389" w:author="peipei hao" w:date="2026-06-28T23:30:00Z"/>
          <w:rFonts w:hint="eastAsia"/>
        </w:rPr>
      </w:pPr>
    </w:p>
    <w:p w14:paraId="7E7B6CDE">
      <w:pPr>
        <w:rPr>
          <w:ins w:id="390" w:author="peipei hao" w:date="2026-06-28T23:30:00Z"/>
          <w:rFonts w:hint="eastAsia"/>
        </w:rPr>
      </w:pPr>
      <w:r>
        <w:rPr>
          <w:rFonts w:hint="eastAsia"/>
        </w:rPr>
        <w:t xml:space="preserve">Decision curve analysis demonstrated meaningful clinical benefit for logistic regression, random forest, and GBM compared with the </w:t>
      </w:r>
      <w:del w:id="391" w:author="peipei hao" w:date="2026-06-28T23:30:00Z">
        <w:r>
          <w:rPr>
            <w:rFonts w:ascii="Times New Roman" w:hAnsi="Times New Roman" w:eastAsia="Times New Roman" w:cs="Times New Roman"/>
            <w:kern w:val="0"/>
            <w14:ligatures w14:val="none"/>
          </w:rPr>
          <w:delText>“</w:delText>
        </w:r>
      </w:del>
      <w:ins w:id="392" w:author="peipei hao" w:date="2026-06-28T23:30:00Z">
        <w:r>
          <w:rPr>
            <w:rFonts w:hint="eastAsia"/>
          </w:rPr>
          <w:t>"</w:t>
        </w:r>
      </w:ins>
      <w:r>
        <w:rPr>
          <w:rFonts w:hint="eastAsia"/>
        </w:rPr>
        <w:t>treat-all</w:t>
      </w:r>
      <w:del w:id="393" w:author="peipei hao" w:date="2026-06-28T23:30:00Z">
        <w:r>
          <w:rPr>
            <w:rFonts w:ascii="Times New Roman" w:hAnsi="Times New Roman" w:eastAsia="Times New Roman" w:cs="Times New Roman"/>
            <w:kern w:val="0"/>
            <w14:ligatures w14:val="none"/>
          </w:rPr>
          <w:delText xml:space="preserve">” </w:delText>
        </w:r>
      </w:del>
      <w:ins w:id="394" w:author="peipei hao" w:date="2026-06-28T23:30:00Z">
        <w:r>
          <w:rPr>
            <w:rFonts w:hint="eastAsia"/>
          </w:rPr>
          <w:t xml:space="preserve">" </w:t>
        </w:r>
      </w:ins>
      <w:r>
        <w:rPr>
          <w:rFonts w:hint="eastAsia"/>
        </w:rPr>
        <w:t xml:space="preserve">and </w:t>
      </w:r>
      <w:del w:id="395" w:author="peipei hao" w:date="2026-06-28T23:30:00Z">
        <w:r>
          <w:rPr>
            <w:rFonts w:ascii="Times New Roman" w:hAnsi="Times New Roman" w:eastAsia="Times New Roman" w:cs="Times New Roman"/>
            <w:kern w:val="0"/>
            <w14:ligatures w14:val="none"/>
          </w:rPr>
          <w:delText>“</w:delText>
        </w:r>
      </w:del>
      <w:ins w:id="396" w:author="peipei hao" w:date="2026-06-28T23:30:00Z">
        <w:r>
          <w:rPr>
            <w:rFonts w:hint="eastAsia"/>
          </w:rPr>
          <w:t>"</w:t>
        </w:r>
      </w:ins>
      <w:r>
        <w:rPr>
          <w:rFonts w:hint="eastAsia"/>
        </w:rPr>
        <w:t>treat-none</w:t>
      </w:r>
      <w:del w:id="397" w:author="peipei hao" w:date="2026-06-28T23:30:00Z">
        <w:r>
          <w:rPr>
            <w:rFonts w:ascii="Times New Roman" w:hAnsi="Times New Roman" w:eastAsia="Times New Roman" w:cs="Times New Roman"/>
            <w:kern w:val="0"/>
            <w14:ligatures w14:val="none"/>
          </w:rPr>
          <w:delText xml:space="preserve">” </w:delText>
        </w:r>
      </w:del>
      <w:ins w:id="398" w:author="peipei hao" w:date="2026-06-28T23:30:00Z">
        <w:r>
          <w:rPr>
            <w:rFonts w:hint="eastAsia"/>
          </w:rPr>
          <w:t xml:space="preserve">" </w:t>
        </w:r>
      </w:ins>
      <w:r>
        <w:rPr>
          <w:rFonts w:hint="eastAsia"/>
        </w:rPr>
        <w:t>strategies across a clinically relevant threshold range (0.05–0.60). Random forest achieved the highest net benefit, although the difference relative to logistic regression was modest. SVM yielded negative net benefit across most thresholds, indicating limited practical usefulness (Figure 2).</w:t>
      </w:r>
    </w:p>
    <w:p w14:paraId="40679F4E">
      <w:pPr>
        <w:rPr>
          <w:rFonts w:hint="eastAsia"/>
        </w:rPr>
      </w:pPr>
    </w:p>
    <w:p w14:paraId="569144E1">
      <w:pPr>
        <w:rPr>
          <w:rFonts w:hint="eastAsia"/>
        </w:rPr>
      </w:pPr>
      <w:r>
        <w:rPr>
          <w:rFonts w:hint="eastAsia"/>
        </w:rPr>
        <w:t>Together, these results support logistic regression as the most reliable and clinically interpretable model, with robust discrimination, favorable calibration, and competitive clinical utility across decision thresholds.</w:t>
      </w:r>
    </w:p>
    <w:p w14:paraId="6D4A0C68">
      <w:pPr>
        <w:rPr>
          <w:rFonts w:hint="eastAsia"/>
        </w:rPr>
      </w:pPr>
    </w:p>
    <w:p w14:paraId="591B3327">
      <w:pPr>
        <w:jc w:val="center"/>
        <w:rPr>
          <w:ins w:id="399" w:author="peipei hao" w:date="2026-06-28T23:30:00Z"/>
          <w:rFonts w:hint="eastAsia"/>
          <w:b/>
          <w:bCs/>
        </w:rPr>
      </w:pPr>
      <w:del w:id="400" w:author="peipei hao" w:date="2026-06-28T23:30:00Z">
        <w:r>
          <w:rPr>
            <w:rFonts w:hint="eastAsia" w:ascii="Times New Roman" w:hAnsi="Times New Roman" w:eastAsia="Times New Roman" w:cs="Times New Roman"/>
            <w:kern w:val="0"/>
          </w:rPr>
          <w:drawing>
            <wp:anchor distT="0" distB="0" distL="114300" distR="114300" simplePos="0" relativeHeight="251659264" behindDoc="0" locked="0" layoutInCell="1" allowOverlap="1">
              <wp:simplePos x="0" y="0"/>
              <wp:positionH relativeFrom="column">
                <wp:posOffset>0</wp:posOffset>
              </wp:positionH>
              <wp:positionV relativeFrom="paragraph">
                <wp:posOffset>441960</wp:posOffset>
              </wp:positionV>
              <wp:extent cx="5548630" cy="4411980"/>
              <wp:effectExtent l="0" t="0" r="1270" b="0"/>
              <wp:wrapThrough wrapText="bothSides">
                <wp:wrapPolygon>
                  <wp:start x="0" y="0"/>
                  <wp:lineTo x="0" y="21513"/>
                  <wp:lineTo x="21556" y="21513"/>
                  <wp:lineTo x="21556" y="0"/>
                  <wp:lineTo x="0" y="0"/>
                </wp:wrapPolygon>
              </wp:wrapThrough>
              <wp:docPr id="842108398" name="Picture 2" descr="A graph of a number of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108398" name="Picture 2" descr="A graph of a number of different colored lines&#10;&#10;AI-generated content may be incorrect."/>
                      <pic:cNvPicPr>
                        <a:picLocks noChangeAspect="1"/>
                      </pic:cNvPicPr>
                    </pic:nvPicPr>
                    <pic:blipFill>
                      <a:blip r:embed="rId4">
                        <a:extLst>
                          <a:ext uri="{28A0092B-C50C-407E-A947-70E740481C1C}">
                            <a14:useLocalDpi xmlns:a14="http://schemas.microsoft.com/office/drawing/2010/main" val="0"/>
                          </a:ext>
                        </a:extLst>
                      </a:blip>
                      <a:stretch>
                        <a:fillRect/>
                      </a:stretch>
                    </pic:blipFill>
                    <pic:spPr>
                      <a:xfrm>
                        <a:off x="0" y="0"/>
                        <a:ext cx="5548630" cy="4411980"/>
                      </a:xfrm>
                      <a:prstGeom prst="rect">
                        <a:avLst/>
                      </a:prstGeom>
                    </pic:spPr>
                  </pic:pic>
                </a:graphicData>
              </a:graphic>
            </wp:anchor>
          </w:drawing>
        </w:r>
      </w:del>
      <w:ins w:id="402" w:author="peipei hao" w:date="2026-06-28T23:30:00Z">
        <w:r>
          <w:rPr>
            <w:rFonts w:hint="eastAsia"/>
            <w:b/>
            <w:bCs/>
          </w:rPr>
          <w:t>Table 3. Model performance (five-fold stratified cross-validation)</w:t>
        </w:r>
      </w:ins>
    </w:p>
    <w:p w14:paraId="2B39309C">
      <w:pPr>
        <w:rPr>
          <w:ins w:id="403" w:author="peipei hao" w:date="2026-06-28T23:30:00Z"/>
          <w:rFonts w:hint="eastAsia"/>
        </w:rPr>
      </w:pPr>
    </w:p>
    <w:tbl>
      <w:tblPr>
        <w:tblStyle w:val="3"/>
        <w:tblW w:w="5000" w:type="pct"/>
        <w:jc w:val="center"/>
        <w:tblInd w:w="0" w:type="dxa"/>
        <w:tblBorders>
          <w:top w:val="none" w:color="auto" w:sz="4" w:space="0"/>
          <w:left w:val="none" w:color="auto" w:sz="4" w:space="0"/>
          <w:bottom w:val="none" w:color="auto" w:sz="4" w:space="0"/>
          <w:right w:val="none" w:color="auto" w:sz="4" w:space="0"/>
          <w:insideH w:val="none" w:color="auto" w:sz="4" w:space="0"/>
          <w:insideV w:val="none" w:color="auto" w:sz="4" w:space="0"/>
        </w:tblBorders>
        <w:tblLayout w:type="fixed"/>
        <w:tblCellMar>
          <w:top w:w="0" w:type="dxa"/>
          <w:left w:w="108" w:type="dxa"/>
          <w:bottom w:w="0" w:type="dxa"/>
          <w:right w:w="108" w:type="dxa"/>
        </w:tblCellMar>
      </w:tblPr>
      <w:tblGrid>
        <w:gridCol w:w="1841"/>
        <w:gridCol w:w="711"/>
        <w:gridCol w:w="1317"/>
        <w:gridCol w:w="1109"/>
        <w:gridCol w:w="1194"/>
        <w:gridCol w:w="1194"/>
        <w:gridCol w:w="1156"/>
      </w:tblGrid>
      <w:tr w14:paraId="75789925">
        <w:tblPrEx>
          <w:tblLayout w:type="fixed"/>
        </w:tblPrEx>
        <w:trPr>
          <w:trHeight w:val="0" w:hRule="atLeast"/>
          <w:tblHeader/>
          <w:jc w:val="center"/>
          <w:ins w:id="404" w:author="peipei hao" w:date="2026-06-28T23:30:00Z"/>
        </w:trPr>
        <w:tc>
          <w:tcPr>
            <w:tcW w:w="1841" w:type="dxa"/>
            <w:tcBorders>
              <w:top w:val="single" w:color="auto" w:sz="12" w:space="0"/>
              <w:left w:val="nil"/>
              <w:bottom w:val="nil"/>
              <w:right w:val="nil"/>
            </w:tcBorders>
            <w:tcMar>
              <w:top w:w="-1" w:type="dxa"/>
              <w:left w:w="-1" w:type="dxa"/>
              <w:bottom w:w="-1" w:type="dxa"/>
              <w:right w:w="-1" w:type="dxa"/>
            </w:tcMar>
            <w:vAlign w:val="center"/>
          </w:tcPr>
          <w:p w14:paraId="73267429">
            <w:pPr>
              <w:snapToGrid w:val="0"/>
              <w:spacing w:after="0" w:line="240" w:lineRule="auto"/>
              <w:ind w:left="0" w:leftChars="0" w:right="0" w:rightChars="0" w:firstLine="0" w:firstLineChars="0"/>
              <w:jc w:val="center"/>
              <w:rPr>
                <w:ins w:id="405" w:author="peipei hao" w:date="2026-06-28T23:30:00Z"/>
                <w:rFonts w:hint="default" w:ascii="Times New Roman" w:hAnsi="Times New Roman" w:eastAsia="Times New Roman" w:cs="Times New Roman"/>
                <w:b/>
                <w:kern w:val="0"/>
                <w:sz w:val="22"/>
                <w:szCs w:val="22"/>
                <w14:ligatures w14:val="none"/>
              </w:rPr>
            </w:pPr>
            <w:ins w:id="406" w:author="peipei hao" w:date="2026-06-28T23:30:00Z">
              <w:r>
                <w:rPr>
                  <w:rFonts w:hint="eastAsia" w:ascii="Times New Roman" w:hAnsi="Times New Roman" w:eastAsia="Times New Roman" w:cs="Times New Roman"/>
                  <w:b/>
                  <w:kern w:val="0"/>
                  <w:sz w:val="22"/>
                  <w:szCs w:val="22"/>
                  <w:lang w:val="en-US" w:eastAsia="zh-CN"/>
                  <w14:ligatures w14:val="none"/>
                </w:rPr>
                <w:t>Model</w:t>
              </w:r>
            </w:ins>
          </w:p>
        </w:tc>
        <w:tc>
          <w:tcPr>
            <w:tcW w:w="711" w:type="dxa"/>
            <w:tcBorders>
              <w:top w:val="single" w:color="auto" w:sz="12" w:space="0"/>
              <w:left w:val="nil"/>
              <w:bottom w:val="nil"/>
              <w:right w:val="nil"/>
            </w:tcBorders>
            <w:tcMar>
              <w:top w:w="-1" w:type="dxa"/>
              <w:left w:w="-1" w:type="dxa"/>
              <w:bottom w:w="-1" w:type="dxa"/>
              <w:right w:w="-1" w:type="dxa"/>
            </w:tcMar>
            <w:vAlign w:val="center"/>
          </w:tcPr>
          <w:p w14:paraId="64E570CC">
            <w:pPr>
              <w:snapToGrid w:val="0"/>
              <w:spacing w:after="0" w:line="240" w:lineRule="auto"/>
              <w:ind w:left="0" w:leftChars="0" w:right="0" w:rightChars="0" w:firstLine="0" w:firstLineChars="0"/>
              <w:jc w:val="center"/>
              <w:rPr>
                <w:ins w:id="407" w:author="peipei hao" w:date="2026-06-28T23:30:00Z"/>
                <w:rFonts w:hint="default" w:ascii="Times New Roman" w:hAnsi="Times New Roman" w:eastAsia="Times New Roman" w:cs="Times New Roman"/>
                <w:b/>
                <w:kern w:val="0"/>
                <w:sz w:val="22"/>
                <w:szCs w:val="22"/>
                <w14:ligatures w14:val="none"/>
              </w:rPr>
            </w:pPr>
            <w:ins w:id="408" w:author="peipei hao" w:date="2026-06-28T23:30:00Z">
              <w:r>
                <w:rPr>
                  <w:rFonts w:hint="eastAsia" w:ascii="Times New Roman" w:hAnsi="Times New Roman" w:eastAsia="Times New Roman" w:cs="Times New Roman"/>
                  <w:b/>
                  <w:kern w:val="0"/>
                  <w:sz w:val="22"/>
                  <w:szCs w:val="22"/>
                  <w:lang w:val="en-US" w:eastAsia="zh-CN"/>
                  <w14:ligatures w14:val="none"/>
                </w:rPr>
                <w:t>AUC</w:t>
              </w:r>
            </w:ins>
          </w:p>
        </w:tc>
        <w:tc>
          <w:tcPr>
            <w:tcW w:w="1317" w:type="dxa"/>
            <w:tcBorders>
              <w:top w:val="single" w:color="auto" w:sz="12" w:space="0"/>
              <w:left w:val="nil"/>
              <w:bottom w:val="nil"/>
              <w:right w:val="nil"/>
            </w:tcBorders>
            <w:tcMar>
              <w:top w:w="-1" w:type="dxa"/>
              <w:left w:w="-1" w:type="dxa"/>
              <w:bottom w:w="-1" w:type="dxa"/>
              <w:right w:w="-1" w:type="dxa"/>
            </w:tcMar>
            <w:vAlign w:val="center"/>
          </w:tcPr>
          <w:p w14:paraId="14EA600F">
            <w:pPr>
              <w:snapToGrid w:val="0"/>
              <w:spacing w:after="0" w:line="240" w:lineRule="auto"/>
              <w:ind w:left="0" w:leftChars="0" w:right="0" w:rightChars="0" w:firstLine="0" w:firstLineChars="0"/>
              <w:jc w:val="center"/>
              <w:rPr>
                <w:ins w:id="409" w:author="peipei hao" w:date="2026-06-28T23:30:00Z"/>
                <w:rFonts w:hint="default" w:ascii="Times New Roman" w:hAnsi="Times New Roman" w:eastAsia="Times New Roman" w:cs="Times New Roman"/>
                <w:b/>
                <w:kern w:val="0"/>
                <w:sz w:val="22"/>
                <w:szCs w:val="22"/>
                <w14:ligatures w14:val="none"/>
              </w:rPr>
            </w:pPr>
            <w:ins w:id="410" w:author="peipei hao" w:date="2026-06-28T23:30:00Z">
              <w:r>
                <w:rPr>
                  <w:rFonts w:hint="eastAsia" w:ascii="Times New Roman" w:hAnsi="Times New Roman" w:eastAsia="Times New Roman" w:cs="Times New Roman"/>
                  <w:b/>
                  <w:kern w:val="0"/>
                  <w:sz w:val="22"/>
                  <w:szCs w:val="22"/>
                  <w:lang w:val="en-US" w:eastAsia="zh-CN"/>
                  <w14:ligatures w14:val="none"/>
                </w:rPr>
                <w:t>95% CI</w:t>
              </w:r>
            </w:ins>
          </w:p>
        </w:tc>
        <w:tc>
          <w:tcPr>
            <w:tcW w:w="1109" w:type="dxa"/>
            <w:tcBorders>
              <w:top w:val="single" w:color="auto" w:sz="12" w:space="0"/>
              <w:left w:val="nil"/>
              <w:bottom w:val="nil"/>
              <w:right w:val="nil"/>
            </w:tcBorders>
            <w:tcMar>
              <w:top w:w="-1" w:type="dxa"/>
              <w:left w:w="-1" w:type="dxa"/>
              <w:bottom w:w="-1" w:type="dxa"/>
              <w:right w:w="-1" w:type="dxa"/>
            </w:tcMar>
            <w:vAlign w:val="center"/>
          </w:tcPr>
          <w:p w14:paraId="52074CF6">
            <w:pPr>
              <w:snapToGrid w:val="0"/>
              <w:spacing w:after="0" w:line="240" w:lineRule="auto"/>
              <w:ind w:left="0" w:leftChars="0" w:right="0" w:rightChars="0" w:firstLine="0" w:firstLineChars="0"/>
              <w:jc w:val="center"/>
              <w:rPr>
                <w:ins w:id="411" w:author="peipei hao" w:date="2026-06-28T23:30:00Z"/>
                <w:rFonts w:hint="default" w:ascii="Times New Roman" w:hAnsi="Times New Roman" w:eastAsia="Times New Roman" w:cs="Times New Roman"/>
                <w:b/>
                <w:kern w:val="0"/>
                <w:sz w:val="22"/>
                <w:szCs w:val="22"/>
                <w14:ligatures w14:val="none"/>
              </w:rPr>
            </w:pPr>
            <w:ins w:id="412" w:author="peipei hao" w:date="2026-06-28T23:30:00Z">
              <w:r>
                <w:rPr>
                  <w:rFonts w:hint="eastAsia" w:ascii="Times New Roman" w:hAnsi="Times New Roman" w:eastAsia="Times New Roman" w:cs="Times New Roman"/>
                  <w:b/>
                  <w:kern w:val="0"/>
                  <w:sz w:val="22"/>
                  <w:szCs w:val="22"/>
                  <w:lang w:val="en-US" w:eastAsia="zh-CN"/>
                  <w14:ligatures w14:val="none"/>
                </w:rPr>
                <w:t>Accuracy</w:t>
              </w:r>
            </w:ins>
          </w:p>
        </w:tc>
        <w:tc>
          <w:tcPr>
            <w:tcW w:w="1194" w:type="dxa"/>
            <w:tcBorders>
              <w:top w:val="single" w:color="auto" w:sz="12" w:space="0"/>
              <w:left w:val="nil"/>
              <w:bottom w:val="nil"/>
              <w:right w:val="nil"/>
            </w:tcBorders>
            <w:tcMar>
              <w:top w:w="-1" w:type="dxa"/>
              <w:left w:w="-1" w:type="dxa"/>
              <w:bottom w:w="-1" w:type="dxa"/>
              <w:right w:w="-1" w:type="dxa"/>
            </w:tcMar>
            <w:vAlign w:val="center"/>
          </w:tcPr>
          <w:p w14:paraId="59CFF5A7">
            <w:pPr>
              <w:snapToGrid w:val="0"/>
              <w:spacing w:after="0" w:line="240" w:lineRule="auto"/>
              <w:ind w:left="0" w:leftChars="0" w:right="0" w:rightChars="0" w:firstLine="0" w:firstLineChars="0"/>
              <w:jc w:val="center"/>
              <w:rPr>
                <w:ins w:id="413" w:author="peipei hao" w:date="2026-06-28T23:30:00Z"/>
                <w:rFonts w:hint="default" w:ascii="Times New Roman" w:hAnsi="Times New Roman" w:eastAsia="Times New Roman" w:cs="Times New Roman"/>
                <w:b/>
                <w:kern w:val="0"/>
                <w:sz w:val="22"/>
                <w:szCs w:val="22"/>
                <w14:ligatures w14:val="none"/>
              </w:rPr>
            </w:pPr>
            <w:ins w:id="414" w:author="peipei hao" w:date="2026-06-28T23:30:00Z">
              <w:r>
                <w:rPr>
                  <w:rFonts w:hint="eastAsia" w:ascii="Times New Roman" w:hAnsi="Times New Roman" w:eastAsia="Times New Roman" w:cs="Times New Roman"/>
                  <w:b/>
                  <w:kern w:val="0"/>
                  <w:sz w:val="22"/>
                  <w:szCs w:val="22"/>
                  <w:lang w:val="en-US" w:eastAsia="zh-CN"/>
                  <w14:ligatures w14:val="none"/>
                </w:rPr>
                <w:t>Sensitivity</w:t>
              </w:r>
            </w:ins>
          </w:p>
        </w:tc>
        <w:tc>
          <w:tcPr>
            <w:tcW w:w="1194" w:type="dxa"/>
            <w:tcBorders>
              <w:top w:val="single" w:color="auto" w:sz="12" w:space="0"/>
              <w:left w:val="nil"/>
              <w:bottom w:val="nil"/>
              <w:right w:val="nil"/>
            </w:tcBorders>
            <w:tcMar>
              <w:top w:w="-1" w:type="dxa"/>
              <w:left w:w="-1" w:type="dxa"/>
              <w:bottom w:w="-1" w:type="dxa"/>
              <w:right w:w="-1" w:type="dxa"/>
            </w:tcMar>
            <w:vAlign w:val="center"/>
          </w:tcPr>
          <w:p w14:paraId="601A52DF">
            <w:pPr>
              <w:snapToGrid w:val="0"/>
              <w:spacing w:after="0" w:line="240" w:lineRule="auto"/>
              <w:ind w:left="0" w:leftChars="0" w:right="0" w:rightChars="0" w:firstLine="0" w:firstLineChars="0"/>
              <w:jc w:val="center"/>
              <w:rPr>
                <w:ins w:id="415" w:author="peipei hao" w:date="2026-06-28T23:30:00Z"/>
                <w:rFonts w:hint="default" w:ascii="Times New Roman" w:hAnsi="Times New Roman" w:eastAsia="Times New Roman" w:cs="Times New Roman"/>
                <w:b/>
                <w:kern w:val="0"/>
                <w:sz w:val="22"/>
                <w:szCs w:val="22"/>
                <w14:ligatures w14:val="none"/>
              </w:rPr>
            </w:pPr>
            <w:ins w:id="416" w:author="peipei hao" w:date="2026-06-28T23:30:00Z">
              <w:r>
                <w:rPr>
                  <w:rFonts w:hint="eastAsia" w:ascii="Times New Roman" w:hAnsi="Times New Roman" w:eastAsia="Times New Roman" w:cs="Times New Roman"/>
                  <w:b/>
                  <w:kern w:val="0"/>
                  <w:sz w:val="22"/>
                  <w:szCs w:val="22"/>
                  <w:lang w:val="en-US" w:eastAsia="zh-CN"/>
                  <w14:ligatures w14:val="none"/>
                </w:rPr>
                <w:t>Specificity</w:t>
              </w:r>
            </w:ins>
          </w:p>
        </w:tc>
        <w:tc>
          <w:tcPr>
            <w:tcW w:w="1156" w:type="dxa"/>
            <w:tcBorders>
              <w:top w:val="single" w:color="auto" w:sz="12" w:space="0"/>
              <w:left w:val="nil"/>
              <w:bottom w:val="nil"/>
              <w:right w:val="nil"/>
            </w:tcBorders>
            <w:tcMar>
              <w:top w:w="-1" w:type="dxa"/>
              <w:left w:w="-1" w:type="dxa"/>
              <w:bottom w:w="-1" w:type="dxa"/>
              <w:right w:w="-1" w:type="dxa"/>
            </w:tcMar>
            <w:vAlign w:val="center"/>
          </w:tcPr>
          <w:p w14:paraId="70B9AF07">
            <w:pPr>
              <w:snapToGrid w:val="0"/>
              <w:spacing w:after="0" w:line="240" w:lineRule="auto"/>
              <w:ind w:left="0" w:leftChars="0" w:right="0" w:rightChars="0" w:firstLine="0" w:firstLineChars="0"/>
              <w:jc w:val="center"/>
              <w:rPr>
                <w:ins w:id="417" w:author="peipei hao" w:date="2026-06-28T23:30:00Z"/>
                <w:rFonts w:hint="default" w:ascii="Times New Roman" w:hAnsi="Times New Roman" w:eastAsia="Times New Roman" w:cs="Times New Roman"/>
                <w:b/>
                <w:kern w:val="0"/>
                <w:sz w:val="22"/>
                <w:szCs w:val="22"/>
                <w14:ligatures w14:val="none"/>
              </w:rPr>
            </w:pPr>
            <w:ins w:id="418" w:author="peipei hao" w:date="2026-06-28T23:30:00Z">
              <w:r>
                <w:rPr>
                  <w:rFonts w:hint="eastAsia" w:ascii="Times New Roman" w:hAnsi="Times New Roman" w:eastAsia="Times New Roman" w:cs="Times New Roman"/>
                  <w:b/>
                  <w:kern w:val="0"/>
                  <w:sz w:val="22"/>
                  <w:szCs w:val="22"/>
                  <w:lang w:val="en-US" w:eastAsia="zh-CN"/>
                  <w14:ligatures w14:val="none"/>
                </w:rPr>
                <w:t>Brier Score</w:t>
              </w:r>
            </w:ins>
          </w:p>
        </w:tc>
      </w:tr>
      <w:tr w14:paraId="63B64682">
        <w:tblPrEx>
          <w:tblLayout w:type="fixed"/>
        </w:tblPrEx>
        <w:trPr>
          <w:trHeight w:val="0" w:hRule="atLeast"/>
          <w:jc w:val="center"/>
          <w:ins w:id="419" w:author="peipei hao" w:date="2026-06-28T23:30:00Z"/>
        </w:trPr>
        <w:tc>
          <w:tcPr>
            <w:tcW w:w="1841" w:type="dxa"/>
            <w:tcBorders>
              <w:top w:val="single" w:color="auto" w:sz="4" w:space="0"/>
              <w:left w:val="nil"/>
              <w:bottom w:val="nil"/>
              <w:right w:val="nil"/>
            </w:tcBorders>
            <w:tcMar>
              <w:top w:w="-1" w:type="dxa"/>
              <w:left w:w="-1" w:type="dxa"/>
              <w:bottom w:w="-1" w:type="dxa"/>
              <w:right w:w="-1" w:type="dxa"/>
            </w:tcMar>
            <w:vAlign w:val="center"/>
          </w:tcPr>
          <w:p w14:paraId="10B751E1">
            <w:pPr>
              <w:snapToGrid w:val="0"/>
              <w:spacing w:after="0" w:line="240" w:lineRule="auto"/>
              <w:ind w:left="0" w:leftChars="0" w:right="0" w:rightChars="0" w:firstLine="0" w:firstLineChars="0"/>
              <w:jc w:val="center"/>
              <w:rPr>
                <w:ins w:id="420" w:author="peipei hao" w:date="2026-06-28T23:30:00Z"/>
                <w:rFonts w:hint="default" w:ascii="Times New Roman" w:hAnsi="Times New Roman" w:eastAsia="Times New Roman" w:cs="Times New Roman"/>
                <w:b/>
                <w:kern w:val="0"/>
                <w:sz w:val="22"/>
                <w:szCs w:val="22"/>
                <w14:ligatures w14:val="none"/>
              </w:rPr>
            </w:pPr>
            <w:ins w:id="421" w:author="peipei hao" w:date="2026-06-28T23:30:00Z">
              <w:r>
                <w:rPr>
                  <w:rFonts w:hint="eastAsia" w:ascii="Times New Roman" w:hAnsi="Times New Roman" w:eastAsia="Times New Roman" w:cs="Times New Roman"/>
                  <w:b/>
                  <w:kern w:val="0"/>
                  <w:sz w:val="22"/>
                  <w:szCs w:val="22"/>
                  <w:lang w:val="en-US" w:eastAsia="zh-CN"/>
                  <w14:ligatures w14:val="none"/>
                </w:rPr>
                <w:t>Logistic Regression</w:t>
              </w:r>
            </w:ins>
          </w:p>
        </w:tc>
        <w:tc>
          <w:tcPr>
            <w:tcW w:w="711" w:type="dxa"/>
            <w:tcBorders>
              <w:top w:val="single" w:color="auto" w:sz="4" w:space="0"/>
              <w:left w:val="nil"/>
              <w:bottom w:val="nil"/>
              <w:right w:val="nil"/>
            </w:tcBorders>
            <w:tcMar>
              <w:top w:w="-1" w:type="dxa"/>
              <w:left w:w="-1" w:type="dxa"/>
              <w:bottom w:w="-1" w:type="dxa"/>
              <w:right w:w="-1" w:type="dxa"/>
            </w:tcMar>
            <w:vAlign w:val="center"/>
          </w:tcPr>
          <w:p w14:paraId="7BFEBE38">
            <w:pPr>
              <w:snapToGrid w:val="0"/>
              <w:spacing w:after="0" w:line="240" w:lineRule="auto"/>
              <w:ind w:left="0" w:leftChars="0" w:right="0" w:rightChars="0" w:firstLine="0" w:firstLineChars="0"/>
              <w:jc w:val="center"/>
              <w:rPr>
                <w:ins w:id="422" w:author="peipei hao" w:date="2026-06-28T23:30:00Z"/>
                <w:rFonts w:hint="default" w:ascii="Times New Roman" w:hAnsi="Times New Roman" w:eastAsia="Times New Roman" w:cs="Times New Roman"/>
                <w:b/>
                <w:kern w:val="0"/>
                <w:sz w:val="22"/>
                <w:szCs w:val="22"/>
                <w14:ligatures w14:val="none"/>
              </w:rPr>
            </w:pPr>
            <w:ins w:id="423" w:author="peipei hao" w:date="2026-06-28T23:30:00Z">
              <w:r>
                <w:rPr>
                  <w:rFonts w:hint="eastAsia" w:ascii="Times New Roman" w:hAnsi="Times New Roman" w:eastAsia="Times New Roman" w:cs="Times New Roman"/>
                  <w:b/>
                  <w:kern w:val="0"/>
                  <w:sz w:val="22"/>
                  <w:szCs w:val="22"/>
                  <w:lang w:val="en-US" w:eastAsia="zh-CN"/>
                  <w14:ligatures w14:val="none"/>
                </w:rPr>
                <w:t>0.777</w:t>
              </w:r>
            </w:ins>
          </w:p>
        </w:tc>
        <w:tc>
          <w:tcPr>
            <w:tcW w:w="1317" w:type="dxa"/>
            <w:tcBorders>
              <w:top w:val="single" w:color="auto" w:sz="4" w:space="0"/>
              <w:left w:val="nil"/>
              <w:bottom w:val="nil"/>
              <w:right w:val="nil"/>
            </w:tcBorders>
            <w:tcMar>
              <w:top w:w="-1" w:type="dxa"/>
              <w:left w:w="-1" w:type="dxa"/>
              <w:bottom w:w="-1" w:type="dxa"/>
              <w:right w:w="-1" w:type="dxa"/>
            </w:tcMar>
            <w:vAlign w:val="center"/>
          </w:tcPr>
          <w:p w14:paraId="687C337C">
            <w:pPr>
              <w:snapToGrid w:val="0"/>
              <w:spacing w:after="0" w:line="240" w:lineRule="auto"/>
              <w:ind w:left="0" w:leftChars="0" w:right="0" w:rightChars="0" w:firstLine="0" w:firstLineChars="0"/>
              <w:jc w:val="center"/>
              <w:rPr>
                <w:ins w:id="424" w:author="peipei hao" w:date="2026-06-28T23:30:00Z"/>
                <w:rFonts w:hint="default" w:ascii="Times New Roman" w:hAnsi="Times New Roman" w:eastAsia="Times New Roman" w:cs="Times New Roman"/>
                <w:b/>
                <w:kern w:val="0"/>
                <w:sz w:val="22"/>
                <w:szCs w:val="22"/>
                <w14:ligatures w14:val="none"/>
              </w:rPr>
            </w:pPr>
            <w:ins w:id="425" w:author="peipei hao" w:date="2026-06-28T23:30:00Z">
              <w:r>
                <w:rPr>
                  <w:rFonts w:hint="eastAsia" w:ascii="Times New Roman" w:hAnsi="Times New Roman" w:eastAsia="Times New Roman" w:cs="Times New Roman"/>
                  <w:b/>
                  <w:kern w:val="0"/>
                  <w:sz w:val="22"/>
                  <w:szCs w:val="22"/>
                  <w:lang w:val="en-US" w:eastAsia="zh-CN"/>
                  <w14:ligatures w14:val="none"/>
                </w:rPr>
                <w:t>0.735–0.819</w:t>
              </w:r>
            </w:ins>
          </w:p>
        </w:tc>
        <w:tc>
          <w:tcPr>
            <w:tcW w:w="1109" w:type="dxa"/>
            <w:tcBorders>
              <w:top w:val="single" w:color="auto" w:sz="4" w:space="0"/>
              <w:left w:val="nil"/>
              <w:bottom w:val="nil"/>
              <w:right w:val="nil"/>
            </w:tcBorders>
            <w:tcMar>
              <w:top w:w="-1" w:type="dxa"/>
              <w:left w:w="-1" w:type="dxa"/>
              <w:bottom w:w="-1" w:type="dxa"/>
              <w:right w:w="-1" w:type="dxa"/>
            </w:tcMar>
            <w:vAlign w:val="center"/>
          </w:tcPr>
          <w:p w14:paraId="01504668">
            <w:pPr>
              <w:snapToGrid w:val="0"/>
              <w:spacing w:after="0" w:line="240" w:lineRule="auto"/>
              <w:ind w:left="0" w:leftChars="0" w:right="0" w:rightChars="0" w:firstLine="0" w:firstLineChars="0"/>
              <w:jc w:val="center"/>
              <w:rPr>
                <w:ins w:id="426" w:author="peipei hao" w:date="2026-06-28T23:30:00Z"/>
                <w:rFonts w:hint="default" w:ascii="Times New Roman" w:hAnsi="Times New Roman" w:eastAsia="Times New Roman" w:cs="Times New Roman"/>
                <w:b/>
                <w:kern w:val="0"/>
                <w:sz w:val="22"/>
                <w:szCs w:val="22"/>
                <w14:ligatures w14:val="none"/>
              </w:rPr>
            </w:pPr>
            <w:ins w:id="427" w:author="peipei hao" w:date="2026-06-28T23:30:00Z">
              <w:r>
                <w:rPr>
                  <w:rFonts w:hint="eastAsia" w:ascii="Times New Roman" w:hAnsi="Times New Roman" w:eastAsia="Times New Roman" w:cs="Times New Roman"/>
                  <w:b/>
                  <w:kern w:val="0"/>
                  <w:sz w:val="22"/>
                  <w:szCs w:val="22"/>
                  <w:lang w:val="en-US" w:eastAsia="zh-CN"/>
                  <w14:ligatures w14:val="none"/>
                </w:rPr>
                <w:t>0.707</w:t>
              </w:r>
            </w:ins>
          </w:p>
        </w:tc>
        <w:tc>
          <w:tcPr>
            <w:tcW w:w="1194" w:type="dxa"/>
            <w:tcBorders>
              <w:top w:val="single" w:color="auto" w:sz="4" w:space="0"/>
              <w:left w:val="nil"/>
              <w:bottom w:val="nil"/>
              <w:right w:val="nil"/>
            </w:tcBorders>
            <w:tcMar>
              <w:top w:w="-1" w:type="dxa"/>
              <w:left w:w="-1" w:type="dxa"/>
              <w:bottom w:w="-1" w:type="dxa"/>
              <w:right w:w="-1" w:type="dxa"/>
            </w:tcMar>
            <w:vAlign w:val="center"/>
          </w:tcPr>
          <w:p w14:paraId="0817DA1B">
            <w:pPr>
              <w:snapToGrid w:val="0"/>
              <w:spacing w:after="0" w:line="240" w:lineRule="auto"/>
              <w:ind w:left="0" w:leftChars="0" w:right="0" w:rightChars="0" w:firstLine="0" w:firstLineChars="0"/>
              <w:jc w:val="center"/>
              <w:rPr>
                <w:ins w:id="428" w:author="peipei hao" w:date="2026-06-28T23:30:00Z"/>
                <w:rFonts w:hint="default" w:ascii="Times New Roman" w:hAnsi="Times New Roman" w:eastAsia="Times New Roman" w:cs="Times New Roman"/>
                <w:b/>
                <w:kern w:val="0"/>
                <w:sz w:val="22"/>
                <w:szCs w:val="22"/>
                <w14:ligatures w14:val="none"/>
              </w:rPr>
            </w:pPr>
            <w:ins w:id="429" w:author="peipei hao" w:date="2026-06-28T23:30:00Z">
              <w:r>
                <w:rPr>
                  <w:rFonts w:hint="eastAsia" w:ascii="Times New Roman" w:hAnsi="Times New Roman" w:eastAsia="Times New Roman" w:cs="Times New Roman"/>
                  <w:b/>
                  <w:kern w:val="0"/>
                  <w:sz w:val="22"/>
                  <w:szCs w:val="22"/>
                  <w:lang w:val="en-US" w:eastAsia="zh-CN"/>
                  <w14:ligatures w14:val="none"/>
                </w:rPr>
                <w:t>0.728</w:t>
              </w:r>
            </w:ins>
          </w:p>
        </w:tc>
        <w:tc>
          <w:tcPr>
            <w:tcW w:w="1194" w:type="dxa"/>
            <w:tcBorders>
              <w:top w:val="single" w:color="auto" w:sz="4" w:space="0"/>
              <w:left w:val="nil"/>
              <w:bottom w:val="nil"/>
              <w:right w:val="nil"/>
            </w:tcBorders>
            <w:tcMar>
              <w:top w:w="-1" w:type="dxa"/>
              <w:left w:w="-1" w:type="dxa"/>
              <w:bottom w:w="-1" w:type="dxa"/>
              <w:right w:w="-1" w:type="dxa"/>
            </w:tcMar>
            <w:vAlign w:val="center"/>
          </w:tcPr>
          <w:p w14:paraId="65556C22">
            <w:pPr>
              <w:snapToGrid w:val="0"/>
              <w:spacing w:after="0" w:line="240" w:lineRule="auto"/>
              <w:ind w:left="0" w:leftChars="0" w:right="0" w:rightChars="0" w:firstLine="0" w:firstLineChars="0"/>
              <w:jc w:val="center"/>
              <w:rPr>
                <w:ins w:id="430" w:author="peipei hao" w:date="2026-06-28T23:30:00Z"/>
                <w:rFonts w:hint="default" w:ascii="Times New Roman" w:hAnsi="Times New Roman" w:eastAsia="Times New Roman" w:cs="Times New Roman"/>
                <w:b/>
                <w:kern w:val="0"/>
                <w:sz w:val="22"/>
                <w:szCs w:val="22"/>
                <w14:ligatures w14:val="none"/>
              </w:rPr>
            </w:pPr>
            <w:ins w:id="431" w:author="peipei hao" w:date="2026-06-28T23:30:00Z">
              <w:r>
                <w:rPr>
                  <w:rFonts w:hint="eastAsia" w:ascii="Times New Roman" w:hAnsi="Times New Roman" w:eastAsia="Times New Roman" w:cs="Times New Roman"/>
                  <w:b/>
                  <w:kern w:val="0"/>
                  <w:sz w:val="22"/>
                  <w:szCs w:val="22"/>
                  <w:lang w:val="en-US" w:eastAsia="zh-CN"/>
                  <w14:ligatures w14:val="none"/>
                </w:rPr>
                <w:t>0.683</w:t>
              </w:r>
            </w:ins>
          </w:p>
        </w:tc>
        <w:tc>
          <w:tcPr>
            <w:tcW w:w="1156" w:type="dxa"/>
            <w:tcBorders>
              <w:top w:val="single" w:color="auto" w:sz="4" w:space="0"/>
              <w:left w:val="nil"/>
              <w:bottom w:val="nil"/>
              <w:right w:val="nil"/>
            </w:tcBorders>
            <w:tcMar>
              <w:top w:w="-1" w:type="dxa"/>
              <w:left w:w="-1" w:type="dxa"/>
              <w:bottom w:w="-1" w:type="dxa"/>
              <w:right w:w="-1" w:type="dxa"/>
            </w:tcMar>
            <w:vAlign w:val="center"/>
          </w:tcPr>
          <w:p w14:paraId="7C793FE5">
            <w:pPr>
              <w:snapToGrid w:val="0"/>
              <w:spacing w:after="0" w:line="240" w:lineRule="auto"/>
              <w:ind w:left="0" w:leftChars="0" w:right="0" w:rightChars="0" w:firstLine="0" w:firstLineChars="0"/>
              <w:jc w:val="center"/>
              <w:rPr>
                <w:ins w:id="432" w:author="peipei hao" w:date="2026-06-28T23:30:00Z"/>
                <w:rFonts w:hint="default" w:ascii="Times New Roman" w:hAnsi="Times New Roman" w:eastAsia="Times New Roman" w:cs="Times New Roman"/>
                <w:b/>
                <w:kern w:val="0"/>
                <w:sz w:val="22"/>
                <w:szCs w:val="22"/>
                <w14:ligatures w14:val="none"/>
              </w:rPr>
            </w:pPr>
            <w:ins w:id="433" w:author="peipei hao" w:date="2026-06-28T23:30:00Z">
              <w:r>
                <w:rPr>
                  <w:rFonts w:hint="eastAsia" w:ascii="Times New Roman" w:hAnsi="Times New Roman" w:eastAsia="Times New Roman" w:cs="Times New Roman"/>
                  <w:b/>
                  <w:kern w:val="0"/>
                  <w:sz w:val="22"/>
                  <w:szCs w:val="22"/>
                  <w:lang w:val="en-US" w:eastAsia="zh-CN"/>
                  <w14:ligatures w14:val="none"/>
                </w:rPr>
                <w:t>0.21</w:t>
              </w:r>
            </w:ins>
          </w:p>
        </w:tc>
      </w:tr>
      <w:tr w14:paraId="4D05FA91">
        <w:tblPrEx>
          <w:tblLayout w:type="fixed"/>
        </w:tblPrEx>
        <w:trPr>
          <w:trHeight w:val="0" w:hRule="atLeast"/>
          <w:jc w:val="center"/>
          <w:ins w:id="434" w:author="peipei hao" w:date="2026-06-28T23:30:00Z"/>
        </w:trPr>
        <w:tc>
          <w:tcPr>
            <w:tcW w:w="1841" w:type="dxa"/>
            <w:tcBorders>
              <w:top w:val="nil"/>
              <w:left w:val="nil"/>
              <w:bottom w:val="nil"/>
              <w:right w:val="nil"/>
            </w:tcBorders>
            <w:tcMar>
              <w:top w:w="-1" w:type="dxa"/>
              <w:left w:w="-1" w:type="dxa"/>
              <w:bottom w:w="-1" w:type="dxa"/>
              <w:right w:w="-1" w:type="dxa"/>
            </w:tcMar>
            <w:vAlign w:val="center"/>
          </w:tcPr>
          <w:p w14:paraId="416369BF">
            <w:pPr>
              <w:snapToGrid w:val="0"/>
              <w:spacing w:after="0" w:line="240" w:lineRule="auto"/>
              <w:ind w:left="0" w:leftChars="0" w:right="0" w:rightChars="0" w:firstLine="0" w:firstLineChars="0"/>
              <w:jc w:val="center"/>
              <w:rPr>
                <w:ins w:id="435" w:author="peipei hao" w:date="2026-06-28T23:30:00Z"/>
                <w:rFonts w:hint="default" w:ascii="Times New Roman" w:hAnsi="Times New Roman" w:eastAsia="Times New Roman" w:cs="Times New Roman"/>
                <w:b/>
                <w:kern w:val="0"/>
                <w:sz w:val="22"/>
                <w:szCs w:val="22"/>
                <w14:ligatures w14:val="none"/>
              </w:rPr>
            </w:pPr>
            <w:ins w:id="436" w:author="peipei hao" w:date="2026-06-28T23:30:00Z">
              <w:r>
                <w:rPr>
                  <w:rFonts w:hint="eastAsia" w:ascii="Times New Roman" w:hAnsi="Times New Roman" w:eastAsia="Times New Roman" w:cs="Times New Roman"/>
                  <w:b/>
                  <w:kern w:val="0"/>
                  <w:sz w:val="22"/>
                  <w:szCs w:val="22"/>
                  <w:lang w:val="en-US" w:eastAsia="zh-CN"/>
                  <w14:ligatures w14:val="none"/>
                </w:rPr>
                <w:t>Random Forest</w:t>
              </w:r>
            </w:ins>
          </w:p>
        </w:tc>
        <w:tc>
          <w:tcPr>
            <w:tcW w:w="711" w:type="dxa"/>
            <w:tcBorders>
              <w:top w:val="nil"/>
              <w:left w:val="nil"/>
              <w:bottom w:val="nil"/>
              <w:right w:val="nil"/>
            </w:tcBorders>
            <w:tcMar>
              <w:top w:w="-1" w:type="dxa"/>
              <w:left w:w="-1" w:type="dxa"/>
              <w:bottom w:w="-1" w:type="dxa"/>
              <w:right w:w="-1" w:type="dxa"/>
            </w:tcMar>
            <w:vAlign w:val="center"/>
          </w:tcPr>
          <w:p w14:paraId="5107EABF">
            <w:pPr>
              <w:snapToGrid w:val="0"/>
              <w:spacing w:after="0" w:line="240" w:lineRule="auto"/>
              <w:ind w:left="0" w:leftChars="0" w:right="0" w:rightChars="0" w:firstLine="0" w:firstLineChars="0"/>
              <w:jc w:val="center"/>
              <w:rPr>
                <w:ins w:id="437" w:author="peipei hao" w:date="2026-06-28T23:30:00Z"/>
                <w:rFonts w:hint="default" w:ascii="Times New Roman" w:hAnsi="Times New Roman" w:eastAsia="Times New Roman" w:cs="Times New Roman"/>
                <w:b/>
                <w:kern w:val="0"/>
                <w:sz w:val="22"/>
                <w:szCs w:val="22"/>
                <w14:ligatures w14:val="none"/>
              </w:rPr>
            </w:pPr>
            <w:ins w:id="438" w:author="peipei hao" w:date="2026-06-28T23:30:00Z">
              <w:r>
                <w:rPr>
                  <w:rFonts w:hint="eastAsia" w:ascii="Times New Roman" w:hAnsi="Times New Roman" w:eastAsia="Times New Roman" w:cs="Times New Roman"/>
                  <w:b/>
                  <w:kern w:val="0"/>
                  <w:sz w:val="22"/>
                  <w:szCs w:val="22"/>
                  <w:lang w:val="en-US" w:eastAsia="zh-CN"/>
                  <w14:ligatures w14:val="none"/>
                </w:rPr>
                <w:t>0.770</w:t>
              </w:r>
            </w:ins>
          </w:p>
        </w:tc>
        <w:tc>
          <w:tcPr>
            <w:tcW w:w="1317" w:type="dxa"/>
            <w:tcBorders>
              <w:top w:val="nil"/>
              <w:left w:val="nil"/>
              <w:bottom w:val="nil"/>
              <w:right w:val="nil"/>
            </w:tcBorders>
            <w:tcMar>
              <w:top w:w="-1" w:type="dxa"/>
              <w:left w:w="-1" w:type="dxa"/>
              <w:bottom w:w="-1" w:type="dxa"/>
              <w:right w:w="-1" w:type="dxa"/>
            </w:tcMar>
            <w:vAlign w:val="center"/>
          </w:tcPr>
          <w:p w14:paraId="52946C4A">
            <w:pPr>
              <w:snapToGrid w:val="0"/>
              <w:spacing w:after="0" w:line="240" w:lineRule="auto"/>
              <w:ind w:left="0" w:leftChars="0" w:right="0" w:rightChars="0" w:firstLine="0" w:firstLineChars="0"/>
              <w:jc w:val="center"/>
              <w:rPr>
                <w:ins w:id="439" w:author="peipei hao" w:date="2026-06-28T23:30:00Z"/>
                <w:rFonts w:hint="default" w:ascii="Times New Roman" w:hAnsi="Times New Roman" w:eastAsia="Times New Roman" w:cs="Times New Roman"/>
                <w:b/>
                <w:kern w:val="0"/>
                <w:sz w:val="22"/>
                <w:szCs w:val="22"/>
                <w14:ligatures w14:val="none"/>
              </w:rPr>
            </w:pPr>
            <w:ins w:id="440" w:author="peipei hao" w:date="2026-06-28T23:30:00Z">
              <w:r>
                <w:rPr>
                  <w:rFonts w:hint="eastAsia" w:ascii="Times New Roman" w:hAnsi="Times New Roman" w:eastAsia="Times New Roman" w:cs="Times New Roman"/>
                  <w:b/>
                  <w:kern w:val="0"/>
                  <w:sz w:val="22"/>
                  <w:szCs w:val="22"/>
                  <w:lang w:val="en-US" w:eastAsia="zh-CN"/>
                  <w14:ligatures w14:val="none"/>
                </w:rPr>
                <w:t>0.727–0.813</w:t>
              </w:r>
            </w:ins>
          </w:p>
        </w:tc>
        <w:tc>
          <w:tcPr>
            <w:tcW w:w="1109" w:type="dxa"/>
            <w:tcBorders>
              <w:top w:val="nil"/>
              <w:left w:val="nil"/>
              <w:bottom w:val="nil"/>
              <w:right w:val="nil"/>
            </w:tcBorders>
            <w:tcMar>
              <w:top w:w="-1" w:type="dxa"/>
              <w:left w:w="-1" w:type="dxa"/>
              <w:bottom w:w="-1" w:type="dxa"/>
              <w:right w:w="-1" w:type="dxa"/>
            </w:tcMar>
            <w:vAlign w:val="center"/>
          </w:tcPr>
          <w:p w14:paraId="3A560B20">
            <w:pPr>
              <w:snapToGrid w:val="0"/>
              <w:spacing w:after="0" w:line="240" w:lineRule="auto"/>
              <w:ind w:left="0" w:leftChars="0" w:right="0" w:rightChars="0" w:firstLine="0" w:firstLineChars="0"/>
              <w:jc w:val="center"/>
              <w:rPr>
                <w:ins w:id="441" w:author="peipei hao" w:date="2026-06-28T23:30:00Z"/>
                <w:rFonts w:hint="default" w:ascii="Times New Roman" w:hAnsi="Times New Roman" w:eastAsia="Times New Roman" w:cs="Times New Roman"/>
                <w:b/>
                <w:kern w:val="0"/>
                <w:sz w:val="22"/>
                <w:szCs w:val="22"/>
                <w14:ligatures w14:val="none"/>
              </w:rPr>
            </w:pPr>
            <w:ins w:id="442" w:author="peipei hao" w:date="2026-06-28T23:30:00Z">
              <w:r>
                <w:rPr>
                  <w:rFonts w:hint="eastAsia" w:ascii="Times New Roman" w:hAnsi="Times New Roman" w:eastAsia="Times New Roman" w:cs="Times New Roman"/>
                  <w:b/>
                  <w:kern w:val="0"/>
                  <w:sz w:val="22"/>
                  <w:szCs w:val="22"/>
                  <w:lang w:val="en-US" w:eastAsia="zh-CN"/>
                  <w14:ligatures w14:val="none"/>
                </w:rPr>
                <w:t>0.725</w:t>
              </w:r>
            </w:ins>
          </w:p>
        </w:tc>
        <w:tc>
          <w:tcPr>
            <w:tcW w:w="1194" w:type="dxa"/>
            <w:tcBorders>
              <w:top w:val="nil"/>
              <w:left w:val="nil"/>
              <w:bottom w:val="nil"/>
              <w:right w:val="nil"/>
            </w:tcBorders>
            <w:tcMar>
              <w:top w:w="-1" w:type="dxa"/>
              <w:left w:w="-1" w:type="dxa"/>
              <w:bottom w:w="-1" w:type="dxa"/>
              <w:right w:w="-1" w:type="dxa"/>
            </w:tcMar>
            <w:vAlign w:val="center"/>
          </w:tcPr>
          <w:p w14:paraId="6CF49947">
            <w:pPr>
              <w:snapToGrid w:val="0"/>
              <w:spacing w:after="0" w:line="240" w:lineRule="auto"/>
              <w:ind w:left="0" w:leftChars="0" w:right="0" w:rightChars="0" w:firstLine="0" w:firstLineChars="0"/>
              <w:jc w:val="center"/>
              <w:rPr>
                <w:ins w:id="443" w:author="peipei hao" w:date="2026-06-28T23:30:00Z"/>
                <w:rFonts w:hint="default" w:ascii="Times New Roman" w:hAnsi="Times New Roman" w:eastAsia="Times New Roman" w:cs="Times New Roman"/>
                <w:b/>
                <w:kern w:val="0"/>
                <w:sz w:val="22"/>
                <w:szCs w:val="22"/>
                <w14:ligatures w14:val="none"/>
              </w:rPr>
            </w:pPr>
            <w:ins w:id="444" w:author="peipei hao" w:date="2026-06-28T23:30:00Z">
              <w:r>
                <w:rPr>
                  <w:rFonts w:hint="eastAsia" w:ascii="Times New Roman" w:hAnsi="Times New Roman" w:eastAsia="Times New Roman" w:cs="Times New Roman"/>
                  <w:b/>
                  <w:kern w:val="0"/>
                  <w:sz w:val="22"/>
                  <w:szCs w:val="22"/>
                  <w:lang w:val="en-US" w:eastAsia="zh-CN"/>
                  <w14:ligatures w14:val="none"/>
                </w:rPr>
                <w:t>0.790</w:t>
              </w:r>
            </w:ins>
          </w:p>
        </w:tc>
        <w:tc>
          <w:tcPr>
            <w:tcW w:w="1194" w:type="dxa"/>
            <w:tcBorders>
              <w:top w:val="nil"/>
              <w:left w:val="nil"/>
              <w:bottom w:val="nil"/>
              <w:right w:val="nil"/>
            </w:tcBorders>
            <w:tcMar>
              <w:top w:w="-1" w:type="dxa"/>
              <w:left w:w="-1" w:type="dxa"/>
              <w:bottom w:w="-1" w:type="dxa"/>
              <w:right w:w="-1" w:type="dxa"/>
            </w:tcMar>
            <w:vAlign w:val="center"/>
          </w:tcPr>
          <w:p w14:paraId="50677E53">
            <w:pPr>
              <w:snapToGrid w:val="0"/>
              <w:spacing w:after="0" w:line="240" w:lineRule="auto"/>
              <w:ind w:left="0" w:leftChars="0" w:right="0" w:rightChars="0" w:firstLine="0" w:firstLineChars="0"/>
              <w:jc w:val="center"/>
              <w:rPr>
                <w:ins w:id="445" w:author="peipei hao" w:date="2026-06-28T23:30:00Z"/>
                <w:rFonts w:hint="default" w:ascii="Times New Roman" w:hAnsi="Times New Roman" w:eastAsia="Times New Roman" w:cs="Times New Roman"/>
                <w:b/>
                <w:kern w:val="0"/>
                <w:sz w:val="22"/>
                <w:szCs w:val="22"/>
                <w14:ligatures w14:val="none"/>
              </w:rPr>
            </w:pPr>
            <w:ins w:id="446" w:author="peipei hao" w:date="2026-06-28T23:30:00Z">
              <w:r>
                <w:rPr>
                  <w:rFonts w:hint="eastAsia" w:ascii="Times New Roman" w:hAnsi="Times New Roman" w:eastAsia="Times New Roman" w:cs="Times New Roman"/>
                  <w:b/>
                  <w:kern w:val="0"/>
                  <w:sz w:val="22"/>
                  <w:szCs w:val="22"/>
                  <w:lang w:val="en-US" w:eastAsia="zh-CN"/>
                  <w14:ligatures w14:val="none"/>
                </w:rPr>
                <w:t>0.652</w:t>
              </w:r>
            </w:ins>
          </w:p>
        </w:tc>
        <w:tc>
          <w:tcPr>
            <w:tcW w:w="1156" w:type="dxa"/>
            <w:tcBorders>
              <w:top w:val="nil"/>
              <w:left w:val="nil"/>
              <w:bottom w:val="nil"/>
              <w:right w:val="nil"/>
            </w:tcBorders>
            <w:tcMar>
              <w:top w:w="-1" w:type="dxa"/>
              <w:left w:w="-1" w:type="dxa"/>
              <w:bottom w:w="-1" w:type="dxa"/>
              <w:right w:w="-1" w:type="dxa"/>
            </w:tcMar>
            <w:vAlign w:val="center"/>
          </w:tcPr>
          <w:p w14:paraId="1A4AE204">
            <w:pPr>
              <w:snapToGrid w:val="0"/>
              <w:spacing w:after="0" w:line="240" w:lineRule="auto"/>
              <w:ind w:left="0" w:leftChars="0" w:right="0" w:rightChars="0" w:firstLine="0" w:firstLineChars="0"/>
              <w:jc w:val="center"/>
              <w:rPr>
                <w:ins w:id="447" w:author="peipei hao" w:date="2026-06-28T23:30:00Z"/>
                <w:rFonts w:hint="default" w:ascii="Times New Roman" w:hAnsi="Times New Roman" w:eastAsia="Times New Roman" w:cs="Times New Roman"/>
                <w:b/>
                <w:kern w:val="0"/>
                <w:sz w:val="22"/>
                <w:szCs w:val="22"/>
                <w14:ligatures w14:val="none"/>
              </w:rPr>
            </w:pPr>
            <w:ins w:id="448" w:author="peipei hao" w:date="2026-06-28T23:30:00Z">
              <w:r>
                <w:rPr>
                  <w:rFonts w:hint="eastAsia" w:ascii="Times New Roman" w:hAnsi="Times New Roman" w:eastAsia="Times New Roman" w:cs="Times New Roman"/>
                  <w:b/>
                  <w:kern w:val="0"/>
                  <w:sz w:val="22"/>
                  <w:szCs w:val="22"/>
                  <w:lang w:val="en-US" w:eastAsia="zh-CN"/>
                  <w14:ligatures w14:val="none"/>
                </w:rPr>
                <w:t>0.22</w:t>
              </w:r>
            </w:ins>
          </w:p>
        </w:tc>
      </w:tr>
      <w:tr w14:paraId="79E1F0AD">
        <w:tblPrEx>
          <w:tblLayout w:type="fixed"/>
        </w:tblPrEx>
        <w:trPr>
          <w:trHeight w:val="0" w:hRule="atLeast"/>
          <w:jc w:val="center"/>
          <w:ins w:id="449" w:author="peipei hao" w:date="2026-06-28T23:30:00Z"/>
        </w:trPr>
        <w:tc>
          <w:tcPr>
            <w:tcW w:w="1841" w:type="dxa"/>
            <w:tcBorders>
              <w:top w:val="nil"/>
              <w:left w:val="nil"/>
              <w:bottom w:val="nil"/>
              <w:right w:val="nil"/>
            </w:tcBorders>
            <w:tcMar>
              <w:top w:w="-1" w:type="dxa"/>
              <w:left w:w="-1" w:type="dxa"/>
              <w:bottom w:w="-1" w:type="dxa"/>
              <w:right w:w="-1" w:type="dxa"/>
            </w:tcMar>
            <w:vAlign w:val="center"/>
          </w:tcPr>
          <w:p w14:paraId="2AF3CA69">
            <w:pPr>
              <w:snapToGrid w:val="0"/>
              <w:spacing w:after="0" w:line="240" w:lineRule="auto"/>
              <w:ind w:left="0" w:leftChars="0" w:right="0" w:rightChars="0" w:firstLine="0" w:firstLineChars="0"/>
              <w:jc w:val="center"/>
              <w:rPr>
                <w:ins w:id="450" w:author="peipei hao" w:date="2026-06-28T23:30:00Z"/>
                <w:rFonts w:hint="default" w:ascii="Times New Roman" w:hAnsi="Times New Roman" w:eastAsia="Times New Roman" w:cs="Times New Roman"/>
                <w:b/>
                <w:kern w:val="0"/>
                <w:sz w:val="22"/>
                <w:szCs w:val="22"/>
                <w14:ligatures w14:val="none"/>
              </w:rPr>
            </w:pPr>
            <w:ins w:id="451" w:author="peipei hao" w:date="2026-06-28T23:30:00Z">
              <w:r>
                <w:rPr>
                  <w:rFonts w:hint="eastAsia" w:ascii="Times New Roman" w:hAnsi="Times New Roman" w:eastAsia="Times New Roman" w:cs="Times New Roman"/>
                  <w:b/>
                  <w:kern w:val="0"/>
                  <w:sz w:val="22"/>
                  <w:szCs w:val="22"/>
                  <w:lang w:val="en-US" w:eastAsia="zh-CN"/>
                  <w14:ligatures w14:val="none"/>
                </w:rPr>
                <w:t>GBM</w:t>
              </w:r>
            </w:ins>
          </w:p>
        </w:tc>
        <w:tc>
          <w:tcPr>
            <w:tcW w:w="711" w:type="dxa"/>
            <w:tcBorders>
              <w:top w:val="nil"/>
              <w:left w:val="nil"/>
              <w:bottom w:val="nil"/>
              <w:right w:val="nil"/>
            </w:tcBorders>
            <w:tcMar>
              <w:top w:w="-1" w:type="dxa"/>
              <w:left w:w="-1" w:type="dxa"/>
              <w:bottom w:w="-1" w:type="dxa"/>
              <w:right w:w="-1" w:type="dxa"/>
            </w:tcMar>
            <w:vAlign w:val="center"/>
          </w:tcPr>
          <w:p w14:paraId="4AF56BDC">
            <w:pPr>
              <w:snapToGrid w:val="0"/>
              <w:spacing w:after="0" w:line="240" w:lineRule="auto"/>
              <w:ind w:left="0" w:leftChars="0" w:right="0" w:rightChars="0" w:firstLine="0" w:firstLineChars="0"/>
              <w:jc w:val="center"/>
              <w:rPr>
                <w:ins w:id="452" w:author="peipei hao" w:date="2026-06-28T23:30:00Z"/>
                <w:rFonts w:hint="default" w:ascii="Times New Roman" w:hAnsi="Times New Roman" w:eastAsia="Times New Roman" w:cs="Times New Roman"/>
                <w:b/>
                <w:kern w:val="0"/>
                <w:sz w:val="22"/>
                <w:szCs w:val="22"/>
                <w14:ligatures w14:val="none"/>
              </w:rPr>
            </w:pPr>
            <w:ins w:id="453" w:author="peipei hao" w:date="2026-06-28T23:30:00Z">
              <w:r>
                <w:rPr>
                  <w:rFonts w:hint="eastAsia" w:ascii="Times New Roman" w:hAnsi="Times New Roman" w:eastAsia="Times New Roman" w:cs="Times New Roman"/>
                  <w:b/>
                  <w:kern w:val="0"/>
                  <w:sz w:val="22"/>
                  <w:szCs w:val="22"/>
                  <w:lang w:val="en-US" w:eastAsia="zh-CN"/>
                  <w14:ligatures w14:val="none"/>
                </w:rPr>
                <w:t>0.755</w:t>
              </w:r>
            </w:ins>
          </w:p>
        </w:tc>
        <w:tc>
          <w:tcPr>
            <w:tcW w:w="1317" w:type="dxa"/>
            <w:tcBorders>
              <w:top w:val="nil"/>
              <w:left w:val="nil"/>
              <w:bottom w:val="nil"/>
              <w:right w:val="nil"/>
            </w:tcBorders>
            <w:tcMar>
              <w:top w:w="-1" w:type="dxa"/>
              <w:left w:w="-1" w:type="dxa"/>
              <w:bottom w:w="-1" w:type="dxa"/>
              <w:right w:w="-1" w:type="dxa"/>
            </w:tcMar>
            <w:vAlign w:val="center"/>
          </w:tcPr>
          <w:p w14:paraId="383CD0BC">
            <w:pPr>
              <w:snapToGrid w:val="0"/>
              <w:spacing w:after="0" w:line="240" w:lineRule="auto"/>
              <w:ind w:left="0" w:leftChars="0" w:right="0" w:rightChars="0" w:firstLine="0" w:firstLineChars="0"/>
              <w:jc w:val="center"/>
              <w:rPr>
                <w:ins w:id="454" w:author="peipei hao" w:date="2026-06-28T23:30:00Z"/>
                <w:rFonts w:hint="default" w:ascii="Times New Roman" w:hAnsi="Times New Roman" w:eastAsia="Times New Roman" w:cs="Times New Roman"/>
                <w:b/>
                <w:kern w:val="0"/>
                <w:sz w:val="22"/>
                <w:szCs w:val="22"/>
                <w14:ligatures w14:val="none"/>
              </w:rPr>
            </w:pPr>
            <w:ins w:id="455" w:author="peipei hao" w:date="2026-06-28T23:30:00Z">
              <w:r>
                <w:rPr>
                  <w:rFonts w:hint="eastAsia" w:ascii="Times New Roman" w:hAnsi="Times New Roman" w:eastAsia="Times New Roman" w:cs="Times New Roman"/>
                  <w:b/>
                  <w:kern w:val="0"/>
                  <w:sz w:val="22"/>
                  <w:szCs w:val="22"/>
                  <w:lang w:val="en-US" w:eastAsia="zh-CN"/>
                  <w14:ligatures w14:val="none"/>
                </w:rPr>
                <w:t>0.711–0.799</w:t>
              </w:r>
            </w:ins>
          </w:p>
        </w:tc>
        <w:tc>
          <w:tcPr>
            <w:tcW w:w="1109" w:type="dxa"/>
            <w:tcBorders>
              <w:top w:val="nil"/>
              <w:left w:val="nil"/>
              <w:bottom w:val="nil"/>
              <w:right w:val="nil"/>
            </w:tcBorders>
            <w:tcMar>
              <w:top w:w="-1" w:type="dxa"/>
              <w:left w:w="-1" w:type="dxa"/>
              <w:bottom w:w="-1" w:type="dxa"/>
              <w:right w:w="-1" w:type="dxa"/>
            </w:tcMar>
            <w:vAlign w:val="center"/>
          </w:tcPr>
          <w:p w14:paraId="3CD2C5AF">
            <w:pPr>
              <w:snapToGrid w:val="0"/>
              <w:spacing w:after="0" w:line="240" w:lineRule="auto"/>
              <w:ind w:left="0" w:leftChars="0" w:right="0" w:rightChars="0" w:firstLine="0" w:firstLineChars="0"/>
              <w:jc w:val="center"/>
              <w:rPr>
                <w:ins w:id="456" w:author="peipei hao" w:date="2026-06-28T23:30:00Z"/>
                <w:rFonts w:hint="default" w:ascii="Times New Roman" w:hAnsi="Times New Roman" w:eastAsia="Times New Roman" w:cs="Times New Roman"/>
                <w:b/>
                <w:kern w:val="0"/>
                <w:sz w:val="22"/>
                <w:szCs w:val="22"/>
                <w14:ligatures w14:val="none"/>
              </w:rPr>
            </w:pPr>
            <w:ins w:id="457" w:author="peipei hao" w:date="2026-06-28T23:30:00Z">
              <w:r>
                <w:rPr>
                  <w:rFonts w:hint="eastAsia" w:ascii="Times New Roman" w:hAnsi="Times New Roman" w:eastAsia="Times New Roman" w:cs="Times New Roman"/>
                  <w:b/>
                  <w:kern w:val="0"/>
                  <w:sz w:val="22"/>
                  <w:szCs w:val="22"/>
                  <w:lang w:val="en-US" w:eastAsia="zh-CN"/>
                  <w14:ligatures w14:val="none"/>
                </w:rPr>
                <w:t>0.699</w:t>
              </w:r>
            </w:ins>
          </w:p>
        </w:tc>
        <w:tc>
          <w:tcPr>
            <w:tcW w:w="1194" w:type="dxa"/>
            <w:tcBorders>
              <w:top w:val="nil"/>
              <w:left w:val="nil"/>
              <w:bottom w:val="nil"/>
              <w:right w:val="nil"/>
            </w:tcBorders>
            <w:tcMar>
              <w:top w:w="-1" w:type="dxa"/>
              <w:left w:w="-1" w:type="dxa"/>
              <w:bottom w:w="-1" w:type="dxa"/>
              <w:right w:w="-1" w:type="dxa"/>
            </w:tcMar>
            <w:vAlign w:val="center"/>
          </w:tcPr>
          <w:p w14:paraId="7F95DA3B">
            <w:pPr>
              <w:snapToGrid w:val="0"/>
              <w:spacing w:after="0" w:line="240" w:lineRule="auto"/>
              <w:ind w:left="0" w:leftChars="0" w:right="0" w:rightChars="0" w:firstLine="0" w:firstLineChars="0"/>
              <w:jc w:val="center"/>
              <w:rPr>
                <w:ins w:id="458" w:author="peipei hao" w:date="2026-06-28T23:30:00Z"/>
                <w:rFonts w:hint="default" w:ascii="Times New Roman" w:hAnsi="Times New Roman" w:eastAsia="Times New Roman" w:cs="Times New Roman"/>
                <w:b/>
                <w:kern w:val="0"/>
                <w:sz w:val="22"/>
                <w:szCs w:val="22"/>
                <w14:ligatures w14:val="none"/>
              </w:rPr>
            </w:pPr>
            <w:ins w:id="459" w:author="peipei hao" w:date="2026-06-28T23:30:00Z">
              <w:r>
                <w:rPr>
                  <w:rFonts w:hint="eastAsia" w:ascii="Times New Roman" w:hAnsi="Times New Roman" w:eastAsia="Times New Roman" w:cs="Times New Roman"/>
                  <w:b/>
                  <w:kern w:val="0"/>
                  <w:sz w:val="22"/>
                  <w:szCs w:val="22"/>
                  <w:lang w:val="en-US" w:eastAsia="zh-CN"/>
                  <w14:ligatures w14:val="none"/>
                </w:rPr>
                <w:t>0.747</w:t>
              </w:r>
            </w:ins>
          </w:p>
        </w:tc>
        <w:tc>
          <w:tcPr>
            <w:tcW w:w="1194" w:type="dxa"/>
            <w:tcBorders>
              <w:top w:val="nil"/>
              <w:left w:val="nil"/>
              <w:bottom w:val="nil"/>
              <w:right w:val="nil"/>
            </w:tcBorders>
            <w:tcMar>
              <w:top w:w="-1" w:type="dxa"/>
              <w:left w:w="-1" w:type="dxa"/>
              <w:bottom w:w="-1" w:type="dxa"/>
              <w:right w:w="-1" w:type="dxa"/>
            </w:tcMar>
            <w:vAlign w:val="center"/>
          </w:tcPr>
          <w:p w14:paraId="420B7461">
            <w:pPr>
              <w:snapToGrid w:val="0"/>
              <w:spacing w:after="0" w:line="240" w:lineRule="auto"/>
              <w:ind w:left="0" w:leftChars="0" w:right="0" w:rightChars="0" w:firstLine="0" w:firstLineChars="0"/>
              <w:jc w:val="center"/>
              <w:rPr>
                <w:ins w:id="460" w:author="peipei hao" w:date="2026-06-28T23:30:00Z"/>
                <w:rFonts w:hint="default" w:ascii="Times New Roman" w:hAnsi="Times New Roman" w:eastAsia="Times New Roman" w:cs="Times New Roman"/>
                <w:b/>
                <w:kern w:val="0"/>
                <w:sz w:val="22"/>
                <w:szCs w:val="22"/>
                <w14:ligatures w14:val="none"/>
              </w:rPr>
            </w:pPr>
            <w:ins w:id="461" w:author="peipei hao" w:date="2026-06-28T23:30:00Z">
              <w:r>
                <w:rPr>
                  <w:rFonts w:hint="eastAsia" w:ascii="Times New Roman" w:hAnsi="Times New Roman" w:eastAsia="Times New Roman" w:cs="Times New Roman"/>
                  <w:b/>
                  <w:kern w:val="0"/>
                  <w:sz w:val="22"/>
                  <w:szCs w:val="22"/>
                  <w:lang w:val="en-US" w:eastAsia="zh-CN"/>
                  <w14:ligatures w14:val="none"/>
                </w:rPr>
                <w:t>0.643</w:t>
              </w:r>
            </w:ins>
          </w:p>
        </w:tc>
        <w:tc>
          <w:tcPr>
            <w:tcW w:w="1156" w:type="dxa"/>
            <w:tcBorders>
              <w:top w:val="nil"/>
              <w:left w:val="nil"/>
              <w:bottom w:val="nil"/>
              <w:right w:val="nil"/>
            </w:tcBorders>
            <w:tcMar>
              <w:top w:w="-1" w:type="dxa"/>
              <w:left w:w="-1" w:type="dxa"/>
              <w:bottom w:w="-1" w:type="dxa"/>
              <w:right w:w="-1" w:type="dxa"/>
            </w:tcMar>
            <w:vAlign w:val="center"/>
          </w:tcPr>
          <w:p w14:paraId="66A3772A">
            <w:pPr>
              <w:snapToGrid w:val="0"/>
              <w:spacing w:after="0" w:line="240" w:lineRule="auto"/>
              <w:ind w:left="0" w:leftChars="0" w:right="0" w:rightChars="0" w:firstLine="0" w:firstLineChars="0"/>
              <w:jc w:val="center"/>
              <w:rPr>
                <w:ins w:id="462" w:author="peipei hao" w:date="2026-06-28T23:30:00Z"/>
                <w:rFonts w:hint="default" w:ascii="Times New Roman" w:hAnsi="Times New Roman" w:eastAsia="Times New Roman" w:cs="Times New Roman"/>
                <w:b/>
                <w:kern w:val="0"/>
                <w:sz w:val="22"/>
                <w:szCs w:val="22"/>
                <w14:ligatures w14:val="none"/>
              </w:rPr>
            </w:pPr>
            <w:ins w:id="463" w:author="peipei hao" w:date="2026-06-28T23:30:00Z">
              <w:r>
                <w:rPr>
                  <w:rFonts w:hint="eastAsia" w:ascii="Times New Roman" w:hAnsi="Times New Roman" w:eastAsia="Times New Roman" w:cs="Times New Roman"/>
                  <w:b/>
                  <w:kern w:val="0"/>
                  <w:sz w:val="22"/>
                  <w:szCs w:val="22"/>
                  <w:lang w:val="en-US" w:eastAsia="zh-CN"/>
                  <w14:ligatures w14:val="none"/>
                </w:rPr>
                <w:t>0.23</w:t>
              </w:r>
            </w:ins>
          </w:p>
        </w:tc>
      </w:tr>
      <w:tr w14:paraId="5F8B2FD2">
        <w:tblPrEx>
          <w:tblLayout w:type="fixed"/>
        </w:tblPrEx>
        <w:trPr>
          <w:trHeight w:val="0" w:hRule="atLeast"/>
          <w:jc w:val="center"/>
          <w:ins w:id="464" w:author="peipei hao" w:date="2026-06-28T23:30:00Z"/>
        </w:trPr>
        <w:tc>
          <w:tcPr>
            <w:tcW w:w="1841" w:type="dxa"/>
            <w:tcBorders>
              <w:top w:val="nil"/>
              <w:left w:val="nil"/>
              <w:bottom w:val="single" w:color="auto" w:sz="12" w:space="0"/>
              <w:right w:val="nil"/>
            </w:tcBorders>
            <w:tcMar>
              <w:top w:w="-1" w:type="dxa"/>
              <w:left w:w="-1" w:type="dxa"/>
              <w:bottom w:w="-1" w:type="dxa"/>
              <w:right w:w="-1" w:type="dxa"/>
            </w:tcMar>
            <w:vAlign w:val="center"/>
          </w:tcPr>
          <w:p w14:paraId="0ADE6E1D">
            <w:pPr>
              <w:snapToGrid w:val="0"/>
              <w:spacing w:after="0" w:line="240" w:lineRule="auto"/>
              <w:ind w:left="0" w:leftChars="0" w:right="0" w:rightChars="0" w:firstLine="0" w:firstLineChars="0"/>
              <w:jc w:val="center"/>
              <w:rPr>
                <w:ins w:id="465" w:author="peipei hao" w:date="2026-06-28T23:30:00Z"/>
                <w:rFonts w:hint="default" w:ascii="Times New Roman" w:hAnsi="Times New Roman" w:eastAsia="Times New Roman" w:cs="Times New Roman"/>
                <w:b/>
                <w:kern w:val="0"/>
                <w:sz w:val="22"/>
                <w:szCs w:val="22"/>
                <w14:ligatures w14:val="none"/>
              </w:rPr>
            </w:pPr>
            <w:ins w:id="466" w:author="peipei hao" w:date="2026-06-28T23:30:00Z">
              <w:r>
                <w:rPr>
                  <w:rFonts w:hint="eastAsia" w:ascii="Times New Roman" w:hAnsi="Times New Roman" w:eastAsia="Times New Roman" w:cs="Times New Roman"/>
                  <w:b/>
                  <w:kern w:val="0"/>
                  <w:sz w:val="22"/>
                  <w:szCs w:val="22"/>
                  <w:lang w:val="en-US" w:eastAsia="zh-CN"/>
                  <w14:ligatures w14:val="none"/>
                </w:rPr>
                <w:t>SVM</w:t>
              </w:r>
            </w:ins>
          </w:p>
        </w:tc>
        <w:tc>
          <w:tcPr>
            <w:tcW w:w="711" w:type="dxa"/>
            <w:tcBorders>
              <w:top w:val="nil"/>
              <w:left w:val="nil"/>
              <w:bottom w:val="single" w:color="auto" w:sz="12" w:space="0"/>
              <w:right w:val="nil"/>
            </w:tcBorders>
            <w:tcMar>
              <w:top w:w="-1" w:type="dxa"/>
              <w:left w:w="-1" w:type="dxa"/>
              <w:bottom w:w="-1" w:type="dxa"/>
              <w:right w:w="-1" w:type="dxa"/>
            </w:tcMar>
            <w:vAlign w:val="center"/>
          </w:tcPr>
          <w:p w14:paraId="52E02A49">
            <w:pPr>
              <w:snapToGrid w:val="0"/>
              <w:spacing w:after="0" w:line="240" w:lineRule="auto"/>
              <w:ind w:left="0" w:leftChars="0" w:right="0" w:rightChars="0" w:firstLine="0" w:firstLineChars="0"/>
              <w:jc w:val="center"/>
              <w:rPr>
                <w:ins w:id="467" w:author="peipei hao" w:date="2026-06-28T23:30:00Z"/>
                <w:rFonts w:hint="default" w:ascii="Times New Roman" w:hAnsi="Times New Roman" w:eastAsia="Times New Roman" w:cs="Times New Roman"/>
                <w:b/>
                <w:kern w:val="0"/>
                <w:sz w:val="22"/>
                <w:szCs w:val="22"/>
                <w14:ligatures w14:val="none"/>
              </w:rPr>
            </w:pPr>
            <w:ins w:id="468" w:author="peipei hao" w:date="2026-06-28T23:30:00Z">
              <w:r>
                <w:rPr>
                  <w:rFonts w:hint="eastAsia" w:ascii="Times New Roman" w:hAnsi="Times New Roman" w:eastAsia="Times New Roman" w:cs="Times New Roman"/>
                  <w:b/>
                  <w:kern w:val="0"/>
                  <w:sz w:val="22"/>
                  <w:szCs w:val="22"/>
                  <w:lang w:val="en-US" w:eastAsia="zh-CN"/>
                  <w14:ligatures w14:val="none"/>
                </w:rPr>
                <w:t>0.771</w:t>
              </w:r>
            </w:ins>
          </w:p>
        </w:tc>
        <w:tc>
          <w:tcPr>
            <w:tcW w:w="1317" w:type="dxa"/>
            <w:tcBorders>
              <w:top w:val="nil"/>
              <w:left w:val="nil"/>
              <w:bottom w:val="single" w:color="auto" w:sz="12" w:space="0"/>
              <w:right w:val="nil"/>
            </w:tcBorders>
            <w:tcMar>
              <w:top w:w="-1" w:type="dxa"/>
              <w:left w:w="-1" w:type="dxa"/>
              <w:bottom w:w="-1" w:type="dxa"/>
              <w:right w:w="-1" w:type="dxa"/>
            </w:tcMar>
            <w:vAlign w:val="center"/>
          </w:tcPr>
          <w:p w14:paraId="3547D440">
            <w:pPr>
              <w:snapToGrid w:val="0"/>
              <w:spacing w:after="0" w:line="240" w:lineRule="auto"/>
              <w:ind w:left="0" w:leftChars="0" w:right="0" w:rightChars="0" w:firstLine="0" w:firstLineChars="0"/>
              <w:jc w:val="center"/>
              <w:rPr>
                <w:ins w:id="469" w:author="peipei hao" w:date="2026-06-28T23:30:00Z"/>
                <w:rFonts w:hint="default" w:ascii="Times New Roman" w:hAnsi="Times New Roman" w:eastAsia="Times New Roman" w:cs="Times New Roman"/>
                <w:b/>
                <w:kern w:val="0"/>
                <w:sz w:val="22"/>
                <w:szCs w:val="22"/>
                <w14:ligatures w14:val="none"/>
              </w:rPr>
            </w:pPr>
            <w:ins w:id="470" w:author="peipei hao" w:date="2026-06-28T23:30:00Z">
              <w:r>
                <w:rPr>
                  <w:rFonts w:hint="eastAsia" w:ascii="Times New Roman" w:hAnsi="Times New Roman" w:eastAsia="Times New Roman" w:cs="Times New Roman"/>
                  <w:b/>
                  <w:kern w:val="0"/>
                  <w:sz w:val="22"/>
                  <w:szCs w:val="22"/>
                  <w:lang w:val="en-US" w:eastAsia="zh-CN"/>
                  <w14:ligatures w14:val="none"/>
                </w:rPr>
                <w:t>0.728–0.814</w:t>
              </w:r>
            </w:ins>
          </w:p>
        </w:tc>
        <w:tc>
          <w:tcPr>
            <w:tcW w:w="1109" w:type="dxa"/>
            <w:tcBorders>
              <w:top w:val="nil"/>
              <w:left w:val="nil"/>
              <w:bottom w:val="single" w:color="auto" w:sz="12" w:space="0"/>
              <w:right w:val="nil"/>
            </w:tcBorders>
            <w:tcMar>
              <w:top w:w="-1" w:type="dxa"/>
              <w:left w:w="-1" w:type="dxa"/>
              <w:bottom w:w="-1" w:type="dxa"/>
              <w:right w:w="-1" w:type="dxa"/>
            </w:tcMar>
            <w:vAlign w:val="center"/>
          </w:tcPr>
          <w:p w14:paraId="67190FB1">
            <w:pPr>
              <w:snapToGrid w:val="0"/>
              <w:spacing w:after="0" w:line="240" w:lineRule="auto"/>
              <w:ind w:left="0" w:leftChars="0" w:right="0" w:rightChars="0" w:firstLine="0" w:firstLineChars="0"/>
              <w:jc w:val="center"/>
              <w:rPr>
                <w:ins w:id="471" w:author="peipei hao" w:date="2026-06-28T23:30:00Z"/>
                <w:rFonts w:hint="default" w:ascii="Times New Roman" w:hAnsi="Times New Roman" w:eastAsia="Times New Roman" w:cs="Times New Roman"/>
                <w:b/>
                <w:kern w:val="0"/>
                <w:sz w:val="22"/>
                <w:szCs w:val="22"/>
                <w14:ligatures w14:val="none"/>
              </w:rPr>
            </w:pPr>
            <w:ins w:id="472" w:author="peipei hao" w:date="2026-06-28T23:30:00Z">
              <w:r>
                <w:rPr>
                  <w:rFonts w:hint="eastAsia" w:ascii="Times New Roman" w:hAnsi="Times New Roman" w:eastAsia="Times New Roman" w:cs="Times New Roman"/>
                  <w:b/>
                  <w:kern w:val="0"/>
                  <w:sz w:val="22"/>
                  <w:szCs w:val="22"/>
                  <w:lang w:val="en-US" w:eastAsia="zh-CN"/>
                  <w14:ligatures w14:val="none"/>
                </w:rPr>
                <w:t>0.287</w:t>
              </w:r>
            </w:ins>
          </w:p>
        </w:tc>
        <w:tc>
          <w:tcPr>
            <w:tcW w:w="1194" w:type="dxa"/>
            <w:tcBorders>
              <w:top w:val="nil"/>
              <w:left w:val="nil"/>
              <w:bottom w:val="single" w:color="auto" w:sz="12" w:space="0"/>
              <w:right w:val="nil"/>
            </w:tcBorders>
            <w:tcMar>
              <w:top w:w="-1" w:type="dxa"/>
              <w:left w:w="-1" w:type="dxa"/>
              <w:bottom w:w="-1" w:type="dxa"/>
              <w:right w:w="-1" w:type="dxa"/>
            </w:tcMar>
            <w:vAlign w:val="center"/>
          </w:tcPr>
          <w:p w14:paraId="092D1D0D">
            <w:pPr>
              <w:snapToGrid w:val="0"/>
              <w:spacing w:after="0" w:line="240" w:lineRule="auto"/>
              <w:ind w:left="0" w:leftChars="0" w:right="0" w:rightChars="0" w:firstLine="0" w:firstLineChars="0"/>
              <w:jc w:val="center"/>
              <w:rPr>
                <w:ins w:id="473" w:author="peipei hao" w:date="2026-06-28T23:30:00Z"/>
                <w:rFonts w:hint="default" w:ascii="Times New Roman" w:hAnsi="Times New Roman" w:eastAsia="Times New Roman" w:cs="Times New Roman"/>
                <w:b/>
                <w:kern w:val="0"/>
                <w:sz w:val="22"/>
                <w:szCs w:val="22"/>
                <w14:ligatures w14:val="none"/>
              </w:rPr>
            </w:pPr>
            <w:ins w:id="474" w:author="peipei hao" w:date="2026-06-28T23:30:00Z">
              <w:r>
                <w:rPr>
                  <w:rFonts w:hint="eastAsia" w:ascii="Times New Roman" w:hAnsi="Times New Roman" w:eastAsia="Times New Roman" w:cs="Times New Roman"/>
                  <w:b/>
                  <w:kern w:val="0"/>
                  <w:sz w:val="22"/>
                  <w:szCs w:val="22"/>
                  <w:lang w:val="en-US" w:eastAsia="zh-CN"/>
                  <w14:ligatures w14:val="none"/>
                </w:rPr>
                <w:t>0.226</w:t>
              </w:r>
            </w:ins>
          </w:p>
        </w:tc>
        <w:tc>
          <w:tcPr>
            <w:tcW w:w="1194" w:type="dxa"/>
            <w:tcBorders>
              <w:top w:val="nil"/>
              <w:left w:val="nil"/>
              <w:bottom w:val="single" w:color="auto" w:sz="12" w:space="0"/>
              <w:right w:val="nil"/>
            </w:tcBorders>
            <w:tcMar>
              <w:top w:w="-1" w:type="dxa"/>
              <w:left w:w="-1" w:type="dxa"/>
              <w:bottom w:w="-1" w:type="dxa"/>
              <w:right w:w="-1" w:type="dxa"/>
            </w:tcMar>
            <w:vAlign w:val="center"/>
          </w:tcPr>
          <w:p w14:paraId="6536E3FF">
            <w:pPr>
              <w:snapToGrid w:val="0"/>
              <w:spacing w:after="0" w:line="240" w:lineRule="auto"/>
              <w:ind w:left="0" w:leftChars="0" w:right="0" w:rightChars="0" w:firstLine="0" w:firstLineChars="0"/>
              <w:jc w:val="center"/>
              <w:rPr>
                <w:ins w:id="475" w:author="peipei hao" w:date="2026-06-28T23:30:00Z"/>
                <w:rFonts w:hint="default" w:ascii="Times New Roman" w:hAnsi="Times New Roman" w:eastAsia="Times New Roman" w:cs="Times New Roman"/>
                <w:b/>
                <w:kern w:val="0"/>
                <w:sz w:val="22"/>
                <w:szCs w:val="22"/>
                <w14:ligatures w14:val="none"/>
              </w:rPr>
            </w:pPr>
            <w:ins w:id="476" w:author="peipei hao" w:date="2026-06-28T23:30:00Z">
              <w:r>
                <w:rPr>
                  <w:rFonts w:hint="eastAsia" w:ascii="Times New Roman" w:hAnsi="Times New Roman" w:eastAsia="Times New Roman" w:cs="Times New Roman"/>
                  <w:b/>
                  <w:kern w:val="0"/>
                  <w:sz w:val="22"/>
                  <w:szCs w:val="22"/>
                  <w:lang w:val="en-US" w:eastAsia="zh-CN"/>
                  <w14:ligatures w14:val="none"/>
                </w:rPr>
                <w:t>0.357</w:t>
              </w:r>
            </w:ins>
          </w:p>
        </w:tc>
        <w:tc>
          <w:tcPr>
            <w:tcW w:w="1156" w:type="dxa"/>
            <w:tcBorders>
              <w:top w:val="nil"/>
              <w:left w:val="nil"/>
              <w:bottom w:val="single" w:color="auto" w:sz="12" w:space="0"/>
              <w:right w:val="nil"/>
            </w:tcBorders>
            <w:tcMar>
              <w:top w:w="-1" w:type="dxa"/>
              <w:left w:w="-1" w:type="dxa"/>
              <w:bottom w:w="-1" w:type="dxa"/>
              <w:right w:w="-1" w:type="dxa"/>
            </w:tcMar>
            <w:vAlign w:val="center"/>
          </w:tcPr>
          <w:p w14:paraId="68965364">
            <w:pPr>
              <w:snapToGrid w:val="0"/>
              <w:spacing w:after="0" w:line="240" w:lineRule="auto"/>
              <w:ind w:left="0" w:leftChars="0" w:right="0" w:rightChars="0" w:firstLine="0" w:firstLineChars="0"/>
              <w:jc w:val="center"/>
              <w:rPr>
                <w:ins w:id="477" w:author="peipei hao" w:date="2026-06-28T23:30:00Z"/>
                <w:rFonts w:hint="default" w:ascii="Times New Roman" w:hAnsi="Times New Roman" w:eastAsia="Times New Roman" w:cs="Times New Roman"/>
                <w:b/>
                <w:kern w:val="0"/>
                <w:sz w:val="22"/>
                <w:szCs w:val="22"/>
                <w14:ligatures w14:val="none"/>
              </w:rPr>
            </w:pPr>
            <w:ins w:id="478" w:author="peipei hao" w:date="2026-06-28T23:30:00Z">
              <w:r>
                <w:rPr>
                  <w:rFonts w:hint="eastAsia" w:ascii="Times New Roman" w:hAnsi="Times New Roman" w:eastAsia="Times New Roman" w:cs="Times New Roman"/>
                  <w:b/>
                  <w:kern w:val="0"/>
                  <w:sz w:val="22"/>
                  <w:szCs w:val="22"/>
                  <w:lang w:val="en-US" w:eastAsia="zh-CN"/>
                  <w14:ligatures w14:val="none"/>
                </w:rPr>
                <w:t>0.28</w:t>
              </w:r>
            </w:ins>
          </w:p>
        </w:tc>
      </w:tr>
    </w:tbl>
    <w:p w14:paraId="2201B252">
      <w:pPr>
        <w:rPr>
          <w:ins w:id="479" w:author="peipei hao" w:date="2026-06-28T23:30:00Z"/>
          <w:rFonts w:hint="eastAsia"/>
        </w:rPr>
      </w:pPr>
    </w:p>
    <w:p w14:paraId="335399A1">
      <w:pPr>
        <w:rPr>
          <w:ins w:id="480" w:author="peipei hao" w:date="2026-06-28T23:30:00Z"/>
          <w:rFonts w:hint="eastAsia"/>
        </w:rPr>
      </w:pPr>
      <w:ins w:id="481" w:author="peipei hao" w:date="2026-06-28T23:30:00Z">
        <w:r>
          <w:rPr>
            <w:rFonts w:hint="eastAsia"/>
          </w:rPr>
          <w:t>AUC: area under the receiver operating characteristic curve; CI: confidence interval; GBM: gradient boosting machine; SVM: support vector machine.</w:t>
        </w:r>
      </w:ins>
    </w:p>
    <w:p w14:paraId="75723F23">
      <w:pPr>
        <w:rPr>
          <w:ins w:id="482" w:author="peipei hao" w:date="2026-06-28T23:30:00Z"/>
          <w:rFonts w:hint="eastAsia"/>
        </w:rPr>
      </w:pPr>
    </w:p>
    <w:p w14:paraId="43D73B9A">
      <w:pPr>
        <w:rPr>
          <w:rFonts w:hint="eastAsia" w:eastAsiaTheme="minorEastAsia"/>
          <w:lang w:eastAsia="zh-CN"/>
        </w:rPr>
      </w:pPr>
      <w:ins w:id="483" w:author="peipei hao" w:date="2026-06-28T23:30:00Z">
        <w:r>
          <w:rPr>
            <w:rFonts w:hint="eastAsia" w:eastAsiaTheme="minorEastAsia"/>
            <w:lang w:eastAsia="zh-CN"/>
          </w:rPr>
          <w:drawing>
            <wp:inline distT="0" distB="0" distL="114300" distR="114300">
              <wp:extent cx="5269230" cy="4184015"/>
              <wp:effectExtent l="0" t="0" r="13970" b="6985"/>
              <wp:docPr id="1" name="图片 1" descr="06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628-1"/>
                      <pic:cNvPicPr>
                        <a:picLocks noChangeAspect="1"/>
                      </pic:cNvPicPr>
                    </pic:nvPicPr>
                    <pic:blipFill>
                      <a:blip r:embed="rId4"/>
                      <a:stretch>
                        <a:fillRect/>
                      </a:stretch>
                    </pic:blipFill>
                    <pic:spPr>
                      <a:xfrm>
                        <a:off x="0" y="0"/>
                        <a:ext cx="5269230" cy="4184015"/>
                      </a:xfrm>
                      <a:prstGeom prst="rect">
                        <a:avLst/>
                      </a:prstGeom>
                    </pic:spPr>
                  </pic:pic>
                </a:graphicData>
              </a:graphic>
            </wp:inline>
          </w:drawing>
        </w:r>
      </w:ins>
    </w:p>
    <w:p w14:paraId="31C94F33">
      <w:pPr>
        <w:jc w:val="center"/>
        <w:rPr>
          <w:rFonts w:hint="eastAsia"/>
          <w:b/>
          <w:bCs/>
        </w:rPr>
      </w:pPr>
      <w:r>
        <w:rPr>
          <w:rFonts w:hint="eastAsia"/>
          <w:b/>
          <w:bCs/>
        </w:rPr>
        <w:t>Figure 1. Cross-validated ROC curves for logistic regression.</w:t>
      </w:r>
    </w:p>
    <w:p w14:paraId="3F7AAEFF">
      <w:pPr>
        <w:rPr>
          <w:rFonts w:hint="eastAsia"/>
        </w:rPr>
      </w:pPr>
      <w:r>
        <w:rPr>
          <w:rFonts w:hint="eastAsia"/>
        </w:rPr>
        <w:t>Five-fold cross-validated receiver operating characteristic (ROC) curves for logistic regression. The mean ROC (purple line) achieved an AUC of 0.777 (95% CI: 0.735–0.819), indicating stable discrimination across folds.</w:t>
      </w:r>
    </w:p>
    <w:p w14:paraId="00B12E4E">
      <w:pPr>
        <w:spacing w:before="100" w:beforeAutospacing="1" w:after="100" w:afterAutospacing="1" w:line="360" w:lineRule="auto"/>
        <w:jc w:val="both"/>
        <w:rPr>
          <w:del w:id="485" w:author="peipei hao" w:date="2026-06-28T23:30:00Z"/>
          <w:rFonts w:ascii="Times New Roman" w:hAnsi="Times New Roman" w:eastAsia="Times New Roman" w:cs="Times New Roman"/>
          <w:kern w:val="0"/>
          <w14:ligatures w14:val="none"/>
        </w:rPr>
      </w:pPr>
      <w:del w:id="486" w:author="peipei hao" w:date="2026-06-28T23:30:00Z">
        <w:r>
          <w:rPr>
            <w:rFonts w:hint="eastAsia" w:ascii="Times New Roman" w:hAnsi="Times New Roman" w:eastAsia="Times New Roman" w:cs="Times New Roman"/>
            <w:kern w:val="0"/>
            <w14:ligatures w14:val="none"/>
          </w:rPr>
          <w:delText xml:space="preserve">Table 2. </w:delText>
        </w:r>
      </w:del>
      <w:del w:id="487" w:author="peipei hao" w:date="2026-06-28T23:30:00Z">
        <w:r>
          <w:rPr>
            <w:rFonts w:ascii="Times New Roman" w:hAnsi="Times New Roman" w:eastAsia="Times New Roman" w:cs="Times New Roman"/>
            <w:kern w:val="0"/>
            <w14:ligatures w14:val="none"/>
          </w:rPr>
          <w:delText>Model Performance</w:delText>
        </w:r>
      </w:del>
    </w:p>
    <w:tbl>
      <w:tblPr>
        <w:tblStyle w:val="3"/>
        <w:tblW w:w="0" w:type="auto"/>
        <w:tblCellSpacing w:w="15" w:type="dxa"/>
        <w:tblInd w:w="0"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15" w:type="dxa"/>
          <w:left w:w="15" w:type="dxa"/>
          <w:bottom w:w="15" w:type="dxa"/>
          <w:right w:w="15" w:type="dxa"/>
        </w:tblCellMar>
      </w:tblPr>
      <w:tblGrid>
        <w:gridCol w:w="1549"/>
        <w:gridCol w:w="720"/>
        <w:gridCol w:w="980"/>
        <w:gridCol w:w="1087"/>
        <w:gridCol w:w="1115"/>
      </w:tblGrid>
      <w:tr w14:paraId="4E359FFD">
        <w:tblPrEx>
          <w:tblLayout w:type="fixed"/>
        </w:tblPrEx>
        <w:trPr>
          <w:tblHeader/>
          <w:tblCellSpacing w:w="15" w:type="dxa"/>
          <w:del w:id="488" w:author="peipei hao" w:date="2026-06-28T23:30:00Z"/>
        </w:trPr>
        <w:tc>
          <w:tcPr>
            <w:tcW w:w="1549" w:type="dxa"/>
            <w:vAlign w:val="center"/>
          </w:tcPr>
          <w:p w14:paraId="19907897">
            <w:pPr>
              <w:spacing w:after="0" w:line="360" w:lineRule="auto"/>
              <w:jc w:val="center"/>
              <w:rPr>
                <w:del w:id="489" w:author="peipei hao" w:date="2026-06-28T23:30:00Z"/>
                <w:rFonts w:ascii="Times New Roman" w:hAnsi="Times New Roman" w:eastAsia="Times New Roman" w:cs="Times New Roman"/>
                <w:kern w:val="0"/>
                <w14:ligatures w14:val="none"/>
              </w:rPr>
            </w:pPr>
            <w:del w:id="490" w:author="peipei hao" w:date="2026-06-28T23:30:00Z">
              <w:r>
                <w:rPr>
                  <w:rFonts w:ascii="Times New Roman" w:hAnsi="Times New Roman" w:eastAsia="Times New Roman" w:cs="Times New Roman"/>
                  <w:kern w:val="0"/>
                  <w14:ligatures w14:val="none"/>
                </w:rPr>
                <w:delText>Model</w:delText>
              </w:r>
            </w:del>
          </w:p>
        </w:tc>
        <w:tc>
          <w:tcPr>
            <w:tcW w:w="720" w:type="dxa"/>
            <w:vAlign w:val="center"/>
          </w:tcPr>
          <w:p w14:paraId="566EE8E2">
            <w:pPr>
              <w:spacing w:after="0" w:line="360" w:lineRule="auto"/>
              <w:jc w:val="center"/>
              <w:rPr>
                <w:del w:id="491" w:author="peipei hao" w:date="2026-06-28T23:30:00Z"/>
                <w:rFonts w:ascii="Times New Roman" w:hAnsi="Times New Roman" w:eastAsia="Times New Roman" w:cs="Times New Roman"/>
                <w:kern w:val="0"/>
                <w14:ligatures w14:val="none"/>
              </w:rPr>
            </w:pPr>
            <w:del w:id="492" w:author="peipei hao" w:date="2026-06-28T23:30:00Z">
              <w:r>
                <w:rPr>
                  <w:rFonts w:ascii="Times New Roman" w:hAnsi="Times New Roman" w:eastAsia="Times New Roman" w:cs="Times New Roman"/>
                  <w:kern w:val="0"/>
                  <w14:ligatures w14:val="none"/>
                </w:rPr>
                <w:delText>AUC</w:delText>
              </w:r>
            </w:del>
          </w:p>
        </w:tc>
        <w:tc>
          <w:tcPr>
            <w:tcW w:w="980" w:type="dxa"/>
            <w:vAlign w:val="center"/>
          </w:tcPr>
          <w:p w14:paraId="77E9107F">
            <w:pPr>
              <w:spacing w:after="0" w:line="360" w:lineRule="auto"/>
              <w:jc w:val="center"/>
              <w:rPr>
                <w:del w:id="493" w:author="peipei hao" w:date="2026-06-28T23:30:00Z"/>
                <w:rFonts w:ascii="Times New Roman" w:hAnsi="Times New Roman" w:eastAsia="Times New Roman" w:cs="Times New Roman"/>
                <w:kern w:val="0"/>
                <w14:ligatures w14:val="none"/>
              </w:rPr>
            </w:pPr>
            <w:del w:id="494" w:author="peipei hao" w:date="2026-06-28T23:30:00Z">
              <w:r>
                <w:rPr>
                  <w:rFonts w:ascii="Times New Roman" w:hAnsi="Times New Roman" w:eastAsia="Times New Roman" w:cs="Times New Roman"/>
                  <w:kern w:val="0"/>
                  <w14:ligatures w14:val="none"/>
                </w:rPr>
                <w:delText>Accuracy</w:delText>
              </w:r>
            </w:del>
          </w:p>
        </w:tc>
        <w:tc>
          <w:tcPr>
            <w:tcW w:w="1087" w:type="dxa"/>
            <w:vAlign w:val="center"/>
          </w:tcPr>
          <w:p w14:paraId="432AD5A4">
            <w:pPr>
              <w:spacing w:after="0" w:line="360" w:lineRule="auto"/>
              <w:jc w:val="center"/>
              <w:rPr>
                <w:del w:id="495" w:author="peipei hao" w:date="2026-06-28T23:30:00Z"/>
                <w:rFonts w:ascii="Times New Roman" w:hAnsi="Times New Roman" w:eastAsia="Times New Roman" w:cs="Times New Roman"/>
                <w:kern w:val="0"/>
                <w14:ligatures w14:val="none"/>
              </w:rPr>
            </w:pPr>
            <w:del w:id="496" w:author="peipei hao" w:date="2026-06-28T23:30:00Z">
              <w:r>
                <w:rPr>
                  <w:rFonts w:ascii="Times New Roman" w:hAnsi="Times New Roman" w:eastAsia="Times New Roman" w:cs="Times New Roman"/>
                  <w:kern w:val="0"/>
                  <w14:ligatures w14:val="none"/>
                </w:rPr>
                <w:delText>Sensitivity</w:delText>
              </w:r>
            </w:del>
          </w:p>
        </w:tc>
        <w:tc>
          <w:tcPr>
            <w:tcW w:w="1115" w:type="dxa"/>
            <w:vAlign w:val="center"/>
          </w:tcPr>
          <w:p w14:paraId="5D52D802">
            <w:pPr>
              <w:spacing w:after="0" w:line="360" w:lineRule="auto"/>
              <w:jc w:val="center"/>
              <w:rPr>
                <w:del w:id="497" w:author="peipei hao" w:date="2026-06-28T23:30:00Z"/>
                <w:rFonts w:ascii="Times New Roman" w:hAnsi="Times New Roman" w:eastAsia="Times New Roman" w:cs="Times New Roman"/>
                <w:kern w:val="0"/>
                <w14:ligatures w14:val="none"/>
              </w:rPr>
            </w:pPr>
            <w:del w:id="498" w:author="peipei hao" w:date="2026-06-28T23:30:00Z">
              <w:r>
                <w:rPr>
                  <w:rFonts w:ascii="Times New Roman" w:hAnsi="Times New Roman" w:eastAsia="Times New Roman" w:cs="Times New Roman"/>
                  <w:kern w:val="0"/>
                  <w14:ligatures w14:val="none"/>
                </w:rPr>
                <w:delText>Specificity</w:delText>
              </w:r>
            </w:del>
          </w:p>
        </w:tc>
      </w:tr>
      <w:tr w14:paraId="6FC49756">
        <w:tblPrEx>
          <w:tblLayout w:type="fixed"/>
        </w:tblPrEx>
        <w:trPr>
          <w:tblCellSpacing w:w="15" w:type="dxa"/>
          <w:del w:id="499" w:author="peipei hao" w:date="2026-06-28T23:30:00Z"/>
        </w:trPr>
        <w:tc>
          <w:tcPr>
            <w:tcW w:w="1549" w:type="dxa"/>
            <w:tcBorders>
              <w:top w:val="single" w:color="auto" w:sz="4" w:space="0"/>
              <w:bottom w:val="nil"/>
            </w:tcBorders>
            <w:vAlign w:val="center"/>
          </w:tcPr>
          <w:p w14:paraId="7A478FE3">
            <w:pPr>
              <w:spacing w:after="0" w:line="360" w:lineRule="auto"/>
              <w:jc w:val="center"/>
              <w:rPr>
                <w:del w:id="500" w:author="peipei hao" w:date="2026-06-28T23:30:00Z"/>
                <w:rFonts w:ascii="Times New Roman" w:hAnsi="Times New Roman" w:eastAsia="Times New Roman" w:cs="Times New Roman"/>
                <w:kern w:val="0"/>
                <w14:ligatures w14:val="none"/>
              </w:rPr>
            </w:pPr>
            <w:del w:id="501" w:author="peipei hao" w:date="2026-06-28T23:30:00Z">
              <w:r>
                <w:rPr>
                  <w:rFonts w:ascii="Times New Roman" w:hAnsi="Times New Roman" w:eastAsia="Times New Roman" w:cs="Times New Roman"/>
                  <w:kern w:val="0"/>
                  <w14:ligatures w14:val="none"/>
                </w:rPr>
                <w:delText>Logistic</w:delText>
              </w:r>
            </w:del>
          </w:p>
        </w:tc>
        <w:tc>
          <w:tcPr>
            <w:tcW w:w="720" w:type="dxa"/>
            <w:tcBorders>
              <w:top w:val="single" w:color="auto" w:sz="4" w:space="0"/>
              <w:bottom w:val="nil"/>
            </w:tcBorders>
            <w:vAlign w:val="center"/>
          </w:tcPr>
          <w:p w14:paraId="2667F5A5">
            <w:pPr>
              <w:spacing w:after="0" w:line="360" w:lineRule="auto"/>
              <w:jc w:val="center"/>
              <w:rPr>
                <w:del w:id="502" w:author="peipei hao" w:date="2026-06-28T23:30:00Z"/>
                <w:rFonts w:ascii="Times New Roman" w:hAnsi="Times New Roman" w:eastAsia="Times New Roman" w:cs="Times New Roman"/>
                <w:kern w:val="0"/>
                <w14:ligatures w14:val="none"/>
              </w:rPr>
            </w:pPr>
            <w:del w:id="503" w:author="peipei hao" w:date="2026-06-28T23:30:00Z">
              <w:r>
                <w:rPr>
                  <w:rFonts w:ascii="Times New Roman" w:hAnsi="Times New Roman" w:eastAsia="Times New Roman" w:cs="Times New Roman"/>
                  <w:kern w:val="0"/>
                  <w14:ligatures w14:val="none"/>
                </w:rPr>
                <w:delText>0.7769</w:delText>
              </w:r>
            </w:del>
          </w:p>
        </w:tc>
        <w:tc>
          <w:tcPr>
            <w:tcW w:w="980" w:type="dxa"/>
            <w:tcBorders>
              <w:top w:val="single" w:color="auto" w:sz="4" w:space="0"/>
              <w:bottom w:val="nil"/>
            </w:tcBorders>
            <w:vAlign w:val="center"/>
          </w:tcPr>
          <w:p w14:paraId="7D479048">
            <w:pPr>
              <w:spacing w:after="0" w:line="360" w:lineRule="auto"/>
              <w:jc w:val="center"/>
              <w:rPr>
                <w:del w:id="504" w:author="peipei hao" w:date="2026-06-28T23:30:00Z"/>
                <w:rFonts w:ascii="Times New Roman" w:hAnsi="Times New Roman" w:eastAsia="Times New Roman" w:cs="Times New Roman"/>
                <w:kern w:val="0"/>
                <w14:ligatures w14:val="none"/>
              </w:rPr>
            </w:pPr>
            <w:del w:id="505" w:author="peipei hao" w:date="2026-06-28T23:30:00Z">
              <w:r>
                <w:rPr>
                  <w:rFonts w:ascii="Times New Roman" w:hAnsi="Times New Roman" w:eastAsia="Times New Roman" w:cs="Times New Roman"/>
                  <w:kern w:val="0"/>
                  <w14:ligatures w14:val="none"/>
                </w:rPr>
                <w:delText>0.7068</w:delText>
              </w:r>
            </w:del>
          </w:p>
        </w:tc>
        <w:tc>
          <w:tcPr>
            <w:tcW w:w="1087" w:type="dxa"/>
            <w:tcBorders>
              <w:top w:val="single" w:color="auto" w:sz="4" w:space="0"/>
              <w:bottom w:val="nil"/>
            </w:tcBorders>
            <w:vAlign w:val="center"/>
          </w:tcPr>
          <w:p w14:paraId="3D771617">
            <w:pPr>
              <w:spacing w:after="0" w:line="360" w:lineRule="auto"/>
              <w:jc w:val="center"/>
              <w:rPr>
                <w:del w:id="506" w:author="peipei hao" w:date="2026-06-28T23:30:00Z"/>
                <w:rFonts w:ascii="Times New Roman" w:hAnsi="Times New Roman" w:eastAsia="Times New Roman" w:cs="Times New Roman"/>
                <w:kern w:val="0"/>
                <w14:ligatures w14:val="none"/>
              </w:rPr>
            </w:pPr>
            <w:del w:id="507" w:author="peipei hao" w:date="2026-06-28T23:30:00Z">
              <w:r>
                <w:rPr>
                  <w:rFonts w:ascii="Times New Roman" w:hAnsi="Times New Roman" w:eastAsia="Times New Roman" w:cs="Times New Roman"/>
                  <w:kern w:val="0"/>
                  <w14:ligatures w14:val="none"/>
                </w:rPr>
                <w:delText>0.7277</w:delText>
              </w:r>
            </w:del>
          </w:p>
        </w:tc>
        <w:tc>
          <w:tcPr>
            <w:tcW w:w="1115" w:type="dxa"/>
            <w:tcBorders>
              <w:top w:val="single" w:color="auto" w:sz="4" w:space="0"/>
              <w:bottom w:val="nil"/>
            </w:tcBorders>
            <w:vAlign w:val="center"/>
          </w:tcPr>
          <w:p w14:paraId="1C973478">
            <w:pPr>
              <w:spacing w:after="0" w:line="360" w:lineRule="auto"/>
              <w:jc w:val="center"/>
              <w:rPr>
                <w:del w:id="508" w:author="peipei hao" w:date="2026-06-28T23:30:00Z"/>
                <w:rFonts w:ascii="Times New Roman" w:hAnsi="Times New Roman" w:eastAsia="Times New Roman" w:cs="Times New Roman"/>
                <w:kern w:val="0"/>
                <w14:ligatures w14:val="none"/>
              </w:rPr>
            </w:pPr>
            <w:del w:id="509" w:author="peipei hao" w:date="2026-06-28T23:30:00Z">
              <w:r>
                <w:rPr>
                  <w:rFonts w:ascii="Times New Roman" w:hAnsi="Times New Roman" w:eastAsia="Times New Roman" w:cs="Times New Roman"/>
                  <w:kern w:val="0"/>
                  <w14:ligatures w14:val="none"/>
                </w:rPr>
                <w:delText>0.6834</w:delText>
              </w:r>
            </w:del>
          </w:p>
        </w:tc>
      </w:tr>
      <w:tr w14:paraId="7C1DA52C">
        <w:tblPrEx>
          <w:tblLayout w:type="fixed"/>
        </w:tblPrEx>
        <w:trPr>
          <w:tblCellSpacing w:w="15" w:type="dxa"/>
          <w:del w:id="510" w:author="peipei hao" w:date="2026-06-28T23:30:00Z"/>
        </w:trPr>
        <w:tc>
          <w:tcPr>
            <w:tcW w:w="1549" w:type="dxa"/>
            <w:vAlign w:val="center"/>
          </w:tcPr>
          <w:p w14:paraId="63EEC3D6">
            <w:pPr>
              <w:spacing w:after="0" w:line="360" w:lineRule="auto"/>
              <w:jc w:val="center"/>
              <w:rPr>
                <w:del w:id="511" w:author="peipei hao" w:date="2026-06-28T23:30:00Z"/>
                <w:rFonts w:ascii="Times New Roman" w:hAnsi="Times New Roman" w:eastAsia="Times New Roman" w:cs="Times New Roman"/>
                <w:kern w:val="0"/>
                <w14:ligatures w14:val="none"/>
              </w:rPr>
            </w:pPr>
            <w:del w:id="512" w:author="peipei hao" w:date="2026-06-28T23:30:00Z">
              <w:r>
                <w:rPr>
                  <w:rFonts w:ascii="Times New Roman" w:hAnsi="Times New Roman" w:eastAsia="Times New Roman" w:cs="Times New Roman"/>
                  <w:kern w:val="0"/>
                  <w14:ligatures w14:val="none"/>
                </w:rPr>
                <w:delText>Random Forest</w:delText>
              </w:r>
            </w:del>
          </w:p>
        </w:tc>
        <w:tc>
          <w:tcPr>
            <w:tcW w:w="720" w:type="dxa"/>
            <w:vAlign w:val="center"/>
          </w:tcPr>
          <w:p w14:paraId="59DBE3D9">
            <w:pPr>
              <w:spacing w:after="0" w:line="360" w:lineRule="auto"/>
              <w:jc w:val="center"/>
              <w:rPr>
                <w:del w:id="513" w:author="peipei hao" w:date="2026-06-28T23:30:00Z"/>
                <w:rFonts w:ascii="Times New Roman" w:hAnsi="Times New Roman" w:eastAsia="Times New Roman" w:cs="Times New Roman"/>
                <w:kern w:val="0"/>
                <w14:ligatures w14:val="none"/>
              </w:rPr>
            </w:pPr>
            <w:del w:id="514" w:author="peipei hao" w:date="2026-06-28T23:30:00Z">
              <w:r>
                <w:rPr>
                  <w:rFonts w:ascii="Times New Roman" w:hAnsi="Times New Roman" w:eastAsia="Times New Roman" w:cs="Times New Roman"/>
                  <w:kern w:val="0"/>
                  <w14:ligatures w14:val="none"/>
                </w:rPr>
                <w:delText>0.7696</w:delText>
              </w:r>
            </w:del>
          </w:p>
        </w:tc>
        <w:tc>
          <w:tcPr>
            <w:tcW w:w="980" w:type="dxa"/>
            <w:vAlign w:val="center"/>
          </w:tcPr>
          <w:p w14:paraId="63C0E661">
            <w:pPr>
              <w:spacing w:after="0" w:line="360" w:lineRule="auto"/>
              <w:jc w:val="center"/>
              <w:rPr>
                <w:del w:id="515" w:author="peipei hao" w:date="2026-06-28T23:30:00Z"/>
                <w:rFonts w:ascii="Times New Roman" w:hAnsi="Times New Roman" w:eastAsia="Times New Roman" w:cs="Times New Roman"/>
                <w:kern w:val="0"/>
                <w14:ligatures w14:val="none"/>
              </w:rPr>
            </w:pPr>
            <w:del w:id="516" w:author="peipei hao" w:date="2026-06-28T23:30:00Z">
              <w:r>
                <w:rPr>
                  <w:rFonts w:ascii="Times New Roman" w:hAnsi="Times New Roman" w:eastAsia="Times New Roman" w:cs="Times New Roman"/>
                  <w:kern w:val="0"/>
                  <w14:ligatures w14:val="none"/>
                </w:rPr>
                <w:delText>0.7251</w:delText>
              </w:r>
            </w:del>
          </w:p>
        </w:tc>
        <w:tc>
          <w:tcPr>
            <w:tcW w:w="1087" w:type="dxa"/>
            <w:vAlign w:val="center"/>
          </w:tcPr>
          <w:p w14:paraId="7A52FC50">
            <w:pPr>
              <w:spacing w:after="0" w:line="360" w:lineRule="auto"/>
              <w:jc w:val="center"/>
              <w:rPr>
                <w:del w:id="517" w:author="peipei hao" w:date="2026-06-28T23:30:00Z"/>
                <w:rFonts w:ascii="Times New Roman" w:hAnsi="Times New Roman" w:eastAsia="Times New Roman" w:cs="Times New Roman"/>
                <w:kern w:val="0"/>
                <w14:ligatures w14:val="none"/>
              </w:rPr>
            </w:pPr>
            <w:del w:id="518" w:author="peipei hao" w:date="2026-06-28T23:30:00Z">
              <w:r>
                <w:rPr>
                  <w:rFonts w:ascii="Times New Roman" w:hAnsi="Times New Roman" w:eastAsia="Times New Roman" w:cs="Times New Roman"/>
                  <w:kern w:val="0"/>
                  <w14:ligatures w14:val="none"/>
                </w:rPr>
                <w:delText>0.7900</w:delText>
              </w:r>
            </w:del>
          </w:p>
        </w:tc>
        <w:tc>
          <w:tcPr>
            <w:tcW w:w="1115" w:type="dxa"/>
            <w:vAlign w:val="center"/>
          </w:tcPr>
          <w:p w14:paraId="5CA68A8A">
            <w:pPr>
              <w:spacing w:after="0" w:line="360" w:lineRule="auto"/>
              <w:jc w:val="center"/>
              <w:rPr>
                <w:del w:id="519" w:author="peipei hao" w:date="2026-06-28T23:30:00Z"/>
                <w:rFonts w:ascii="Times New Roman" w:hAnsi="Times New Roman" w:eastAsia="Times New Roman" w:cs="Times New Roman"/>
                <w:kern w:val="0"/>
                <w14:ligatures w14:val="none"/>
              </w:rPr>
            </w:pPr>
            <w:del w:id="520" w:author="peipei hao" w:date="2026-06-28T23:30:00Z">
              <w:r>
                <w:rPr>
                  <w:rFonts w:ascii="Times New Roman" w:hAnsi="Times New Roman" w:eastAsia="Times New Roman" w:cs="Times New Roman"/>
                  <w:kern w:val="0"/>
                  <w14:ligatures w14:val="none"/>
                </w:rPr>
                <w:delText>0.6520</w:delText>
              </w:r>
            </w:del>
          </w:p>
        </w:tc>
      </w:tr>
      <w:tr w14:paraId="59FFE7AD">
        <w:tblPrEx>
          <w:tblLayout w:type="fixed"/>
        </w:tblPrEx>
        <w:trPr>
          <w:tblCellSpacing w:w="15" w:type="dxa"/>
          <w:del w:id="521" w:author="peipei hao" w:date="2026-06-28T23:30:00Z"/>
        </w:trPr>
        <w:tc>
          <w:tcPr>
            <w:tcW w:w="1549" w:type="dxa"/>
            <w:vAlign w:val="center"/>
          </w:tcPr>
          <w:p w14:paraId="18568F69">
            <w:pPr>
              <w:spacing w:after="0" w:line="360" w:lineRule="auto"/>
              <w:jc w:val="center"/>
              <w:rPr>
                <w:del w:id="522" w:author="peipei hao" w:date="2026-06-28T23:30:00Z"/>
                <w:rFonts w:ascii="Times New Roman" w:hAnsi="Times New Roman" w:eastAsia="Times New Roman" w:cs="Times New Roman"/>
                <w:kern w:val="0"/>
                <w14:ligatures w14:val="none"/>
              </w:rPr>
            </w:pPr>
            <w:del w:id="523" w:author="peipei hao" w:date="2026-06-28T23:30:00Z">
              <w:r>
                <w:rPr>
                  <w:rFonts w:ascii="Times New Roman" w:hAnsi="Times New Roman" w:eastAsia="Times New Roman" w:cs="Times New Roman"/>
                  <w:kern w:val="0"/>
                  <w14:ligatures w14:val="none"/>
                </w:rPr>
                <w:delText>GBM</w:delText>
              </w:r>
            </w:del>
          </w:p>
        </w:tc>
        <w:tc>
          <w:tcPr>
            <w:tcW w:w="720" w:type="dxa"/>
            <w:vAlign w:val="center"/>
          </w:tcPr>
          <w:p w14:paraId="4BC85D60">
            <w:pPr>
              <w:spacing w:after="0" w:line="360" w:lineRule="auto"/>
              <w:jc w:val="center"/>
              <w:rPr>
                <w:del w:id="524" w:author="peipei hao" w:date="2026-06-28T23:30:00Z"/>
                <w:rFonts w:ascii="Times New Roman" w:hAnsi="Times New Roman" w:eastAsia="Times New Roman" w:cs="Times New Roman"/>
                <w:kern w:val="0"/>
                <w14:ligatures w14:val="none"/>
              </w:rPr>
            </w:pPr>
            <w:del w:id="525" w:author="peipei hao" w:date="2026-06-28T23:30:00Z">
              <w:r>
                <w:rPr>
                  <w:rFonts w:ascii="Times New Roman" w:hAnsi="Times New Roman" w:eastAsia="Times New Roman" w:cs="Times New Roman"/>
                  <w:kern w:val="0"/>
                  <w14:ligatures w14:val="none"/>
                </w:rPr>
                <w:delText>0.7553</w:delText>
              </w:r>
            </w:del>
          </w:p>
        </w:tc>
        <w:tc>
          <w:tcPr>
            <w:tcW w:w="980" w:type="dxa"/>
            <w:vAlign w:val="center"/>
          </w:tcPr>
          <w:p w14:paraId="60B3087C">
            <w:pPr>
              <w:spacing w:after="0" w:line="360" w:lineRule="auto"/>
              <w:jc w:val="center"/>
              <w:rPr>
                <w:del w:id="526" w:author="peipei hao" w:date="2026-06-28T23:30:00Z"/>
                <w:rFonts w:ascii="Times New Roman" w:hAnsi="Times New Roman" w:eastAsia="Times New Roman" w:cs="Times New Roman"/>
                <w:kern w:val="0"/>
                <w14:ligatures w14:val="none"/>
              </w:rPr>
            </w:pPr>
            <w:del w:id="527" w:author="peipei hao" w:date="2026-06-28T23:30:00Z">
              <w:r>
                <w:rPr>
                  <w:rFonts w:ascii="Times New Roman" w:hAnsi="Times New Roman" w:eastAsia="Times New Roman" w:cs="Times New Roman"/>
                  <w:kern w:val="0"/>
                  <w14:ligatures w14:val="none"/>
                </w:rPr>
                <w:delText>0.6986</w:delText>
              </w:r>
            </w:del>
          </w:p>
        </w:tc>
        <w:tc>
          <w:tcPr>
            <w:tcW w:w="1087" w:type="dxa"/>
            <w:vAlign w:val="center"/>
          </w:tcPr>
          <w:p w14:paraId="4F596A5E">
            <w:pPr>
              <w:spacing w:after="0" w:line="360" w:lineRule="auto"/>
              <w:jc w:val="center"/>
              <w:rPr>
                <w:del w:id="528" w:author="peipei hao" w:date="2026-06-28T23:30:00Z"/>
                <w:rFonts w:ascii="Times New Roman" w:hAnsi="Times New Roman" w:eastAsia="Times New Roman" w:cs="Times New Roman"/>
                <w:kern w:val="0"/>
                <w14:ligatures w14:val="none"/>
              </w:rPr>
            </w:pPr>
            <w:del w:id="529" w:author="peipei hao" w:date="2026-06-28T23:30:00Z">
              <w:r>
                <w:rPr>
                  <w:rFonts w:ascii="Times New Roman" w:hAnsi="Times New Roman" w:eastAsia="Times New Roman" w:cs="Times New Roman"/>
                  <w:kern w:val="0"/>
                  <w14:ligatures w14:val="none"/>
                </w:rPr>
                <w:delText>0.7474</w:delText>
              </w:r>
            </w:del>
          </w:p>
        </w:tc>
        <w:tc>
          <w:tcPr>
            <w:tcW w:w="1115" w:type="dxa"/>
            <w:vAlign w:val="center"/>
          </w:tcPr>
          <w:p w14:paraId="34527283">
            <w:pPr>
              <w:spacing w:after="0" w:line="360" w:lineRule="auto"/>
              <w:jc w:val="center"/>
              <w:rPr>
                <w:del w:id="530" w:author="peipei hao" w:date="2026-06-28T23:30:00Z"/>
                <w:rFonts w:ascii="Times New Roman" w:hAnsi="Times New Roman" w:eastAsia="Times New Roman" w:cs="Times New Roman"/>
                <w:kern w:val="0"/>
                <w14:ligatures w14:val="none"/>
              </w:rPr>
            </w:pPr>
            <w:del w:id="531" w:author="peipei hao" w:date="2026-06-28T23:30:00Z">
              <w:r>
                <w:rPr>
                  <w:rFonts w:ascii="Times New Roman" w:hAnsi="Times New Roman" w:eastAsia="Times New Roman" w:cs="Times New Roman"/>
                  <w:kern w:val="0"/>
                  <w14:ligatures w14:val="none"/>
                </w:rPr>
                <w:delText>0.6428</w:delText>
              </w:r>
            </w:del>
          </w:p>
        </w:tc>
      </w:tr>
      <w:tr w14:paraId="26CE54A0">
        <w:tblPrEx>
          <w:tblLayout w:type="fixed"/>
        </w:tblPrEx>
        <w:trPr>
          <w:tblCellSpacing w:w="15" w:type="dxa"/>
          <w:del w:id="532" w:author="peipei hao" w:date="2026-06-28T23:30:00Z"/>
        </w:trPr>
        <w:tc>
          <w:tcPr>
            <w:tcW w:w="1549" w:type="dxa"/>
            <w:vAlign w:val="center"/>
          </w:tcPr>
          <w:p w14:paraId="4967BAC1">
            <w:pPr>
              <w:spacing w:after="0" w:line="360" w:lineRule="auto"/>
              <w:jc w:val="both"/>
              <w:rPr>
                <w:del w:id="533" w:author="peipei hao" w:date="2026-06-28T23:30:00Z"/>
                <w:rFonts w:ascii="Times New Roman" w:hAnsi="Times New Roman" w:eastAsia="Times New Roman" w:cs="Times New Roman"/>
                <w:kern w:val="0"/>
                <w14:ligatures w14:val="none"/>
              </w:rPr>
            </w:pPr>
            <w:del w:id="534" w:author="peipei hao" w:date="2026-06-28T23:30:00Z">
              <w:r>
                <w:rPr>
                  <w:rFonts w:ascii="Times New Roman" w:hAnsi="Times New Roman" w:eastAsia="Times New Roman" w:cs="Times New Roman"/>
                  <w:kern w:val="0"/>
                  <w14:ligatures w14:val="none"/>
                </w:rPr>
                <w:delText>SVM</w:delText>
              </w:r>
            </w:del>
          </w:p>
        </w:tc>
        <w:tc>
          <w:tcPr>
            <w:tcW w:w="720" w:type="dxa"/>
            <w:vAlign w:val="center"/>
          </w:tcPr>
          <w:p w14:paraId="2B744EF6">
            <w:pPr>
              <w:spacing w:after="0" w:line="360" w:lineRule="auto"/>
              <w:jc w:val="both"/>
              <w:rPr>
                <w:del w:id="535" w:author="peipei hao" w:date="2026-06-28T23:30:00Z"/>
                <w:rFonts w:ascii="Times New Roman" w:hAnsi="Times New Roman" w:eastAsia="Times New Roman" w:cs="Times New Roman"/>
                <w:kern w:val="0"/>
                <w14:ligatures w14:val="none"/>
              </w:rPr>
            </w:pPr>
            <w:del w:id="536" w:author="peipei hao" w:date="2026-06-28T23:30:00Z">
              <w:r>
                <w:rPr>
                  <w:rFonts w:ascii="Times New Roman" w:hAnsi="Times New Roman" w:eastAsia="Times New Roman" w:cs="Times New Roman"/>
                  <w:kern w:val="0"/>
                  <w14:ligatures w14:val="none"/>
                </w:rPr>
                <w:delText>0.7705</w:delText>
              </w:r>
            </w:del>
          </w:p>
        </w:tc>
        <w:tc>
          <w:tcPr>
            <w:tcW w:w="980" w:type="dxa"/>
            <w:vAlign w:val="center"/>
          </w:tcPr>
          <w:p w14:paraId="28060CD5">
            <w:pPr>
              <w:spacing w:after="0" w:line="360" w:lineRule="auto"/>
              <w:jc w:val="both"/>
              <w:rPr>
                <w:del w:id="537" w:author="peipei hao" w:date="2026-06-28T23:30:00Z"/>
                <w:rFonts w:ascii="Times New Roman" w:hAnsi="Times New Roman" w:eastAsia="Times New Roman" w:cs="Times New Roman"/>
                <w:kern w:val="0"/>
                <w14:ligatures w14:val="none"/>
              </w:rPr>
            </w:pPr>
            <w:del w:id="538" w:author="peipei hao" w:date="2026-06-28T23:30:00Z">
              <w:r>
                <w:rPr>
                  <w:rFonts w:ascii="Times New Roman" w:hAnsi="Times New Roman" w:eastAsia="Times New Roman" w:cs="Times New Roman"/>
                  <w:kern w:val="0"/>
                  <w14:ligatures w14:val="none"/>
                </w:rPr>
                <w:delText>0.2871</w:delText>
              </w:r>
            </w:del>
          </w:p>
        </w:tc>
        <w:tc>
          <w:tcPr>
            <w:tcW w:w="1087" w:type="dxa"/>
            <w:vAlign w:val="center"/>
          </w:tcPr>
          <w:p w14:paraId="0B271C93">
            <w:pPr>
              <w:spacing w:after="0" w:line="360" w:lineRule="auto"/>
              <w:jc w:val="both"/>
              <w:rPr>
                <w:del w:id="539" w:author="peipei hao" w:date="2026-06-28T23:30:00Z"/>
                <w:rFonts w:ascii="Times New Roman" w:hAnsi="Times New Roman" w:eastAsia="Times New Roman" w:cs="Times New Roman"/>
                <w:kern w:val="0"/>
                <w14:ligatures w14:val="none"/>
              </w:rPr>
            </w:pPr>
            <w:del w:id="540" w:author="peipei hao" w:date="2026-06-28T23:30:00Z">
              <w:r>
                <w:rPr>
                  <w:rFonts w:ascii="Times New Roman" w:hAnsi="Times New Roman" w:eastAsia="Times New Roman" w:cs="Times New Roman"/>
                  <w:kern w:val="0"/>
                  <w14:ligatures w14:val="none"/>
                </w:rPr>
                <w:delText>0.2262</w:delText>
              </w:r>
            </w:del>
          </w:p>
        </w:tc>
        <w:tc>
          <w:tcPr>
            <w:tcW w:w="1115" w:type="dxa"/>
            <w:vAlign w:val="center"/>
          </w:tcPr>
          <w:p w14:paraId="767FFB08">
            <w:pPr>
              <w:spacing w:after="0" w:line="360" w:lineRule="auto"/>
              <w:jc w:val="both"/>
              <w:rPr>
                <w:del w:id="541" w:author="peipei hao" w:date="2026-06-28T23:30:00Z"/>
                <w:rFonts w:ascii="Times New Roman" w:hAnsi="Times New Roman" w:eastAsia="Times New Roman" w:cs="Times New Roman"/>
                <w:kern w:val="0"/>
                <w14:ligatures w14:val="none"/>
              </w:rPr>
            </w:pPr>
            <w:del w:id="542" w:author="peipei hao" w:date="2026-06-28T23:30:00Z">
              <w:r>
                <w:rPr>
                  <w:rFonts w:ascii="Times New Roman" w:hAnsi="Times New Roman" w:eastAsia="Times New Roman" w:cs="Times New Roman"/>
                  <w:kern w:val="0"/>
                  <w14:ligatures w14:val="none"/>
                </w:rPr>
                <w:delText>0.3565</w:delText>
              </w:r>
            </w:del>
          </w:p>
        </w:tc>
      </w:tr>
    </w:tbl>
    <w:p w14:paraId="141B39DA">
      <w:pPr>
        <w:rPr>
          <w:rFonts w:hint="eastAsia"/>
        </w:rPr>
      </w:pPr>
    </w:p>
    <w:p w14:paraId="787DF144">
      <w:pPr>
        <w:rPr>
          <w:rFonts w:hint="eastAsia" w:eastAsiaTheme="minorEastAsia"/>
          <w:lang w:eastAsia="zh-CN"/>
        </w:rPr>
      </w:pPr>
      <w:del w:id="543" w:author="peipei hao" w:date="2026-06-28T23:30:00Z">
        <w:r>
          <w:rPr>
            <w:rFonts w:hint="eastAsia" w:ascii="Times New Roman" w:hAnsi="Times New Roman" w:eastAsia="Times New Roman" w:cs="Times New Roman"/>
            <w:kern w:val="0"/>
          </w:rPr>
          <w:drawing>
            <wp:inline distT="0" distB="0" distL="0" distR="0">
              <wp:extent cx="5943600" cy="4245610"/>
              <wp:effectExtent l="0" t="0" r="0" b="0"/>
              <wp:docPr id="900703714" name="Picture 3" descr="A graph with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703714" name="Picture 3" descr="A graph with colored lines&#10;&#10;AI-generated content may be incorrect."/>
                      <pic:cNvPicPr>
                        <a:picLocks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943600" cy="4245610"/>
                      </a:xfrm>
                      <a:prstGeom prst="rect">
                        <a:avLst/>
                      </a:prstGeom>
                    </pic:spPr>
                  </pic:pic>
                </a:graphicData>
              </a:graphic>
            </wp:inline>
          </w:drawing>
        </w:r>
      </w:del>
      <w:ins w:id="545" w:author="peipei hao" w:date="2026-06-28T23:30:00Z">
        <w:r>
          <w:rPr>
            <w:rFonts w:hint="eastAsia" w:eastAsiaTheme="minorEastAsia"/>
            <w:lang w:eastAsia="zh-CN"/>
          </w:rPr>
          <w:drawing>
            <wp:inline distT="0" distB="0" distL="114300" distR="114300">
              <wp:extent cx="5274310" cy="3767455"/>
              <wp:effectExtent l="0" t="0" r="0" b="17145"/>
              <wp:docPr id="2" name="图片 2" descr="06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628-2"/>
                      <pic:cNvPicPr>
                        <a:picLocks noChangeAspect="1"/>
                      </pic:cNvPicPr>
                    </pic:nvPicPr>
                    <pic:blipFill>
                      <a:blip r:embed="rId5"/>
                      <a:stretch>
                        <a:fillRect/>
                      </a:stretch>
                    </pic:blipFill>
                    <pic:spPr>
                      <a:xfrm>
                        <a:off x="0" y="0"/>
                        <a:ext cx="5274310" cy="3767455"/>
                      </a:xfrm>
                      <a:prstGeom prst="rect">
                        <a:avLst/>
                      </a:prstGeom>
                    </pic:spPr>
                  </pic:pic>
                </a:graphicData>
              </a:graphic>
            </wp:inline>
          </w:drawing>
        </w:r>
      </w:ins>
    </w:p>
    <w:p w14:paraId="538B0B96">
      <w:pPr>
        <w:jc w:val="center"/>
        <w:rPr>
          <w:rFonts w:hint="eastAsia"/>
          <w:b/>
          <w:bCs/>
        </w:rPr>
      </w:pPr>
      <w:r>
        <w:rPr>
          <w:rFonts w:hint="eastAsia"/>
          <w:b/>
          <w:bCs/>
        </w:rPr>
        <w:t>Figure 2. Decision curve analysis for four prediction models.</w:t>
      </w:r>
    </w:p>
    <w:p w14:paraId="6C5731A8">
      <w:pPr>
        <w:rPr>
          <w:rFonts w:hint="eastAsia"/>
        </w:rPr>
      </w:pPr>
      <w:r>
        <w:rPr>
          <w:rFonts w:hint="eastAsia"/>
        </w:rPr>
        <w:t>Decision curve analysis comparing logistic regression, random forest, gradient boosting machine (GBM), and support vector machine (SVM) across threshold probabilities from 0.05 to 0.60. Random forest demonstrated the highest net benefit, followed closely by logistic regression. Both models provided greater clinical utility than the "treat-all" and "treat-none" strategies, whereas SVM yielded negative net benefit across most thresholds.</w:t>
      </w:r>
    </w:p>
    <w:p w14:paraId="1DE4F9CC">
      <w:pPr>
        <w:rPr>
          <w:ins w:id="547" w:author="peipei hao" w:date="2026-06-28T23:30:00Z"/>
          <w:rFonts w:hint="eastAsia"/>
        </w:rPr>
      </w:pPr>
    </w:p>
    <w:p w14:paraId="6A91AE57">
      <w:pPr>
        <w:rPr>
          <w:ins w:id="548" w:author="peipei hao" w:date="2026-06-28T23:30:00Z"/>
          <w:rFonts w:hint="eastAsia" w:eastAsiaTheme="minorEastAsia"/>
          <w:lang w:eastAsia="zh-CN"/>
        </w:rPr>
      </w:pPr>
    </w:p>
    <w:p w14:paraId="594F3BCA">
      <w:pPr>
        <w:rPr>
          <w:ins w:id="549" w:author="peipei hao" w:date="2026-06-28T23:30:00Z"/>
          <w:rFonts w:hint="eastAsia"/>
          <w:b/>
          <w:bCs/>
        </w:rPr>
      </w:pPr>
      <w:ins w:id="550" w:author="peipei hao" w:date="2026-06-28T23:30:00Z">
        <w:r>
          <w:rPr>
            <w:rFonts w:hint="eastAsia"/>
            <w:b/>
            <w:bCs/>
          </w:rPr>
          <w:t xml:space="preserve">4. </w:t>
        </w:r>
      </w:ins>
      <w:r>
        <w:rPr>
          <w:rFonts w:hint="eastAsia"/>
          <w:b/>
          <w:bCs/>
        </w:rPr>
        <w:t>Discussion</w:t>
      </w:r>
    </w:p>
    <w:p w14:paraId="52479C83">
      <w:pPr>
        <w:rPr>
          <w:rFonts w:hint="eastAsia"/>
        </w:rPr>
      </w:pPr>
    </w:p>
    <w:p w14:paraId="3F3BB312">
      <w:pPr>
        <w:rPr>
          <w:ins w:id="551" w:author="peipei hao" w:date="2026-06-28T23:30:00Z"/>
          <w:rFonts w:hint="eastAsia"/>
        </w:rPr>
      </w:pPr>
      <w:r>
        <w:rPr>
          <w:rFonts w:hint="eastAsia"/>
        </w:rPr>
        <w:t xml:space="preserve">This study showed that a combination of demographic variables and detailed MRI features can be used to predict arthroscopic meniscal repairability with reasonable accuracy. The logistic regression model, trained after LASSO feature </w:t>
      </w:r>
      <w:del w:id="552" w:author="peipei hao" w:date="2026-06-28T23:30:00Z">
        <w:r>
          <w:rPr>
            <w:rFonts w:ascii="Times New Roman" w:hAnsi="Times New Roman" w:eastAsia="Times New Roman" w:cs="Times New Roman"/>
            <w:kern w:val="0"/>
            <w14:ligatures w14:val="none"/>
          </w:rPr>
          <w:delText>selection</w:delText>
        </w:r>
      </w:del>
      <w:ins w:id="553" w:author="peipei hao" w:date="2026-06-28T23:30:00Z">
        <w:r>
          <w:rPr>
            <w:rFonts w:hint="eastAsia"/>
          </w:rPr>
          <w:t xml:space="preserve">selection </w:t>
        </w:r>
      </w:ins>
      <w:ins w:id="554" w:author="peipei hao" w:date="2026-06-28T23:30:00Z">
        <w:r>
          <w:rPr>
            <w:rFonts w:hint="eastAsia"/>
            <w:b/>
            <w:bCs/>
          </w:rPr>
          <w:t>and internally validated using five-fold cross-validation with optimism correction</w:t>
        </w:r>
      </w:ins>
      <w:r>
        <w:rPr>
          <w:rFonts w:hint="eastAsia"/>
          <w:b/>
          <w:bCs/>
        </w:rPr>
        <w:t>,</w:t>
      </w:r>
      <w:r>
        <w:rPr>
          <w:rFonts w:hint="eastAsia"/>
        </w:rPr>
        <w:t xml:space="preserve"> reached an AUC of 0.</w:t>
      </w:r>
      <w:del w:id="555" w:author="peipei hao" w:date="2026-06-28T23:30:00Z">
        <w:r>
          <w:rPr>
            <w:rFonts w:ascii="Times New Roman" w:hAnsi="Times New Roman" w:eastAsia="Times New Roman" w:cs="Times New Roman"/>
            <w:kern w:val="0"/>
            <w14:ligatures w14:val="none"/>
          </w:rPr>
          <w:delText>777</w:delText>
        </w:r>
      </w:del>
      <w:ins w:id="556" w:author="peipei hao" w:date="2026-06-28T23:30:00Z">
        <w:r>
          <w:rPr>
            <w:rFonts w:hint="eastAsia"/>
          </w:rPr>
          <w:t>777 (95% CI: 0.735–0.819)</w:t>
        </w:r>
      </w:ins>
      <w:r>
        <w:rPr>
          <w:rFonts w:hint="eastAsia"/>
        </w:rPr>
        <w:t xml:space="preserve">, which is higher than what would typically be expected from purely qualitative MRI assessment. </w:t>
      </w:r>
      <w:ins w:id="557" w:author="peipei hao" w:date="2026-06-28T23:30:00Z">
        <w:r>
          <w:rPr>
            <w:rFonts w:hint="eastAsia"/>
            <w:b/>
            <w:bCs/>
          </w:rPr>
          <w:t>This finding is clinically relevant given that a recent study reported that MRI-based prediction of meniscal repairability using conventional criteria demonstrates limited accuracy and poor interobserver reliability</w:t>
        </w:r>
      </w:ins>
      <w:ins w:id="558" w:author="peipei hao" w:date="2026-06-28T23:30:00Z">
        <w:r>
          <w:rPr>
            <w:rFonts w:hint="eastAsia"/>
            <w:b/>
            <w:bCs/>
            <w:vertAlign w:val="superscript"/>
            <w:lang w:eastAsia="zh-CN"/>
          </w:rPr>
          <w:t>[</w:t>
        </w:r>
      </w:ins>
      <w:ins w:id="559" w:author="peipei hao" w:date="2026-06-28T23:30:00Z">
        <w:r>
          <w:rPr>
            <w:rFonts w:hint="eastAsia"/>
            <w:b/>
            <w:bCs/>
            <w:vertAlign w:val="superscript"/>
          </w:rPr>
          <w:t>14</w:t>
        </w:r>
      </w:ins>
      <w:ins w:id="560" w:author="peipei hao" w:date="2026-06-28T23:30:00Z">
        <w:r>
          <w:rPr>
            <w:rFonts w:hint="eastAsia"/>
            <w:b/>
            <w:bCs/>
            <w:vertAlign w:val="superscript"/>
            <w:lang w:eastAsia="zh-CN"/>
          </w:rPr>
          <w:t>]</w:t>
        </w:r>
      </w:ins>
      <w:ins w:id="561" w:author="peipei hao" w:date="2026-06-28T23:30:00Z">
        <w:r>
          <w:rPr>
            <w:rFonts w:hint="eastAsia"/>
          </w:rPr>
          <w:t xml:space="preserve">. </w:t>
        </w:r>
      </w:ins>
      <w:r>
        <w:rPr>
          <w:rFonts w:hint="eastAsia"/>
        </w:rPr>
        <w:t>Meniscal preservation is important because the meniscus plays a key role in shock absorption, load distribution, and cartilage protection, and loss of meniscal tissue is a well-known risk factor for the development and progression of knee osteoarthritis. In this context, a preoperative tool that helps estimate repairability has practical value, as it may support decision-making between meniscal repair and partial meniscectomy, which has been repeatedly linked to an increased risk of osteoarthritis in the long term.</w:t>
      </w:r>
    </w:p>
    <w:p w14:paraId="38C41585">
      <w:pPr>
        <w:rPr>
          <w:rFonts w:hint="eastAsia"/>
        </w:rPr>
      </w:pPr>
    </w:p>
    <w:p w14:paraId="3F3C4E21">
      <w:pPr>
        <w:rPr>
          <w:ins w:id="562" w:author="peipei hao" w:date="2026-06-28T23:30:00Z"/>
          <w:rFonts w:hint="eastAsia"/>
        </w:rPr>
      </w:pPr>
      <w:r>
        <w:rPr>
          <w:rFonts w:hint="eastAsia"/>
        </w:rPr>
        <w:t xml:space="preserve">Several demographic factors, including age, sex, and BMI, contributed to the prediction of non-repairability in our model. Increasing age is associated with progressive meniscal degeneration, </w:t>
      </w:r>
      <w:del w:id="563" w:author="peipei hao" w:date="2026-06-28T23:30:00Z">
        <w:r>
          <w:rPr>
            <w:rFonts w:ascii="Times New Roman" w:hAnsi="Times New Roman" w:eastAsia="Times New Roman" w:cs="Times New Roman"/>
            <w:kern w:val="0"/>
            <w14:ligatures w14:val="none"/>
          </w:rPr>
          <w:delText xml:space="preserve">characterised </w:delText>
        </w:r>
      </w:del>
      <w:ins w:id="564" w:author="peipei hao" w:date="2026-06-28T23:30:00Z">
        <w:r>
          <w:rPr>
            <w:rFonts w:hint="eastAsia"/>
          </w:rPr>
          <w:t xml:space="preserve">characterized </w:t>
        </w:r>
      </w:ins>
      <w:r>
        <w:rPr>
          <w:rFonts w:hint="eastAsia"/>
        </w:rPr>
        <w:t xml:space="preserve">by reduced vascularity, mucoid change, and collagen </w:t>
      </w:r>
      <w:del w:id="565" w:author="peipei hao" w:date="2026-06-28T23:30:00Z">
        <w:r>
          <w:rPr>
            <w:rFonts w:hint="eastAsia" w:ascii="Times New Roman" w:hAnsi="Times New Roman" w:eastAsia="Times New Roman" w:cs="Times New Roman"/>
            <w:kern w:val="0"/>
            <w14:ligatures w14:val="none"/>
          </w:rPr>
          <w:delText>disorganisation</w:delText>
        </w:r>
      </w:del>
      <w:del w:id="566" w:author="peipei hao" w:date="2026-06-28T23:30:00Z">
        <w:r>
          <w:rPr>
            <w:rFonts w:ascii="Times New Roman" w:hAnsi="Times New Roman" w:eastAsia="Times New Roman" w:cs="Times New Roman"/>
            <w:kern w:val="0"/>
            <w14:ligatures w14:val="none"/>
          </w:rPr>
          <w:fldChar w:fldCharType="begin"/>
        </w:r>
      </w:del>
      <w:del w:id="567" w:author="peipei hao" w:date="2026-06-28T23:30:00Z">
        <w:r>
          <w:rPr>
            <w:rFonts w:ascii="Times New Roman" w:hAnsi="Times New Roman" w:eastAsia="Times New Roman" w:cs="Times New Roman"/>
            <w:kern w:val="0"/>
            <w14:ligatures w14:val="none"/>
          </w:rPr>
          <w:delInstrText xml:space="preserve"> ADDIN ZOTERO_ITEM CSL_CITATION {"citationID":"LpPhCVbs","properties":{"formattedCitation":"\\super 12,13\\nosupersub{}","plainCitation":"12,13","noteIndex":0},"citationItems":[{"id":8768,"uris":["http://zotero.org/users/10540279/items/K85EUL9Q"],"itemData":{"id":8768,"type":"article-journal","abstract":"Extensive scientific investigations in recent decades have established the anatomical, biomechanical, and functional importance that the meniscus holds within the knee joint. As a vital part of the joint, it acts to prevent the deterioration and degeneration of articular cartilage, and the onset and development of osteoarthritis. For this reason, research into meniscus repair has been the recipient of particular interest from the orthopedic and bioengineering communities. Current repair techniques are only effective in treating lesions located in the peripheral vascularized region of the meniscus. Healing lesions found in the inner avascular region, which functions under a highly demanding mechanical environment, is considered to be a significant challenge. An adequate treatment approach has yet to be established, though many attempts have been undertaken. The current primary method for treatment is partial meniscectomy, which commonly results in the progressive development of osteoarthritis. This drawback has shifted research interest toward the fields of biomaterials and bioengineering, where it is hoped that meniscal deterioration can be tackled with the help of tissue engineering. So far, different approaches and strategies have contributed to the in vitro generation of meniscus constructs, which are capable of restoring meniscal lesions to some extent, both functionally as well as anatomically. The selection of the appropriate cell source (autologous, allogeneic, or xenogeneic cells, or stem cells) is undoubtedly regarded as key to successful meniscal tissue engineering. Furthermore, a large variation of scaffolds for tissue engineering have been proposed and produced in experimental and clinical studies, although a few problems with these (e.g., byproducts of degradation, stress shielding) have shifted research interest toward new strategies (e.g., scaffoldless approaches, self-assembly). A large number of different chemical (e.g., TGF-β1, C-ABC) and mechanical stimuli (e.g., direct compression, hydrostatic pressure) have also been investigated, both in terms of encouraging functional tissue formation, as well as in differentiating stem cells. Even though the problems accompanying meniscus tissue engineering research are considerable, we are undoubtedly in the dawn of a new era, whereby recent advances in biology, engineering, and medicine are leading to the successful treatment of meniscal lesions.","container-title":"Biomaterials","DOI":"10.1016/j.biomaterials.2011.06.037","ISSN":"1878-5905","issue":"30","journalAbbreviation":"Biomaterials","language":"eng","note":"PMID: 21764438\nPMCID: PMC3161498","page":"7411-7431","source":"PubMed","title":"The knee meniscus: structure-function, pathophysiology, current repair techniques, and prospects for regeneration","title-short":"The knee meniscus","volume":"32","author":[{"family":"Makris","given":"Eleftherios A."},{"family":"Hadidi","given":"Pasha"},{"family":"Athanasiou","given":"Kyriacos A."}],"issued":{"date-parts":[["2011",10]]}},"label":"page"},{"id":8774,"uris":["http://zotero.org/users/10540279/items/2UU77DWW"],"itemData":{"id":8774,"type":"article-journal","abstract":"BACKGROUND: Menisci play a vital role in load transmission, shock absorption and joint stability. There is increasing evidence suggesting that OA menisci may not merely be bystanders in the disease process of OA. This study sought: 1) to determine the prevalence of meniscal degeneration in OA patients, and 2) to examine gene expression in OA meniscal cells compared to normal meniscal cells.\nMETHODS: Studies were approved by our human subjects Institutional Review Board. Menisci and articular cartilage were collected during joint replacement surgery for OA patients and lower limb amputation surgery for osteosarcoma patients (normal control specimens), and graded. Meniscal cells were prepared from these meniscal tissues and expanded in monolayer culture. Differential gene expression in OA meniscal cells and normal meniscal cells was examined using Affymetrix microarray and real time RT-PCR.\nRESULTS: The grades of meniscal degeneration correlated with the grades of articular cartilage degeneration (r = 0.672; P &lt; 0.0001). Many of the genes classified in the biological processes of immune response, inflammatory response, biomineral formation and cell proliferation, including major histocompatibility complex, class II, DP alpha 1 (HLA-DPA1), integrin, beta 2 (ITGB2), ectonucleotide pyrophosphatase/phosphodiesterase 1 (ENPP1), ankylosis, progressive homolog (ANKH) and fibroblast growth factor 7 (FGF7), were expressed at significantly higher levels in OA meniscal cells compared to normal meniscal cells. Importantly, many of the genes that have been shown to be differentially expressed in other OA cell types/tissues, including ADAM metallopeptidase with thrombospondin type 1 motif 5 (ADAMTS5) and prostaglandin E synthase (PTGES), were found to be expressed at significantly higher levels in OA meniscal cells. This consistency suggests that many of the genes detected in our study are disease-specific.\nCONCLUSION: Our findings suggest that OA is a whole joint disease. Meniscal cells may play an active role in the development of OA. Investigation of the gene expression profiles of OA meniscal cells may reveal new therapeutic targets for OA therapy and also may uncover novel disease markers for early diagnosis of OA.","container-title":"BMC musculoskeletal disorders","DOI":"10.1186/1471-2474-11-19","ISSN":"1471-2474","journalAbbreviation":"BMC Musculoskelet Disord","language":"eng","note":"PMID: 20109188\nPMCID: PMC2828422","page":"19","source":"PubMed","title":"Analysis of meniscal degeneration and meniscal gene expression","volume":"11","author":[{"family":"Sun","given":"Yubo"},{"family":"Mauerhan","given":"David R."},{"family":"Honeycutt","given":"Patrick R."},{"family":"Kneisl","given":"Jeffrey S."},{"family":"Norton","given":"James H."},{"family":"Hanley","given":"Edward N."},{"family":"Gruber","given":"Helen E."}],"issued":{"date-parts":[["2010",1,28]]}},"label":"page"}],"schema":"https://github.com/citation-style-language/schema/raw/master/csl-citation.json"} </w:delInstrText>
        </w:r>
      </w:del>
      <w:del w:id="568" w:author="peipei hao" w:date="2026-06-28T23:30:00Z">
        <w:r>
          <w:rPr>
            <w:rFonts w:ascii="Times New Roman" w:hAnsi="Times New Roman" w:eastAsia="Times New Roman" w:cs="Times New Roman"/>
            <w:kern w:val="0"/>
            <w14:ligatures w14:val="none"/>
          </w:rPr>
          <w:fldChar w:fldCharType="separate"/>
        </w:r>
      </w:del>
      <w:del w:id="569" w:author="peipei hao" w:date="2026-06-28T23:30:00Z">
        <w:r>
          <w:rPr>
            <w:rFonts w:ascii="Times New Roman" w:hAnsi="Times New Roman" w:cs="Times New Roman"/>
            <w:kern w:val="0"/>
            <w:vertAlign w:val="superscript"/>
            <w:lang w:val="en-US"/>
          </w:rPr>
          <w:delText>12,13</w:delText>
        </w:r>
      </w:del>
      <w:del w:id="570" w:author="peipei hao" w:date="2026-06-28T23:30:00Z">
        <w:r>
          <w:rPr>
            <w:rFonts w:ascii="Times New Roman" w:hAnsi="Times New Roman" w:eastAsia="Times New Roman" w:cs="Times New Roman"/>
            <w:kern w:val="0"/>
            <w14:ligatures w14:val="none"/>
          </w:rPr>
          <w:fldChar w:fldCharType="end"/>
        </w:r>
      </w:del>
      <w:ins w:id="571" w:author="peipei hao" w:date="2026-06-28T23:30:00Z">
        <w:r>
          <w:rPr>
            <w:rFonts w:hint="eastAsia"/>
          </w:rPr>
          <w:t>disorganization</w:t>
        </w:r>
      </w:ins>
      <w:ins w:id="572" w:author="peipei hao" w:date="2026-06-28T23:30:00Z">
        <w:r>
          <w:rPr>
            <w:rFonts w:hint="eastAsia"/>
            <w:vertAlign w:val="superscript"/>
            <w:lang w:eastAsia="zh-CN"/>
          </w:rPr>
          <w:t>[</w:t>
        </w:r>
      </w:ins>
      <w:ins w:id="573" w:author="peipei hao" w:date="2026-06-28T23:30:00Z">
        <w:r>
          <w:rPr>
            <w:rFonts w:hint="eastAsia"/>
            <w:vertAlign w:val="superscript"/>
          </w:rPr>
          <w:t>12,13</w:t>
        </w:r>
      </w:ins>
      <w:ins w:id="574" w:author="peipei hao" w:date="2026-06-28T23:30:00Z">
        <w:r>
          <w:rPr>
            <w:rFonts w:hint="eastAsia"/>
            <w:vertAlign w:val="superscript"/>
            <w:lang w:eastAsia="zh-CN"/>
          </w:rPr>
          <w:t>]</w:t>
        </w:r>
      </w:ins>
      <w:r>
        <w:rPr>
          <w:rFonts w:hint="eastAsia"/>
        </w:rPr>
        <w:t>. Older patients are also more likely to show horizontal or complex degenerative tears, which are technically more difficult to repair and have lower healing potential</w:t>
      </w:r>
      <w:del w:id="575" w:author="peipei hao" w:date="2026-06-28T23:30:00Z">
        <w:r>
          <w:rPr>
            <w:rFonts w:ascii="Times New Roman" w:hAnsi="Times New Roman" w:eastAsia="Times New Roman" w:cs="Times New Roman"/>
            <w:kern w:val="0"/>
            <w14:ligatures w14:val="none"/>
          </w:rPr>
          <w:fldChar w:fldCharType="begin"/>
        </w:r>
      </w:del>
      <w:del w:id="576" w:author="peipei hao" w:date="2026-06-28T23:30:00Z">
        <w:r>
          <w:rPr>
            <w:rFonts w:ascii="Times New Roman" w:hAnsi="Times New Roman" w:eastAsia="Times New Roman" w:cs="Times New Roman"/>
            <w:kern w:val="0"/>
            <w14:ligatures w14:val="none"/>
          </w:rPr>
          <w:delInstrText xml:space="preserve"> ADDIN ZOTERO_ITEM CSL_CITATION {"citationID":"fcXa3At8","properties":{"formattedCitation":"\\super 14\\nosupersub{}","plainCitation":"14","noteIndex":0},"citationItems":[{"id":8777,"uris":["http://zotero.org/users/10540279/items/A7JLBTK9"],"itemData":{"id":8777,"type":"article-journal","abstract":"The menisci play a critical protective role for the knee joint through shock absorption and load distribution. Currently, the consensus in surgical treatment of meniscal tears is to preserve as much functional meniscal tissue as possible. The health professional is challenged to choose the best treatment, both in the short- and in the long-term. A degenerative lesion in the middle-aged or older patient could suggest early-stage knee osteoarthritis and should be treated accordingly. Surgical resection of nonobstructive degenerate lesions may remove only the evidence of the disorder while the osteoarthritis degradation proceeds. Well-designed randomized, controlled clinical trials are needed.","container-title":"Rheumatic Diseases Clinics of North America","DOI":"10.1016/j.rdc.2008.05.009","ISSN":"1558-3163","issue":"3","journalAbbreviation":"Rheum Dis Clin North Am","language":"eng","note":"PMID: 18687273","page":"573-579","source":"PubMed","title":"The role of the meniscus in osteoarthritis genesis","volume":"34","author":[{"family":"Englund","given":"Martin"}],"issued":{"date-parts":[["2008",8]]}}}],"schema":"https://github.com/citation-style-language/schema/raw/master/csl-citation.json"} </w:delInstrText>
        </w:r>
      </w:del>
      <w:del w:id="577" w:author="peipei hao" w:date="2026-06-28T23:30:00Z">
        <w:r>
          <w:rPr>
            <w:rFonts w:ascii="Times New Roman" w:hAnsi="Times New Roman" w:eastAsia="Times New Roman" w:cs="Times New Roman"/>
            <w:kern w:val="0"/>
            <w14:ligatures w14:val="none"/>
          </w:rPr>
          <w:fldChar w:fldCharType="separate"/>
        </w:r>
      </w:del>
      <w:del w:id="578" w:author="peipei hao" w:date="2026-06-28T23:30:00Z">
        <w:r>
          <w:rPr>
            <w:rFonts w:ascii="Times New Roman" w:hAnsi="Times New Roman" w:cs="Times New Roman"/>
            <w:kern w:val="0"/>
            <w:vertAlign w:val="superscript"/>
            <w:lang w:val="en-US"/>
          </w:rPr>
          <w:delText>14</w:delText>
        </w:r>
      </w:del>
      <w:del w:id="579" w:author="peipei hao" w:date="2026-06-28T23:30:00Z">
        <w:r>
          <w:rPr>
            <w:rFonts w:ascii="Times New Roman" w:hAnsi="Times New Roman" w:eastAsia="Times New Roman" w:cs="Times New Roman"/>
            <w:kern w:val="0"/>
            <w14:ligatures w14:val="none"/>
          </w:rPr>
          <w:fldChar w:fldCharType="end"/>
        </w:r>
      </w:del>
      <w:ins w:id="580" w:author="peipei hao" w:date="2026-06-28T23:30:00Z">
        <w:r>
          <w:rPr>
            <w:rFonts w:hint="eastAsia"/>
            <w:vertAlign w:val="superscript"/>
            <w:lang w:eastAsia="zh-CN"/>
          </w:rPr>
          <w:t>[</w:t>
        </w:r>
      </w:ins>
      <w:ins w:id="581" w:author="peipei hao" w:date="2026-06-28T23:30:00Z">
        <w:r>
          <w:rPr>
            <w:rFonts w:hint="eastAsia"/>
            <w:vertAlign w:val="superscript"/>
          </w:rPr>
          <w:t>14</w:t>
        </w:r>
      </w:ins>
      <w:ins w:id="582" w:author="peipei hao" w:date="2026-06-28T23:30:00Z">
        <w:r>
          <w:rPr>
            <w:rFonts w:hint="eastAsia"/>
            <w:vertAlign w:val="superscript"/>
            <w:lang w:eastAsia="zh-CN"/>
          </w:rPr>
          <w:t>]</w:t>
        </w:r>
      </w:ins>
      <w:r>
        <w:rPr>
          <w:rFonts w:hint="eastAsia"/>
        </w:rPr>
        <w:t>. A systematic review reported that higher age and male sex are strong risk factors for degenerative meniscal tears</w:t>
      </w:r>
      <w:del w:id="583" w:author="peipei hao" w:date="2026-06-28T23:30:00Z">
        <w:r>
          <w:rPr>
            <w:rFonts w:ascii="Times New Roman" w:hAnsi="Times New Roman" w:eastAsia="Times New Roman" w:cs="Times New Roman"/>
            <w:kern w:val="0"/>
            <w14:ligatures w14:val="none"/>
          </w:rPr>
          <w:fldChar w:fldCharType="begin"/>
        </w:r>
      </w:del>
      <w:del w:id="584" w:author="peipei hao" w:date="2026-06-28T23:30:00Z">
        <w:r>
          <w:rPr>
            <w:rFonts w:ascii="Times New Roman" w:hAnsi="Times New Roman" w:eastAsia="Times New Roman" w:cs="Times New Roman"/>
            <w:kern w:val="0"/>
            <w14:ligatures w14:val="none"/>
          </w:rPr>
          <w:delInstrText xml:space="preserve"> ADDIN ZOTERO_ITEM CSL_CITATION {"citationID":"Riit9gII","properties":{"formattedCitation":"\\super 15\\nosupersub{}","plainCitation":"15","noteIndex":0},"citationItems":[{"id":8779,"uris":["http://zotero.org/users/10540279/items/6NFNNND5"],"itemData":{"id":8779,"type":"article-journal","abstract":"STUDY DESIGN: Systematic review with meta-analysis.\nOBJECTIVES: To review and critically appraise the literature for factors that increase the risk for meniscal tears.\nBACKGROUND: Meniscal tears are an important cause of disability and time lost from work, and are associated with a 4-fold increase in the long-term risk of knee osteoarthritis. Knowledge of the risk factors that lead to meniscal tears can help to correctly diagnose knee injuries and is important to the development of prevention strategies for knee osteoarthritis.\nMETHODS: A search of the Cochrane Database of Systematic Reviews, MEDLINE, and Embase, from 1950 to January 2012, and a hand search of reference lists of all initially selected studies, without restriction on language or date of publication, were conducted. Prospective, retrospective, and case-control studies that included individuals over 16 years of age, who had no previous meniscal injuries or surgeries, were selected. A meta-analysis for 17 risk factors was performed. Where considerable heterogeneity among studies was present or the data did not provide sufficient information to perform a meta-analysis, a qualitative synthesis was conducted.\nRESULTS: Eleven studies, with a total of 7358 participants, were selected for systematic review. Data were available for meta-analysis for 10 of the 11 studies. Qualitative analysis was conducted using data from 3 of the 11 studies. Results showed strong evidence that age (older than 60 years), gender (male), work-related kneeling and squatting, and climbing stairs (greater than 30 flights) were risk factors for degenerative meniscal tears. We also found strong evidence that playing soccer and playing rugby were strong risk factors for acute meniscal tears. Waiting longer than 12 months between the anterior cruciate ligament injury and reconstructive surgery was a strong risk factor for a medial meniscal tear but not for a lateral meniscal tear.\nCONCLUSION: The literature indicates a number of risk factors leading to either degenerative or acute meniscal tears, with some of these factors being potentially modifiable.\nLEVEL OF EVIDENCE: Prognosis, level 2a.","container-title":"The Journal of Orthopaedic and Sports Physical Therapy","DOI":"10.2519/jospt.2013.4295","ISSN":"1938-1344","issue":"6","journalAbbreviation":"J Orthop Sports Phys Ther","language":"eng","note":"PMID: 23628788","page":"352-367","source":"PubMed","title":"Risk factors for meniscal tears: a systematic review including meta-analysis","title-short":"Risk factors for meniscal tears","volume":"43","author":[{"family":"Snoeker","given":"Barbara A. M."},{"family":"Bakker","given":"Eric W. P."},{"family":"Kegel","given":"Cornelia A. T."},{"family":"Lucas","given":"Cees"}],"issued":{"date-parts":[["2013",6]]}}}],"schema":"https://github.com/citation-style-language/schema/raw/master/csl-citation.json"} </w:delInstrText>
        </w:r>
      </w:del>
      <w:del w:id="585" w:author="peipei hao" w:date="2026-06-28T23:30:00Z">
        <w:r>
          <w:rPr>
            <w:rFonts w:ascii="Times New Roman" w:hAnsi="Times New Roman" w:eastAsia="Times New Roman" w:cs="Times New Roman"/>
            <w:kern w:val="0"/>
            <w14:ligatures w14:val="none"/>
          </w:rPr>
          <w:fldChar w:fldCharType="separate"/>
        </w:r>
      </w:del>
      <w:del w:id="586" w:author="peipei hao" w:date="2026-06-28T23:30:00Z">
        <w:r>
          <w:rPr>
            <w:rFonts w:ascii="Times New Roman" w:hAnsi="Times New Roman" w:cs="Times New Roman"/>
            <w:kern w:val="0"/>
            <w:vertAlign w:val="superscript"/>
            <w:lang w:val="en-US"/>
          </w:rPr>
          <w:delText>15</w:delText>
        </w:r>
      </w:del>
      <w:del w:id="587" w:author="peipei hao" w:date="2026-06-28T23:30:00Z">
        <w:r>
          <w:rPr>
            <w:rFonts w:ascii="Times New Roman" w:hAnsi="Times New Roman" w:eastAsia="Times New Roman" w:cs="Times New Roman"/>
            <w:kern w:val="0"/>
            <w14:ligatures w14:val="none"/>
          </w:rPr>
          <w:fldChar w:fldCharType="end"/>
        </w:r>
      </w:del>
      <w:ins w:id="588" w:author="peipei hao" w:date="2026-06-28T23:30:00Z">
        <w:r>
          <w:rPr>
            <w:rFonts w:hint="eastAsia"/>
            <w:vertAlign w:val="superscript"/>
            <w:lang w:eastAsia="zh-CN"/>
          </w:rPr>
          <w:t>[</w:t>
        </w:r>
      </w:ins>
      <w:ins w:id="589" w:author="peipei hao" w:date="2026-06-28T23:30:00Z">
        <w:r>
          <w:rPr>
            <w:rFonts w:hint="eastAsia"/>
            <w:vertAlign w:val="superscript"/>
          </w:rPr>
          <w:t>15</w:t>
        </w:r>
      </w:ins>
      <w:ins w:id="590" w:author="peipei hao" w:date="2026-06-28T23:30:00Z">
        <w:r>
          <w:rPr>
            <w:rFonts w:hint="eastAsia"/>
            <w:vertAlign w:val="superscript"/>
            <w:lang w:eastAsia="zh-CN"/>
          </w:rPr>
          <w:t>]</w:t>
        </w:r>
      </w:ins>
      <w:r>
        <w:rPr>
          <w:rFonts w:hint="eastAsia"/>
        </w:rPr>
        <w:t>, which is consistent with our finding that older patients were more likely to have tears classified as non-repairable. BMI is another important factor: mechanical studies and epidemiological data suggest that excess body weight increases tibiofemoral load and accelerates both cartilage and meniscal degeneration</w:t>
      </w:r>
      <w:del w:id="591" w:author="peipei hao" w:date="2026-06-28T23:30:00Z">
        <w:r>
          <w:rPr>
            <w:rFonts w:ascii="Times New Roman" w:hAnsi="Times New Roman" w:eastAsia="Times New Roman" w:cs="Times New Roman"/>
            <w:kern w:val="0"/>
            <w14:ligatures w14:val="none"/>
          </w:rPr>
          <w:fldChar w:fldCharType="begin"/>
        </w:r>
      </w:del>
      <w:del w:id="592" w:author="peipei hao" w:date="2026-06-28T23:30:00Z">
        <w:r>
          <w:rPr>
            <w:rFonts w:ascii="Times New Roman" w:hAnsi="Times New Roman" w:eastAsia="Times New Roman" w:cs="Times New Roman"/>
            <w:kern w:val="0"/>
            <w14:ligatures w14:val="none"/>
          </w:rPr>
          <w:delInstrText xml:space="preserve"> ADDIN ZOTERO_ITEM CSL_CITATION {"citationID":"lmJnuvW2","properties":{"formattedCitation":"\\super 16,17\\nosupersub{}","plainCitation":"16,17","noteIndex":0},"citationItems":[{"id":8784,"uris":["http://zotero.org/users/10540279/items/YHXS6LXQ"],"itemData":{"id":8784,"type":"article-journal","abstract":"Sports activities are considered favourable for general health; nevertheless, a possible influence of sports practice on the development of early osteoarthritis (OA) is a cause for concern. A higher incidence of OA in knees and ankles of former high-impact sports players than in those of the normal population has been shown and it is still debatable whether the cause is either to be recognized generically in the higher number of injuries or in a joint overload. The possibility to address knee OA in its early phases may be strictly connected to the modification of specific extrinsic or intrinsic factors, related to the patient in order to save the joint from further disease progression; these include sport practice, equipment and load. Non-surgical therapies such as continuative muscles reinforce and training play a strong role in the care of athletes with early OA, particularly if professional. There is an overall agreement on the need of an early restoring of a proper meniscal, ligament and cartilage integrity in order to protect the knee and resume sports safely, whereas alignment is a point still strongly debatable especially for professional athletes. Remaining questions still to be answered are the risks of different sports in relation to one another, although an actual protective effect of low-impact sports, such as walking, swimming or cycling, has been recognized on the appearance or worsening of OA, the effect of continuing or ceasing to practice a sport on the natural history of early OA, and even following appropriate treatment is still unknown.","container-title":"Knee surgery, sports traumatology, arthroscopy: official journal of the ESSKA","DOI":"10.1007/s00167-016-4090-5","ISSN":"1433-7347","issue":"6","journalAbbreviation":"Knee Surg Sports Traumatol Arthrosc","language":"eng","note":"PMID: 27043343","page":"1786-1796","source":"PubMed","title":"Sport and early osteoarthritis: the role of sport in aetiology, progression and treatment of knee osteoarthritis","title-short":"Sport and early osteoarthritis","volume":"24","author":[{"family":"Vannini","given":"F."},{"family":"Spalding","given":"T."},{"family":"Andriolo","given":"L."},{"family":"Berruto","given":"M."},{"family":"Denti","given":"M."},{"family":"Espregueira-Mendes","given":"J."},{"family":"Menetrey","given":"J."},{"family":"Peretti","given":"G. M."},{"family":"Seil","given":"R."},{"family":"Filardo","given":"G."}],"issued":{"date-parts":[["2016",6]]}},"label":"page"},{"id":8781,"uris":["http://zotero.org/users/10540279/items/EELFHYUV"],"itemData":{"id":8781,"type":"article-journal","abstract":"PURPOSE: To assess the associations of meniscal tears, knee mal-alignment, cartilage damage, knee effusion, and body mass index with meniscal extrusion.\nMATERIALS AND METHODS: The Multicenter Osteoarthritis study is an observational study of individuals who have or are at risk for knee osteoarthritis (OA). The HIPAA-compliant protocol was approved by the institutional review boards of all participating centers, and written informed consent was obtained from all patients. All subjects with available baseline knee radiographs and magnetic resonance (MR) images were included. MR imaging assessment of meniscal morphologic characteristics, meniscal position, and cartilage morphologic characteristics with use of the Whole-Organ Magnetic Resonance Imaging Score system was performed by two musculoskeletal radiologists. Cross-sectional associations of severity of meniscal tears, knee malalignment, tibiofemoral cartilage damage, knee effusion, and body mass index with meniscal extrusion were assessed by using logistic regression, with multiadjustments when testing each predictor.\nRESULTS: A total of 1527 subjects (2131 knees; 2116 medial and 2106 lateral menisci) were included. Medially, meniscal tears, varus malalignment, and cartilage damage were associated with meniscal extrusion, with odds ratios (ORs) of 6.3 (95% confidence interval [CI]: 5.0, 8.0), 1.3 (95% CI: 1.1, 1.7), and 1.8 (95% CI: 1.4, 2.2), respectively. Laterally, meniscal tears, valgus malalignment, and cartilage damage were associated with meniscal extrusion, with ORs of 10.3 (95% CI: 7.1, 14.9), 2.2 (95% CI: 1.5, 3.2), and 2.0 (95% CI: 1.3, 2.9), respectively.\nCONCLUSION: Meniscal tears are not the only factors associated with meniscal extrusion; other factors include knee malalignment and cartilage damage. Meniscal extrusion is probably an effect of the complex interactions among joint tissues and mechanical stresses involved in the OA process.","container-title":"Radiology","DOI":"10.1148/radiol.12110986","ISSN":"1527-1315","issue":"2","journalAbbreviation":"Radiology","language":"eng","note":"PMID: 22653191\nPMCID: PMC3401352","page":"494-503","source":"PubMed","title":"Factors associated with meniscal extrusion in knees with or at risk for osteoarthritis: the Multicenter Osteoarthritis study","title-short":"Factors associated with meniscal extrusion in knees with or at risk for osteoarthritis","volume":"264","author":[{"family":"Crema","given":"Michel D."},{"family":"Roemer","given":"Frank W."},{"family":"Felson","given":"David T."},{"family":"Englund","given":"Martin"},{"family":"Wang","given":"Ke"},{"family":"Jarraya","given":"Mohamed"},{"family":"Nevitt","given":"Michael C."},{"family":"Marra","given":"Monica D."},{"family":"Torner","given":"James C."},{"family":"Lewis","given":"Cora E."},{"family":"Guermazi","given":"Ali"}],"issued":{"date-parts":[["2012",8]]}},"label":"page"}],"schema":"https://github.com/citation-style-language/schema/raw/master/csl-citation.json"} </w:delInstrText>
        </w:r>
      </w:del>
      <w:del w:id="593" w:author="peipei hao" w:date="2026-06-28T23:30:00Z">
        <w:r>
          <w:rPr>
            <w:rFonts w:ascii="Times New Roman" w:hAnsi="Times New Roman" w:eastAsia="Times New Roman" w:cs="Times New Roman"/>
            <w:kern w:val="0"/>
            <w14:ligatures w14:val="none"/>
          </w:rPr>
          <w:fldChar w:fldCharType="separate"/>
        </w:r>
      </w:del>
      <w:del w:id="594" w:author="peipei hao" w:date="2026-06-28T23:30:00Z">
        <w:r>
          <w:rPr>
            <w:rFonts w:ascii="Times New Roman" w:hAnsi="Times New Roman" w:cs="Times New Roman"/>
            <w:kern w:val="0"/>
            <w:vertAlign w:val="superscript"/>
            <w:lang w:val="en-US"/>
          </w:rPr>
          <w:delText>16,17</w:delText>
        </w:r>
      </w:del>
      <w:del w:id="595" w:author="peipei hao" w:date="2026-06-28T23:30:00Z">
        <w:r>
          <w:rPr>
            <w:rFonts w:ascii="Times New Roman" w:hAnsi="Times New Roman" w:eastAsia="Times New Roman" w:cs="Times New Roman"/>
            <w:kern w:val="0"/>
            <w14:ligatures w14:val="none"/>
          </w:rPr>
          <w:fldChar w:fldCharType="end"/>
        </w:r>
      </w:del>
      <w:ins w:id="596" w:author="peipei hao" w:date="2026-06-28T23:30:00Z">
        <w:r>
          <w:rPr>
            <w:rFonts w:hint="eastAsia"/>
            <w:vertAlign w:val="superscript"/>
            <w:lang w:eastAsia="zh-CN"/>
          </w:rPr>
          <w:t>[</w:t>
        </w:r>
      </w:ins>
      <w:ins w:id="597" w:author="peipei hao" w:date="2026-06-28T23:30:00Z">
        <w:r>
          <w:rPr>
            <w:rFonts w:hint="eastAsia"/>
            <w:vertAlign w:val="superscript"/>
          </w:rPr>
          <w:t>16,17</w:t>
        </w:r>
      </w:ins>
      <w:ins w:id="598" w:author="peipei hao" w:date="2026-06-28T23:30:00Z">
        <w:r>
          <w:rPr>
            <w:rFonts w:hint="eastAsia"/>
            <w:vertAlign w:val="superscript"/>
            <w:lang w:eastAsia="zh-CN"/>
          </w:rPr>
          <w:t>]</w:t>
        </w:r>
      </w:ins>
      <w:r>
        <w:rPr>
          <w:rFonts w:hint="eastAsia"/>
        </w:rPr>
        <w:t>. In our cohort, higher BMI was associated with non-repairable tears, which likely reflects poorer tissue quality and a more advanced degenerative environment. Sex differences may also play a role. Hormonal influences such as estrogen-related changes in ligament laxity have been described, and women tend to have greater knee laxity throughout the menstrual cycle</w:t>
      </w:r>
      <w:del w:id="599" w:author="peipei hao" w:date="2026-06-28T23:30:00Z">
        <w:r>
          <w:rPr>
            <w:rFonts w:ascii="Times New Roman" w:hAnsi="Times New Roman" w:eastAsia="Times New Roman" w:cs="Times New Roman"/>
            <w:kern w:val="0"/>
            <w14:ligatures w14:val="none"/>
          </w:rPr>
          <w:fldChar w:fldCharType="begin"/>
        </w:r>
      </w:del>
      <w:del w:id="600" w:author="peipei hao" w:date="2026-06-28T23:30:00Z">
        <w:r>
          <w:rPr>
            <w:rFonts w:ascii="Times New Roman" w:hAnsi="Times New Roman" w:eastAsia="Times New Roman" w:cs="Times New Roman"/>
            <w:kern w:val="0"/>
            <w14:ligatures w14:val="none"/>
          </w:rPr>
          <w:delInstrText xml:space="preserve"> ADDIN ZOTERO_ITEM CSL_CITATION {"citationID":"7EbzRZls","properties":{"formattedCitation":"\\super 18\\nosupersub{}","plainCitation":"18","noteIndex":0},"citationItems":[{"id":8786,"uris":["http://zotero.org/users/10540279/items/B2N76E37"],"itemData":{"id":8786,"type":"article-journal","abstract":"AIM: To elucidate the hormonal influences on sex differences in knee joint behavior, normal-menstruating females were compared to males on serum hormone levels and anterior knee joint laxity (displacement at 46N, 89N and 133N) and stiffness (Linear slope of deltaForce/deltaDisplacement for 46-89N and 89-133N) across the female menstrual cycle.\nMETHODS: Twenty-two females were tested daily across one complete menstrual cycle, and 20 males were tested once per week for 4 weeks. Five days each representing the hormonal milieu for menses, the initial estrogen rise near ovulation, and the early and late luteal phases (total of 20 days) were compared to the average value obtained from males across their 4 test days.\nRESULTS: Sex differences in knee laxity were menstrual cycle dependent, coinciding with significant elevations in estradiol levels. Females had greater laxity than males on day 5 of menses, days 3-5 near ovulation, days 1-4 of the early luteal phase and days 1, 2, 4 and 5 of the late luteal phases. Within females, knee laxity was greater on day 5 near ovulation compared to day 3 of menses, and days 1-3 of the early luteal phase compared to all days of menses and day 1 near ovulation. On average, differences observed between sexes were greater than those within females across their cycle. There were no differences in anterior knee stiffness between sexes or within females across days of the menstrual cycle.","container-title":"The Journal of Sports Medicine and Physical Fitness","ISSN":"0022-4707","issue":"4","journalAbbreviation":"J Sports Med Phys Fitness","language":"eng","note":"PMID: 16446695\nPMCID: PMC1890029","page":"594-603","source":"PubMed","title":"Sex differences in knee joint laxity change across the female menstrual cycle","volume":"45","author":[{"family":"Shultz","given":"S. J."},{"family":"Sander","given":"T. C."},{"family":"Kirk","given":"S. E."},{"family":"Perrin","given":"D. H."}],"issued":{"date-parts":[["2005",12]]}}}],"schema":"https://github.com/citation-style-language/schema/raw/master/csl-citation.json"} </w:delInstrText>
        </w:r>
      </w:del>
      <w:del w:id="601" w:author="peipei hao" w:date="2026-06-28T23:30:00Z">
        <w:r>
          <w:rPr>
            <w:rFonts w:ascii="Times New Roman" w:hAnsi="Times New Roman" w:eastAsia="Times New Roman" w:cs="Times New Roman"/>
            <w:kern w:val="0"/>
            <w14:ligatures w14:val="none"/>
          </w:rPr>
          <w:fldChar w:fldCharType="separate"/>
        </w:r>
      </w:del>
      <w:del w:id="602" w:author="peipei hao" w:date="2026-06-28T23:30:00Z">
        <w:r>
          <w:rPr>
            <w:rFonts w:ascii="Times New Roman" w:hAnsi="Times New Roman" w:cs="Times New Roman"/>
            <w:kern w:val="0"/>
            <w:vertAlign w:val="superscript"/>
            <w:lang w:val="en-US"/>
          </w:rPr>
          <w:delText>18</w:delText>
        </w:r>
      </w:del>
      <w:del w:id="603" w:author="peipei hao" w:date="2026-06-28T23:30:00Z">
        <w:r>
          <w:rPr>
            <w:rFonts w:ascii="Times New Roman" w:hAnsi="Times New Roman" w:eastAsia="Times New Roman" w:cs="Times New Roman"/>
            <w:kern w:val="0"/>
            <w14:ligatures w14:val="none"/>
          </w:rPr>
          <w:fldChar w:fldCharType="end"/>
        </w:r>
      </w:del>
      <w:ins w:id="604" w:author="peipei hao" w:date="2026-06-28T23:30:00Z">
        <w:r>
          <w:rPr>
            <w:rFonts w:hint="eastAsia"/>
            <w:vertAlign w:val="superscript"/>
            <w:lang w:eastAsia="zh-CN"/>
          </w:rPr>
          <w:t>[</w:t>
        </w:r>
      </w:ins>
      <w:ins w:id="605" w:author="peipei hao" w:date="2026-06-28T23:30:00Z">
        <w:r>
          <w:rPr>
            <w:rFonts w:hint="eastAsia"/>
            <w:vertAlign w:val="superscript"/>
          </w:rPr>
          <w:t>18</w:t>
        </w:r>
      </w:ins>
      <w:ins w:id="606" w:author="peipei hao" w:date="2026-06-28T23:30:00Z">
        <w:r>
          <w:rPr>
            <w:rFonts w:hint="eastAsia"/>
            <w:vertAlign w:val="superscript"/>
            <w:lang w:eastAsia="zh-CN"/>
          </w:rPr>
          <w:t>]</w:t>
        </w:r>
      </w:ins>
      <w:r>
        <w:rPr>
          <w:rFonts w:hint="eastAsia"/>
        </w:rPr>
        <w:t>. At the same time, population-based data indicate that men have a higher risk of degenerative meniscal tears, possibly due to greater occupational and sports-related loading. Our model identified male sex as a predictor of non-repairability, which may reflect the combined effect of higher mechanical load, larger BMI, and a greater proportion of trauma-related tears in male patients.</w:t>
      </w:r>
    </w:p>
    <w:p w14:paraId="1ADF0A39">
      <w:pPr>
        <w:rPr>
          <w:rFonts w:hint="eastAsia"/>
        </w:rPr>
      </w:pPr>
    </w:p>
    <w:p w14:paraId="0D3207B8">
      <w:pPr>
        <w:rPr>
          <w:ins w:id="607" w:author="peipei hao" w:date="2026-06-28T23:30:00Z"/>
          <w:rFonts w:hint="eastAsia"/>
        </w:rPr>
      </w:pPr>
      <w:r>
        <w:rPr>
          <w:rFonts w:hint="eastAsia"/>
        </w:rPr>
        <w:t>Structural MRI features showed even stronger associations with repairability. ACL integrity emerged as one of the dominant predictors. Experimental and clinical studies have demonstrated that ACL deficiency alters knee kinematics and increases shear stress on the meniscus, especially on the posterior horn</w:t>
      </w:r>
      <w:del w:id="608" w:author="peipei hao" w:date="2026-06-28T23:30:00Z">
        <w:r>
          <w:rPr>
            <w:rFonts w:ascii="Times New Roman" w:hAnsi="Times New Roman" w:eastAsia="Times New Roman" w:cs="Times New Roman"/>
            <w:kern w:val="0"/>
            <w14:ligatures w14:val="none"/>
          </w:rPr>
          <w:fldChar w:fldCharType="begin"/>
        </w:r>
      </w:del>
      <w:del w:id="609" w:author="peipei hao" w:date="2026-06-28T23:30:00Z">
        <w:r>
          <w:rPr>
            <w:rFonts w:ascii="Times New Roman" w:hAnsi="Times New Roman" w:eastAsia="Times New Roman" w:cs="Times New Roman"/>
            <w:kern w:val="0"/>
            <w14:ligatures w14:val="none"/>
          </w:rPr>
          <w:delInstrText xml:space="preserve"> ADDIN ZOTERO_ITEM CSL_CITATION {"citationID":"w8e5iKMg","properties":{"formattedCitation":"\\super 19\\nosupersub{}","plainCitation":"19","noteIndex":0},"citationItems":[{"id":8788,"uris":["http://zotero.org/users/10540279/items/MMB4STGD"],"itemData":{"id":8788,"type":"article-journal","abstract":"The influences and mechanisms of the physiology, rupture and reconstruction of the anterior cruciate ligament (ACL) on kinematics and clinical outcomes have been investigated in many biomechanical and clinical studies over the last several decades. The knee is a complex joint with shifting contact points, pressures and axes that are affected when a ligament is injured. The ACL, as one of the intra-articular ligaments, has a strong influence on the resulting kinematics. Often, other meniscal or ligamentous injuries accompany ACL ruptures and further deteriorate the resulting kinematics and clinical outcomes. Knowing the surgical options, anatomic relations and current evidence to restore ACL function and considering the influence of concomitant injuries on resulting kinematics to restore full function can together help to achieve an optimal outcome.","container-title":"World Journal of Orthopedics","DOI":"10.5312/wjo.v7.i2.82","ISSN":"2218-5836","issue":"2","journalAbbreviation":"World J Orthop","language":"eng","note":"PMID: 26925379\nPMCID: PMC4757662","page":"82-93","source":"PubMed","title":"Biomechanics of the anterior cruciate ligament: Physiology, rupture and reconstruction techniques","title-short":"Biomechanics of the anterior cruciate ligament","volume":"7","author":[{"family":"Domnick","given":"Christoph"},{"family":"Raschke","given":"Michael J."},{"family":"Herbort","given":"Mirco"}],"issued":{"date-parts":[["2016",2,18]]}}}],"schema":"https://github.com/citation-style-language/schema/raw/master/csl-citation.json"} </w:delInstrText>
        </w:r>
      </w:del>
      <w:del w:id="610" w:author="peipei hao" w:date="2026-06-28T23:30:00Z">
        <w:r>
          <w:rPr>
            <w:rFonts w:ascii="Times New Roman" w:hAnsi="Times New Roman" w:eastAsia="Times New Roman" w:cs="Times New Roman"/>
            <w:kern w:val="0"/>
            <w14:ligatures w14:val="none"/>
          </w:rPr>
          <w:fldChar w:fldCharType="separate"/>
        </w:r>
      </w:del>
      <w:del w:id="611" w:author="peipei hao" w:date="2026-06-28T23:30:00Z">
        <w:r>
          <w:rPr>
            <w:rFonts w:ascii="Times New Roman" w:hAnsi="Times New Roman" w:cs="Times New Roman"/>
            <w:kern w:val="0"/>
            <w:vertAlign w:val="superscript"/>
            <w:lang w:val="en-US"/>
          </w:rPr>
          <w:delText>19</w:delText>
        </w:r>
      </w:del>
      <w:del w:id="612" w:author="peipei hao" w:date="2026-06-28T23:30:00Z">
        <w:r>
          <w:rPr>
            <w:rFonts w:ascii="Times New Roman" w:hAnsi="Times New Roman" w:eastAsia="Times New Roman" w:cs="Times New Roman"/>
            <w:kern w:val="0"/>
            <w14:ligatures w14:val="none"/>
          </w:rPr>
          <w:fldChar w:fldCharType="end"/>
        </w:r>
      </w:del>
      <w:ins w:id="613" w:author="peipei hao" w:date="2026-06-28T23:30:00Z">
        <w:r>
          <w:rPr>
            <w:rFonts w:hint="eastAsia"/>
            <w:vertAlign w:val="superscript"/>
            <w:lang w:eastAsia="zh-CN"/>
          </w:rPr>
          <w:t>[</w:t>
        </w:r>
      </w:ins>
      <w:ins w:id="614" w:author="peipei hao" w:date="2026-06-28T23:30:00Z">
        <w:r>
          <w:rPr>
            <w:rFonts w:hint="eastAsia"/>
            <w:vertAlign w:val="superscript"/>
          </w:rPr>
          <w:t>19</w:t>
        </w:r>
      </w:ins>
      <w:ins w:id="615" w:author="peipei hao" w:date="2026-06-28T23:30:00Z">
        <w:r>
          <w:rPr>
            <w:rFonts w:hint="eastAsia"/>
            <w:vertAlign w:val="superscript"/>
            <w:lang w:eastAsia="zh-CN"/>
          </w:rPr>
          <w:t>]</w:t>
        </w:r>
      </w:ins>
      <w:r>
        <w:rPr>
          <w:rFonts w:hint="eastAsia"/>
        </w:rPr>
        <w:t>. Combined ACL and meniscal injuries are associated with abnormal joint motion compared with isolated ACL tears</w:t>
      </w:r>
      <w:del w:id="616" w:author="peipei hao" w:date="2026-06-28T23:30:00Z">
        <w:r>
          <w:rPr>
            <w:rFonts w:ascii="Times New Roman" w:hAnsi="Times New Roman" w:eastAsia="Times New Roman" w:cs="Times New Roman"/>
            <w:kern w:val="0"/>
            <w14:ligatures w14:val="none"/>
          </w:rPr>
          <w:fldChar w:fldCharType="begin"/>
        </w:r>
      </w:del>
      <w:del w:id="617" w:author="peipei hao" w:date="2026-06-28T23:30:00Z">
        <w:r>
          <w:rPr>
            <w:rFonts w:ascii="Times New Roman" w:hAnsi="Times New Roman" w:eastAsia="Times New Roman" w:cs="Times New Roman"/>
            <w:kern w:val="0"/>
            <w14:ligatures w14:val="none"/>
          </w:rPr>
          <w:delInstrText xml:space="preserve"> ADDIN ZOTERO_ITEM CSL_CITATION {"citationID":"2SeiR03T","properties":{"formattedCitation":"\\super 20\\nosupersub{}","plainCitation":"20","noteIndex":0},"citationItems":[{"id":8791,"uris":["http://zotero.org/users/10540279/items/FHF92RIM"],"itemData":{"id":8791,"type":"article-journal","abstract":"BACKGROUND: Most knee joint biomechanics studies have involved knees with an isolated anterior cruciate ligament (ACL) injury. However, a large portion of patients with injured ACLs have accompanied meniscus tearing. In this study, the in vivo alteration of knee biomechanics after tearing the ACL with or without combined medial or lateral meniscus tear was investigated during stair-ascending activity.\nHYPOTHESIS: The kinematic behavior of ACL-deficient knees changes with a combined medial or lateral meniscus tear.\nSTUDY DESIGN: Controlled laboratory study.\nMETHODS: Twenty-one patients with injured ACLs (contralateral side intact) were recruited before undergoing ACL reconstruction. Among these patients, 5 had isolated ACL injuries (group I), 8 had combined ACL and medial meniscus injuries (group II), and 8 had combined ACL and lateral meniscus injuries (group III). Bilateral magnetic resonance scans were obtained on each patient to construct 3-dimensional anatomic knee models. Both knees were then scanned during stair-climbing activity using a dual fluoroscopic imaging system. The knee kinematics during stair climbing were reproduced using a bone model image matching method. Anteroposterior and mediolateral translations and axial tibial rotation of the knee during stair ascent were then compared between the injured and intact contralateral knees of the patients.\nRESULTS: On average, injured knees in groups I and III showed more than 2 mm increased anterior tibial translation close to full knee extension. In group II, no statistically significant difference was observed between the injured and contralateral side in anteroposterior translation. Near full extension, in groups I and III, injured knees had less than 1 mm of increased medial tibial translation compared with the contralateral side, whereas in group II, a 1.0-mm increase in lateral tibial shift was observed in the injured knees. With regard to axial tibial rotation, group I showed an increased external tibial rotation (approximately 5°), group II had little variation, whereas group III had increased internal tibial rotation (approximately 3°).\nCONCLUSION: The results of this study demonstrate that a combined ACL/meniscus injury could alter the kinematics of ACL-injured knees in a different way compared with knees with isolated ACL tears, depending on the pattern of the meniscus tear. Considering the varying effect of meniscus injuries on knee joint kinematics, future studies might focus on specific treatment of patients with combined ACL and meniscus injuries to protect the joint from abnormal kinematics and subsequent postoperative cartilage degeneration.","container-title":"Orthopaedic Journal of Sports Medicine","DOI":"10.1177/2325967114547346","ISSN":"2325-9671","issue":"8","journalAbbreviation":"Orthop J Sports Med","language":"eng","note":"PMID: 26535357\nPMCID: PMC4555577","page":"2325967114547346","source":"PubMed","title":"Meniscus Injuries Alter the Kinematics of Knees With Anterior Cruciate Ligament Deficiency","volume":"2","author":[{"family":"Hosseini","given":"Ali"},{"family":"Li","given":"Jing-Sheng"},{"family":"Gill","given":"Thomas J."},{"family":"Li","given":"Guoan"}],"issued":{"date-parts":[["2014",8]]}}}],"schema":"https://github.com/citation-style-language/schema/raw/master/csl-citation.json"} </w:delInstrText>
        </w:r>
      </w:del>
      <w:del w:id="618" w:author="peipei hao" w:date="2026-06-28T23:30:00Z">
        <w:r>
          <w:rPr>
            <w:rFonts w:ascii="Times New Roman" w:hAnsi="Times New Roman" w:eastAsia="Times New Roman" w:cs="Times New Roman"/>
            <w:kern w:val="0"/>
            <w14:ligatures w14:val="none"/>
          </w:rPr>
          <w:fldChar w:fldCharType="separate"/>
        </w:r>
      </w:del>
      <w:del w:id="619" w:author="peipei hao" w:date="2026-06-28T23:30:00Z">
        <w:r>
          <w:rPr>
            <w:rFonts w:ascii="Times New Roman" w:hAnsi="Times New Roman" w:cs="Times New Roman"/>
            <w:kern w:val="0"/>
            <w:vertAlign w:val="superscript"/>
            <w:lang w:val="en-US"/>
          </w:rPr>
          <w:delText>20</w:delText>
        </w:r>
      </w:del>
      <w:del w:id="620" w:author="peipei hao" w:date="2026-06-28T23:30:00Z">
        <w:r>
          <w:rPr>
            <w:rFonts w:ascii="Times New Roman" w:hAnsi="Times New Roman" w:eastAsia="Times New Roman" w:cs="Times New Roman"/>
            <w:kern w:val="0"/>
            <w14:ligatures w14:val="none"/>
          </w:rPr>
          <w:fldChar w:fldCharType="end"/>
        </w:r>
      </w:del>
      <w:ins w:id="621" w:author="peipei hao" w:date="2026-06-28T23:30:00Z">
        <w:r>
          <w:rPr>
            <w:rFonts w:hint="eastAsia"/>
            <w:vertAlign w:val="superscript"/>
            <w:lang w:eastAsia="zh-CN"/>
          </w:rPr>
          <w:t>[</w:t>
        </w:r>
      </w:ins>
      <w:ins w:id="622" w:author="peipei hao" w:date="2026-06-28T23:30:00Z">
        <w:r>
          <w:rPr>
            <w:rFonts w:hint="eastAsia"/>
            <w:vertAlign w:val="superscript"/>
          </w:rPr>
          <w:t>20</w:t>
        </w:r>
      </w:ins>
      <w:ins w:id="623" w:author="peipei hao" w:date="2026-06-28T23:30:00Z">
        <w:r>
          <w:rPr>
            <w:rFonts w:hint="eastAsia"/>
            <w:vertAlign w:val="superscript"/>
            <w:lang w:eastAsia="zh-CN"/>
          </w:rPr>
          <w:t>]</w:t>
        </w:r>
      </w:ins>
      <w:r>
        <w:rPr>
          <w:rFonts w:hint="eastAsia"/>
        </w:rPr>
        <w:t>, and chronic ACL insufficiency often leads to complex, displaced, or ramp-type tears that are more difficult to repair</w:t>
      </w:r>
      <w:del w:id="624" w:author="peipei hao" w:date="2026-06-28T23:30:00Z">
        <w:r>
          <w:rPr>
            <w:rFonts w:ascii="Times New Roman" w:hAnsi="Times New Roman" w:eastAsia="Times New Roman" w:cs="Times New Roman"/>
            <w:kern w:val="0"/>
            <w14:ligatures w14:val="none"/>
          </w:rPr>
          <w:fldChar w:fldCharType="begin"/>
        </w:r>
      </w:del>
      <w:del w:id="625" w:author="peipei hao" w:date="2026-06-28T23:30:00Z">
        <w:r>
          <w:rPr>
            <w:rFonts w:ascii="Times New Roman" w:hAnsi="Times New Roman" w:eastAsia="Times New Roman" w:cs="Times New Roman"/>
            <w:kern w:val="0"/>
            <w14:ligatures w14:val="none"/>
          </w:rPr>
          <w:delInstrText xml:space="preserve"> ADDIN ZOTERO_ITEM CSL_CITATION {"citationID":"IpVWvCdn","properties":{"formattedCitation":"\\super 21\\nosupersub{}","plainCitation":"21","noteIndex":0},"citationItems":[{"id":8794,"uris":["http://zotero.org/users/10540279/items/BKW8PHCH"],"itemData":{"id":8794,"type":"article-journal","abstract":"PURPOSE: Anterior cruciate ligament (ACL) injuries are often accompanied by meniscal tears. Meniscal repair is typically performed during ACL reconstruction. However, retear of the meniscus after repair is frequent. The purpose of this study was to analyze the factors associated with meniscal healing after meniscal repair concomitant with ACL reconstruction.\nMATERIALS AND METHODS: Eighty-seven meniscal repairs in 87 patients who received meniscal repair combined with ACL reconstruction and received second-look arthroscopy at a mean of postoperatively 15.7 months were examined retrospectively. The menisci were divided into three groups (complete heal, incomplete heal, and retear), and factors thought to affect the healing status of repaired menisci were analyzed using multivariate logistic regression analysis.\nRESULTS: Meniscal healing was judged to be complete in 49 knees (56%), incomplete in 19 knees, (22%), and retear in 19 knees (22%). There were no significant differences among the three groups in age, sex, time from injury to operation, mean Tegner activity scale, tear location, or mean postoperative anteroposterior tibial translation on KT-1000. The mean length of the tear was significantly higher in the retear group. Additionally, the proportion patients with complete tear and the proportion with postoperative positive pivot shift test were significantly higher in the retear group than in the other groups. Multivariate logistic regression analysis showed that complete tear and positive pivot shift test were associated with retear.\nCONCLUSIONS: These findings suggest that complete tears and residual instability are associated with retears after meniscal repair concomitant with ACL reconstruction.","container-title":"Connective Tissue Research","DOI":"10.1080/03008207.2017.1281257","ISSN":"1607-8438","issue":"3-4","journalAbbreviation":"Connect Tissue Res","language":"eng","note":"PMID: 28102713","page":"386-392","source":"PubMed","title":"Factors associated with the status of meniscal tears following meniscal repair concomitant with anterior cruciate ligament reconstruction","volume":"58","author":[{"family":"Matsushita","given":"Takehiko"},{"family":"Nagai","given":"Kanto"},{"family":"Araki","given":"Daisuke"},{"family":"Tanaka","given":"Toshikazu"},{"family":"Matsumoto","given":"Tomoyuki"},{"family":"Nishida","given":"Kotaro"},{"family":"Kurosaka","given":"Masahiro"},{"family":"Kuroda","given":"Ryosuke"}],"issued":{"date-parts":[["2017"]]}}}],"schema":"https://github.com/citation-style-language/schema/raw/master/csl-citation.json"} </w:delInstrText>
        </w:r>
      </w:del>
      <w:del w:id="626" w:author="peipei hao" w:date="2026-06-28T23:30:00Z">
        <w:r>
          <w:rPr>
            <w:rFonts w:ascii="Times New Roman" w:hAnsi="Times New Roman" w:eastAsia="Times New Roman" w:cs="Times New Roman"/>
            <w:kern w:val="0"/>
            <w14:ligatures w14:val="none"/>
          </w:rPr>
          <w:fldChar w:fldCharType="separate"/>
        </w:r>
      </w:del>
      <w:del w:id="627" w:author="peipei hao" w:date="2026-06-28T23:30:00Z">
        <w:r>
          <w:rPr>
            <w:rFonts w:ascii="Times New Roman" w:hAnsi="Times New Roman" w:cs="Times New Roman"/>
            <w:kern w:val="0"/>
            <w:vertAlign w:val="superscript"/>
            <w:lang w:val="en-US"/>
          </w:rPr>
          <w:delText>21</w:delText>
        </w:r>
      </w:del>
      <w:del w:id="628" w:author="peipei hao" w:date="2026-06-28T23:30:00Z">
        <w:r>
          <w:rPr>
            <w:rFonts w:ascii="Times New Roman" w:hAnsi="Times New Roman" w:eastAsia="Times New Roman" w:cs="Times New Roman"/>
            <w:kern w:val="0"/>
            <w14:ligatures w14:val="none"/>
          </w:rPr>
          <w:fldChar w:fldCharType="end"/>
        </w:r>
      </w:del>
      <w:ins w:id="629" w:author="peipei hao" w:date="2026-06-28T23:30:00Z">
        <w:r>
          <w:rPr>
            <w:rFonts w:hint="eastAsia"/>
            <w:vertAlign w:val="superscript"/>
            <w:lang w:eastAsia="zh-CN"/>
          </w:rPr>
          <w:t>[</w:t>
        </w:r>
      </w:ins>
      <w:ins w:id="630" w:author="peipei hao" w:date="2026-06-28T23:30:00Z">
        <w:r>
          <w:rPr>
            <w:rFonts w:hint="eastAsia"/>
            <w:vertAlign w:val="superscript"/>
          </w:rPr>
          <w:t>21</w:t>
        </w:r>
      </w:ins>
      <w:ins w:id="631" w:author="peipei hao" w:date="2026-06-28T23:30:00Z">
        <w:r>
          <w:rPr>
            <w:rFonts w:hint="eastAsia"/>
            <w:vertAlign w:val="superscript"/>
            <w:lang w:eastAsia="zh-CN"/>
          </w:rPr>
          <w:t>]</w:t>
        </w:r>
      </w:ins>
      <w:r>
        <w:rPr>
          <w:rFonts w:hint="eastAsia"/>
        </w:rPr>
        <w:t xml:space="preserve">. In our model, the presence of partial or complete ACL injury significantly increased the probability of non-repairability, supporting the idea that restoration of ligament stability is crucial for successful meniscal healing. Cartilage degeneration was another key variable. Advanced chondral damage indicates a chronic degenerative joint environment with altered loading and inflammatory changes, which not only </w:t>
      </w:r>
      <w:del w:id="632" w:author="peipei hao" w:date="2026-06-28T23:30:00Z">
        <w:r>
          <w:rPr>
            <w:rFonts w:ascii="Times New Roman" w:hAnsi="Times New Roman" w:eastAsia="Times New Roman" w:cs="Times New Roman"/>
            <w:kern w:val="0"/>
            <w14:ligatures w14:val="none"/>
          </w:rPr>
          <w:delText xml:space="preserve">favours </w:delText>
        </w:r>
      </w:del>
      <w:ins w:id="633" w:author="peipei hao" w:date="2026-06-28T23:30:00Z">
        <w:r>
          <w:rPr>
            <w:rFonts w:hint="eastAsia"/>
          </w:rPr>
          <w:t xml:space="preserve">favors </w:t>
        </w:r>
      </w:ins>
      <w:r>
        <w:rPr>
          <w:rFonts w:hint="eastAsia"/>
        </w:rPr>
        <w:t>degenerative tear patterns but also reduces the biological capacity for repair</w:t>
      </w:r>
      <w:del w:id="634" w:author="peipei hao" w:date="2026-06-28T23:30:00Z">
        <w:r>
          <w:rPr>
            <w:rFonts w:ascii="Times New Roman" w:hAnsi="Times New Roman" w:eastAsia="Times New Roman" w:cs="Times New Roman"/>
            <w:kern w:val="0"/>
            <w14:ligatures w14:val="none"/>
          </w:rPr>
          <w:fldChar w:fldCharType="begin"/>
        </w:r>
      </w:del>
      <w:del w:id="635" w:author="peipei hao" w:date="2026-06-28T23:30:00Z">
        <w:r>
          <w:rPr>
            <w:rFonts w:ascii="Times New Roman" w:hAnsi="Times New Roman" w:eastAsia="Times New Roman" w:cs="Times New Roman"/>
            <w:kern w:val="0"/>
            <w14:ligatures w14:val="none"/>
          </w:rPr>
          <w:delInstrText xml:space="preserve"> ADDIN ZOTERO_ITEM CSL_CITATION {"citationID":"iLJ3ol1R","properties":{"formattedCitation":"\\super 22\\nosupersub{}","plainCitation":"22","noteIndex":0},"citationItems":[{"id":8796,"uris":["http://zotero.org/users/10540279/items/SMQS9IF4"],"itemData":{"id":8796,"type":"article-journal","abstract":"OBJECTIVE: In osteoarthritis (OA), the pain-structure relationship remains complex and poorly understood. Here, we used the mechanical joint loading (MJL) model of OA to investigate both knee pathology and nociceptive behaviour.\nDESIGN: MJL was used to induce OA in the right knees of 12-week-old male C57BL/6 mice (40 cycles, 9N, 3x/week for 2 weeks). Mechanical sensitivity thresholds and weight-bearing ratios were measured before loading and at weeks one, three and six post-loading. At these time points, separate groups of loaded and non-loaded mice (n = 12/group) were sacrificed, joints collected, and fur corticosterone levels measured. μCT analyses of subchondral bone integrity was performed before joint sections were prepared for nerve quantification, cartilage or synovium grading (scoring system from 0 to 6).\nRESULTS: Loaded mice showed increased mechanical hypersensitivity paired with altered weight-bearing. Initial ipsilateral cartilage lesions 1-week post-loading (1.8 ± 0.4) had worsened at weeks three (3.0 ± 0.6, CI = -1.8-0.6) and six (2.8 ± 0.4, CI = -1.6-0.4). This increase in lesion severity correlated with mechanical hypersensitivity development (correlation; 0.729, P = 0.0071). Loaded mice displayed increased synovitis (3.6 ± 0.5) compared to non-loaded mice (1.5 ± 0.5, CI = -2.2-0.3) 1-week post-loading which returned to normal by weeks three and six. Similarly, corticosterone levels were only increased at week one post-loading (0.21 ± 0.04 ng/mg) compared to non-loaded controls (0.14 ± 0.01 ng/mg, CI = -1.8-0.1). Subchondral bone integrity and nerve volume remained unchanged.\nCONCLUSIONS: Our data indicates that although the loading induces an initial stress reaction and local inflammation, these processes are not directly responsible for the nociceptive phenotype observed. Instead, MJL-induced allodynia is mainly associated with OA-like progression of cartilage lesions.","container-title":"Osteoarthritis and Cartilage","DOI":"10.1016/j.joca.2019.12.004","ISSN":"1522-9653","issue":"3","journalAbbreviation":"Osteoarthritis Cartilage","language":"eng","note":"PMID: 31911151","page":"383-395","source":"PubMed","title":"Osteoarthritis-related nociceptive behaviour following mechanical joint loading correlates with cartilage damage","volume":"28","author":[{"family":"Ter Heegde","given":"F."},{"family":"Luiz","given":"A. P."},{"family":"Santana-Varela","given":"S."},{"family":"Magnúsdóttir","given":"R."},{"family":"Hopkinson","given":"M."},{"family":"Chang","given":"Y."},{"family":"Poulet","given":"B."},{"family":"Fowkes","given":"R. C."},{"family":"Wood","given":"J. N."},{"family":"Chenu","given":"C."}],"issued":{"date-parts":[["2020",3]]}}}],"schema":"https://github.com/citation-style-language/schema/raw/master/csl-citation.json"} </w:delInstrText>
        </w:r>
      </w:del>
      <w:del w:id="636" w:author="peipei hao" w:date="2026-06-28T23:30:00Z">
        <w:r>
          <w:rPr>
            <w:rFonts w:ascii="Times New Roman" w:hAnsi="Times New Roman" w:eastAsia="Times New Roman" w:cs="Times New Roman"/>
            <w:kern w:val="0"/>
            <w14:ligatures w14:val="none"/>
          </w:rPr>
          <w:fldChar w:fldCharType="separate"/>
        </w:r>
      </w:del>
      <w:del w:id="637" w:author="peipei hao" w:date="2026-06-28T23:30:00Z">
        <w:r>
          <w:rPr>
            <w:rFonts w:ascii="Times New Roman" w:hAnsi="Times New Roman" w:cs="Times New Roman"/>
            <w:kern w:val="0"/>
            <w:vertAlign w:val="superscript"/>
            <w:lang w:val="en-US"/>
          </w:rPr>
          <w:delText>22</w:delText>
        </w:r>
      </w:del>
      <w:del w:id="638" w:author="peipei hao" w:date="2026-06-28T23:30:00Z">
        <w:r>
          <w:rPr>
            <w:rFonts w:ascii="Times New Roman" w:hAnsi="Times New Roman" w:eastAsia="Times New Roman" w:cs="Times New Roman"/>
            <w:kern w:val="0"/>
            <w14:ligatures w14:val="none"/>
          </w:rPr>
          <w:fldChar w:fldCharType="end"/>
        </w:r>
      </w:del>
      <w:ins w:id="639" w:author="peipei hao" w:date="2026-06-28T23:30:00Z">
        <w:r>
          <w:rPr>
            <w:rFonts w:hint="eastAsia"/>
            <w:vertAlign w:val="superscript"/>
            <w:lang w:eastAsia="zh-CN"/>
          </w:rPr>
          <w:t>[</w:t>
        </w:r>
      </w:ins>
      <w:ins w:id="640" w:author="peipei hao" w:date="2026-06-28T23:30:00Z">
        <w:r>
          <w:rPr>
            <w:rFonts w:hint="eastAsia"/>
            <w:vertAlign w:val="superscript"/>
          </w:rPr>
          <w:t>22</w:t>
        </w:r>
      </w:ins>
      <w:ins w:id="641" w:author="peipei hao" w:date="2026-06-28T23:30:00Z">
        <w:r>
          <w:rPr>
            <w:rFonts w:hint="eastAsia"/>
            <w:vertAlign w:val="superscript"/>
            <w:lang w:eastAsia="zh-CN"/>
          </w:rPr>
          <w:t>]</w:t>
        </w:r>
      </w:ins>
      <w:r>
        <w:rPr>
          <w:rFonts w:hint="eastAsia"/>
        </w:rPr>
        <w:t>. Clinical studies have reported higher failure rates of meniscal repair in knees with advanced cartilage lesions</w:t>
      </w:r>
      <w:del w:id="642" w:author="peipei hao" w:date="2026-06-28T23:30:00Z">
        <w:r>
          <w:rPr>
            <w:rFonts w:ascii="Times New Roman" w:hAnsi="Times New Roman" w:eastAsia="Times New Roman" w:cs="Times New Roman"/>
            <w:kern w:val="0"/>
            <w14:ligatures w14:val="none"/>
          </w:rPr>
          <w:fldChar w:fldCharType="begin"/>
        </w:r>
      </w:del>
      <w:del w:id="643" w:author="peipei hao" w:date="2026-06-28T23:30:00Z">
        <w:r>
          <w:rPr>
            <w:rFonts w:ascii="Times New Roman" w:hAnsi="Times New Roman" w:eastAsia="Times New Roman" w:cs="Times New Roman"/>
            <w:kern w:val="0"/>
            <w14:ligatures w14:val="none"/>
          </w:rPr>
          <w:delInstrText xml:space="preserve"> ADDIN ZOTERO_ITEM CSL_CITATION {"citationID":"nAfpWSb5","properties":{"formattedCitation":"\\super 23\\nosupersub{}","plainCitation":"23","noteIndex":0},"citationItems":[{"id":8799,"uris":["http://zotero.org/users/10540279/items/RVWNVELE"],"itemData":{"id":8799,"type":"article-journal","abstract":"BACKGROUND: Meniscal surgery is one of the most common surgical procedures performed by orthopaedic surgeons. Over the past decade, awareness has increased regarding the importance of meniscal preservation to prevent the development of osteoarthritis in the knee joint. Removal of meniscal tissue can lead to a high risk of cartilage degeneration, and moreover, meniscus-preserving surgery rather than meniscal resection is likely to have better long-term outcomes. Success rates after meniscal repair range from 60% to 95%, but many reports are based on a small number of patients.\nPURPOSE/HYPOTHESIS: The purpose of this study was to review all meniscal repairs and potential predictors for failure during a 12-year period. We hypothesized that meniscal anchors, lateral repairs, and repairs made in conjunction with an anterior cruciate ligament reconstruction (ACLR) would have fewer failures than meniscal arrows, medial repairs, and isolated repairs. We also hypothesized that younger patients and acute tears would be associated with fewer failures.\nSTUDY DESIGN: Case-control study; Level of evidence, 3.\nMETHODS: This study was a dual-center, retrospective analysis on consecutive meniscal repairs. The surgical protocols were reviewed, including type of tear, location, associated injury to the knee, and surgery. The study endpoint was failure of repair, defined as a need for reoperation and secondary partial or total meniscal resection, within 3 years. Kaplan-Meier analysis was performed to assess repair survival, with multivariate Cox regression to adjust for confounders.\nRESULTS: A total of 954 meniscal repairs were performed on 918 patients (536 male patients [58%]; 382 female patients [42%]) with a mean age of 26 years (range, 12-60 years). The failure rate for the entire cohort was 22.5%. Bioabsorbable arrows had significantly more failures than all-inside sutures with anchors (hazard ratio [HR], 1.8; 95% CI, 1.2-2.5; P = .002). Medial meniscal repairs had a higher failure rate than lateral meniscal repairs (HR, 3.7; 95% CI, 2.3-6.0; P &lt; .001). Simultaneous ACLR resulted in less failure than when no simultaneous ACLR was performed (HR, 0.5; 95% CI, 0.3-0.9; P = .009). Age at repair and acuity of tear did not affect the outcome (P = .6 and .07, respectively).\nCONCLUSION: The failure rate after meniscal repair was significantly higher on the medial side, especially when using arrows. Meniscal repairs performed concomitantly with an ACLR result in fewer reoperations.","container-title":"Orthopaedic Journal of Sports Medicine","DOI":"10.1177/2325967120905529","ISSN":"2325-9671","issue":"3","journalAbbreviation":"Orthop J Sports Med","language":"eng","note":"PMID: 32284936\nPMCID: PMC7137129","page":"2325967120905529","source":"PubMed","title":"Predictive Factors for Failure of Meniscal Repair: A Retrospective Dual-Center Analysis of 918 Consecutive Cases","title-short":"Predictive Factors for Failure of Meniscal Repair","volume":"8","author":[{"family":"Ronnblad","given":"Erik"},{"family":"Barenius","given":"Bjorn"},{"family":"Engstrom","given":"Bjorn"},{"family":"Eriksson","given":"Karl"}],"issued":{"date-parts":[["2020",3]]}}}],"schema":"https://github.com/citation-style-language/schema/raw/master/csl-citation.json"} </w:delInstrText>
        </w:r>
      </w:del>
      <w:del w:id="644" w:author="peipei hao" w:date="2026-06-28T23:30:00Z">
        <w:r>
          <w:rPr>
            <w:rFonts w:ascii="Times New Roman" w:hAnsi="Times New Roman" w:eastAsia="Times New Roman" w:cs="Times New Roman"/>
            <w:kern w:val="0"/>
            <w14:ligatures w14:val="none"/>
          </w:rPr>
          <w:fldChar w:fldCharType="separate"/>
        </w:r>
      </w:del>
      <w:del w:id="645" w:author="peipei hao" w:date="2026-06-28T23:30:00Z">
        <w:r>
          <w:rPr>
            <w:rFonts w:ascii="Times New Roman" w:hAnsi="Times New Roman" w:cs="Times New Roman"/>
            <w:kern w:val="0"/>
            <w:vertAlign w:val="superscript"/>
            <w:lang w:val="en-US"/>
          </w:rPr>
          <w:delText>23</w:delText>
        </w:r>
      </w:del>
      <w:del w:id="646" w:author="peipei hao" w:date="2026-06-28T23:30:00Z">
        <w:r>
          <w:rPr>
            <w:rFonts w:ascii="Times New Roman" w:hAnsi="Times New Roman" w:eastAsia="Times New Roman" w:cs="Times New Roman"/>
            <w:kern w:val="0"/>
            <w14:ligatures w14:val="none"/>
          </w:rPr>
          <w:fldChar w:fldCharType="end"/>
        </w:r>
      </w:del>
      <w:del w:id="647" w:author="peipei hao" w:date="2026-06-28T23:30:00Z">
        <w:r>
          <w:rPr>
            <w:rFonts w:hint="eastAsia" w:ascii="Times New Roman" w:hAnsi="Times New Roman" w:eastAsia="Times New Roman" w:cs="Times New Roman"/>
            <w:kern w:val="0"/>
            <w14:ligatures w14:val="none"/>
          </w:rPr>
          <w:delText xml:space="preserve"> </w:delText>
        </w:r>
      </w:del>
      <w:ins w:id="648" w:author="peipei hao" w:date="2026-06-28T23:30:00Z">
        <w:r>
          <w:rPr>
            <w:rFonts w:hint="eastAsia"/>
            <w:vertAlign w:val="superscript"/>
            <w:lang w:eastAsia="zh-CN"/>
          </w:rPr>
          <w:t>[</w:t>
        </w:r>
      </w:ins>
      <w:ins w:id="649" w:author="peipei hao" w:date="2026-06-28T23:30:00Z">
        <w:r>
          <w:rPr>
            <w:rFonts w:hint="eastAsia"/>
            <w:vertAlign w:val="superscript"/>
          </w:rPr>
          <w:t>23</w:t>
        </w:r>
      </w:ins>
      <w:ins w:id="650" w:author="peipei hao" w:date="2026-06-28T23:30:00Z">
        <w:r>
          <w:rPr>
            <w:rFonts w:hint="eastAsia"/>
            <w:vertAlign w:val="superscript"/>
            <w:lang w:eastAsia="zh-CN"/>
          </w:rPr>
          <w:t>]</w:t>
        </w:r>
      </w:ins>
      <w:ins w:id="651" w:author="peipei hao" w:date="2026-06-28T23:30:00Z">
        <w:r>
          <w:rPr>
            <w:rFonts w:hint="eastAsia"/>
          </w:rPr>
          <w:t xml:space="preserve"> </w:t>
        </w:r>
      </w:ins>
      <w:r>
        <w:rPr>
          <w:rFonts w:hint="eastAsia"/>
        </w:rPr>
        <w:t>and in those that later progress to osteoarthritis</w:t>
      </w:r>
      <w:del w:id="652" w:author="peipei hao" w:date="2026-06-28T23:30:00Z">
        <w:r>
          <w:rPr>
            <w:rFonts w:ascii="Times New Roman" w:hAnsi="Times New Roman" w:eastAsia="Times New Roman" w:cs="Times New Roman"/>
            <w:kern w:val="0"/>
            <w14:ligatures w14:val="none"/>
          </w:rPr>
          <w:fldChar w:fldCharType="begin"/>
        </w:r>
      </w:del>
      <w:del w:id="653" w:author="peipei hao" w:date="2026-06-28T23:30:00Z">
        <w:r>
          <w:rPr>
            <w:rFonts w:ascii="Times New Roman" w:hAnsi="Times New Roman" w:eastAsia="Times New Roman" w:cs="Times New Roman"/>
            <w:kern w:val="0"/>
            <w14:ligatures w14:val="none"/>
          </w:rPr>
          <w:delInstrText xml:space="preserve"> ADDIN ZOTERO_ITEM CSL_CITATION {"citationID":"Jo2ZeeoT","properties":{"formattedCitation":"\\super 24\\nosupersub{}","plainCitation":"24","noteIndex":0},"citationItems":[{"id":8802,"uris":["http://zotero.org/users/10540279/items/3R36CJ3C"],"itemData":{"id":8802,"type":"article-journal","abstract":"INTRODUCTION: This review defines the recognized risk factors responsible for the development of knee osteoarthritis after surgical management of meniscal tears.\nSOURCES OF DATA: We performed a literature search using Medline, Ovid, Cochrane and Google Scholar using the keywords: 'Meniscal tears', 'meniscectomy', 'osteoarthritis', 'complications' and 'risk factors'. Thirty-two published studies were identified.\nAREAS OF AGREEMENT: In the long term, osteoarthritis develops in the knee of patients undergoing surgery for meniscal tears. The Coleman methodology score showed great heterogeneity in terms of patient characteristics and outcome assessment. Amount of meniscus removed, duration of pre-operative symptoms and lateral meniscectomy show strong statistical association to onset of knee osteoarthritis.\nAREAS OF CONTROVERSY: We did not find univocal findings defining the risk factors responsible for the development of post-operative knee osteoarthritis.\nGROWING POINTS: There is a need for standardized clinical and imaging validated scale to improve definition of post-operative knee osteoarthritis to allow easier and more reliable comparison of outcomes in different studies.\nAREAS TIMELY FOR DEVELOPING RESEARCH: Appropriately powered randomized controlled trials reporting clinical and imaging-related outcomes in patients undergoing arthroscopic minimally invasive procedures and meniscal suturing should be performed. Comparing imaging findings of patients undergoing arthroscopic partial and open meniscectomy, a lower incidence of knee osteoarthritic evolution was detected after arthroscopy. The amount of removed meniscus is the most important predictor factor for the development of osteoarthritis. Minimally invasive procedures seem to reduce the incidence of long-term osteoarthritic changes of the knee compared with more invasive open and or arthroscopic procedures.","container-title":"British Medical Bulletin","DOI":"10.1093/bmb/ldq043","ISSN":"1471-8391","journalAbbreviation":"Br Med Bull","language":"eng","note":"PMID: 21247936","page":"89-106","source":"PubMed","title":"Meniscectomy as a risk factor for knee osteoarthritis: a systematic review","title-short":"Meniscectomy as a risk factor for knee osteoarthritis","volume":"99","author":[{"family":"Papalia","given":"Rocco"},{"family":"Del Buono","given":"Angelo"},{"family":"Osti","given":"Leonardo"},{"family":"Denaro","given":"Vincenzo"},{"family":"Maffulli","given":"Nicola"}],"issued":{"date-parts":[["2011"]]}}}],"schema":"https://github.com/citation-style-language/schema/raw/master/csl-citation.json"} </w:delInstrText>
        </w:r>
      </w:del>
      <w:del w:id="654" w:author="peipei hao" w:date="2026-06-28T23:30:00Z">
        <w:r>
          <w:rPr>
            <w:rFonts w:ascii="Times New Roman" w:hAnsi="Times New Roman" w:eastAsia="Times New Roman" w:cs="Times New Roman"/>
            <w:kern w:val="0"/>
            <w14:ligatures w14:val="none"/>
          </w:rPr>
          <w:fldChar w:fldCharType="separate"/>
        </w:r>
      </w:del>
      <w:del w:id="655" w:author="peipei hao" w:date="2026-06-28T23:30:00Z">
        <w:r>
          <w:rPr>
            <w:rFonts w:ascii="Times New Roman" w:hAnsi="Times New Roman" w:cs="Times New Roman"/>
            <w:kern w:val="0"/>
            <w:vertAlign w:val="superscript"/>
            <w:lang w:val="en-US"/>
          </w:rPr>
          <w:delText>24</w:delText>
        </w:r>
      </w:del>
      <w:del w:id="656" w:author="peipei hao" w:date="2026-06-28T23:30:00Z">
        <w:r>
          <w:rPr>
            <w:rFonts w:ascii="Times New Roman" w:hAnsi="Times New Roman" w:eastAsia="Times New Roman" w:cs="Times New Roman"/>
            <w:kern w:val="0"/>
            <w14:ligatures w14:val="none"/>
          </w:rPr>
          <w:fldChar w:fldCharType="end"/>
        </w:r>
      </w:del>
      <w:ins w:id="657" w:author="peipei hao" w:date="2026-06-28T23:30:00Z">
        <w:r>
          <w:rPr>
            <w:rFonts w:hint="eastAsia"/>
            <w:vertAlign w:val="superscript"/>
            <w:lang w:eastAsia="zh-CN"/>
          </w:rPr>
          <w:t>[</w:t>
        </w:r>
      </w:ins>
      <w:ins w:id="658" w:author="peipei hao" w:date="2026-06-28T23:30:00Z">
        <w:r>
          <w:rPr>
            <w:rFonts w:hint="eastAsia"/>
            <w:vertAlign w:val="superscript"/>
          </w:rPr>
          <w:t>24</w:t>
        </w:r>
      </w:ins>
      <w:ins w:id="659" w:author="peipei hao" w:date="2026-06-28T23:30:00Z">
        <w:r>
          <w:rPr>
            <w:rFonts w:hint="eastAsia"/>
            <w:vertAlign w:val="superscript"/>
            <w:lang w:eastAsia="zh-CN"/>
          </w:rPr>
          <w:t>]</w:t>
        </w:r>
      </w:ins>
      <w:r>
        <w:rPr>
          <w:rFonts w:hint="eastAsia"/>
        </w:rPr>
        <w:t>, which is in line with our results.</w:t>
      </w:r>
    </w:p>
    <w:p w14:paraId="64C6E011">
      <w:pPr>
        <w:rPr>
          <w:rFonts w:hint="eastAsia"/>
        </w:rPr>
      </w:pPr>
    </w:p>
    <w:p w14:paraId="487D0411">
      <w:pPr>
        <w:rPr>
          <w:ins w:id="660" w:author="peipei hao" w:date="2026-06-28T23:30:00Z"/>
          <w:rFonts w:hint="eastAsia"/>
        </w:rPr>
      </w:pPr>
      <w:r>
        <w:rPr>
          <w:rFonts w:hint="eastAsia"/>
        </w:rPr>
        <w:t>Meniscal tear morphology, including displacement and extrusion, also played an important role. In our cohort, tears with ≥3 mm displacement were more likely to be judged as non-repairable. Displacement suggests loss of hoop tension and compromise of the meniscocapsular junction, which are difficult to restore mechanically</w:t>
      </w:r>
      <w:del w:id="661" w:author="peipei hao" w:date="2026-06-28T23:30:00Z">
        <w:r>
          <w:rPr>
            <w:rFonts w:ascii="Times New Roman" w:hAnsi="Times New Roman" w:eastAsia="Times New Roman" w:cs="Times New Roman"/>
            <w:kern w:val="0"/>
            <w14:ligatures w14:val="none"/>
          </w:rPr>
          <w:fldChar w:fldCharType="begin"/>
        </w:r>
      </w:del>
      <w:del w:id="662" w:author="peipei hao" w:date="2026-06-28T23:30:00Z">
        <w:r>
          <w:rPr>
            <w:rFonts w:ascii="Times New Roman" w:hAnsi="Times New Roman" w:eastAsia="Times New Roman" w:cs="Times New Roman"/>
            <w:kern w:val="0"/>
            <w14:ligatures w14:val="none"/>
          </w:rPr>
          <w:delInstrText xml:space="preserve"> ADDIN ZOTERO_ITEM CSL_CITATION {"citationID":"xNYBKmNg","properties":{"formattedCitation":"\\super 25\\nosupersub{}","plainCitation":"25","noteIndex":0},"citationItems":[{"id":8804,"uris":["http://zotero.org/users/10540279/items/I8URTLRZ"],"itemData":{"id":8804,"type":"article-journal","abstract":"PURPOSE: To report of efficacy repair treatment for meniscus posterior root tears repair.\nMETHODS: We systematically searched databases including PubMed, Embase, and Cochrane Library for relevant articles. Coleman Methodology Score was used for a quality assessment of the included studies. A meta-analysis was performed to analyze for efficacy of MMPRTs repair.\nRESULTS: Twenty-two studies, 14 level III and 8 level IV, were included in this systematic review, with a total of 926 cases. Studies comparing repair with either meniscectomy or conservative treatment found greater improvement and slower progression of Kellgrene-Lawrence grade with meniscal repair. Decreased meniscus extrusion is beneficial to the prognosis of patients undergoing MMPRTs repair. As treatment efficacy, the Lysholm score increased 28.87 (P &lt; 0.001), IKDC score increased 31.73. The overall pooled event rates of progression of K-L grade is 0.200. Difference of Lysholm score and IKDC score between repair and meniscectomy were 8.72 and 9.67.\nCONCLUSIONS: The clinical subjective score after MMPRT repair was significantly improved compared with the preoperative status. Considering the progression of joint K-L grade, it can prevent the progression of arthrosis to some extent, but not completely. Decreased meniscus extrusion is beneficial to the prognosis of patients undergoing MMPRTs repair. Based on these results, MMPRTs repair cloud result favorable outcomes.","container-title":"Journal of Orthopaedic Surgery (Hong Kong)","DOI":"10.1177/23094990211003350","ISSN":"2309-4990","issue":"1","journalAbbreviation":"J Orthop Surg (Hong Kong)","language":"eng","note":"PMID: 33832364","page":"23094990211003350","source":"PubMed","title":"The efficacy of meniscus posterior root tears repair: A systematic review and meta-analysis","title-short":"The efficacy of meniscus posterior root tears repair","volume":"29","author":[{"family":"Wang","given":"Lifu"},{"family":"Zhang","given":"Kun"},{"family":"Liu","given":"Xuening"},{"family":"Liu","given":"Zhongcheng"},{"family":"Yi","given":"Qiong"},{"family":"Jiang","given":"Jin"},{"family":"Xia","given":"Yayi"}],"issued":{"date-parts":[["2021"]]}}}],"schema":"https://github.com/citation-style-language/schema/raw/master/csl-citation.json"} </w:delInstrText>
        </w:r>
      </w:del>
      <w:del w:id="663" w:author="peipei hao" w:date="2026-06-28T23:30:00Z">
        <w:r>
          <w:rPr>
            <w:rFonts w:ascii="Times New Roman" w:hAnsi="Times New Roman" w:eastAsia="Times New Roman" w:cs="Times New Roman"/>
            <w:kern w:val="0"/>
            <w14:ligatures w14:val="none"/>
          </w:rPr>
          <w:fldChar w:fldCharType="separate"/>
        </w:r>
      </w:del>
      <w:del w:id="664" w:author="peipei hao" w:date="2026-06-28T23:30:00Z">
        <w:r>
          <w:rPr>
            <w:rFonts w:ascii="Times New Roman" w:hAnsi="Times New Roman" w:cs="Times New Roman"/>
            <w:kern w:val="0"/>
            <w:vertAlign w:val="superscript"/>
            <w:lang w:val="en-US"/>
          </w:rPr>
          <w:delText>25</w:delText>
        </w:r>
      </w:del>
      <w:del w:id="665" w:author="peipei hao" w:date="2026-06-28T23:30:00Z">
        <w:r>
          <w:rPr>
            <w:rFonts w:ascii="Times New Roman" w:hAnsi="Times New Roman" w:eastAsia="Times New Roman" w:cs="Times New Roman"/>
            <w:kern w:val="0"/>
            <w14:ligatures w14:val="none"/>
          </w:rPr>
          <w:fldChar w:fldCharType="end"/>
        </w:r>
      </w:del>
      <w:ins w:id="666" w:author="peipei hao" w:date="2026-06-28T23:30:00Z">
        <w:r>
          <w:rPr>
            <w:rFonts w:hint="eastAsia"/>
            <w:vertAlign w:val="superscript"/>
            <w:lang w:eastAsia="zh-CN"/>
          </w:rPr>
          <w:t>[</w:t>
        </w:r>
      </w:ins>
      <w:ins w:id="667" w:author="peipei hao" w:date="2026-06-28T23:30:00Z">
        <w:r>
          <w:rPr>
            <w:rFonts w:hint="eastAsia"/>
            <w:vertAlign w:val="superscript"/>
          </w:rPr>
          <w:t>25</w:t>
        </w:r>
      </w:ins>
      <w:ins w:id="668" w:author="peipei hao" w:date="2026-06-28T23:30:00Z">
        <w:r>
          <w:rPr>
            <w:rFonts w:hint="eastAsia"/>
            <w:vertAlign w:val="superscript"/>
            <w:lang w:eastAsia="zh-CN"/>
          </w:rPr>
          <w:t>]</w:t>
        </w:r>
      </w:ins>
      <w:r>
        <w:rPr>
          <w:rFonts w:hint="eastAsia"/>
        </w:rPr>
        <w:t>. Medial meniscal extrusion on MRI has been associated with more severe degeneration and with certain tear types such as root tears</w:t>
      </w:r>
      <w:del w:id="669" w:author="peipei hao" w:date="2026-06-28T23:30:00Z">
        <w:r>
          <w:rPr>
            <w:rFonts w:ascii="Times New Roman" w:hAnsi="Times New Roman" w:eastAsia="Times New Roman" w:cs="Times New Roman"/>
            <w:kern w:val="0"/>
            <w14:ligatures w14:val="none"/>
          </w:rPr>
          <w:fldChar w:fldCharType="begin"/>
        </w:r>
      </w:del>
      <w:del w:id="670" w:author="peipei hao" w:date="2026-06-28T23:30:00Z">
        <w:r>
          <w:rPr>
            <w:rFonts w:ascii="Times New Roman" w:hAnsi="Times New Roman" w:eastAsia="Times New Roman" w:cs="Times New Roman"/>
            <w:kern w:val="0"/>
            <w14:ligatures w14:val="none"/>
          </w:rPr>
          <w:delInstrText xml:space="preserve"> ADDIN ZOTERO_ITEM CSL_CITATION {"citationID":"FE0RfXCx","properties":{"formattedCitation":"\\super 26,27\\nosupersub{}","plainCitation":"26,27","noteIndex":0},"citationItems":[{"id":8807,"uris":["http://zotero.org/users/10540279/items/HJS6D3HC"],"itemData":{"id":8807,"type":"article-journal","abstract":"OBJECTIVE: The meniscus is considered \"extruded\" when it extends beyond the tibial margin. We hypothesize that severe degeneration, large radial tears, complex tears, and tears involving the meniscal root would alter meniscal stability and cause more substantial extrusion.\nMATERIALS AND METHODS: The knee MRI database at Thomas Jefferson University Hospital was searched for reports describing meniscal extrusion; MR images were reviewed retrospectively. On mid coronal images, extrusion of the medial meniscus was quantified in millimeters. A separate, independent review of the meniscus evaluated degeneration severity and tear (type and extent). Radial tears were divided into those involving more (large) or less (small) than 50% of the meniscal width. Tears that involved the \"root\" at the tibial spine were recorded. Chi-square analysis compared these findings with extrusion extent, divided into minor (&lt;/= 3 mm) and major (&gt; 3 mm) extrusion.\nRESULTS: One hundred five knees were reviewed (12 men and 93 women; age range, 34-83 years; mean age, 56 years). Distribution of medial meniscus extrusion was 2 mm (n = 17), 3 mm (n = 17), 4 mm (n = 27), 5 mm (n = 14), 6 mm (n = 16), and 7-10 mm (n = 14). Mild, moderate, or marked degeneration was seen in 47%, 26%, and 27% with minor extrusion, respectively, and in 17%, 41%, and 42% with major extrusion, respectively (p = 0.003). Tears were seen in 59% (20/34) with minor extrusion versus 89% (63/71) with major extrusion (p = 0.001). Tears involved one third, two thirds, or all of the meniscus in 75%, 25%, or 0%, respectively, with minor extrusion and 46%, 40%, or 14% with major extrusion, respectively (p = 0.014). Longitudinal (nonradial) and horizontal tears were not associated with extent of extrusion (p = 1.0). Oblique tears were significantly associated with minor extrusion (minor, 26% [9/34]; major, 4% [3/71]; p = 0.003). Radial tears were seen in 9% (3/34) with minor extrusion versus 21% (15/71) with major extrusion (p = 0.20). All three radial tears with minor extrusion were small; conversely, 87% (13/15) of radial tears with major extrusion were large (p = 0.019). Complex tears were seen in 18% (6/34) with minor extrusion versus 59% (42/71) with major extrusion (p &lt; 0.001). Tears involving the meniscal root were seen in 3% (1/34) with minor extrusion and 42% (30/71) with major extrusion (p &lt; 0.001).\nCONCLUSION: Substantial medial meniscus extrusion (&gt; 3 mm) is associated with severe meniscal degeneration, extensive tear, complex tear, large radial tear, and tear involving the meniscal root.","container-title":"AJR. American journal of roentgenology","DOI":"10.2214/ajr.183.1.1830017","ISSN":"0361-803X","issue":"1","journalAbbreviation":"AJR Am J Roentgenol","language":"eng","note":"PMID: 15208101","page":"17-23","source":"PubMed","title":"Medial meniscus extrusion on knee MRI: is extent associated with severity of degeneration or type of tear?","title-short":"Medial meniscus extrusion on knee MRI","volume":"183","author":[{"family":"Costa","given":"C. Rosalia"},{"family":"Morrison","given":"William B."},{"family":"Carrino","given":"John A."}],"issued":{"date-parts":[["2004",7]]}},"label":"page"},{"id":8809,"uris":["http://zotero.org/users/10540279/items/EZYZY3X5"],"itemData":{"id":8809,"type":"article-journal","abstract":"BACKGROUND: Whether the medial meniscus morphology and movement occur under upright loading conditions in early knee osteoarthritis (OA) or medial meniscus posterior root tear (MMPRT) remains unknown. This study aimed to evaluate the medial and anteroposterior extrusion of the medial meniscus under unloaded and upright-loaded conditions in patients with early knee OA.\nMETHODS: Twelve patients with early knee OA and 18 healthy adult volunteers participated in this study. Magnetic resonance imaging using special equipment was performed with the participants in the unloaded and upright-loaded conditions. Medial, anterior, and posterior extrusions of the medial meniscus against the tibial edge were evaluated and compared between the early knee OA and healthy adult control groups. Additionally, 12 patients in the early knee OA group were divided into 2 subgroups based on whether MMPRT was observed, and the extrusion of the medial meniscus was compared.\nRESULTS: The amount of medial extrusion of the medial meniscus in both the unloaded and upright-loaded conditions was significantly greater in the early knee OA group than in the control group (unloaded: 2.6 ± 1.0 mm vs 0.7 ± 0.5 mm; upright-loaded: 3.7 ± 0.9 mm vs 1.8 ± 0.8 mm). Similarly, the anterior and posterior extrusion of the medial meniscus in the upright-loaded condition was significantly larger in the early knee OA group (anterior: 4.6 ± 1.0 mm vs 3.7 ± 1.1 mm; posterior: -3.4 ± 1.1 mm vs -4.6 ± 1.6 mm). However, no difference was observed in meniscal extrusion between unloaded and upright-loaded conditions. The posterior extrusion of the medial meniscus in the upright-loaded condition was significantly greater in MMPRT cases than in non-MMPRT cases in the early knee OA group (MMPRT: -2.7 ± 1.1 mm; non-MMPRT -4.1 ± 1.5 mm).\nCONCLUSIONS: In early knee OA, significantly large meniscal extrusions of the medial meniscus in both unloaded and upright-loaded conditions were found compared with healthy adults. Among patients with early knee OA, those with MMPRT showed a large posterior extrusion of the medial meniscus in the upright-loaded condition compared with those without MMPRT.\nLEVEL OF EVIDENCE: Level IV.","container-title":"BMC musculoskeletal disorders","DOI":"10.1186/s12891-023-06807-x","ISSN":"1471-2474","issue":"1","journalAbbreviation":"BMC Musculoskelet Disord","language":"eng","note":"PMID: 37633935\nPMCID: PMC10463466","page":"680","source":"PubMed","title":"Extrusion of the medial meniscus under a weight-loading condition in early knee osteoarthritis: an investigation using special upright magnetic resonance imaging","title-short":"Extrusion of the medial meniscus under a weight-loading condition in early knee osteoarthritis","volume":"24","author":[{"family":"Shimozaki","given":"Kengo"},{"family":"Nakase","given":"Junsuke"},{"family":"Kanayama","given":"Tomoyuki"},{"family":"Yanatori","given":"Yusuke"},{"family":"Ishida","given":"Yoshihiro"},{"family":"Ohno","given":"Naoki"},{"family":"Miyati","given":"Tosiaki"},{"family":"Tsuchiya","given":"Hiroyuki"}],"issued":{"date-parts":[["2023",8,26]]}},"label":"page"}],"schema":"https://github.com/citation-style-language/schema/raw/master/csl-citation.json"} </w:delInstrText>
        </w:r>
      </w:del>
      <w:del w:id="671" w:author="peipei hao" w:date="2026-06-28T23:30:00Z">
        <w:r>
          <w:rPr>
            <w:rFonts w:ascii="Times New Roman" w:hAnsi="Times New Roman" w:eastAsia="Times New Roman" w:cs="Times New Roman"/>
            <w:kern w:val="0"/>
            <w14:ligatures w14:val="none"/>
          </w:rPr>
          <w:fldChar w:fldCharType="separate"/>
        </w:r>
      </w:del>
      <w:del w:id="672" w:author="peipei hao" w:date="2026-06-28T23:30:00Z">
        <w:r>
          <w:rPr>
            <w:rFonts w:ascii="Times New Roman" w:hAnsi="Times New Roman" w:cs="Times New Roman"/>
            <w:kern w:val="0"/>
            <w:vertAlign w:val="superscript"/>
            <w:lang w:val="en-US"/>
          </w:rPr>
          <w:delText>26,27</w:delText>
        </w:r>
      </w:del>
      <w:del w:id="673" w:author="peipei hao" w:date="2026-06-28T23:30:00Z">
        <w:r>
          <w:rPr>
            <w:rFonts w:ascii="Times New Roman" w:hAnsi="Times New Roman" w:eastAsia="Times New Roman" w:cs="Times New Roman"/>
            <w:kern w:val="0"/>
            <w14:ligatures w14:val="none"/>
          </w:rPr>
          <w:fldChar w:fldCharType="end"/>
        </w:r>
      </w:del>
      <w:ins w:id="674" w:author="peipei hao" w:date="2026-06-28T23:30:00Z">
        <w:r>
          <w:rPr>
            <w:rFonts w:hint="eastAsia"/>
            <w:vertAlign w:val="superscript"/>
            <w:lang w:eastAsia="zh-CN"/>
          </w:rPr>
          <w:t>[</w:t>
        </w:r>
      </w:ins>
      <w:ins w:id="675" w:author="peipei hao" w:date="2026-06-28T23:30:00Z">
        <w:r>
          <w:rPr>
            <w:rFonts w:hint="eastAsia"/>
            <w:vertAlign w:val="superscript"/>
          </w:rPr>
          <w:t>26,27</w:t>
        </w:r>
      </w:ins>
      <w:ins w:id="676" w:author="peipei hao" w:date="2026-06-28T23:30:00Z">
        <w:r>
          <w:rPr>
            <w:rFonts w:hint="eastAsia"/>
            <w:vertAlign w:val="superscript"/>
            <w:lang w:eastAsia="zh-CN"/>
          </w:rPr>
          <w:t>]</w:t>
        </w:r>
      </w:ins>
      <w:r>
        <w:rPr>
          <w:rFonts w:hint="eastAsia"/>
        </w:rPr>
        <w:t>. Extruded menisci transmit load less efficiently and may continue to overload the articular cartilage even after repair. These imaging features, therefore, act as markers of advanced structural failure rather than isolated focal injury. Our findings agree with previous work showing that extrusion and complex tear patterns are associated with worse structural outcomes and reduced healing potential</w:t>
      </w:r>
      <w:del w:id="677" w:author="peipei hao" w:date="2026-06-28T23:30:00Z">
        <w:r>
          <w:rPr>
            <w:rFonts w:ascii="Times New Roman" w:hAnsi="Times New Roman" w:eastAsia="Times New Roman" w:cs="Times New Roman"/>
            <w:kern w:val="0"/>
            <w14:ligatures w14:val="none"/>
          </w:rPr>
          <w:fldChar w:fldCharType="begin"/>
        </w:r>
      </w:del>
      <w:del w:id="678" w:author="peipei hao" w:date="2026-06-28T23:30:00Z">
        <w:r>
          <w:rPr>
            <w:rFonts w:ascii="Times New Roman" w:hAnsi="Times New Roman" w:eastAsia="Times New Roman" w:cs="Times New Roman"/>
            <w:kern w:val="0"/>
            <w14:ligatures w14:val="none"/>
          </w:rPr>
          <w:delInstrText xml:space="preserve"> ADDIN ZOTERO_ITEM CSL_CITATION {"citationID":"P9sfS8L8","properties":{"formattedCitation":"\\super 28\\nosupersub{}","plainCitation":"28","noteIndex":0},"citationItems":[{"id":8812,"uris":["http://zotero.org/users/10540279/items/A272J5U9"],"itemData":{"id":8812,"type":"article-journal","abstract":"PURPOSE: Medial meniscus posterior root tears (MMPRTs) are a significant source of pain and dysfunction, but little is known about the natural history and outcome and for non-operative management of these lesions. The purpose of this study was to evaluate (1) the mid-term clinical and radiographic outcomes of non-operative treatment of MMPRTs and (2) risk factors for worse outcomes.\nMETHODS: A retrospective review was performed for patients with symptomatic, unrepaired MMPRTs and a minimum 2-year follow-up for IKDC and Tegner outcome scores. Baseline and final radiographs were reviewed and graded according to Kellgren-Lawrence scores. Baseline MRIs were reviewed for the presence of meniscal extrusion, subchondral oedema, and insufficiency fractures. Failure was defined as conversion to arthroplasty or severely abnormal patient subjective IKDC score.\nRESULTS: Fifty-two patients (21M:31F) with a mean age of 58 ± 10 years were diagnosed with symptomatic MMPRTs clinically and confirmed by MRI and followed for a mean of 62 ± 30 months. Sixteen patients (31 %) underwent total knee arthroplasty at a mean of 30 ± 32 months after diagnosis with higher Kellgren-Lawrence grades associated with increased rates of arthroplasty (p = 0.01). Mean IKDC scores for the remaining patients were 61.2 ± 21 with significantly lower scores in females compared to males (75 ± 12 vs. 49 ± 20; p = 0.03). Mean Kellgren-Lawrence grades and rates of arthritis progressed over time on radiographs (1.5 ± 0.7 vs. 2.4 ± 1.0; p &lt; 0.001 and 78 % vs. 51 %; p = 0.01). Overall, 87 % of patients failed non-operative treatment.\nCONCLUSIONS: Non-operative treatment of medial meniscus posterior horn root tears is associated with poor clinical outcome, worsening arthritis, and a relatively high rate of arthroplasty at 5-year follow-up. Female gender was associated with lower subjective scores and higher rate of arthroplasty. The current study provides a natural history benchmark for clinical outcomes that can be expected in patients with medial meniscus posterior horn root tears undergoing non-operative treatment and helps in counselling patients with these types of injuries.\nLEVEL OF EVIDENCE: IV.","container-title":"Knee surgery, sports traumatology, arthroscopy: official journal of the ESSKA","DOI":"10.1007/s00167-016-4359-8","ISSN":"1433-7347","issue":"2","journalAbbreviation":"Knee Surg Sports Traumatol Arthrosc","language":"eng","note":"PMID: 27761625","page":"383-389","source":"PubMed","title":"Non-operative management of medial meniscus posterior horn root tears is associated with worsening arthritis and poor clinical outcome at 5-year follow-up","volume":"25","author":[{"family":"Krych","given":"Aaron J."},{"family":"Reardon","given":"Patrick J."},{"family":"Johnson","given":"Nick R."},{"family":"Mohan","given":"Rohith"},{"family":"Peter","given":"Logan"},{"family":"Levy","given":"Bruce A."},{"family":"Stuart","given":"Michael J."}],"issued":{"date-parts":[["2017",2]]}}}],"schema":"https://github.com/citation-style-language/schema/raw/master/csl-citation.json"} </w:delInstrText>
        </w:r>
      </w:del>
      <w:del w:id="679" w:author="peipei hao" w:date="2026-06-28T23:30:00Z">
        <w:r>
          <w:rPr>
            <w:rFonts w:ascii="Times New Roman" w:hAnsi="Times New Roman" w:eastAsia="Times New Roman" w:cs="Times New Roman"/>
            <w:kern w:val="0"/>
            <w14:ligatures w14:val="none"/>
          </w:rPr>
          <w:fldChar w:fldCharType="separate"/>
        </w:r>
      </w:del>
      <w:del w:id="680" w:author="peipei hao" w:date="2026-06-28T23:30:00Z">
        <w:r>
          <w:rPr>
            <w:rFonts w:ascii="Times New Roman" w:hAnsi="Times New Roman" w:cs="Times New Roman"/>
            <w:kern w:val="0"/>
            <w:vertAlign w:val="superscript"/>
            <w:lang w:val="en-US"/>
          </w:rPr>
          <w:delText>28</w:delText>
        </w:r>
      </w:del>
      <w:del w:id="681" w:author="peipei hao" w:date="2026-06-28T23:30:00Z">
        <w:r>
          <w:rPr>
            <w:rFonts w:ascii="Times New Roman" w:hAnsi="Times New Roman" w:eastAsia="Times New Roman" w:cs="Times New Roman"/>
            <w:kern w:val="0"/>
            <w14:ligatures w14:val="none"/>
          </w:rPr>
          <w:fldChar w:fldCharType="end"/>
        </w:r>
      </w:del>
      <w:del w:id="682" w:author="peipei hao" w:date="2026-06-28T23:30:00Z">
        <w:r>
          <w:rPr>
            <w:rFonts w:hint="eastAsia" w:ascii="Times New Roman" w:hAnsi="Times New Roman" w:eastAsia="Times New Roman" w:cs="Times New Roman"/>
            <w:kern w:val="0"/>
            <w14:ligatures w14:val="none"/>
          </w:rPr>
          <w:delText>.</w:delText>
        </w:r>
      </w:del>
      <w:ins w:id="683" w:author="peipei hao" w:date="2026-06-28T23:30:00Z">
        <w:r>
          <w:rPr>
            <w:rFonts w:hint="eastAsia"/>
            <w:vertAlign w:val="superscript"/>
            <w:lang w:eastAsia="zh-CN"/>
          </w:rPr>
          <w:t>[</w:t>
        </w:r>
      </w:ins>
      <w:ins w:id="684" w:author="peipei hao" w:date="2026-06-28T23:30:00Z">
        <w:r>
          <w:rPr>
            <w:rFonts w:hint="eastAsia"/>
            <w:vertAlign w:val="superscript"/>
          </w:rPr>
          <w:t>28</w:t>
        </w:r>
      </w:ins>
      <w:ins w:id="685" w:author="peipei hao" w:date="2026-06-28T23:30:00Z">
        <w:r>
          <w:rPr>
            <w:rFonts w:hint="eastAsia"/>
            <w:vertAlign w:val="superscript"/>
            <w:lang w:eastAsia="zh-CN"/>
          </w:rPr>
          <w:t>]</w:t>
        </w:r>
      </w:ins>
      <w:ins w:id="686" w:author="peipei hao" w:date="2026-06-28T23:30:00Z">
        <w:r>
          <w:rPr>
            <w:rFonts w:hint="eastAsia"/>
          </w:rPr>
          <w:t xml:space="preserve">. </w:t>
        </w:r>
      </w:ins>
      <w:ins w:id="687" w:author="peipei hao" w:date="2026-06-28T23:30:00Z">
        <w:r>
          <w:rPr>
            <w:rFonts w:hint="eastAsia"/>
            <w:b/>
            <w:bCs/>
          </w:rPr>
          <w:t>A recent study introduced the meniscal vascular contact loss ratio (MVCLR) as a novel MRI metric for predicting irreparability, achieving an AUC of 0.88</w:t>
        </w:r>
      </w:ins>
      <w:ins w:id="688" w:author="peipei hao" w:date="2026-06-28T23:30:00Z">
        <w:r>
          <w:rPr>
            <w:rFonts w:hint="eastAsia"/>
            <w:b/>
            <w:bCs/>
            <w:vertAlign w:val="superscript"/>
            <w:lang w:eastAsia="zh-CN"/>
          </w:rPr>
          <w:t>[</w:t>
        </w:r>
      </w:ins>
      <w:ins w:id="689" w:author="peipei hao" w:date="2026-06-28T23:30:00Z">
        <w:r>
          <w:rPr>
            <w:rFonts w:hint="eastAsia"/>
            <w:b/>
            <w:bCs/>
            <w:vertAlign w:val="superscript"/>
          </w:rPr>
          <w:t>13</w:t>
        </w:r>
      </w:ins>
      <w:ins w:id="690" w:author="peipei hao" w:date="2026-06-28T23:30:00Z">
        <w:r>
          <w:rPr>
            <w:rFonts w:hint="eastAsia"/>
            <w:b/>
            <w:bCs/>
            <w:vertAlign w:val="superscript"/>
            <w:lang w:eastAsia="zh-CN"/>
          </w:rPr>
          <w:t>]</w:t>
        </w:r>
      </w:ins>
      <w:ins w:id="691" w:author="peipei hao" w:date="2026-06-28T23:30:00Z">
        <w:r>
          <w:rPr>
            <w:rFonts w:hint="eastAsia"/>
            <w:b/>
            <w:bCs/>
          </w:rPr>
          <w:t>; future work should explore whether integrating such quantitative metrics could further enhance our model's performance.</w:t>
        </w:r>
      </w:ins>
    </w:p>
    <w:p w14:paraId="54104B25">
      <w:pPr>
        <w:rPr>
          <w:rFonts w:hint="eastAsia"/>
        </w:rPr>
      </w:pPr>
    </w:p>
    <w:p w14:paraId="69145930">
      <w:pPr>
        <w:rPr>
          <w:rFonts w:hint="eastAsia"/>
        </w:rPr>
      </w:pPr>
      <w:r>
        <w:rPr>
          <w:rFonts w:hint="eastAsia"/>
        </w:rPr>
        <w:t xml:space="preserve">The machine-learning approach in this study offers several advantages compared with traditional visual assessment. First, it integrates multiple demographic and imaging variables simultaneously, allowing the model to capture complex interactions that are difficult to evaluate intuitively. Second, it provides an explicit probability of repairability, which can complement </w:t>
      </w:r>
      <w:del w:id="692" w:author="peipei hao" w:date="2026-06-28T23:30:00Z">
        <w:r>
          <w:rPr>
            <w:rFonts w:ascii="Times New Roman" w:hAnsi="Times New Roman" w:eastAsia="Times New Roman" w:cs="Times New Roman"/>
            <w:kern w:val="0"/>
            <w14:ligatures w14:val="none"/>
          </w:rPr>
          <w:delText xml:space="preserve">radiologists’ </w:delText>
        </w:r>
      </w:del>
      <w:ins w:id="693" w:author="peipei hao" w:date="2026-06-28T23:30:00Z">
        <w:r>
          <w:rPr>
            <w:rFonts w:hint="eastAsia"/>
          </w:rPr>
          <w:t xml:space="preserve">radiologists' </w:t>
        </w:r>
      </w:ins>
      <w:r>
        <w:rPr>
          <w:rFonts w:hint="eastAsia"/>
        </w:rPr>
        <w:t>narrative reports and facilitate discussion with surgeons. Previous work has shown that artificial-intelligence methods can successfully detect and grade knee lesions involving cartilage, bone marrow, meniscus, and ACL on MRI</w:t>
      </w:r>
      <w:del w:id="694" w:author="peipei hao" w:date="2026-06-28T23:30:00Z">
        <w:r>
          <w:rPr>
            <w:rFonts w:ascii="Times New Roman" w:hAnsi="Times New Roman" w:eastAsia="Times New Roman" w:cs="Times New Roman"/>
            <w:kern w:val="0"/>
            <w14:ligatures w14:val="none"/>
          </w:rPr>
          <w:fldChar w:fldCharType="begin"/>
        </w:r>
      </w:del>
      <w:del w:id="695" w:author="peipei hao" w:date="2026-06-28T23:30:00Z">
        <w:r>
          <w:rPr>
            <w:rFonts w:ascii="Times New Roman" w:hAnsi="Times New Roman" w:eastAsia="Times New Roman" w:cs="Times New Roman"/>
            <w:kern w:val="0"/>
            <w14:ligatures w14:val="none"/>
          </w:rPr>
          <w:delInstrText xml:space="preserve"> ADDIN ZOTERO_ITEM CSL_CITATION {"citationID":"Rl7arGtL","properties":{"formattedCitation":"\\super 29,30\\nosupersub{}","plainCitation":"29,30","noteIndex":0},"citationItems":[{"id":8817,"uris":["http://zotero.org/users/10540279/items/NMYL55GP"],"itemData":{"id":8817,"type":"article-journal","abstract":"Deep learning (DL) is one of the most exciting new areas in medical imaging. This article will provide a review of current applications of DL in osteoarthritis (OA) imaging, including methods used for cartilage lesion detection, OA diagnosis, cartilage segmentation, and OA risk assessment. DL techniques have been shown to have similar diagnostic performance as human readers for detecting and grading cartilage lesions within the knee on MRI. A variety of DL methods have been developed for detecting and grading the severity of knee OA and various features of knee OA on X-rays using standardized classification systems with diagnostic performance similar to human readers. Multiple DL approaches have been described for fully automated segmentation of cartilage and other knee tissues and have achieved higher segmentation accuracy than currently used methods with substantial reductions in segmentation times. Various DL models analyzing baseline X-rays and MRI have been developed for OA risk assessment. These models have shown high diagnostic performance for predicting a wide variety of OA outcomes, including the incidence and progression of radiographic knee OA, the presence and progression of knee pain, and future total knee replacement. The preliminary results of DL applications in OA imaging have been encouraging. However, many DL techniques require further technical refinement to maximize diagnostic performance. Furthermore, the generalizability of DL approaches needs to be further investigated in prospective studies using large image datasets acquired at different institutions with different imaging hardware before they can be implemented in clinical practice and research studies.","container-title":"Skeletal Radiology","DOI":"10.1007/s00256-023-04296-6","ISSN":"1432-2161","issue":"11","journalAbbreviation":"Skeletal Radiol","language":"eng","note":"PMID: 36759367\nPMCID: PMC10409879","page":"2225-2238","source":"PubMed","title":"Deep learning applications in osteoarthritis imaging","volume":"52","author":[{"family":"Kijowski","given":"Richard"},{"family":"Fritz","given":"Jan"},{"family":"Deniz","given":"Cem M."}],"issued":{"date-parts":[["2023",11]]}},"label":"page"},{"id":8814,"uris":["http://zotero.org/users/10540279/items/W6FNSXG6"],"itemData":{"id":8814,"type":"article-journal","abstract":"PURPOSE: To test the hypothesis that artificial intelligence (AI) techniques can aid in identifying and assessing lesion severity in the cartilage, bone marrow, meniscus, and anterior cruciate ligament (ACL) in the knee, improving overall MRI interreader agreement.\nMATERIALS AND METHODS: This retrospective study was conducted on 1435 knee MRI studies (n = 294 patients; mean age, 43 years ± 15 [standard deviation]; 153 women) collected within three previous studies (from 2011 to 2014). All MRI studies were acquired using high-spatial-resolution three-dimensional fast-spin-echo CUBE sequence. Three-dimensional convolutional neural networks were developed to detect the regions of interest within MRI studies and grade abnormalities of the cartilage, bone marrow, menisci, and ACL. Evaluation included sensitivity, specificity, and Cohen linear-weighted ĸ. The impact of AI-aided grading in intergrader agreement was assessed on an external dataset.\nRESULTS: Binary lesion sensitivity reported for all tissues was between 70% and 88%. Specificity ranged from 85% to 89%. The area under the receiver operating characteristic curve for all tissues ranged from 0.83 to 0.93. Deep learning-assisted intergrader Cohen ĸ agreement significantly improved in 10 of 16 comparisons among two attending physicians and two trainees for all tissues.\nCONCLUSION: The three-dimensional convolutional neural network had high sensitivity, specificity, and accuracy for knee-lesion-severity scoring and also increased intergrader agreement when used on an external dataset.Supplemental material is available for this article. Keywords: Bone Marrow, Cartilage, Computer Aided Diagnosis (CAD), Computer Applications-3D, Computer Applications-Detection/Diagnosis, Knee, Ligaments, MR-Imaging, Neural Networks, Observer Performance, Segmentation, Statistics © RSNA, 2021See also the commentary by Li and Chang in this issue.: An earlier incorrect version of this article appeared online. This article was corrected on April 16, 2021.","container-title":"Radiology. Artificial Intelligence","DOI":"10.1148/ryai.2021200165","ISSN":"2638-6100","issue":"3","journalAbbreviation":"Radiol Artif Intell","language":"eng","note":"PMID: 34142088\nPMCID: PMC8166108","page":"e200165","source":"PubMed","title":"Automatic Deep Learning-assisted Detection and Grading of Abnormalities in Knee MRI Studies","volume":"3","author":[{"family":"Astuto","given":"Bruno"},{"family":"Flament","given":"Io"},{"family":"K Namiri","given":"Nikan"},{"family":"Shah","given":"Rutwik"},{"family":"Bharadwaj","given":"Upasana"},{"family":"M Link","given":"Thomas"},{"family":"D Bucknor","given":"Matthew"},{"family":"Pedoia","given":"Valentina"},{"family":"Majumdar","given":"Sharmila"}],"issued":{"date-parts":[["2021",5]]}},"label":"page"}],"schema":"https://github.com/citation-style-language/schema/raw/master/csl-citation.json"} </w:delInstrText>
        </w:r>
      </w:del>
      <w:del w:id="696" w:author="peipei hao" w:date="2026-06-28T23:30:00Z">
        <w:r>
          <w:rPr>
            <w:rFonts w:ascii="Times New Roman" w:hAnsi="Times New Roman" w:eastAsia="Times New Roman" w:cs="Times New Roman"/>
            <w:kern w:val="0"/>
            <w14:ligatures w14:val="none"/>
          </w:rPr>
          <w:fldChar w:fldCharType="separate"/>
        </w:r>
      </w:del>
      <w:del w:id="697" w:author="peipei hao" w:date="2026-06-28T23:30:00Z">
        <w:r>
          <w:rPr>
            <w:rFonts w:ascii="Times New Roman" w:hAnsi="Times New Roman" w:cs="Times New Roman"/>
            <w:kern w:val="0"/>
            <w:vertAlign w:val="superscript"/>
            <w:lang w:val="en-US"/>
          </w:rPr>
          <w:delText>29,30</w:delText>
        </w:r>
      </w:del>
      <w:del w:id="698" w:author="peipei hao" w:date="2026-06-28T23:30:00Z">
        <w:r>
          <w:rPr>
            <w:rFonts w:ascii="Times New Roman" w:hAnsi="Times New Roman" w:eastAsia="Times New Roman" w:cs="Times New Roman"/>
            <w:kern w:val="0"/>
            <w14:ligatures w14:val="none"/>
          </w:rPr>
          <w:fldChar w:fldCharType="end"/>
        </w:r>
      </w:del>
      <w:ins w:id="699" w:author="peipei hao" w:date="2026-06-28T23:30:00Z">
        <w:r>
          <w:rPr>
            <w:rFonts w:hint="eastAsia"/>
            <w:vertAlign w:val="superscript"/>
            <w:lang w:eastAsia="zh-CN"/>
          </w:rPr>
          <w:t>[</w:t>
        </w:r>
      </w:ins>
      <w:ins w:id="700" w:author="peipei hao" w:date="2026-06-28T23:30:00Z">
        <w:r>
          <w:rPr>
            <w:rFonts w:hint="eastAsia"/>
            <w:vertAlign w:val="superscript"/>
          </w:rPr>
          <w:t>29,30</w:t>
        </w:r>
      </w:ins>
      <w:ins w:id="701" w:author="peipei hao" w:date="2026-06-28T23:30:00Z">
        <w:r>
          <w:rPr>
            <w:rFonts w:hint="eastAsia"/>
            <w:vertAlign w:val="superscript"/>
            <w:lang w:eastAsia="zh-CN"/>
          </w:rPr>
          <w:t>]</w:t>
        </w:r>
      </w:ins>
      <w:r>
        <w:rPr>
          <w:rFonts w:hint="eastAsia"/>
        </w:rPr>
        <w:t xml:space="preserve">, and deep-learning-based segmentation has been used to </w:t>
      </w:r>
      <w:del w:id="702" w:author="peipei hao" w:date="2026-06-28T23:30:00Z">
        <w:r>
          <w:rPr>
            <w:rFonts w:hint="eastAsia" w:ascii="Times New Roman" w:hAnsi="Times New Roman" w:eastAsia="Times New Roman" w:cs="Times New Roman"/>
            <w:kern w:val="0"/>
            <w14:ligatures w14:val="none"/>
          </w:rPr>
          <w:delText xml:space="preserve">characterise </w:delText>
        </w:r>
      </w:del>
      <w:ins w:id="703" w:author="peipei hao" w:date="2026-06-28T23:30:00Z">
        <w:r>
          <w:rPr>
            <w:rFonts w:hint="eastAsia"/>
          </w:rPr>
          <w:t xml:space="preserve">characterize </w:t>
        </w:r>
      </w:ins>
      <w:r>
        <w:rPr>
          <w:rFonts w:hint="eastAsia"/>
        </w:rPr>
        <w:t>cartilage and meniscal morphology in large cohorts</w:t>
      </w:r>
      <w:del w:id="704" w:author="peipei hao" w:date="2026-06-28T23:30:00Z">
        <w:r>
          <w:rPr>
            <w:rFonts w:ascii="Times New Roman" w:hAnsi="Times New Roman" w:eastAsia="Times New Roman" w:cs="Times New Roman"/>
            <w:kern w:val="0"/>
            <w14:ligatures w14:val="none"/>
          </w:rPr>
          <w:fldChar w:fldCharType="begin"/>
        </w:r>
      </w:del>
      <w:del w:id="705" w:author="peipei hao" w:date="2026-06-28T23:30:00Z">
        <w:r>
          <w:rPr>
            <w:rFonts w:ascii="Times New Roman" w:hAnsi="Times New Roman" w:eastAsia="Times New Roman" w:cs="Times New Roman"/>
            <w:kern w:val="0"/>
            <w14:ligatures w14:val="none"/>
          </w:rPr>
          <w:delInstrText xml:space="preserve"> ADDIN ZOTERO_ITEM CSL_CITATION {"citationID":"MK3TNd9Y","properties":{"formattedCitation":"\\super 31,32\\nosupersub{}","plainCitation":"31,32","noteIndex":0},"citationItems":[{"id":8819,"uris":["http://zotero.org/users/10540279/items/S9UL5E6A"],"itemData":{"id":8819,"type":"article-journal","abstract":"Osteoarthritis (OA) develops through heterogenous pathophysiologic pathways. As a result, no regulatory agency approved disease modifying OA drugs are available to date. Stratifying knees into MRI-based morphological phenotypes may provide insight into predicting future OA incidence, leading to improved inclusion criteria and efficacy of therapeutics. We trained convolutional neural networks to classify bone, meniscus/cartilage, inflammatory, and hypertrophy phenotypes in knee MRIs from participants in the Osteoarthritis Initiative (n = 4791). We investigated cross-sectional association between baseline morphological phenotypes and baseline structural OA (Kellgren Lawrence grade &gt; 1) and symptomatic OA. Among participants without baseline OA, we evaluated association of baseline phenotypes with 48-month incidence of structural OA and symptomatic OA. The area under the curve of bone, meniscus/cartilage, inflammatory, and hypertrophy phenotype neural network classifiers was 0.89 ± 0.01, 0.93 ± 0.03, 0.96 ± 0.02, and 0.93 ± 0.02, respectively (mean ± standard deviation). Among those with no baseline OA, bone phenotype (OR: 2.99 (95%CI: 1.59-5.62)) and hypertrophy phenotype (OR: 5.80 (95%CI: 1.82-18.5)) each respectively increased odds of developing incident structural OA and symptomatic OA at 48 months. All phenotypes except meniscus/cartilage increased odds of undergoing total knee replacement within 96 months. Artificial intelligence can rapidly stratify knees into structural phenotypes associated with incident OA and total knee replacement, which may aid in stratifying patients for clinical trials of targeted therapeutics.","container-title":"Scientific Reports","DOI":"10.1038/s41598-021-90292-6","ISSN":"2045-2322","issue":"1","journalAbbreviation":"Sci Rep","language":"eng","note":"PMID: 34035386\nPMCID: PMC8149826","page":"10915","source":"PubMed","title":"Deep learning for large scale MRI-based morphological phenotyping of osteoarthritis","volume":"11","author":[{"family":"Namiri","given":"Nikan K."},{"family":"Lee","given":"Jinhee"},{"family":"Astuto","given":"Bruno"},{"family":"Liu","given":"Felix"},{"family":"Shah","given":"Rutwik"},{"family":"Majumdar","given":"Sharmila"},{"family":"Pedoia","given":"Valentina"}],"issued":{"date-parts":[["2021",5,25]]}},"label":"page"},{"id":8822,"uris":["http://zotero.org/users/10540279/items/T9XS2EJJ"],"itemData":{"id":8822,"type":"article-journal","abstract":"BACKGROUND We aimed to develop and evaluate a deep learning-based method for fully automatic segmentation of knee joint MR imaging and quantitative computation of knee osteoarthritis (OA)-related imaging biomarkers. MATERIAL AND METHODS This retrospective study included 843 volumes of proton density-weighted fat suppression MR imaging. A convolutional neural network segmentation method with multiclass gradient harmonized Dice loss was trained and evaluated on 500 and 137 volumes, respectively. To assess potential morphologic biomarkers for OA, the volumes and thickness of cartilage and meniscus, and minimal joint space width (mJSW) were automatically computed and compared between 128 OA and 162 control data. RESULTS The CNN segmentation model produced reasonably high Dice coefficients, ranging from 0.948 to 0.974 for knee bone compartments, 0.717 to 0.809 for cartilage, and 0.846 for both lateral and medial menisci. The OA-related biomarkers computed from automatic knee segmentation achieved strong correlation with those from manual segmentation: average intraclass correlations of 0.916, 0.899, and 0.876 for volume and thickness of cartilage, meniscus, and mJSW, respectively. Volume and thickness measurements of cartilage and mJSW were strongly correlated with knee OA progression. CONCLUSIONS We present a fully automatic CNN-based knee segmentation system for fast and accurate evaluation of knee joint images, and OA-related biomarkers such as cartilage thickness and mJSW were reliably computed and visualized in 3D. The results show that the CNN model can serve as an assistant tool for radiologists and orthopedic surgeons in clinical practice and basic research.","container-title":"Medical Science Monitor: International Medical Journal of Experimental and Clinical Research","DOI":"10.12659/MSM.936733","ISSN":"1643-3750","journalAbbreviation":"Med Sci Monit","language":"eng","note":"PMID: 35698440\nPMCID: PMC9206408","page":"e936733","source":"PubMed","title":"Fully Automatic Knee Joint Segmentation and Quantitative Analysis for Osteoarthritis from Magnetic Resonance (MR) Images Using a Deep Learning Model","volume":"28","author":[{"family":"Tang","given":"Xiongfeng"},{"family":"Guo","given":"Deming"},{"family":"Liu","given":"Aie"},{"family":"Wu","given":"Dijia"},{"family":"Liu","given":"Jianhua"},{"family":"Xu","given":"Nannan"},{"family":"Qin","given":"Yanguo"}],"issued":{"date-parts":[["2022",6,14]]}},"label":"page"}],"schema":"https://github.com/citation-style-language/schema/raw/master/csl-citation.json"} </w:delInstrText>
        </w:r>
      </w:del>
      <w:del w:id="706" w:author="peipei hao" w:date="2026-06-28T23:30:00Z">
        <w:r>
          <w:rPr>
            <w:rFonts w:ascii="Times New Roman" w:hAnsi="Times New Roman" w:eastAsia="Times New Roman" w:cs="Times New Roman"/>
            <w:kern w:val="0"/>
            <w14:ligatures w14:val="none"/>
          </w:rPr>
          <w:fldChar w:fldCharType="separate"/>
        </w:r>
      </w:del>
      <w:del w:id="707" w:author="peipei hao" w:date="2026-06-28T23:30:00Z">
        <w:r>
          <w:rPr>
            <w:rFonts w:ascii="Times New Roman" w:hAnsi="Times New Roman" w:cs="Times New Roman"/>
            <w:kern w:val="0"/>
            <w:vertAlign w:val="superscript"/>
            <w:lang w:val="en-US"/>
          </w:rPr>
          <w:delText>31,32</w:delText>
        </w:r>
      </w:del>
      <w:del w:id="708" w:author="peipei hao" w:date="2026-06-28T23:30:00Z">
        <w:r>
          <w:rPr>
            <w:rFonts w:ascii="Times New Roman" w:hAnsi="Times New Roman" w:eastAsia="Times New Roman" w:cs="Times New Roman"/>
            <w:kern w:val="0"/>
            <w14:ligatures w14:val="none"/>
          </w:rPr>
          <w:fldChar w:fldCharType="end"/>
        </w:r>
      </w:del>
      <w:ins w:id="709" w:author="peipei hao" w:date="2026-06-28T23:30:00Z">
        <w:r>
          <w:rPr>
            <w:rFonts w:hint="eastAsia"/>
            <w:vertAlign w:val="superscript"/>
            <w:lang w:eastAsia="zh-CN"/>
          </w:rPr>
          <w:t>[</w:t>
        </w:r>
      </w:ins>
      <w:ins w:id="710" w:author="peipei hao" w:date="2026-06-28T23:30:00Z">
        <w:r>
          <w:rPr>
            <w:rFonts w:hint="eastAsia"/>
            <w:vertAlign w:val="superscript"/>
          </w:rPr>
          <w:t>31,32</w:t>
        </w:r>
      </w:ins>
      <w:ins w:id="711" w:author="peipei hao" w:date="2026-06-28T23:30:00Z">
        <w:r>
          <w:rPr>
            <w:rFonts w:hint="eastAsia"/>
            <w:vertAlign w:val="superscript"/>
            <w:lang w:eastAsia="zh-CN"/>
          </w:rPr>
          <w:t>]</w:t>
        </w:r>
      </w:ins>
      <w:r>
        <w:rPr>
          <w:rFonts w:hint="eastAsia"/>
        </w:rPr>
        <w:t xml:space="preserve">. Our results extend these applications by focusing specifically on repairability and by combining imaging features with clinical information. In decision curve analysis, the logistic regression and random forest models showed a clear net benefit across a range of threshold probabilities, suggesting that such models could be used as decision-support tools when </w:t>
      </w:r>
      <w:del w:id="712" w:author="peipei hao" w:date="2026-06-28T23:30:00Z">
        <w:r>
          <w:rPr>
            <w:rFonts w:ascii="Times New Roman" w:hAnsi="Times New Roman" w:eastAsia="Times New Roman" w:cs="Times New Roman"/>
            <w:kern w:val="0"/>
            <w14:ligatures w14:val="none"/>
          </w:rPr>
          <w:delText xml:space="preserve">counselling </w:delText>
        </w:r>
      </w:del>
      <w:ins w:id="713" w:author="peipei hao" w:date="2026-06-28T23:30:00Z">
        <w:r>
          <w:rPr>
            <w:rFonts w:hint="eastAsia"/>
          </w:rPr>
          <w:t xml:space="preserve">counseling </w:t>
        </w:r>
      </w:ins>
      <w:r>
        <w:rPr>
          <w:rFonts w:hint="eastAsia"/>
        </w:rPr>
        <w:t xml:space="preserve">patients or planning </w:t>
      </w:r>
      <w:del w:id="714" w:author="peipei hao" w:date="2026-06-28T23:30:00Z">
        <w:r>
          <w:rPr>
            <w:rFonts w:ascii="Times New Roman" w:hAnsi="Times New Roman" w:eastAsia="Times New Roman" w:cs="Times New Roman"/>
            <w:kern w:val="0"/>
            <w14:ligatures w14:val="none"/>
          </w:rPr>
          <w:delText>surgery</w:delText>
        </w:r>
      </w:del>
      <w:ins w:id="715" w:author="peipei hao" w:date="2026-06-28T23:30:00Z">
        <w:r>
          <w:rPr>
            <w:rFonts w:hint="eastAsia"/>
          </w:rPr>
          <w:t xml:space="preserve">surgery </w:t>
        </w:r>
      </w:ins>
      <w:ins w:id="716" w:author="peipei hao" w:date="2026-06-28T23:30:00Z">
        <w:r>
          <w:rPr>
            <w:rFonts w:hint="eastAsia"/>
            <w:b/>
            <w:bCs/>
          </w:rPr>
          <w:t>after prospective validation</w:t>
        </w:r>
      </w:ins>
      <w:r>
        <w:rPr>
          <w:rFonts w:hint="eastAsia"/>
          <w:b/>
          <w:bCs/>
        </w:rPr>
        <w:t>.</w:t>
      </w:r>
    </w:p>
    <w:p w14:paraId="13DFB16F">
      <w:pPr>
        <w:rPr>
          <w:ins w:id="717" w:author="peipei hao" w:date="2026-06-28T23:30:00Z"/>
          <w:rFonts w:hint="eastAsia"/>
        </w:rPr>
      </w:pPr>
    </w:p>
    <w:p w14:paraId="412659C0">
      <w:pPr>
        <w:rPr>
          <w:rFonts w:hint="eastAsia"/>
        </w:rPr>
      </w:pPr>
      <w:r>
        <w:rPr>
          <w:rFonts w:hint="eastAsia"/>
        </w:rPr>
        <w:t>Several limitations should be acknowledged. This study has a retrospective single-</w:t>
      </w:r>
      <w:del w:id="718" w:author="peipei hao" w:date="2026-06-28T23:30:00Z">
        <w:r>
          <w:rPr>
            <w:rFonts w:ascii="Times New Roman" w:hAnsi="Times New Roman" w:eastAsia="Times New Roman" w:cs="Times New Roman"/>
            <w:kern w:val="0"/>
            <w14:ligatures w14:val="none"/>
          </w:rPr>
          <w:delText xml:space="preserve">centre </w:delText>
        </w:r>
      </w:del>
      <w:ins w:id="719" w:author="peipei hao" w:date="2026-06-28T23:30:00Z">
        <w:r>
          <w:rPr>
            <w:rFonts w:hint="eastAsia"/>
          </w:rPr>
          <w:t xml:space="preserve">center </w:t>
        </w:r>
      </w:ins>
      <w:r>
        <w:rPr>
          <w:rFonts w:hint="eastAsia"/>
        </w:rPr>
        <w:t xml:space="preserve">design, which may limit </w:t>
      </w:r>
      <w:del w:id="720" w:author="peipei hao" w:date="2026-06-28T23:30:00Z">
        <w:r>
          <w:rPr>
            <w:rFonts w:ascii="Times New Roman" w:hAnsi="Times New Roman" w:eastAsia="Times New Roman" w:cs="Times New Roman"/>
            <w:kern w:val="0"/>
            <w14:ligatures w14:val="none"/>
          </w:rPr>
          <w:delText>generalisability</w:delText>
        </w:r>
      </w:del>
      <w:ins w:id="721" w:author="peipei hao" w:date="2026-06-28T23:30:00Z">
        <w:r>
          <w:rPr>
            <w:rFonts w:hint="eastAsia"/>
          </w:rPr>
          <w:t>generalizability</w:t>
        </w:r>
      </w:ins>
      <w:r>
        <w:rPr>
          <w:rFonts w:hint="eastAsia"/>
        </w:rPr>
        <w:t xml:space="preserve">. The sample reflects the surgical indications and preferences of our institution, and external validation on independent datasets from different scanners and surgeons is needed. </w:t>
      </w:r>
      <w:ins w:id="722" w:author="peipei hao" w:date="2026-06-28T23:30:00Z">
        <w:r>
          <w:rPr>
            <w:rFonts w:hint="eastAsia"/>
            <w:b/>
            <w:bCs/>
          </w:rPr>
          <w:t>We therefore emphasize that our findings represent an internally validated prediction model; claims regarding generalizability should be considered preliminary until external validation is performed.</w:t>
        </w:r>
      </w:ins>
      <w:ins w:id="723" w:author="peipei hao" w:date="2026-06-28T23:30:00Z">
        <w:r>
          <w:rPr>
            <w:rFonts w:hint="eastAsia"/>
          </w:rPr>
          <w:t xml:space="preserve"> </w:t>
        </w:r>
      </w:ins>
      <w:r>
        <w:rPr>
          <w:rFonts w:hint="eastAsia"/>
        </w:rPr>
        <w:t xml:space="preserve">Second, arthroscopic classification of </w:t>
      </w:r>
      <w:del w:id="724" w:author="peipei hao" w:date="2026-06-28T23:30:00Z">
        <w:r>
          <w:rPr>
            <w:rFonts w:hint="eastAsia" w:ascii="Times New Roman" w:hAnsi="Times New Roman" w:eastAsia="Times New Roman" w:cs="Times New Roman"/>
            <w:kern w:val="0"/>
            <w14:ligatures w14:val="none"/>
          </w:rPr>
          <w:delText>“</w:delText>
        </w:r>
      </w:del>
      <w:ins w:id="725" w:author="peipei hao" w:date="2026-06-28T23:30:00Z">
        <w:r>
          <w:rPr>
            <w:rFonts w:hint="eastAsia"/>
          </w:rPr>
          <w:t>"</w:t>
        </w:r>
      </w:ins>
      <w:r>
        <w:rPr>
          <w:rFonts w:hint="eastAsia"/>
        </w:rPr>
        <w:t>repairable</w:t>
      </w:r>
      <w:del w:id="726" w:author="peipei hao" w:date="2026-06-28T23:30:00Z">
        <w:r>
          <w:rPr>
            <w:rFonts w:hint="eastAsia" w:ascii="Times New Roman" w:hAnsi="Times New Roman" w:eastAsia="Times New Roman" w:cs="Times New Roman"/>
            <w:kern w:val="0"/>
            <w14:ligatures w14:val="none"/>
          </w:rPr>
          <w:delText xml:space="preserve">” </w:delText>
        </w:r>
      </w:del>
      <w:ins w:id="727" w:author="peipei hao" w:date="2026-06-28T23:30:00Z">
        <w:r>
          <w:rPr>
            <w:rFonts w:hint="eastAsia"/>
          </w:rPr>
          <w:t xml:space="preserve">" </w:t>
        </w:r>
      </w:ins>
      <w:r>
        <w:rPr>
          <w:rFonts w:hint="eastAsia"/>
        </w:rPr>
        <w:t xml:space="preserve">versus </w:t>
      </w:r>
      <w:del w:id="728" w:author="peipei hao" w:date="2026-06-28T23:30:00Z">
        <w:r>
          <w:rPr>
            <w:rFonts w:hint="eastAsia" w:ascii="Times New Roman" w:hAnsi="Times New Roman" w:eastAsia="Times New Roman" w:cs="Times New Roman"/>
            <w:kern w:val="0"/>
            <w14:ligatures w14:val="none"/>
          </w:rPr>
          <w:delText>“</w:delText>
        </w:r>
      </w:del>
      <w:ins w:id="729" w:author="peipei hao" w:date="2026-06-28T23:30:00Z">
        <w:r>
          <w:rPr>
            <w:rFonts w:hint="eastAsia"/>
          </w:rPr>
          <w:t>"</w:t>
        </w:r>
      </w:ins>
      <w:r>
        <w:rPr>
          <w:rFonts w:hint="eastAsia"/>
        </w:rPr>
        <w:t>non-repairable</w:t>
      </w:r>
      <w:del w:id="730" w:author="peipei hao" w:date="2026-06-28T23:30:00Z">
        <w:r>
          <w:rPr>
            <w:rFonts w:hint="eastAsia" w:ascii="Times New Roman" w:hAnsi="Times New Roman" w:eastAsia="Times New Roman" w:cs="Times New Roman"/>
            <w:kern w:val="0"/>
            <w14:ligatures w14:val="none"/>
          </w:rPr>
          <w:delText xml:space="preserve">” </w:delText>
        </w:r>
      </w:del>
      <w:ins w:id="731" w:author="peipei hao" w:date="2026-06-28T23:30:00Z">
        <w:r>
          <w:rPr>
            <w:rFonts w:hint="eastAsia"/>
          </w:rPr>
          <w:t xml:space="preserve">" </w:t>
        </w:r>
      </w:ins>
      <w:r>
        <w:rPr>
          <w:rFonts w:hint="eastAsia"/>
        </w:rPr>
        <w:t xml:space="preserve">is partly subjective and can be influenced by surgeon experience, available implants, and intraoperative </w:t>
      </w:r>
      <w:del w:id="732" w:author="peipei hao" w:date="2026-06-28T23:30:00Z">
        <w:r>
          <w:rPr>
            <w:rFonts w:hint="eastAsia" w:ascii="Times New Roman" w:hAnsi="Times New Roman" w:eastAsia="Times New Roman" w:cs="Times New Roman"/>
            <w:kern w:val="0"/>
            <w14:ligatures w14:val="none"/>
          </w:rPr>
          <w:delText>judgement</w:delText>
        </w:r>
      </w:del>
      <w:ins w:id="733" w:author="peipei hao" w:date="2026-06-28T23:30:00Z">
        <w:r>
          <w:rPr>
            <w:rFonts w:hint="eastAsia"/>
          </w:rPr>
          <w:t xml:space="preserve">judgment. </w:t>
        </w:r>
      </w:ins>
      <w:ins w:id="734" w:author="peipei hao" w:date="2026-06-28T23:30:00Z">
        <w:r>
          <w:rPr>
            <w:rFonts w:hint="eastAsia"/>
            <w:b/>
            <w:bCs/>
          </w:rPr>
          <w:t>Although we used predefined criteria and all procedures were performed by experienced sports medicine surgeons, we acknowledge that some variability in decision-making is unavoidable</w:t>
        </w:r>
      </w:ins>
      <w:r>
        <w:rPr>
          <w:rFonts w:hint="eastAsia"/>
          <w:b/>
          <w:bCs/>
        </w:rPr>
        <w:t>.</w:t>
      </w:r>
      <w:r>
        <w:rPr>
          <w:rFonts w:hint="eastAsia"/>
        </w:rPr>
        <w:t xml:space="preserve"> </w:t>
      </w:r>
      <w:del w:id="735" w:author="peipei hao" w:date="2026-06-28T23:30:00Z">
        <w:r>
          <w:rPr>
            <w:rFonts w:hint="eastAsia" w:ascii="Times New Roman" w:hAnsi="Times New Roman" w:eastAsia="Times New Roman" w:cs="Times New Roman"/>
            <w:kern w:val="0"/>
            <w14:ligatures w14:val="none"/>
          </w:rPr>
          <w:delText>Finally</w:delText>
        </w:r>
      </w:del>
      <w:ins w:id="736" w:author="peipei hao" w:date="2026-06-28T23:30:00Z">
        <w:r>
          <w:rPr>
            <w:rFonts w:hint="eastAsia"/>
          </w:rPr>
          <w:t>Third</w:t>
        </w:r>
      </w:ins>
      <w:r>
        <w:rPr>
          <w:rFonts w:hint="eastAsia"/>
        </w:rPr>
        <w:t xml:space="preserve">, although we used a relatively simple set of machine-learning models for interpretability, more complex deep-learning approaches that directly </w:t>
      </w:r>
      <w:del w:id="737" w:author="peipei hao" w:date="2026-06-28T23:30:00Z">
        <w:r>
          <w:rPr>
            <w:rFonts w:hint="eastAsia" w:ascii="Times New Roman" w:hAnsi="Times New Roman" w:eastAsia="Times New Roman" w:cs="Times New Roman"/>
            <w:kern w:val="0"/>
            <w14:ligatures w14:val="none"/>
          </w:rPr>
          <w:delText xml:space="preserve">analyse </w:delText>
        </w:r>
      </w:del>
      <w:ins w:id="738" w:author="peipei hao" w:date="2026-06-28T23:30:00Z">
        <w:r>
          <w:rPr>
            <w:rFonts w:hint="eastAsia"/>
          </w:rPr>
          <w:t xml:space="preserve">analyze </w:t>
        </w:r>
      </w:ins>
      <w:r>
        <w:rPr>
          <w:rFonts w:hint="eastAsia"/>
        </w:rPr>
        <w:t xml:space="preserve">MR images may further improve predictive performance in the future. </w:t>
      </w:r>
      <w:ins w:id="739" w:author="peipei hao" w:date="2026-06-28T23:30:00Z">
        <w:r>
          <w:rPr>
            <w:rFonts w:hint="eastAsia"/>
            <w:b/>
            <w:bCs/>
          </w:rPr>
          <w:t>Finally, our model was developed to predict intraoperative repairability rather than long-term healing outcomes; future studies should assess whether the model can also predict postoperative healing and clinical success.</w:t>
        </w:r>
      </w:ins>
      <w:ins w:id="740" w:author="peipei hao" w:date="2026-06-28T23:30:00Z">
        <w:r>
          <w:rPr>
            <w:rFonts w:hint="eastAsia"/>
          </w:rPr>
          <w:t xml:space="preserve"> </w:t>
        </w:r>
      </w:ins>
      <w:r>
        <w:rPr>
          <w:rFonts w:hint="eastAsia"/>
        </w:rPr>
        <w:t>Despite these limitations, our findings support the feasibility of using MRI-based machine-learning models to estimate meniscal repairability and to highlight key imaging features that should be considered during preoperative evaluation.</w:t>
      </w:r>
    </w:p>
    <w:p w14:paraId="24D9AF87">
      <w:pPr>
        <w:rPr>
          <w:ins w:id="741" w:author="peipei hao" w:date="2026-06-28T23:30:00Z"/>
          <w:rFonts w:hint="eastAsia"/>
        </w:rPr>
      </w:pPr>
    </w:p>
    <w:p w14:paraId="10EAF961">
      <w:pPr>
        <w:rPr>
          <w:ins w:id="742" w:author="peipei hao" w:date="2026-06-28T23:30:00Z"/>
          <w:rFonts w:hint="eastAsia" w:eastAsiaTheme="minorEastAsia"/>
          <w:lang w:eastAsia="zh-CN"/>
        </w:rPr>
      </w:pPr>
    </w:p>
    <w:p w14:paraId="4ADC20CF">
      <w:pPr>
        <w:rPr>
          <w:rFonts w:hint="eastAsia"/>
          <w:b/>
          <w:bCs/>
        </w:rPr>
      </w:pPr>
      <w:ins w:id="743" w:author="peipei hao" w:date="2026-06-28T23:30:00Z">
        <w:r>
          <w:rPr>
            <w:rFonts w:hint="eastAsia"/>
            <w:b/>
            <w:bCs/>
          </w:rPr>
          <w:t xml:space="preserve">5. </w:t>
        </w:r>
      </w:ins>
      <w:r>
        <w:rPr>
          <w:rFonts w:hint="eastAsia"/>
          <w:b/>
          <w:bCs/>
        </w:rPr>
        <w:t>Conclusion</w:t>
      </w:r>
    </w:p>
    <w:p w14:paraId="0A4E3EE0">
      <w:pPr>
        <w:rPr>
          <w:ins w:id="744" w:author="peipei hao" w:date="2026-06-28T23:30:00Z"/>
          <w:rFonts w:hint="eastAsia"/>
        </w:rPr>
      </w:pPr>
    </w:p>
    <w:p w14:paraId="22F2DB74">
      <w:pPr>
        <w:rPr>
          <w:ins w:id="745" w:author="peipei hao" w:date="2026-06-28T23:30:00Z"/>
          <w:rFonts w:hint="eastAsia"/>
        </w:rPr>
      </w:pPr>
      <w:r>
        <w:rPr>
          <w:rFonts w:hint="eastAsia"/>
        </w:rPr>
        <w:t xml:space="preserve">This study demonstrates that a radiology-centered machine-learning model using preoperative MRI features can effectively predict meniscal </w:t>
      </w:r>
      <w:del w:id="746" w:author="peipei hao" w:date="2026-06-28T23:30:00Z">
        <w:r>
          <w:rPr>
            <w:rFonts w:ascii="Times New Roman" w:hAnsi="Times New Roman" w:eastAsia="Times New Roman" w:cs="Times New Roman"/>
            <w:kern w:val="0"/>
            <w14:ligatures w14:val="none"/>
          </w:rPr>
          <w:delText>repairability</w:delText>
        </w:r>
      </w:del>
      <w:ins w:id="747" w:author="peipei hao" w:date="2026-06-28T23:30:00Z">
        <w:r>
          <w:rPr>
            <w:rFonts w:hint="eastAsia"/>
          </w:rPr>
          <w:t xml:space="preserve">repairability with </w:t>
        </w:r>
      </w:ins>
      <w:ins w:id="748" w:author="peipei hao" w:date="2026-06-28T23:30:00Z">
        <w:r>
          <w:rPr>
            <w:rFonts w:hint="eastAsia"/>
            <w:b/>
            <w:bCs/>
          </w:rPr>
          <w:t>internally validated</w:t>
        </w:r>
      </w:ins>
      <w:ins w:id="749" w:author="peipei hao" w:date="2026-06-28T23:30:00Z">
        <w:r>
          <w:rPr>
            <w:rFonts w:hint="eastAsia"/>
          </w:rPr>
          <w:t xml:space="preserve"> performance</w:t>
        </w:r>
      </w:ins>
      <w:r>
        <w:rPr>
          <w:rFonts w:hint="eastAsia"/>
        </w:rPr>
        <w:t>. By incorporating key imaging markers—including ligament integrity, cartilage degeneration, and detailed tear morphology—the model provides a structured and quantitative framework that may support preoperative decision-</w:t>
      </w:r>
      <w:del w:id="750" w:author="peipei hao" w:date="2026-06-28T23:30:00Z">
        <w:r>
          <w:rPr>
            <w:rFonts w:ascii="Times New Roman" w:hAnsi="Times New Roman" w:eastAsia="Times New Roman" w:cs="Times New Roman"/>
            <w:kern w:val="0"/>
            <w14:ligatures w14:val="none"/>
          </w:rPr>
          <w:delText>making</w:delText>
        </w:r>
      </w:del>
      <w:ins w:id="751" w:author="peipei hao" w:date="2026-06-28T23:30:00Z">
        <w:r>
          <w:rPr>
            <w:rFonts w:hint="eastAsia"/>
          </w:rPr>
          <w:t xml:space="preserve">making </w:t>
        </w:r>
      </w:ins>
      <w:ins w:id="752" w:author="peipei hao" w:date="2026-06-28T23:30:00Z">
        <w:r>
          <w:rPr>
            <w:rFonts w:hint="eastAsia"/>
            <w:b/>
            <w:bCs/>
          </w:rPr>
          <w:t>pending prospective external validation</w:t>
        </w:r>
      </w:ins>
      <w:r>
        <w:rPr>
          <w:rFonts w:hint="eastAsia"/>
          <w:b/>
          <w:bCs/>
        </w:rPr>
        <w:t xml:space="preserve">. </w:t>
      </w:r>
      <w:r>
        <w:rPr>
          <w:rFonts w:hint="eastAsia"/>
        </w:rPr>
        <w:t>Such an approach has the potential to improve communication between radiologists and surgeons, guide the selection of appropriate surgical strategies, and ultimately contribute to better joint preservation in patients with meniscal injuries.</w:t>
      </w:r>
    </w:p>
    <w:p w14:paraId="786A4791">
      <w:pPr>
        <w:rPr>
          <w:ins w:id="753" w:author="peipei hao" w:date="2026-06-28T23:30:00Z"/>
          <w:rFonts w:hint="eastAsia"/>
        </w:rPr>
      </w:pPr>
    </w:p>
    <w:p w14:paraId="6CFFEEFE">
      <w:pPr>
        <w:rPr>
          <w:rFonts w:hint="eastAsia" w:eastAsiaTheme="minorEastAsia"/>
          <w:lang w:eastAsia="zh-CN"/>
        </w:rPr>
      </w:pPr>
    </w:p>
    <w:p w14:paraId="734FB2E0">
      <w:pPr>
        <w:rPr>
          <w:rFonts w:hint="eastAsia"/>
          <w:b/>
          <w:bCs/>
        </w:rPr>
      </w:pPr>
      <w:r>
        <w:rPr>
          <w:rFonts w:hint="eastAsia"/>
          <w:b/>
          <w:bCs/>
        </w:rPr>
        <w:t>Declarations</w:t>
      </w:r>
    </w:p>
    <w:p w14:paraId="47878C6F">
      <w:pPr>
        <w:rPr>
          <w:rFonts w:hint="eastAsia"/>
        </w:rPr>
      </w:pPr>
    </w:p>
    <w:p w14:paraId="79F7554C">
      <w:pPr>
        <w:rPr>
          <w:rFonts w:hint="eastAsia"/>
          <w:b/>
          <w:bCs/>
        </w:rPr>
      </w:pPr>
      <w:r>
        <w:rPr>
          <w:rFonts w:hint="eastAsia"/>
          <w:b/>
          <w:bCs/>
        </w:rPr>
        <w:t>Ethics approval and consent to participate</w:t>
      </w:r>
    </w:p>
    <w:p w14:paraId="385D3EBE">
      <w:pPr>
        <w:rPr>
          <w:ins w:id="754" w:author="peipei hao" w:date="2026-06-28T23:30:00Z"/>
          <w:rFonts w:hint="eastAsia"/>
        </w:rPr>
      </w:pPr>
    </w:p>
    <w:p w14:paraId="3053AF0E">
      <w:pPr>
        <w:rPr>
          <w:rFonts w:hint="eastAsia"/>
        </w:rPr>
      </w:pPr>
      <w:r>
        <w:rPr>
          <w:rFonts w:hint="eastAsia"/>
        </w:rPr>
        <w:t>This study was conducted in strict accordance with the Declaration of Helsinki. Ethical approval for this study was obtained from the institutional review board of Tongji Hospital</w:t>
      </w:r>
      <w:ins w:id="755" w:author="peipei hao" w:date="2026-06-28T23:30:00Z">
        <w:r>
          <w:rPr>
            <w:rFonts w:hint="eastAsia"/>
          </w:rPr>
          <w:t>, School of Medicine</w:t>
        </w:r>
      </w:ins>
      <w:r>
        <w:rPr>
          <w:rFonts w:hint="eastAsia"/>
        </w:rPr>
        <w:t xml:space="preserve">, </w:t>
      </w:r>
      <w:del w:id="756" w:author="peipei hao" w:date="2026-06-28T23:30:00Z">
        <w:r>
          <w:rPr>
            <w:rFonts w:hint="eastAsia"/>
          </w:rPr>
          <w:delText>Shanghai</w:delText>
        </w:r>
      </w:del>
      <w:ins w:id="757" w:author="peipei hao" w:date="2026-06-28T23:30:00Z">
        <w:r>
          <w:rPr>
            <w:rFonts w:hint="eastAsia"/>
          </w:rPr>
          <w:t>Tongji University (</w:t>
        </w:r>
      </w:ins>
      <w:ins w:id="758" w:author="peipei hao" w:date="2026-06-28T23:30:00Z">
        <w:r>
          <w:rPr>
            <w:rFonts w:hint="eastAsia"/>
            <w:b/>
            <w:bCs/>
          </w:rPr>
          <w:t>approval number: [insert IRB number]</w:t>
        </w:r>
      </w:ins>
      <w:ins w:id="759" w:author="peipei hao" w:date="2026-06-28T23:30:00Z">
        <w:r>
          <w:rPr>
            <w:rFonts w:hint="eastAsia"/>
          </w:rPr>
          <w:t xml:space="preserve"> )</w:t>
        </w:r>
      </w:ins>
      <w:r>
        <w:rPr>
          <w:rFonts w:hint="eastAsia"/>
        </w:rPr>
        <w:t>, and the requirement for informed consent was waived.</w:t>
      </w:r>
    </w:p>
    <w:p w14:paraId="2EEE54CB">
      <w:pPr>
        <w:rPr>
          <w:rFonts w:hint="eastAsia"/>
        </w:rPr>
      </w:pPr>
    </w:p>
    <w:p w14:paraId="59E8512E">
      <w:pPr>
        <w:rPr>
          <w:rFonts w:hint="eastAsia"/>
          <w:b/>
          <w:bCs/>
        </w:rPr>
      </w:pPr>
      <w:r>
        <w:rPr>
          <w:rFonts w:hint="eastAsia"/>
          <w:b/>
          <w:bCs/>
        </w:rPr>
        <w:t>Consent for publication</w:t>
      </w:r>
    </w:p>
    <w:p w14:paraId="4BECEACB">
      <w:pPr>
        <w:rPr>
          <w:ins w:id="760" w:author="peipei hao" w:date="2026-06-28T23:30:00Z"/>
          <w:rFonts w:hint="eastAsia"/>
        </w:rPr>
      </w:pPr>
    </w:p>
    <w:p w14:paraId="47E808AE">
      <w:pPr>
        <w:rPr>
          <w:rFonts w:hint="eastAsia"/>
        </w:rPr>
      </w:pPr>
      <w:r>
        <w:rPr>
          <w:rFonts w:hint="eastAsia"/>
        </w:rPr>
        <w:t>Not applicable.</w:t>
      </w:r>
    </w:p>
    <w:p w14:paraId="7F66F311">
      <w:pPr>
        <w:rPr>
          <w:rFonts w:hint="eastAsia"/>
        </w:rPr>
      </w:pPr>
    </w:p>
    <w:p w14:paraId="4F13C86A">
      <w:pPr>
        <w:rPr>
          <w:rFonts w:hint="eastAsia"/>
          <w:b/>
          <w:bCs/>
        </w:rPr>
      </w:pPr>
      <w:r>
        <w:rPr>
          <w:rFonts w:hint="eastAsia"/>
          <w:b/>
          <w:bCs/>
        </w:rPr>
        <w:t>Availability of data and materials</w:t>
      </w:r>
    </w:p>
    <w:p w14:paraId="03720925">
      <w:pPr>
        <w:rPr>
          <w:ins w:id="761" w:author="peipei hao" w:date="2026-06-28T23:30:00Z"/>
          <w:rFonts w:hint="eastAsia"/>
        </w:rPr>
      </w:pPr>
    </w:p>
    <w:p w14:paraId="5EAC5970">
      <w:pPr>
        <w:rPr>
          <w:rFonts w:hint="eastAsia"/>
        </w:rPr>
      </w:pPr>
      <w:r>
        <w:rPr>
          <w:rFonts w:hint="eastAsia"/>
        </w:rPr>
        <w:t>The data that support the findings of this study are available from the corresponding author upon reasonable request.</w:t>
      </w:r>
    </w:p>
    <w:p w14:paraId="1B8C29F3">
      <w:pPr>
        <w:rPr>
          <w:rFonts w:hint="eastAsia"/>
        </w:rPr>
      </w:pPr>
    </w:p>
    <w:p w14:paraId="1A0A5682">
      <w:pPr>
        <w:rPr>
          <w:rFonts w:hint="eastAsia"/>
          <w:b/>
          <w:bCs/>
        </w:rPr>
      </w:pPr>
      <w:r>
        <w:rPr>
          <w:rFonts w:hint="eastAsia"/>
          <w:b/>
          <w:bCs/>
        </w:rPr>
        <w:t>Competing interests</w:t>
      </w:r>
    </w:p>
    <w:p w14:paraId="5EE78EDA">
      <w:pPr>
        <w:rPr>
          <w:ins w:id="762" w:author="peipei hao" w:date="2026-06-28T23:30:00Z"/>
          <w:rFonts w:hint="eastAsia"/>
        </w:rPr>
      </w:pPr>
    </w:p>
    <w:p w14:paraId="48F58881">
      <w:pPr>
        <w:rPr>
          <w:rFonts w:hint="eastAsia"/>
        </w:rPr>
      </w:pPr>
      <w:r>
        <w:rPr>
          <w:rFonts w:hint="eastAsia"/>
        </w:rPr>
        <w:t>All authors declare that they have no conflicts of interest.</w:t>
      </w:r>
    </w:p>
    <w:p w14:paraId="778804D2">
      <w:pPr>
        <w:rPr>
          <w:rFonts w:hint="eastAsia"/>
        </w:rPr>
      </w:pPr>
    </w:p>
    <w:p w14:paraId="175A238F">
      <w:pPr>
        <w:rPr>
          <w:rFonts w:hint="eastAsia"/>
          <w:b/>
          <w:bCs/>
        </w:rPr>
      </w:pPr>
      <w:r>
        <w:rPr>
          <w:rFonts w:hint="eastAsia"/>
          <w:b/>
          <w:bCs/>
        </w:rPr>
        <w:t>Funding</w:t>
      </w:r>
    </w:p>
    <w:p w14:paraId="0F688CE8">
      <w:pPr>
        <w:spacing w:line="360" w:lineRule="auto"/>
        <w:ind w:firstLine="420" w:firstLineChars="200"/>
        <w:jc w:val="both"/>
        <w:rPr>
          <w:del w:id="763" w:author="peipei hao" w:date="2026-06-28T23:30:00Z"/>
          <w:rFonts w:hint="eastAsia"/>
        </w:rPr>
      </w:pPr>
      <w:del w:id="764" w:author="peipei hao" w:date="2026-06-28T23:30:00Z">
        <w:r>
          <w:rPr>
            <w:rFonts w:hint="eastAsia"/>
          </w:rPr>
          <w:delText>Project supported by Clinical Research Project of Tongji Hospital of Tongji University (Grant No. ITJ(ZD)2409).</w:delText>
        </w:r>
      </w:del>
    </w:p>
    <w:p w14:paraId="66CEA499">
      <w:pPr>
        <w:rPr>
          <w:rFonts w:hint="eastAsia"/>
        </w:rPr>
      </w:pPr>
    </w:p>
    <w:p w14:paraId="5A586C55">
      <w:pPr>
        <w:rPr>
          <w:ins w:id="765" w:author="peipei hao" w:date="2026-06-28T23:30:00Z"/>
          <w:rFonts w:hint="eastAsia"/>
        </w:rPr>
      </w:pPr>
      <w:ins w:id="766" w:author="peipei hao" w:date="2026-06-28T23:30:00Z">
        <w:r>
          <w:rPr>
            <w:rFonts w:hint="eastAsia"/>
          </w:rPr>
          <w:t xml:space="preserve">Project supported by Clinical Research Project of Tongji Hospital of Tongji University (Grant No. ITJ(ZD)2409). </w:t>
        </w:r>
      </w:ins>
      <w:ins w:id="767" w:author="peipei hao" w:date="2026-06-28T23:30:00Z">
        <w:r>
          <w:rPr>
            <w:rFonts w:hint="eastAsia"/>
            <w:b/>
            <w:bCs/>
          </w:rPr>
          <w:t>The funding body had no role in the design of the study, data collection, analysis, interpretation, or writing of the manuscript.</w:t>
        </w:r>
      </w:ins>
    </w:p>
    <w:p w14:paraId="4449C48F">
      <w:pPr>
        <w:rPr>
          <w:ins w:id="768" w:author="peipei hao" w:date="2026-06-28T23:30:00Z"/>
          <w:rFonts w:hint="eastAsia"/>
        </w:rPr>
      </w:pPr>
    </w:p>
    <w:p w14:paraId="06F6B048">
      <w:pPr>
        <w:rPr>
          <w:rFonts w:hint="eastAsia"/>
          <w:b/>
          <w:bCs/>
        </w:rPr>
      </w:pPr>
      <w:r>
        <w:rPr>
          <w:rFonts w:hint="eastAsia"/>
          <w:b/>
          <w:bCs/>
        </w:rPr>
        <w:t>Authors' contributions</w:t>
      </w:r>
    </w:p>
    <w:p w14:paraId="6777BC3F">
      <w:pPr>
        <w:rPr>
          <w:ins w:id="769" w:author="peipei hao" w:date="2026-06-28T23:30:00Z"/>
          <w:rFonts w:hint="eastAsia"/>
        </w:rPr>
      </w:pPr>
    </w:p>
    <w:p w14:paraId="50A4FF51">
      <w:pPr>
        <w:rPr>
          <w:rFonts w:hint="eastAsia"/>
        </w:rPr>
      </w:pPr>
      <w:r>
        <w:rPr>
          <w:rFonts w:hint="eastAsia"/>
        </w:rPr>
        <w:t>Peipei Hao: Conceptualization, Study Design, Data Analysis, Writing – Original Draft, Supervision, Funding Acquisition, Writing – Review &amp; Editing, Final Approval.</w:t>
      </w:r>
    </w:p>
    <w:p w14:paraId="780C9F05">
      <w:pPr>
        <w:rPr>
          <w:ins w:id="770" w:author="peipei hao" w:date="2026-06-28T23:30:00Z"/>
          <w:rFonts w:hint="eastAsia"/>
        </w:rPr>
      </w:pPr>
    </w:p>
    <w:p w14:paraId="3157DB30">
      <w:pPr>
        <w:rPr>
          <w:rFonts w:hint="eastAsia"/>
        </w:rPr>
      </w:pPr>
      <w:r>
        <w:rPr>
          <w:rFonts w:hint="eastAsia"/>
        </w:rPr>
        <w:t>Kun Cheng: Data Collection, Data Curation, Writing – Review &amp; Editing.</w:t>
      </w:r>
    </w:p>
    <w:p w14:paraId="77625DA8">
      <w:pPr>
        <w:rPr>
          <w:ins w:id="771" w:author="peipei hao" w:date="2026-06-28T23:30:00Z"/>
          <w:rFonts w:hint="eastAsia"/>
        </w:rPr>
      </w:pPr>
    </w:p>
    <w:p w14:paraId="062F3EED">
      <w:pPr>
        <w:rPr>
          <w:rFonts w:hint="eastAsia"/>
        </w:rPr>
      </w:pPr>
      <w:r>
        <w:rPr>
          <w:rFonts w:hint="eastAsia"/>
        </w:rPr>
        <w:t>Yun Xu: Software, Visualization, Writing – Review &amp; Editing.</w:t>
      </w:r>
    </w:p>
    <w:p w14:paraId="5F4123A9">
      <w:pPr>
        <w:rPr>
          <w:ins w:id="772" w:author="peipei hao" w:date="2026-06-28T23:30:00Z"/>
          <w:rFonts w:hint="eastAsia"/>
        </w:rPr>
      </w:pPr>
    </w:p>
    <w:p w14:paraId="3CB207CE">
      <w:pPr>
        <w:rPr>
          <w:rFonts w:hint="eastAsia"/>
        </w:rPr>
      </w:pPr>
      <w:r>
        <w:rPr>
          <w:rFonts w:hint="eastAsia"/>
        </w:rPr>
        <w:t>Zhongliu Liu: Data Collection, Writing – Review &amp; Editing.</w:t>
      </w:r>
    </w:p>
    <w:p w14:paraId="2B9BF36A">
      <w:pPr>
        <w:rPr>
          <w:ins w:id="773" w:author="peipei hao" w:date="2026-06-28T23:30:00Z"/>
          <w:rFonts w:hint="eastAsia"/>
        </w:rPr>
      </w:pPr>
    </w:p>
    <w:p w14:paraId="2914C6EE">
      <w:pPr>
        <w:rPr>
          <w:rFonts w:hint="eastAsia"/>
        </w:rPr>
      </w:pPr>
      <w:r>
        <w:rPr>
          <w:rFonts w:hint="eastAsia"/>
        </w:rPr>
        <w:t>Jing Yao: Data Collection, Writing – Review &amp; Editing.</w:t>
      </w:r>
    </w:p>
    <w:p w14:paraId="029006F6">
      <w:pPr>
        <w:rPr>
          <w:ins w:id="774" w:author="peipei hao" w:date="2026-06-28T23:30:00Z"/>
          <w:rFonts w:hint="eastAsia"/>
        </w:rPr>
      </w:pPr>
    </w:p>
    <w:p w14:paraId="24E9EA72">
      <w:pPr>
        <w:rPr>
          <w:rFonts w:hint="eastAsia"/>
        </w:rPr>
      </w:pPr>
      <w:r>
        <w:rPr>
          <w:rFonts w:hint="eastAsia"/>
        </w:rPr>
        <w:t>Aijun Shen: Conceptualization, Supervision, Writing – Review &amp; Editing, Final Approval.</w:t>
      </w:r>
    </w:p>
    <w:p w14:paraId="61AB8573">
      <w:pPr>
        <w:rPr>
          <w:rFonts w:hint="eastAsia"/>
        </w:rPr>
      </w:pPr>
    </w:p>
    <w:p w14:paraId="2B6F123C">
      <w:pPr>
        <w:rPr>
          <w:rFonts w:hint="eastAsia"/>
          <w:b/>
          <w:bCs/>
        </w:rPr>
      </w:pPr>
      <w:r>
        <w:rPr>
          <w:rFonts w:hint="eastAsia"/>
          <w:b/>
          <w:bCs/>
        </w:rPr>
        <w:t>Acknowledgements</w:t>
      </w:r>
    </w:p>
    <w:p w14:paraId="4D31D70C">
      <w:pPr>
        <w:rPr>
          <w:ins w:id="775" w:author="peipei hao" w:date="2026-06-28T23:30:00Z"/>
          <w:rFonts w:hint="eastAsia"/>
        </w:rPr>
      </w:pPr>
    </w:p>
    <w:p w14:paraId="68920CDD">
      <w:pPr>
        <w:rPr>
          <w:rFonts w:hint="eastAsia"/>
        </w:rPr>
      </w:pPr>
      <w:r>
        <w:rPr>
          <w:rFonts w:hint="eastAsia"/>
        </w:rPr>
        <w:t>Not applicable.</w:t>
      </w:r>
    </w:p>
    <w:p w14:paraId="139B8450">
      <w:pPr>
        <w:rPr>
          <w:rFonts w:hint="eastAsia"/>
        </w:rPr>
      </w:pPr>
    </w:p>
    <w:p w14:paraId="32ACE389">
      <w:pPr>
        <w:rPr>
          <w:rFonts w:hint="eastAsia" w:eastAsiaTheme="minorEastAsia"/>
          <w:lang w:eastAsia="zh-CN"/>
        </w:rPr>
      </w:pPr>
      <w:del w:id="776" w:author="peipei hao" w:date="2026-06-28T23:30:00Z">
        <w:r>
          <w:rPr>
            <w:rFonts w:hint="eastAsia"/>
          </w:rPr>
          <w:delText>Authors' information (optional)</w:delText>
        </w:r>
      </w:del>
    </w:p>
    <w:p w14:paraId="0CB7EAAE">
      <w:pPr>
        <w:rPr>
          <w:rFonts w:hint="eastAsia"/>
          <w:b/>
          <w:bCs/>
        </w:rPr>
      </w:pPr>
      <w:del w:id="777" w:author="peipei hao" w:date="2026-06-28T23:30:00Z">
        <w:r>
          <w:rPr>
            <w:rFonts w:hint="eastAsia"/>
          </w:rPr>
          <w:delText>Not applicable.</w:delText>
        </w:r>
      </w:del>
      <w:ins w:id="778" w:author="peipei hao" w:date="2026-06-28T23:30:00Z">
        <w:r>
          <w:rPr>
            <w:rFonts w:hint="eastAsia"/>
            <w:b/>
            <w:bCs/>
          </w:rPr>
          <w:t>References</w:t>
        </w:r>
      </w:ins>
    </w:p>
    <w:p w14:paraId="091FEF73">
      <w:pPr>
        <w:rPr>
          <w:rFonts w:hint="eastAsia"/>
        </w:rPr>
      </w:pPr>
    </w:p>
    <w:p w14:paraId="1C3FD11F">
      <w:pPr>
        <w:spacing w:line="360" w:lineRule="auto"/>
        <w:ind w:firstLine="420" w:firstLineChars="200"/>
        <w:jc w:val="both"/>
        <w:rPr>
          <w:del w:id="779" w:author="peipei hao" w:date="2026-06-28T23:30:00Z"/>
          <w:rFonts w:hint="eastAsia"/>
        </w:rPr>
      </w:pPr>
      <w:del w:id="780" w:author="peipei hao" w:date="2026-06-28T23:30:00Z">
        <w:r>
          <w:rPr>
            <w:rFonts w:hint="eastAsia"/>
          </w:rPr>
          <w:delText>Competing Interests</w:delText>
        </w:r>
      </w:del>
      <w:ins w:id="781" w:author="peipei hao" w:date="2026-06-28T23:30:00Z">
        <w:r>
          <w:rPr>
            <w:rFonts w:hint="eastAsia"/>
          </w:rPr>
          <w:t>[Note</w:t>
        </w:r>
      </w:ins>
      <w:r>
        <w:rPr>
          <w:rFonts w:hint="eastAsia"/>
        </w:rPr>
        <w:t xml:space="preserve">: </w:t>
      </w:r>
      <w:del w:id="782" w:author="peipei hao" w:date="2026-06-28T23:30:00Z">
        <w:r>
          <w:rPr>
            <w:rFonts w:hint="eastAsia"/>
          </w:rPr>
          <w:delText xml:space="preserve">The </w:delText>
        </w:r>
      </w:del>
      <w:ins w:id="783" w:author="peipei hao" w:date="2026-06-28T23:30:00Z">
        <w:r>
          <w:rPr>
            <w:rFonts w:hint="eastAsia"/>
          </w:rPr>
          <w:t xml:space="preserve">References should be reformatted according to JOSR style—numbered in square brackets in text, sequential order, with all </w:t>
        </w:r>
      </w:ins>
      <w:r>
        <w:rPr>
          <w:rFonts w:hint="eastAsia"/>
        </w:rPr>
        <w:t xml:space="preserve">authors </w:t>
      </w:r>
      <w:del w:id="784" w:author="peipei hao" w:date="2026-06-28T23:30:00Z">
        <w:r>
          <w:rPr>
            <w:rFonts w:hint="eastAsia"/>
          </w:rPr>
          <w:delText>declare that they have no competing interests.</w:delText>
        </w:r>
      </w:del>
    </w:p>
    <w:p w14:paraId="477A633F">
      <w:pPr>
        <w:rPr>
          <w:rFonts w:hint="eastAsia"/>
        </w:rPr>
      </w:pPr>
      <w:del w:id="785" w:author="peipei hao" w:date="2026-06-28T23:30:00Z">
        <w:r>
          <w:rPr>
            <w:rFonts w:ascii="Times New Roman" w:hAnsi="Times New Roman" w:eastAsia="Times New Roman" w:cs="Times New Roman"/>
            <w:kern w:val="0"/>
            <w14:ligatures w14:val="none"/>
          </w:rPr>
          <w:br w:type="page"/>
        </w:r>
      </w:del>
      <w:ins w:id="786" w:author="peipei hao" w:date="2026-06-28T23:30:00Z">
        <w:r>
          <w:rPr>
            <w:rFonts w:hint="eastAsia"/>
          </w:rPr>
          <w:t>listed if ≤6, otherwise first 3 followed by "et al."]</w:t>
        </w:r>
      </w:ins>
    </w:p>
    <w:p w14:paraId="676C84B3">
      <w:pPr>
        <w:rPr>
          <w:rFonts w:hint="eastAsia"/>
        </w:rPr>
      </w:pPr>
    </w:p>
    <w:p w14:paraId="0FBBF385">
      <w:pPr>
        <w:rPr>
          <w:ins w:id="787" w:author="peipei hao" w:date="2026-06-28T23:30:00Z"/>
          <w:rFonts w:hint="eastAsia"/>
        </w:rPr>
      </w:pPr>
      <w:del w:id="788" w:author="peipei hao" w:date="2026-06-28T23:30:00Z">
        <w:r>
          <w:rPr>
            <w:rFonts w:hint="eastAsia" w:ascii="Times New Roman" w:hAnsi="Times New Roman" w:eastAsia="Times New Roman" w:cs="Times New Roman"/>
            <w:b/>
            <w:bCs/>
            <w:kern w:val="36"/>
            <w:sz w:val="36"/>
            <w:szCs w:val="36"/>
            <w14:ligatures w14:val="none"/>
          </w:rPr>
          <w:delText>Reference</w:delText>
        </w:r>
      </w:del>
      <w:ins w:id="789" w:author="peipei hao" w:date="2026-06-28T23:30:00Z">
        <w:r>
          <w:rPr>
            <w:rFonts w:hint="eastAsia"/>
          </w:rPr>
          <w:t>1. Englund M, Roos EM, Lohmander LS. Impact of type of meniscal tear on radiographic and symptomatic knee osteoarthritis: a sixteen-year followup of meniscectomy with matched controls. Arthritis Rheum. 2003;48(8):2178-2187.</w:t>
        </w:r>
      </w:ins>
    </w:p>
    <w:p w14:paraId="4A4A2ACE">
      <w:pPr>
        <w:rPr>
          <w:ins w:id="790" w:author="peipei hao" w:date="2026-06-28T23:30:00Z"/>
          <w:rFonts w:hint="eastAsia"/>
        </w:rPr>
      </w:pPr>
      <w:ins w:id="791" w:author="peipei hao" w:date="2026-06-28T23:30:00Z">
        <w:r>
          <w:rPr>
            <w:rFonts w:hint="eastAsia"/>
          </w:rPr>
          <w:t>2. Whittaker JL, Losciale JM, Juhl CB, et al. Risk factors for knee osteoarthritis after traumatic knee injury: a systematic review and meta-analysis of randomised controlled trials and cohort studies for the OPTIKNEE Consensus. Br J Sports Med. 2022;56(24):1406-1421.</w:t>
        </w:r>
      </w:ins>
    </w:p>
    <w:p w14:paraId="37224AEB">
      <w:pPr>
        <w:rPr>
          <w:ins w:id="792" w:author="peipei hao" w:date="2026-06-28T23:30:00Z"/>
          <w:rFonts w:hint="eastAsia"/>
        </w:rPr>
      </w:pPr>
      <w:ins w:id="793" w:author="peipei hao" w:date="2026-06-28T23:30:00Z">
        <w:r>
          <w:rPr>
            <w:rFonts w:hint="eastAsia"/>
          </w:rPr>
          <w:t>3. Englund M. The role of the meniscus in osteoarthritis genesis. Rheum Dis Clin North Am. 2008;34(3):573-579.</w:t>
        </w:r>
      </w:ins>
    </w:p>
    <w:p w14:paraId="6D42E573">
      <w:pPr>
        <w:rPr>
          <w:ins w:id="794" w:author="peipei hao" w:date="2026-06-28T23:30:00Z"/>
          <w:rFonts w:hint="eastAsia"/>
        </w:rPr>
      </w:pPr>
      <w:ins w:id="795" w:author="peipei hao" w:date="2026-06-28T23:30:00Z">
        <w:r>
          <w:rPr>
            <w:rFonts w:hint="eastAsia"/>
          </w:rPr>
          <w:t>4. Englund M, Lohmander LS. Risk factors for symptomatic knee osteoarthritis fifteen to twenty-two years after meniscectomy. Arthritis Rheum. 2004;50(9):2811-2819.</w:t>
        </w:r>
      </w:ins>
    </w:p>
    <w:p w14:paraId="3A6DF11E">
      <w:pPr>
        <w:rPr>
          <w:ins w:id="796" w:author="peipei hao" w:date="2026-06-28T23:30:00Z"/>
          <w:rFonts w:hint="eastAsia"/>
        </w:rPr>
      </w:pPr>
      <w:ins w:id="797" w:author="peipei hao" w:date="2026-06-28T23:30:00Z">
        <w:r>
          <w:rPr>
            <w:rFonts w:hint="eastAsia"/>
          </w:rPr>
          <w:t>5. Papalia R, Del Buono A, Osti L, Denaro V, Maffulli N. Meniscectomy as a risk factor for knee osteoarthritis: a systematic review. Br Med Bull. 2011;99:89-106.</w:t>
        </w:r>
      </w:ins>
    </w:p>
    <w:p w14:paraId="2B136684">
      <w:pPr>
        <w:rPr>
          <w:ins w:id="798" w:author="peipei hao" w:date="2026-06-28T23:30:00Z"/>
          <w:rFonts w:hint="eastAsia"/>
        </w:rPr>
      </w:pPr>
      <w:ins w:id="799" w:author="peipei hao" w:date="2026-06-28T23:30:00Z">
        <w:r>
          <w:rPr>
            <w:rFonts w:hint="eastAsia"/>
          </w:rPr>
          <w:t>6. Englund M, Felson DT, Guermazi A, et al. Risk factors for medial meniscal pathology on knee MRI in older U.S. adults: A multicenter prospective cohort study. Ann Rheum Dis. 2011;70(10):1733-1739.</w:t>
        </w:r>
      </w:ins>
    </w:p>
    <w:p w14:paraId="439E9091">
      <w:pPr>
        <w:rPr>
          <w:ins w:id="800" w:author="peipei hao" w:date="2026-06-28T23:30:00Z"/>
          <w:rFonts w:hint="eastAsia"/>
        </w:rPr>
      </w:pPr>
      <w:ins w:id="801" w:author="peipei hao" w:date="2026-06-28T23:30:00Z">
        <w:r>
          <w:rPr>
            <w:rFonts w:hint="eastAsia"/>
          </w:rPr>
          <w:t>7. Roemer FW, Kwoh CK, Hannon MJ, et al. Risk factors for magnetic resonance imaging-detected patellofemoral and tibiofemoral cartilage loss during a six-month period: the joints on glucosamine study. Arthritis Rheum. 2012;64(6):1888-1898.</w:t>
        </w:r>
      </w:ins>
    </w:p>
    <w:p w14:paraId="6C175B9E">
      <w:pPr>
        <w:rPr>
          <w:ins w:id="802" w:author="peipei hao" w:date="2026-06-28T23:30:00Z"/>
          <w:rFonts w:hint="eastAsia"/>
        </w:rPr>
      </w:pPr>
      <w:ins w:id="803" w:author="peipei hao" w:date="2026-06-28T23:30:00Z">
        <w:r>
          <w:rPr>
            <w:rFonts w:hint="eastAsia"/>
          </w:rPr>
          <w:t>8. Fritz B, Fritz J. Artificial intelligence for MRI diagnosis of joints: a scoping review of the current state-of-the-art of deep learning-based approaches. Skeletal Radiol. 2022;51(2):315-329.</w:t>
        </w:r>
      </w:ins>
    </w:p>
    <w:p w14:paraId="0A540F75">
      <w:pPr>
        <w:rPr>
          <w:ins w:id="804" w:author="peipei hao" w:date="2026-06-28T23:30:00Z"/>
          <w:rFonts w:hint="eastAsia"/>
        </w:rPr>
      </w:pPr>
      <w:ins w:id="805" w:author="peipei hao" w:date="2026-06-28T23:30:00Z">
        <w:r>
          <w:rPr>
            <w:rFonts w:hint="eastAsia"/>
          </w:rPr>
          <w:t>9. Tiulpin A, Thevenot J, Rahtu E, Lehenkari P, Saarakkala S. Automatic Knee Osteoarthritis Diagnosis from Plain Radiographs: A Deep Learning-Based Approach. Sci Rep. 2018;8(1):1727.</w:t>
        </w:r>
      </w:ins>
    </w:p>
    <w:p w14:paraId="5333C72B">
      <w:pPr>
        <w:rPr>
          <w:ins w:id="806" w:author="peipei hao" w:date="2026-06-28T23:30:00Z"/>
          <w:rFonts w:hint="eastAsia"/>
        </w:rPr>
      </w:pPr>
      <w:ins w:id="807" w:author="peipei hao" w:date="2026-06-28T23:30:00Z">
        <w:r>
          <w:rPr>
            <w:rFonts w:hint="eastAsia"/>
          </w:rPr>
          <w:t>10. Pedoia V, Majumdar S. Translation of morphological and functional musculoskeletal imaging. J Orthop Res. 2019;37(1):23-34.</w:t>
        </w:r>
      </w:ins>
    </w:p>
    <w:p w14:paraId="5E991062">
      <w:pPr>
        <w:rPr>
          <w:ins w:id="808" w:author="peipei hao" w:date="2026-06-28T23:30:00Z"/>
          <w:rFonts w:hint="eastAsia"/>
        </w:rPr>
      </w:pPr>
      <w:ins w:id="809" w:author="peipei hao" w:date="2026-06-28T23:30:00Z">
        <w:r>
          <w:rPr>
            <w:rFonts w:hint="eastAsia"/>
          </w:rPr>
          <w:t>11. Vickers AJ, Elkin EB. Decision curve analysis: a novel method for evaluating prediction models. Med Decis Making. 2006;26(6):565-574.</w:t>
        </w:r>
      </w:ins>
    </w:p>
    <w:p w14:paraId="6BB7E019">
      <w:pPr>
        <w:rPr>
          <w:rFonts w:hint="eastAsia"/>
        </w:rPr>
      </w:pPr>
      <w:ins w:id="810" w:author="peipei hao" w:date="2026-06-28T23:30:00Z">
        <w:r>
          <w:rPr>
            <w:rFonts w:hint="eastAsia"/>
          </w:rPr>
          <w:t>12. Makris EA, Hadidi P, Athanasiou KA. The knee meniscus: structure-function, pathophysiology, current repair techniques, and prospects for regeneration. Biomaterials. 2011;32(30):7411-7431.</w:t>
        </w:r>
      </w:ins>
    </w:p>
    <w:p w14:paraId="6A08A3E8">
      <w:pPr>
        <w:pStyle w:val="4"/>
        <w:jc w:val="both"/>
        <w:rPr>
          <w:del w:id="811" w:author="peipei hao" w:date="2026-06-28T23:30:00Z"/>
          <w:rFonts w:ascii="Times New Roman" w:hAnsi="Times New Roman" w:cs="Times New Roman"/>
          <w:lang w:val="en-US"/>
        </w:rPr>
      </w:pPr>
      <w:del w:id="812" w:author="peipei hao" w:date="2026-06-28T23:30:00Z">
        <w:r>
          <w:rPr>
            <w:rFonts w:eastAsia="Times New Roman"/>
            <w:b/>
            <w:bCs/>
            <w:kern w:val="36"/>
            <w14:ligatures w14:val="none"/>
          </w:rPr>
          <w:fldChar w:fldCharType="begin"/>
        </w:r>
      </w:del>
      <w:del w:id="813" w:author="peipei hao" w:date="2026-06-28T23:30:00Z">
        <w:r>
          <w:rPr>
            <w:rFonts w:eastAsia="Times New Roman"/>
            <w:b/>
            <w:bCs/>
            <w:kern w:val="36"/>
            <w14:ligatures w14:val="none"/>
          </w:rPr>
          <w:delInstrText xml:space="preserve"> ADDIN ZOTERO_BIBL {"uncited":[],"omitted":[],"custom":[]} CSL_BIBLIOGRAPHY </w:delInstrText>
        </w:r>
      </w:del>
      <w:del w:id="814" w:author="peipei hao" w:date="2026-06-28T23:30:00Z">
        <w:r>
          <w:rPr>
            <w:rFonts w:eastAsia="Times New Roman"/>
            <w:b/>
            <w:bCs/>
            <w:kern w:val="36"/>
            <w14:ligatures w14:val="none"/>
          </w:rPr>
          <w:fldChar w:fldCharType="separate"/>
        </w:r>
      </w:del>
      <w:del w:id="815" w:author="peipei hao" w:date="2026-06-28T23:30:00Z">
        <w:r>
          <w:rPr>
            <w:rFonts w:ascii="Times New Roman" w:hAnsi="Times New Roman" w:cs="Times New Roman"/>
            <w:lang w:val="en-US"/>
          </w:rPr>
          <w:delText xml:space="preserve">1. </w:delText>
        </w:r>
      </w:del>
      <w:del w:id="816" w:author="peipei hao" w:date="2026-06-28T23:30:00Z">
        <w:r>
          <w:rPr>
            <w:rFonts w:ascii="Times New Roman" w:hAnsi="Times New Roman" w:cs="Times New Roman"/>
            <w:lang w:val="en-US"/>
          </w:rPr>
          <w:tab/>
        </w:r>
      </w:del>
      <w:del w:id="817" w:author="peipei hao" w:date="2026-06-28T23:30:00Z">
        <w:r>
          <w:rPr>
            <w:rFonts w:ascii="Times New Roman" w:hAnsi="Times New Roman" w:cs="Times New Roman"/>
            <w:lang w:val="en-US"/>
          </w:rPr>
          <w:delText xml:space="preserve">Englund M, Roos EM, Lohmander LS. Impact of type of meniscal tear on radiographic and symptomatic knee osteoarthritis: a sixteen-year followup of meniscectomy with matched controls. </w:delText>
        </w:r>
      </w:del>
      <w:del w:id="818" w:author="peipei hao" w:date="2026-06-28T23:30:00Z">
        <w:r>
          <w:rPr>
            <w:rFonts w:ascii="Times New Roman" w:hAnsi="Times New Roman" w:cs="Times New Roman"/>
            <w:i/>
            <w:iCs/>
            <w:lang w:val="en-US"/>
          </w:rPr>
          <w:delText>Arthritis Rheum</w:delText>
        </w:r>
      </w:del>
      <w:del w:id="819" w:author="peipei hao" w:date="2026-06-28T23:30:00Z">
        <w:r>
          <w:rPr>
            <w:rFonts w:ascii="Times New Roman" w:hAnsi="Times New Roman" w:cs="Times New Roman"/>
            <w:lang w:val="en-US"/>
          </w:rPr>
          <w:delText>. 2003;48(8):2178-2187.</w:delText>
        </w:r>
      </w:del>
    </w:p>
    <w:p w14:paraId="6884E574">
      <w:pPr>
        <w:pStyle w:val="4"/>
        <w:jc w:val="both"/>
        <w:rPr>
          <w:del w:id="820" w:author="peipei hao" w:date="2026-06-28T23:30:00Z"/>
          <w:rFonts w:ascii="Times New Roman" w:hAnsi="Times New Roman" w:cs="Times New Roman"/>
          <w:lang w:val="en-US"/>
        </w:rPr>
      </w:pPr>
      <w:del w:id="821" w:author="peipei hao" w:date="2026-06-28T23:30:00Z">
        <w:r>
          <w:rPr>
            <w:rFonts w:ascii="Times New Roman" w:hAnsi="Times New Roman" w:cs="Times New Roman"/>
            <w:lang w:val="en-US"/>
          </w:rPr>
          <w:delText xml:space="preserve">2. </w:delText>
        </w:r>
      </w:del>
      <w:del w:id="822" w:author="peipei hao" w:date="2026-06-28T23:30:00Z">
        <w:r>
          <w:rPr>
            <w:rFonts w:ascii="Times New Roman" w:hAnsi="Times New Roman" w:cs="Times New Roman"/>
            <w:lang w:val="en-US"/>
          </w:rPr>
          <w:tab/>
        </w:r>
      </w:del>
      <w:del w:id="823" w:author="peipei hao" w:date="2026-06-28T23:30:00Z">
        <w:r>
          <w:rPr>
            <w:rFonts w:ascii="Times New Roman" w:hAnsi="Times New Roman" w:cs="Times New Roman"/>
            <w:lang w:val="en-US"/>
          </w:rPr>
          <w:delText xml:space="preserve">Whittaker JL, Losciale JM, Juhl CB, et al. Risk factors for knee osteoarthritis after traumatic knee injury: a systematic review and meta-analysis of randomised controlled trials and cohort studies for the OPTIKNEE Consensus. </w:delText>
        </w:r>
      </w:del>
      <w:del w:id="824" w:author="peipei hao" w:date="2026-06-28T23:30:00Z">
        <w:r>
          <w:rPr>
            <w:rFonts w:ascii="Times New Roman" w:hAnsi="Times New Roman" w:cs="Times New Roman"/>
            <w:i/>
            <w:iCs/>
            <w:lang w:val="en-US"/>
          </w:rPr>
          <w:delText>Br J Sports Med</w:delText>
        </w:r>
      </w:del>
      <w:del w:id="825" w:author="peipei hao" w:date="2026-06-28T23:30:00Z">
        <w:r>
          <w:rPr>
            <w:rFonts w:ascii="Times New Roman" w:hAnsi="Times New Roman" w:cs="Times New Roman"/>
            <w:lang w:val="en-US"/>
          </w:rPr>
          <w:delText>. 2022;56(24):1406-1421.</w:delText>
        </w:r>
      </w:del>
    </w:p>
    <w:p w14:paraId="4D637BBD">
      <w:pPr>
        <w:pStyle w:val="4"/>
        <w:jc w:val="both"/>
        <w:rPr>
          <w:del w:id="826" w:author="peipei hao" w:date="2026-06-28T23:30:00Z"/>
          <w:rFonts w:ascii="Times New Roman" w:hAnsi="Times New Roman" w:cs="Times New Roman"/>
          <w:lang w:val="en-US"/>
        </w:rPr>
      </w:pPr>
      <w:del w:id="827" w:author="peipei hao" w:date="2026-06-28T23:30:00Z">
        <w:r>
          <w:rPr>
            <w:rFonts w:ascii="Times New Roman" w:hAnsi="Times New Roman" w:cs="Times New Roman"/>
            <w:lang w:val="en-US"/>
          </w:rPr>
          <w:delText xml:space="preserve">3. </w:delText>
        </w:r>
      </w:del>
      <w:del w:id="828" w:author="peipei hao" w:date="2026-06-28T23:30:00Z">
        <w:r>
          <w:rPr>
            <w:rFonts w:ascii="Times New Roman" w:hAnsi="Times New Roman" w:cs="Times New Roman"/>
            <w:lang w:val="en-US"/>
          </w:rPr>
          <w:tab/>
        </w:r>
      </w:del>
      <w:del w:id="829" w:author="peipei hao" w:date="2026-06-28T23:30:00Z">
        <w:r>
          <w:rPr>
            <w:rFonts w:ascii="Times New Roman" w:hAnsi="Times New Roman" w:cs="Times New Roman"/>
            <w:lang w:val="en-US"/>
          </w:rPr>
          <w:delText xml:space="preserve">Englund M. The role of the meniscus in osteoarthritis genesis. </w:delText>
        </w:r>
      </w:del>
      <w:del w:id="830" w:author="peipei hao" w:date="2026-06-28T23:30:00Z">
        <w:r>
          <w:rPr>
            <w:rFonts w:ascii="Times New Roman" w:hAnsi="Times New Roman" w:cs="Times New Roman"/>
            <w:i/>
            <w:iCs/>
            <w:lang w:val="en-US"/>
          </w:rPr>
          <w:delText>Rheum Dis Clin North Am</w:delText>
        </w:r>
      </w:del>
      <w:del w:id="831" w:author="peipei hao" w:date="2026-06-28T23:30:00Z">
        <w:r>
          <w:rPr>
            <w:rFonts w:ascii="Times New Roman" w:hAnsi="Times New Roman" w:cs="Times New Roman"/>
            <w:lang w:val="en-US"/>
          </w:rPr>
          <w:delText>. 2008;34(3):573-579.</w:delText>
        </w:r>
      </w:del>
    </w:p>
    <w:p w14:paraId="7C8EF160">
      <w:pPr>
        <w:pStyle w:val="4"/>
        <w:jc w:val="both"/>
        <w:rPr>
          <w:del w:id="832" w:author="peipei hao" w:date="2026-06-28T23:30:00Z"/>
          <w:rFonts w:ascii="Times New Roman" w:hAnsi="Times New Roman" w:cs="Times New Roman"/>
          <w:lang w:val="en-US"/>
        </w:rPr>
      </w:pPr>
      <w:del w:id="833" w:author="peipei hao" w:date="2026-06-28T23:30:00Z">
        <w:r>
          <w:rPr>
            <w:rFonts w:ascii="Times New Roman" w:hAnsi="Times New Roman" w:cs="Times New Roman"/>
            <w:lang w:val="en-US"/>
          </w:rPr>
          <w:delText xml:space="preserve">4. </w:delText>
        </w:r>
      </w:del>
      <w:del w:id="834" w:author="peipei hao" w:date="2026-06-28T23:30:00Z">
        <w:r>
          <w:rPr>
            <w:rFonts w:ascii="Times New Roman" w:hAnsi="Times New Roman" w:cs="Times New Roman"/>
            <w:lang w:val="en-US"/>
          </w:rPr>
          <w:tab/>
        </w:r>
      </w:del>
      <w:del w:id="835" w:author="peipei hao" w:date="2026-06-28T23:30:00Z">
        <w:r>
          <w:rPr>
            <w:rFonts w:ascii="Times New Roman" w:hAnsi="Times New Roman" w:cs="Times New Roman"/>
            <w:lang w:val="en-US"/>
          </w:rPr>
          <w:delText xml:space="preserve">Englund M, Lohmander LS. Risk factors for symptomatic knee osteoarthritis fifteen to twenty-two years after meniscectomy. </w:delText>
        </w:r>
      </w:del>
      <w:del w:id="836" w:author="peipei hao" w:date="2026-06-28T23:30:00Z">
        <w:r>
          <w:rPr>
            <w:rFonts w:ascii="Times New Roman" w:hAnsi="Times New Roman" w:cs="Times New Roman"/>
            <w:i/>
            <w:iCs/>
            <w:lang w:val="en-US"/>
          </w:rPr>
          <w:delText>Arthritis Rheum</w:delText>
        </w:r>
      </w:del>
      <w:del w:id="837" w:author="peipei hao" w:date="2026-06-28T23:30:00Z">
        <w:r>
          <w:rPr>
            <w:rFonts w:ascii="Times New Roman" w:hAnsi="Times New Roman" w:cs="Times New Roman"/>
            <w:lang w:val="en-US"/>
          </w:rPr>
          <w:delText>. 2004;50(9):2811-2819.</w:delText>
        </w:r>
      </w:del>
    </w:p>
    <w:p w14:paraId="12CEE969">
      <w:pPr>
        <w:pStyle w:val="4"/>
        <w:jc w:val="both"/>
        <w:rPr>
          <w:del w:id="838" w:author="peipei hao" w:date="2026-06-28T23:30:00Z"/>
          <w:rFonts w:ascii="Times New Roman" w:hAnsi="Times New Roman" w:cs="Times New Roman"/>
          <w:lang w:val="en-US"/>
        </w:rPr>
      </w:pPr>
      <w:del w:id="839" w:author="peipei hao" w:date="2026-06-28T23:30:00Z">
        <w:r>
          <w:rPr>
            <w:rFonts w:ascii="Times New Roman" w:hAnsi="Times New Roman" w:cs="Times New Roman"/>
            <w:lang w:val="en-US"/>
          </w:rPr>
          <w:delText xml:space="preserve">5. </w:delText>
        </w:r>
      </w:del>
      <w:del w:id="840" w:author="peipei hao" w:date="2026-06-28T23:30:00Z">
        <w:r>
          <w:rPr>
            <w:rFonts w:ascii="Times New Roman" w:hAnsi="Times New Roman" w:cs="Times New Roman"/>
            <w:lang w:val="en-US"/>
          </w:rPr>
          <w:tab/>
        </w:r>
      </w:del>
      <w:del w:id="841" w:author="peipei hao" w:date="2026-06-28T23:30:00Z">
        <w:r>
          <w:rPr>
            <w:rFonts w:ascii="Times New Roman" w:hAnsi="Times New Roman" w:cs="Times New Roman"/>
            <w:lang w:val="en-US"/>
          </w:rPr>
          <w:delText xml:space="preserve">Papalia R, Del Buono A, Osti L, Denaro V, Maffulli N. Meniscectomy as a risk factor for knee osteoarthritis: a systematic review. </w:delText>
        </w:r>
      </w:del>
      <w:del w:id="842" w:author="peipei hao" w:date="2026-06-28T23:30:00Z">
        <w:r>
          <w:rPr>
            <w:rFonts w:ascii="Times New Roman" w:hAnsi="Times New Roman" w:cs="Times New Roman"/>
            <w:i/>
            <w:iCs/>
            <w:lang w:val="en-US"/>
          </w:rPr>
          <w:delText>Br Med Bull</w:delText>
        </w:r>
      </w:del>
      <w:del w:id="843" w:author="peipei hao" w:date="2026-06-28T23:30:00Z">
        <w:r>
          <w:rPr>
            <w:rFonts w:ascii="Times New Roman" w:hAnsi="Times New Roman" w:cs="Times New Roman"/>
            <w:lang w:val="en-US"/>
          </w:rPr>
          <w:delText>. 2011;99:89-106.</w:delText>
        </w:r>
      </w:del>
    </w:p>
    <w:p w14:paraId="26DD2C73">
      <w:pPr>
        <w:pStyle w:val="4"/>
        <w:jc w:val="both"/>
        <w:rPr>
          <w:del w:id="844" w:author="peipei hao" w:date="2026-06-28T23:30:00Z"/>
          <w:rFonts w:ascii="Times New Roman" w:hAnsi="Times New Roman" w:cs="Times New Roman"/>
          <w:lang w:val="en-US"/>
        </w:rPr>
      </w:pPr>
      <w:del w:id="845" w:author="peipei hao" w:date="2026-06-28T23:30:00Z">
        <w:r>
          <w:rPr>
            <w:rFonts w:ascii="Times New Roman" w:hAnsi="Times New Roman" w:cs="Times New Roman"/>
            <w:lang w:val="en-US"/>
          </w:rPr>
          <w:delText xml:space="preserve">6. </w:delText>
        </w:r>
      </w:del>
      <w:del w:id="846" w:author="peipei hao" w:date="2026-06-28T23:30:00Z">
        <w:r>
          <w:rPr>
            <w:rFonts w:ascii="Times New Roman" w:hAnsi="Times New Roman" w:cs="Times New Roman"/>
            <w:lang w:val="en-US"/>
          </w:rPr>
          <w:tab/>
        </w:r>
      </w:del>
      <w:del w:id="847" w:author="peipei hao" w:date="2026-06-28T23:30:00Z">
        <w:r>
          <w:rPr>
            <w:rFonts w:ascii="Times New Roman" w:hAnsi="Times New Roman" w:cs="Times New Roman"/>
            <w:lang w:val="en-US"/>
          </w:rPr>
          <w:delText xml:space="preserve">Englund M, Felson DT, Guermazi A, et al. Risk factors for medial meniscal pathology on knee MRI in older U.S. adults: A multicenter prospective cohort study. </w:delText>
        </w:r>
      </w:del>
      <w:del w:id="848" w:author="peipei hao" w:date="2026-06-28T23:30:00Z">
        <w:r>
          <w:rPr>
            <w:rFonts w:ascii="Times New Roman" w:hAnsi="Times New Roman" w:cs="Times New Roman"/>
            <w:i/>
            <w:iCs/>
            <w:lang w:val="en-US"/>
          </w:rPr>
          <w:delText>Ann Rheum Dis</w:delText>
        </w:r>
      </w:del>
      <w:del w:id="849" w:author="peipei hao" w:date="2026-06-28T23:30:00Z">
        <w:r>
          <w:rPr>
            <w:rFonts w:ascii="Times New Roman" w:hAnsi="Times New Roman" w:cs="Times New Roman"/>
            <w:lang w:val="en-US"/>
          </w:rPr>
          <w:delText>. 2011;70(10):1733-1739.</w:delText>
        </w:r>
      </w:del>
    </w:p>
    <w:p w14:paraId="0DFF0050">
      <w:pPr>
        <w:pStyle w:val="4"/>
        <w:jc w:val="both"/>
        <w:rPr>
          <w:del w:id="850" w:author="peipei hao" w:date="2026-06-28T23:30:00Z"/>
          <w:rFonts w:ascii="Times New Roman" w:hAnsi="Times New Roman" w:cs="Times New Roman"/>
          <w:lang w:val="en-US"/>
        </w:rPr>
      </w:pPr>
      <w:del w:id="851" w:author="peipei hao" w:date="2026-06-28T23:30:00Z">
        <w:r>
          <w:rPr>
            <w:rFonts w:ascii="Times New Roman" w:hAnsi="Times New Roman" w:cs="Times New Roman"/>
            <w:lang w:val="en-US"/>
          </w:rPr>
          <w:delText xml:space="preserve">7. </w:delText>
        </w:r>
      </w:del>
      <w:del w:id="852" w:author="peipei hao" w:date="2026-06-28T23:30:00Z">
        <w:r>
          <w:rPr>
            <w:rFonts w:ascii="Times New Roman" w:hAnsi="Times New Roman" w:cs="Times New Roman"/>
            <w:lang w:val="en-US"/>
          </w:rPr>
          <w:tab/>
        </w:r>
      </w:del>
      <w:del w:id="853" w:author="peipei hao" w:date="2026-06-28T23:30:00Z">
        <w:r>
          <w:rPr>
            <w:rFonts w:ascii="Times New Roman" w:hAnsi="Times New Roman" w:cs="Times New Roman"/>
            <w:lang w:val="en-US"/>
          </w:rPr>
          <w:delText xml:space="preserve">Roemer FW, Kwoh CK, Hannon MJ, et al. Risk factors for magnetic resonance imaging-detected patellofemoral and tibiofemoral cartilage loss during a six-month period: the joints on glucosamine study. </w:delText>
        </w:r>
      </w:del>
      <w:del w:id="854" w:author="peipei hao" w:date="2026-06-28T23:30:00Z">
        <w:r>
          <w:rPr>
            <w:rFonts w:ascii="Times New Roman" w:hAnsi="Times New Roman" w:cs="Times New Roman"/>
            <w:i/>
            <w:iCs/>
            <w:lang w:val="en-US"/>
          </w:rPr>
          <w:delText>Arthritis Rheum</w:delText>
        </w:r>
      </w:del>
      <w:del w:id="855" w:author="peipei hao" w:date="2026-06-28T23:30:00Z">
        <w:r>
          <w:rPr>
            <w:rFonts w:ascii="Times New Roman" w:hAnsi="Times New Roman" w:cs="Times New Roman"/>
            <w:lang w:val="en-US"/>
          </w:rPr>
          <w:delText>. 2012;64(6):1888-1898.</w:delText>
        </w:r>
      </w:del>
    </w:p>
    <w:p w14:paraId="0ABBA9F3">
      <w:pPr>
        <w:pStyle w:val="4"/>
        <w:jc w:val="both"/>
        <w:rPr>
          <w:del w:id="856" w:author="peipei hao" w:date="2026-06-28T23:30:00Z"/>
          <w:rFonts w:ascii="Times New Roman" w:hAnsi="Times New Roman" w:cs="Times New Roman"/>
          <w:lang w:val="en-US"/>
        </w:rPr>
      </w:pPr>
      <w:del w:id="857" w:author="peipei hao" w:date="2026-06-28T23:30:00Z">
        <w:r>
          <w:rPr>
            <w:rFonts w:ascii="Times New Roman" w:hAnsi="Times New Roman" w:cs="Times New Roman"/>
            <w:lang w:val="en-US"/>
          </w:rPr>
          <w:delText xml:space="preserve">8. </w:delText>
        </w:r>
      </w:del>
      <w:del w:id="858" w:author="peipei hao" w:date="2026-06-28T23:30:00Z">
        <w:r>
          <w:rPr>
            <w:rFonts w:ascii="Times New Roman" w:hAnsi="Times New Roman" w:cs="Times New Roman"/>
            <w:lang w:val="en-US"/>
          </w:rPr>
          <w:tab/>
        </w:r>
      </w:del>
      <w:del w:id="859" w:author="peipei hao" w:date="2026-06-28T23:30:00Z">
        <w:r>
          <w:rPr>
            <w:rFonts w:ascii="Times New Roman" w:hAnsi="Times New Roman" w:cs="Times New Roman"/>
            <w:lang w:val="en-US"/>
          </w:rPr>
          <w:delText xml:space="preserve">Fritz B, Fritz J. Artificial intelligence for MRI diagnosis of joints: a scoping review of the current state-of-the-art of deep learning-based approaches. </w:delText>
        </w:r>
      </w:del>
      <w:del w:id="860" w:author="peipei hao" w:date="2026-06-28T23:30:00Z">
        <w:r>
          <w:rPr>
            <w:rFonts w:ascii="Times New Roman" w:hAnsi="Times New Roman" w:cs="Times New Roman"/>
            <w:i/>
            <w:iCs/>
            <w:lang w:val="en-US"/>
          </w:rPr>
          <w:delText>Skeletal Radiol</w:delText>
        </w:r>
      </w:del>
      <w:del w:id="861" w:author="peipei hao" w:date="2026-06-28T23:30:00Z">
        <w:r>
          <w:rPr>
            <w:rFonts w:ascii="Times New Roman" w:hAnsi="Times New Roman" w:cs="Times New Roman"/>
            <w:lang w:val="en-US"/>
          </w:rPr>
          <w:delText>. 2022;51(2):315-329.</w:delText>
        </w:r>
      </w:del>
    </w:p>
    <w:p w14:paraId="5C737B2F">
      <w:pPr>
        <w:pStyle w:val="4"/>
        <w:jc w:val="both"/>
        <w:rPr>
          <w:del w:id="862" w:author="peipei hao" w:date="2026-06-28T23:30:00Z"/>
          <w:rFonts w:ascii="Times New Roman" w:hAnsi="Times New Roman" w:cs="Times New Roman"/>
          <w:lang w:val="en-US"/>
        </w:rPr>
      </w:pPr>
      <w:del w:id="863" w:author="peipei hao" w:date="2026-06-28T23:30:00Z">
        <w:r>
          <w:rPr>
            <w:rFonts w:ascii="Times New Roman" w:hAnsi="Times New Roman" w:cs="Times New Roman"/>
            <w:lang w:val="en-US"/>
          </w:rPr>
          <w:delText xml:space="preserve">9. </w:delText>
        </w:r>
      </w:del>
      <w:del w:id="864" w:author="peipei hao" w:date="2026-06-28T23:30:00Z">
        <w:r>
          <w:rPr>
            <w:rFonts w:ascii="Times New Roman" w:hAnsi="Times New Roman" w:cs="Times New Roman"/>
            <w:lang w:val="en-US"/>
          </w:rPr>
          <w:tab/>
        </w:r>
      </w:del>
      <w:del w:id="865" w:author="peipei hao" w:date="2026-06-28T23:30:00Z">
        <w:r>
          <w:rPr>
            <w:rFonts w:ascii="Times New Roman" w:hAnsi="Times New Roman" w:cs="Times New Roman"/>
            <w:lang w:val="en-US"/>
          </w:rPr>
          <w:delText xml:space="preserve">Tiulpin A, Thevenot J, Rahtu E, Lehenkari P, Saarakkala S. Automatic Knee Osteoarthritis Diagnosis from Plain Radiographs: A Deep Learning-Based Approach. </w:delText>
        </w:r>
      </w:del>
      <w:del w:id="866" w:author="peipei hao" w:date="2026-06-28T23:30:00Z">
        <w:r>
          <w:rPr>
            <w:rFonts w:ascii="Times New Roman" w:hAnsi="Times New Roman" w:cs="Times New Roman"/>
            <w:i/>
            <w:iCs/>
            <w:lang w:val="en-US"/>
          </w:rPr>
          <w:delText>Sci Rep</w:delText>
        </w:r>
      </w:del>
      <w:del w:id="867" w:author="peipei hao" w:date="2026-06-28T23:30:00Z">
        <w:r>
          <w:rPr>
            <w:rFonts w:ascii="Times New Roman" w:hAnsi="Times New Roman" w:cs="Times New Roman"/>
            <w:lang w:val="en-US"/>
          </w:rPr>
          <w:delText>. 2018;8(1):1727.</w:delText>
        </w:r>
      </w:del>
    </w:p>
    <w:p w14:paraId="5549A4D9">
      <w:pPr>
        <w:pStyle w:val="4"/>
        <w:jc w:val="both"/>
        <w:rPr>
          <w:del w:id="868" w:author="peipei hao" w:date="2026-06-28T23:30:00Z"/>
          <w:rFonts w:ascii="Times New Roman" w:hAnsi="Times New Roman" w:cs="Times New Roman"/>
          <w:lang w:val="en-US"/>
        </w:rPr>
      </w:pPr>
      <w:del w:id="869" w:author="peipei hao" w:date="2026-06-28T23:30:00Z">
        <w:r>
          <w:rPr>
            <w:rFonts w:ascii="Times New Roman" w:hAnsi="Times New Roman" w:cs="Times New Roman"/>
            <w:lang w:val="en-US"/>
          </w:rPr>
          <w:delText xml:space="preserve">10. </w:delText>
        </w:r>
      </w:del>
      <w:del w:id="870" w:author="peipei hao" w:date="2026-06-28T23:30:00Z">
        <w:r>
          <w:rPr>
            <w:rFonts w:ascii="Times New Roman" w:hAnsi="Times New Roman" w:cs="Times New Roman"/>
            <w:lang w:val="en-US"/>
          </w:rPr>
          <w:tab/>
        </w:r>
      </w:del>
      <w:del w:id="871" w:author="peipei hao" w:date="2026-06-28T23:30:00Z">
        <w:r>
          <w:rPr>
            <w:rFonts w:ascii="Times New Roman" w:hAnsi="Times New Roman" w:cs="Times New Roman"/>
            <w:lang w:val="en-US"/>
          </w:rPr>
          <w:delText xml:space="preserve">Pedoia V, Majumdar S. Translation of morphological and functional musculoskeletal imaging. </w:delText>
        </w:r>
      </w:del>
      <w:del w:id="872" w:author="peipei hao" w:date="2026-06-28T23:30:00Z">
        <w:r>
          <w:rPr>
            <w:rFonts w:ascii="Times New Roman" w:hAnsi="Times New Roman" w:cs="Times New Roman"/>
            <w:i/>
            <w:iCs/>
            <w:lang w:val="en-US"/>
          </w:rPr>
          <w:delText>Journal of Orthopaedic Research</w:delText>
        </w:r>
      </w:del>
      <w:del w:id="873" w:author="peipei hao" w:date="2026-06-28T23:30:00Z">
        <w:r>
          <w:rPr>
            <w:rFonts w:ascii="Times New Roman" w:hAnsi="Times New Roman" w:cs="Times New Roman"/>
            <w:lang w:val="en-US"/>
          </w:rPr>
          <w:delText>. 2019;37(1):23-34.</w:delText>
        </w:r>
      </w:del>
    </w:p>
    <w:p w14:paraId="0545EC75">
      <w:pPr>
        <w:pStyle w:val="4"/>
        <w:jc w:val="both"/>
        <w:rPr>
          <w:del w:id="874" w:author="peipei hao" w:date="2026-06-28T23:30:00Z"/>
          <w:rFonts w:ascii="Times New Roman" w:hAnsi="Times New Roman" w:cs="Times New Roman"/>
          <w:lang w:val="en-US"/>
        </w:rPr>
      </w:pPr>
      <w:del w:id="875" w:author="peipei hao" w:date="2026-06-28T23:30:00Z">
        <w:r>
          <w:rPr>
            <w:rFonts w:ascii="Times New Roman" w:hAnsi="Times New Roman" w:cs="Times New Roman"/>
            <w:lang w:val="en-US"/>
          </w:rPr>
          <w:delText xml:space="preserve">11. </w:delText>
        </w:r>
      </w:del>
      <w:del w:id="876" w:author="peipei hao" w:date="2026-06-28T23:30:00Z">
        <w:r>
          <w:rPr>
            <w:rFonts w:ascii="Times New Roman" w:hAnsi="Times New Roman" w:cs="Times New Roman"/>
            <w:lang w:val="en-US"/>
          </w:rPr>
          <w:tab/>
        </w:r>
      </w:del>
      <w:del w:id="877" w:author="peipei hao" w:date="2026-06-28T23:30:00Z">
        <w:r>
          <w:rPr>
            <w:rFonts w:ascii="Times New Roman" w:hAnsi="Times New Roman" w:cs="Times New Roman"/>
            <w:lang w:val="en-US"/>
          </w:rPr>
          <w:delText xml:space="preserve">Vickers AJ, Elkin EB. Decision curve analysis: a novel method for evaluating prediction models. </w:delText>
        </w:r>
      </w:del>
      <w:del w:id="878" w:author="peipei hao" w:date="2026-06-28T23:30:00Z">
        <w:r>
          <w:rPr>
            <w:rFonts w:ascii="Times New Roman" w:hAnsi="Times New Roman" w:cs="Times New Roman"/>
            <w:i/>
            <w:iCs/>
            <w:lang w:val="en-US"/>
          </w:rPr>
          <w:delText>Med Decis Making</w:delText>
        </w:r>
      </w:del>
      <w:del w:id="879" w:author="peipei hao" w:date="2026-06-28T23:30:00Z">
        <w:r>
          <w:rPr>
            <w:rFonts w:ascii="Times New Roman" w:hAnsi="Times New Roman" w:cs="Times New Roman"/>
            <w:lang w:val="en-US"/>
          </w:rPr>
          <w:delText>. 2006;26(6):565-574.</w:delText>
        </w:r>
      </w:del>
    </w:p>
    <w:p w14:paraId="668CECE3">
      <w:pPr>
        <w:pStyle w:val="4"/>
        <w:jc w:val="both"/>
        <w:rPr>
          <w:del w:id="880" w:author="peipei hao" w:date="2026-06-28T23:30:00Z"/>
          <w:rFonts w:ascii="Times New Roman" w:hAnsi="Times New Roman" w:cs="Times New Roman"/>
          <w:lang w:val="en-US"/>
        </w:rPr>
      </w:pPr>
      <w:del w:id="881" w:author="peipei hao" w:date="2026-06-28T23:30:00Z">
        <w:r>
          <w:rPr>
            <w:rFonts w:ascii="Times New Roman" w:hAnsi="Times New Roman" w:cs="Times New Roman"/>
            <w:lang w:val="en-US"/>
          </w:rPr>
          <w:delText xml:space="preserve">12. </w:delText>
        </w:r>
      </w:del>
      <w:del w:id="882" w:author="peipei hao" w:date="2026-06-28T23:30:00Z">
        <w:r>
          <w:rPr>
            <w:rFonts w:ascii="Times New Roman" w:hAnsi="Times New Roman" w:cs="Times New Roman"/>
            <w:lang w:val="en-US"/>
          </w:rPr>
          <w:tab/>
        </w:r>
      </w:del>
      <w:del w:id="883" w:author="peipei hao" w:date="2026-06-28T23:30:00Z">
        <w:r>
          <w:rPr>
            <w:rFonts w:ascii="Times New Roman" w:hAnsi="Times New Roman" w:cs="Times New Roman"/>
            <w:lang w:val="en-US"/>
          </w:rPr>
          <w:delText xml:space="preserve">Makris EA, Hadidi P, Athanasiou KA. The knee meniscus: structure-function, pathophysiology, current repair techniques, and prospects for regeneration. </w:delText>
        </w:r>
      </w:del>
      <w:del w:id="884" w:author="peipei hao" w:date="2026-06-28T23:30:00Z">
        <w:r>
          <w:rPr>
            <w:rFonts w:ascii="Times New Roman" w:hAnsi="Times New Roman" w:cs="Times New Roman"/>
            <w:i/>
            <w:iCs/>
            <w:lang w:val="en-US"/>
          </w:rPr>
          <w:delText>Biomaterials</w:delText>
        </w:r>
      </w:del>
      <w:del w:id="885" w:author="peipei hao" w:date="2026-06-28T23:30:00Z">
        <w:r>
          <w:rPr>
            <w:rFonts w:ascii="Times New Roman" w:hAnsi="Times New Roman" w:cs="Times New Roman"/>
            <w:lang w:val="en-US"/>
          </w:rPr>
          <w:delText>. 2011;32(30):7411-7431.</w:delText>
        </w:r>
      </w:del>
    </w:p>
    <w:p w14:paraId="4768BCFF">
      <w:pPr>
        <w:pStyle w:val="4"/>
        <w:jc w:val="both"/>
        <w:rPr>
          <w:del w:id="886" w:author="peipei hao" w:date="2026-06-28T23:30:00Z"/>
          <w:rFonts w:ascii="Times New Roman" w:hAnsi="Times New Roman" w:cs="Times New Roman"/>
          <w:lang w:val="en-US"/>
        </w:rPr>
      </w:pPr>
      <w:del w:id="887" w:author="peipei hao" w:date="2026-06-28T23:30:00Z">
        <w:r>
          <w:rPr>
            <w:rFonts w:ascii="Times New Roman" w:hAnsi="Times New Roman" w:cs="Times New Roman"/>
            <w:lang w:val="en-US"/>
          </w:rPr>
          <w:delText xml:space="preserve">13. </w:delText>
        </w:r>
      </w:del>
      <w:del w:id="888" w:author="peipei hao" w:date="2026-06-28T23:30:00Z">
        <w:r>
          <w:rPr>
            <w:rFonts w:ascii="Times New Roman" w:hAnsi="Times New Roman" w:cs="Times New Roman"/>
            <w:lang w:val="en-US"/>
          </w:rPr>
          <w:tab/>
        </w:r>
      </w:del>
      <w:del w:id="889" w:author="peipei hao" w:date="2026-06-28T23:30:00Z">
        <w:r>
          <w:rPr>
            <w:rFonts w:ascii="Times New Roman" w:hAnsi="Times New Roman" w:cs="Times New Roman"/>
            <w:lang w:val="en-US"/>
          </w:rPr>
          <w:delText xml:space="preserve">Sun Y, Mauerhan DR, Honeycutt PR, et al. Analysis of meniscal degeneration and meniscal gene expression. </w:delText>
        </w:r>
      </w:del>
      <w:del w:id="890" w:author="peipei hao" w:date="2026-06-28T23:30:00Z">
        <w:r>
          <w:rPr>
            <w:rFonts w:ascii="Times New Roman" w:hAnsi="Times New Roman" w:cs="Times New Roman"/>
            <w:i/>
            <w:iCs/>
            <w:lang w:val="en-US"/>
          </w:rPr>
          <w:delText>BMC Musculoskelet Disord</w:delText>
        </w:r>
      </w:del>
      <w:del w:id="891" w:author="peipei hao" w:date="2026-06-28T23:30:00Z">
        <w:r>
          <w:rPr>
            <w:rFonts w:ascii="Times New Roman" w:hAnsi="Times New Roman" w:cs="Times New Roman"/>
            <w:lang w:val="en-US"/>
          </w:rPr>
          <w:delText>. 2010;11:19.</w:delText>
        </w:r>
      </w:del>
    </w:p>
    <w:p w14:paraId="18275822">
      <w:pPr>
        <w:pStyle w:val="4"/>
        <w:jc w:val="both"/>
        <w:rPr>
          <w:del w:id="892" w:author="peipei hao" w:date="2026-06-28T23:30:00Z"/>
          <w:rFonts w:ascii="Times New Roman" w:hAnsi="Times New Roman" w:cs="Times New Roman"/>
          <w:lang w:val="en-US"/>
        </w:rPr>
      </w:pPr>
      <w:del w:id="893" w:author="peipei hao" w:date="2026-06-28T23:30:00Z">
        <w:r>
          <w:rPr>
            <w:rFonts w:ascii="Times New Roman" w:hAnsi="Times New Roman" w:cs="Times New Roman"/>
            <w:lang w:val="en-US"/>
          </w:rPr>
          <w:delText xml:space="preserve">14. </w:delText>
        </w:r>
      </w:del>
      <w:del w:id="894" w:author="peipei hao" w:date="2026-06-28T23:30:00Z">
        <w:r>
          <w:rPr>
            <w:rFonts w:ascii="Times New Roman" w:hAnsi="Times New Roman" w:cs="Times New Roman"/>
            <w:lang w:val="en-US"/>
          </w:rPr>
          <w:tab/>
        </w:r>
      </w:del>
      <w:del w:id="895" w:author="peipei hao" w:date="2026-06-28T23:30:00Z">
        <w:r>
          <w:rPr>
            <w:rFonts w:ascii="Times New Roman" w:hAnsi="Times New Roman" w:cs="Times New Roman"/>
            <w:lang w:val="en-US"/>
          </w:rPr>
          <w:delText xml:space="preserve">Englund M. The role of the meniscus in osteoarthritis genesis. </w:delText>
        </w:r>
      </w:del>
      <w:del w:id="896" w:author="peipei hao" w:date="2026-06-28T23:30:00Z">
        <w:r>
          <w:rPr>
            <w:rFonts w:ascii="Times New Roman" w:hAnsi="Times New Roman" w:cs="Times New Roman"/>
            <w:i/>
            <w:iCs/>
            <w:lang w:val="en-US"/>
          </w:rPr>
          <w:delText>Rheum Dis Clin North Am</w:delText>
        </w:r>
      </w:del>
      <w:del w:id="897" w:author="peipei hao" w:date="2026-06-28T23:30:00Z">
        <w:r>
          <w:rPr>
            <w:rFonts w:ascii="Times New Roman" w:hAnsi="Times New Roman" w:cs="Times New Roman"/>
            <w:lang w:val="en-US"/>
          </w:rPr>
          <w:delText>. 2008;34(3):573-579.</w:delText>
        </w:r>
      </w:del>
    </w:p>
    <w:p w14:paraId="386CCD7E">
      <w:pPr>
        <w:pStyle w:val="4"/>
        <w:jc w:val="both"/>
        <w:rPr>
          <w:del w:id="898" w:author="peipei hao" w:date="2026-06-28T23:30:00Z"/>
          <w:rFonts w:ascii="Times New Roman" w:hAnsi="Times New Roman" w:cs="Times New Roman"/>
          <w:lang w:val="en-US"/>
        </w:rPr>
      </w:pPr>
      <w:del w:id="899" w:author="peipei hao" w:date="2026-06-28T23:30:00Z">
        <w:r>
          <w:rPr>
            <w:rFonts w:ascii="Times New Roman" w:hAnsi="Times New Roman" w:cs="Times New Roman"/>
            <w:lang w:val="en-US"/>
          </w:rPr>
          <w:delText xml:space="preserve">15. </w:delText>
        </w:r>
      </w:del>
      <w:del w:id="900" w:author="peipei hao" w:date="2026-06-28T23:30:00Z">
        <w:r>
          <w:rPr>
            <w:rFonts w:ascii="Times New Roman" w:hAnsi="Times New Roman" w:cs="Times New Roman"/>
            <w:lang w:val="en-US"/>
          </w:rPr>
          <w:tab/>
        </w:r>
      </w:del>
      <w:del w:id="901" w:author="peipei hao" w:date="2026-06-28T23:30:00Z">
        <w:r>
          <w:rPr>
            <w:rFonts w:ascii="Times New Roman" w:hAnsi="Times New Roman" w:cs="Times New Roman"/>
            <w:lang w:val="en-US"/>
          </w:rPr>
          <w:delText xml:space="preserve">Snoeker BAM, Bakker EWP, Kegel CAT, Lucas C. Risk factors for meniscal tears: a systematic review including meta-analysis. </w:delText>
        </w:r>
      </w:del>
      <w:del w:id="902" w:author="peipei hao" w:date="2026-06-28T23:30:00Z">
        <w:r>
          <w:rPr>
            <w:rFonts w:ascii="Times New Roman" w:hAnsi="Times New Roman" w:cs="Times New Roman"/>
            <w:i/>
            <w:iCs/>
            <w:lang w:val="en-US"/>
          </w:rPr>
          <w:delText>J Orthop Sports Phys Ther</w:delText>
        </w:r>
      </w:del>
      <w:del w:id="903" w:author="peipei hao" w:date="2026-06-28T23:30:00Z">
        <w:r>
          <w:rPr>
            <w:rFonts w:ascii="Times New Roman" w:hAnsi="Times New Roman" w:cs="Times New Roman"/>
            <w:lang w:val="en-US"/>
          </w:rPr>
          <w:delText>. 2013;43(6):352-367.</w:delText>
        </w:r>
      </w:del>
    </w:p>
    <w:p w14:paraId="41143D01">
      <w:pPr>
        <w:pStyle w:val="4"/>
        <w:jc w:val="both"/>
        <w:rPr>
          <w:del w:id="904" w:author="peipei hao" w:date="2026-06-28T23:30:00Z"/>
          <w:rFonts w:ascii="Times New Roman" w:hAnsi="Times New Roman" w:cs="Times New Roman"/>
          <w:lang w:val="en-US"/>
        </w:rPr>
      </w:pPr>
      <w:del w:id="905" w:author="peipei hao" w:date="2026-06-28T23:30:00Z">
        <w:r>
          <w:rPr>
            <w:rFonts w:ascii="Times New Roman" w:hAnsi="Times New Roman" w:cs="Times New Roman"/>
            <w:lang w:val="en-US"/>
          </w:rPr>
          <w:delText xml:space="preserve">16. </w:delText>
        </w:r>
      </w:del>
      <w:del w:id="906" w:author="peipei hao" w:date="2026-06-28T23:30:00Z">
        <w:r>
          <w:rPr>
            <w:rFonts w:ascii="Times New Roman" w:hAnsi="Times New Roman" w:cs="Times New Roman"/>
            <w:lang w:val="en-US"/>
          </w:rPr>
          <w:tab/>
        </w:r>
      </w:del>
      <w:del w:id="907" w:author="peipei hao" w:date="2026-06-28T23:30:00Z">
        <w:r>
          <w:rPr>
            <w:rFonts w:ascii="Times New Roman" w:hAnsi="Times New Roman" w:cs="Times New Roman"/>
            <w:lang w:val="en-US"/>
          </w:rPr>
          <w:delText xml:space="preserve">Vannini F, Spalding T, Andriolo L, et al. Sport and early osteoarthritis: the role of sport in aetiology, progression and treatment of knee osteoarthritis. </w:delText>
        </w:r>
      </w:del>
      <w:del w:id="908" w:author="peipei hao" w:date="2026-06-28T23:30:00Z">
        <w:r>
          <w:rPr>
            <w:rFonts w:ascii="Times New Roman" w:hAnsi="Times New Roman" w:cs="Times New Roman"/>
            <w:i/>
            <w:iCs/>
            <w:lang w:val="en-US"/>
          </w:rPr>
          <w:delText>Knee Surg Sports Traumatol Arthrosc</w:delText>
        </w:r>
      </w:del>
      <w:del w:id="909" w:author="peipei hao" w:date="2026-06-28T23:30:00Z">
        <w:r>
          <w:rPr>
            <w:rFonts w:ascii="Times New Roman" w:hAnsi="Times New Roman" w:cs="Times New Roman"/>
            <w:lang w:val="en-US"/>
          </w:rPr>
          <w:delText>. 2016;24(6):1786-1796.</w:delText>
        </w:r>
      </w:del>
    </w:p>
    <w:p w14:paraId="40752E39">
      <w:pPr>
        <w:pStyle w:val="4"/>
        <w:jc w:val="both"/>
        <w:rPr>
          <w:del w:id="910" w:author="peipei hao" w:date="2026-06-28T23:30:00Z"/>
          <w:rFonts w:ascii="Times New Roman" w:hAnsi="Times New Roman" w:cs="Times New Roman"/>
          <w:lang w:val="en-US"/>
        </w:rPr>
      </w:pPr>
      <w:del w:id="911" w:author="peipei hao" w:date="2026-06-28T23:30:00Z">
        <w:r>
          <w:rPr>
            <w:rFonts w:ascii="Times New Roman" w:hAnsi="Times New Roman" w:cs="Times New Roman"/>
            <w:lang w:val="en-US"/>
          </w:rPr>
          <w:delText xml:space="preserve">17. </w:delText>
        </w:r>
      </w:del>
      <w:del w:id="912" w:author="peipei hao" w:date="2026-06-28T23:30:00Z">
        <w:r>
          <w:rPr>
            <w:rFonts w:ascii="Times New Roman" w:hAnsi="Times New Roman" w:cs="Times New Roman"/>
            <w:lang w:val="en-US"/>
          </w:rPr>
          <w:tab/>
        </w:r>
      </w:del>
      <w:del w:id="913" w:author="peipei hao" w:date="2026-06-28T23:30:00Z">
        <w:r>
          <w:rPr>
            <w:rFonts w:ascii="Times New Roman" w:hAnsi="Times New Roman" w:cs="Times New Roman"/>
            <w:lang w:val="en-US"/>
          </w:rPr>
          <w:delText xml:space="preserve">Crema MD, Roemer FW, Felson DT, et al. Factors associated with meniscal extrusion in knees with or at risk for osteoarthritis: the Multicenter Osteoarthritis study. </w:delText>
        </w:r>
      </w:del>
      <w:del w:id="914" w:author="peipei hao" w:date="2026-06-28T23:30:00Z">
        <w:r>
          <w:rPr>
            <w:rFonts w:ascii="Times New Roman" w:hAnsi="Times New Roman" w:cs="Times New Roman"/>
            <w:i/>
            <w:iCs/>
            <w:lang w:val="en-US"/>
          </w:rPr>
          <w:delText>Radiology</w:delText>
        </w:r>
      </w:del>
      <w:del w:id="915" w:author="peipei hao" w:date="2026-06-28T23:30:00Z">
        <w:r>
          <w:rPr>
            <w:rFonts w:ascii="Times New Roman" w:hAnsi="Times New Roman" w:cs="Times New Roman"/>
            <w:lang w:val="en-US"/>
          </w:rPr>
          <w:delText>. 2012;264(2):494-503.</w:delText>
        </w:r>
      </w:del>
    </w:p>
    <w:p w14:paraId="6A7B18E5">
      <w:pPr>
        <w:pStyle w:val="4"/>
        <w:jc w:val="both"/>
        <w:rPr>
          <w:del w:id="916" w:author="peipei hao" w:date="2026-06-28T23:30:00Z"/>
          <w:rFonts w:ascii="Times New Roman" w:hAnsi="Times New Roman" w:cs="Times New Roman"/>
          <w:lang w:val="en-US"/>
        </w:rPr>
      </w:pPr>
      <w:del w:id="917" w:author="peipei hao" w:date="2026-06-28T23:30:00Z">
        <w:r>
          <w:rPr>
            <w:rFonts w:ascii="Times New Roman" w:hAnsi="Times New Roman" w:cs="Times New Roman"/>
            <w:lang w:val="en-US"/>
          </w:rPr>
          <w:delText xml:space="preserve">18. </w:delText>
        </w:r>
      </w:del>
      <w:del w:id="918" w:author="peipei hao" w:date="2026-06-28T23:30:00Z">
        <w:r>
          <w:rPr>
            <w:rFonts w:ascii="Times New Roman" w:hAnsi="Times New Roman" w:cs="Times New Roman"/>
            <w:lang w:val="en-US"/>
          </w:rPr>
          <w:tab/>
        </w:r>
      </w:del>
      <w:del w:id="919" w:author="peipei hao" w:date="2026-06-28T23:30:00Z">
        <w:r>
          <w:rPr>
            <w:rFonts w:ascii="Times New Roman" w:hAnsi="Times New Roman" w:cs="Times New Roman"/>
            <w:lang w:val="en-US"/>
          </w:rPr>
          <w:delText xml:space="preserve">Shultz SJ, Sander TC, Kirk SE, Perrin DH. Sex differences in knee joint laxity change across the female menstrual cycle. </w:delText>
        </w:r>
      </w:del>
      <w:del w:id="920" w:author="peipei hao" w:date="2026-06-28T23:30:00Z">
        <w:r>
          <w:rPr>
            <w:rFonts w:ascii="Times New Roman" w:hAnsi="Times New Roman" w:cs="Times New Roman"/>
            <w:i/>
            <w:iCs/>
            <w:lang w:val="en-US"/>
          </w:rPr>
          <w:delText>J Sports Med Phys Fitness</w:delText>
        </w:r>
      </w:del>
      <w:del w:id="921" w:author="peipei hao" w:date="2026-06-28T23:30:00Z">
        <w:r>
          <w:rPr>
            <w:rFonts w:ascii="Times New Roman" w:hAnsi="Times New Roman" w:cs="Times New Roman"/>
            <w:lang w:val="en-US"/>
          </w:rPr>
          <w:delText>. 2005;45(4):594-603.</w:delText>
        </w:r>
      </w:del>
    </w:p>
    <w:p w14:paraId="0F770161">
      <w:pPr>
        <w:pStyle w:val="4"/>
        <w:jc w:val="both"/>
        <w:rPr>
          <w:del w:id="922" w:author="peipei hao" w:date="2026-06-28T23:30:00Z"/>
          <w:rFonts w:ascii="Times New Roman" w:hAnsi="Times New Roman" w:cs="Times New Roman"/>
          <w:lang w:val="en-US"/>
        </w:rPr>
      </w:pPr>
      <w:del w:id="923" w:author="peipei hao" w:date="2026-06-28T23:30:00Z">
        <w:r>
          <w:rPr>
            <w:rFonts w:ascii="Times New Roman" w:hAnsi="Times New Roman" w:cs="Times New Roman"/>
            <w:lang w:val="en-US"/>
          </w:rPr>
          <w:delText xml:space="preserve">19. </w:delText>
        </w:r>
      </w:del>
      <w:del w:id="924" w:author="peipei hao" w:date="2026-06-28T23:30:00Z">
        <w:r>
          <w:rPr>
            <w:rFonts w:ascii="Times New Roman" w:hAnsi="Times New Roman" w:cs="Times New Roman"/>
            <w:lang w:val="en-US"/>
          </w:rPr>
          <w:tab/>
        </w:r>
      </w:del>
      <w:del w:id="925" w:author="peipei hao" w:date="2026-06-28T23:30:00Z">
        <w:r>
          <w:rPr>
            <w:rFonts w:ascii="Times New Roman" w:hAnsi="Times New Roman" w:cs="Times New Roman"/>
            <w:lang w:val="en-US"/>
          </w:rPr>
          <w:delText xml:space="preserve">Domnick C, Raschke MJ, Herbort M. Biomechanics of the anterior cruciate ligament: Physiology, rupture and reconstruction techniques. </w:delText>
        </w:r>
      </w:del>
      <w:del w:id="926" w:author="peipei hao" w:date="2026-06-28T23:30:00Z">
        <w:r>
          <w:rPr>
            <w:rFonts w:ascii="Times New Roman" w:hAnsi="Times New Roman" w:cs="Times New Roman"/>
            <w:i/>
            <w:iCs/>
            <w:lang w:val="en-US"/>
          </w:rPr>
          <w:delText>World J Orthop</w:delText>
        </w:r>
      </w:del>
      <w:del w:id="927" w:author="peipei hao" w:date="2026-06-28T23:30:00Z">
        <w:r>
          <w:rPr>
            <w:rFonts w:ascii="Times New Roman" w:hAnsi="Times New Roman" w:cs="Times New Roman"/>
            <w:lang w:val="en-US"/>
          </w:rPr>
          <w:delText>. 2016;7(2):82-93.</w:delText>
        </w:r>
      </w:del>
    </w:p>
    <w:p w14:paraId="637CA733">
      <w:pPr>
        <w:pStyle w:val="4"/>
        <w:jc w:val="both"/>
        <w:rPr>
          <w:del w:id="928" w:author="peipei hao" w:date="2026-06-28T23:30:00Z"/>
          <w:rFonts w:ascii="Times New Roman" w:hAnsi="Times New Roman" w:cs="Times New Roman"/>
          <w:lang w:val="en-US"/>
        </w:rPr>
      </w:pPr>
      <w:del w:id="929" w:author="peipei hao" w:date="2026-06-28T23:30:00Z">
        <w:r>
          <w:rPr>
            <w:rFonts w:ascii="Times New Roman" w:hAnsi="Times New Roman" w:cs="Times New Roman"/>
            <w:lang w:val="en-US"/>
          </w:rPr>
          <w:delText xml:space="preserve">20. </w:delText>
        </w:r>
      </w:del>
      <w:del w:id="930" w:author="peipei hao" w:date="2026-06-28T23:30:00Z">
        <w:r>
          <w:rPr>
            <w:rFonts w:ascii="Times New Roman" w:hAnsi="Times New Roman" w:cs="Times New Roman"/>
            <w:lang w:val="en-US"/>
          </w:rPr>
          <w:tab/>
        </w:r>
      </w:del>
      <w:del w:id="931" w:author="peipei hao" w:date="2026-06-28T23:30:00Z">
        <w:r>
          <w:rPr>
            <w:rFonts w:ascii="Times New Roman" w:hAnsi="Times New Roman" w:cs="Times New Roman"/>
            <w:lang w:val="en-US"/>
          </w:rPr>
          <w:delText xml:space="preserve">Hosseini A, Li JS, Gill TJ, Li G. Meniscus Injuries Alter the Kinematics of Knees With Anterior Cruciate Ligament Deficiency. </w:delText>
        </w:r>
      </w:del>
      <w:del w:id="932" w:author="peipei hao" w:date="2026-06-28T23:30:00Z">
        <w:r>
          <w:rPr>
            <w:rFonts w:ascii="Times New Roman" w:hAnsi="Times New Roman" w:cs="Times New Roman"/>
            <w:i/>
            <w:iCs/>
            <w:lang w:val="en-US"/>
          </w:rPr>
          <w:delText>Orthop J Sports Med</w:delText>
        </w:r>
      </w:del>
      <w:del w:id="933" w:author="peipei hao" w:date="2026-06-28T23:30:00Z">
        <w:r>
          <w:rPr>
            <w:rFonts w:ascii="Times New Roman" w:hAnsi="Times New Roman" w:cs="Times New Roman"/>
            <w:lang w:val="en-US"/>
          </w:rPr>
          <w:delText>. 2014;2(8):2325967114547346.</w:delText>
        </w:r>
      </w:del>
    </w:p>
    <w:p w14:paraId="40273BE0">
      <w:pPr>
        <w:pStyle w:val="4"/>
        <w:jc w:val="both"/>
        <w:rPr>
          <w:del w:id="934" w:author="peipei hao" w:date="2026-06-28T23:30:00Z"/>
          <w:rFonts w:ascii="Times New Roman" w:hAnsi="Times New Roman" w:cs="Times New Roman"/>
          <w:lang w:val="en-US"/>
        </w:rPr>
      </w:pPr>
      <w:del w:id="935" w:author="peipei hao" w:date="2026-06-28T23:30:00Z">
        <w:r>
          <w:rPr>
            <w:rFonts w:ascii="Times New Roman" w:hAnsi="Times New Roman" w:cs="Times New Roman"/>
            <w:lang w:val="en-US"/>
          </w:rPr>
          <w:delText xml:space="preserve">21. </w:delText>
        </w:r>
      </w:del>
      <w:del w:id="936" w:author="peipei hao" w:date="2026-06-28T23:30:00Z">
        <w:r>
          <w:rPr>
            <w:rFonts w:ascii="Times New Roman" w:hAnsi="Times New Roman" w:cs="Times New Roman"/>
            <w:lang w:val="en-US"/>
          </w:rPr>
          <w:tab/>
        </w:r>
      </w:del>
      <w:del w:id="937" w:author="peipei hao" w:date="2026-06-28T23:30:00Z">
        <w:r>
          <w:rPr>
            <w:rFonts w:ascii="Times New Roman" w:hAnsi="Times New Roman" w:cs="Times New Roman"/>
            <w:lang w:val="en-US"/>
          </w:rPr>
          <w:delText xml:space="preserve">Matsushita T, Nagai K, Araki D, et al. Factors associated with the status of meniscal tears following meniscal repair concomitant with anterior cruciate ligament reconstruction. </w:delText>
        </w:r>
      </w:del>
      <w:del w:id="938" w:author="peipei hao" w:date="2026-06-28T23:30:00Z">
        <w:r>
          <w:rPr>
            <w:rFonts w:ascii="Times New Roman" w:hAnsi="Times New Roman" w:cs="Times New Roman"/>
            <w:i/>
            <w:iCs/>
            <w:lang w:val="en-US"/>
          </w:rPr>
          <w:delText>Connect Tissue Res</w:delText>
        </w:r>
      </w:del>
      <w:del w:id="939" w:author="peipei hao" w:date="2026-06-28T23:30:00Z">
        <w:r>
          <w:rPr>
            <w:rFonts w:ascii="Times New Roman" w:hAnsi="Times New Roman" w:cs="Times New Roman"/>
            <w:lang w:val="en-US"/>
          </w:rPr>
          <w:delText>. 2017;58(3-4):386-392.</w:delText>
        </w:r>
      </w:del>
    </w:p>
    <w:p w14:paraId="3C30CCE1">
      <w:pPr>
        <w:pStyle w:val="4"/>
        <w:jc w:val="both"/>
        <w:rPr>
          <w:del w:id="940" w:author="peipei hao" w:date="2026-06-28T23:30:00Z"/>
          <w:rFonts w:ascii="Times New Roman" w:hAnsi="Times New Roman" w:cs="Times New Roman"/>
          <w:lang w:val="en-US"/>
        </w:rPr>
      </w:pPr>
      <w:del w:id="941" w:author="peipei hao" w:date="2026-06-28T23:30:00Z">
        <w:r>
          <w:rPr>
            <w:rFonts w:ascii="Times New Roman" w:hAnsi="Times New Roman" w:cs="Times New Roman"/>
            <w:lang w:val="en-US"/>
          </w:rPr>
          <w:delText xml:space="preserve">22. </w:delText>
        </w:r>
      </w:del>
      <w:del w:id="942" w:author="peipei hao" w:date="2026-06-28T23:30:00Z">
        <w:r>
          <w:rPr>
            <w:rFonts w:ascii="Times New Roman" w:hAnsi="Times New Roman" w:cs="Times New Roman"/>
            <w:lang w:val="en-US"/>
          </w:rPr>
          <w:tab/>
        </w:r>
      </w:del>
      <w:del w:id="943" w:author="peipei hao" w:date="2026-06-28T23:30:00Z">
        <w:r>
          <w:rPr>
            <w:rFonts w:ascii="Times New Roman" w:hAnsi="Times New Roman" w:cs="Times New Roman"/>
            <w:lang w:val="en-US"/>
          </w:rPr>
          <w:delText xml:space="preserve">Ter Heegde F, Luiz AP, Santana-Varela S, et al. Osteoarthritis-related nociceptive behaviour following mechanical joint loading correlates with cartilage damage. </w:delText>
        </w:r>
      </w:del>
      <w:del w:id="944" w:author="peipei hao" w:date="2026-06-28T23:30:00Z">
        <w:r>
          <w:rPr>
            <w:rFonts w:ascii="Times New Roman" w:hAnsi="Times New Roman" w:cs="Times New Roman"/>
            <w:i/>
            <w:iCs/>
            <w:lang w:val="en-US"/>
          </w:rPr>
          <w:delText>Osteoarthritis Cartilage</w:delText>
        </w:r>
      </w:del>
      <w:del w:id="945" w:author="peipei hao" w:date="2026-06-28T23:30:00Z">
        <w:r>
          <w:rPr>
            <w:rFonts w:ascii="Times New Roman" w:hAnsi="Times New Roman" w:cs="Times New Roman"/>
            <w:lang w:val="en-US"/>
          </w:rPr>
          <w:delText>. 2020;28(3):383-395.</w:delText>
        </w:r>
      </w:del>
    </w:p>
    <w:p w14:paraId="373098AC">
      <w:pPr>
        <w:pStyle w:val="4"/>
        <w:jc w:val="both"/>
        <w:rPr>
          <w:del w:id="946" w:author="peipei hao" w:date="2026-06-28T23:30:00Z"/>
          <w:rFonts w:ascii="Times New Roman" w:hAnsi="Times New Roman" w:cs="Times New Roman"/>
          <w:lang w:val="en-US"/>
        </w:rPr>
      </w:pPr>
      <w:del w:id="947" w:author="peipei hao" w:date="2026-06-28T23:30:00Z">
        <w:r>
          <w:rPr>
            <w:rFonts w:ascii="Times New Roman" w:hAnsi="Times New Roman" w:cs="Times New Roman"/>
            <w:lang w:val="en-US"/>
          </w:rPr>
          <w:delText xml:space="preserve">23. </w:delText>
        </w:r>
      </w:del>
      <w:del w:id="948" w:author="peipei hao" w:date="2026-06-28T23:30:00Z">
        <w:r>
          <w:rPr>
            <w:rFonts w:ascii="Times New Roman" w:hAnsi="Times New Roman" w:cs="Times New Roman"/>
            <w:lang w:val="en-US"/>
          </w:rPr>
          <w:tab/>
        </w:r>
      </w:del>
      <w:del w:id="949" w:author="peipei hao" w:date="2026-06-28T23:30:00Z">
        <w:r>
          <w:rPr>
            <w:rFonts w:ascii="Times New Roman" w:hAnsi="Times New Roman" w:cs="Times New Roman"/>
            <w:lang w:val="en-US"/>
          </w:rPr>
          <w:delText xml:space="preserve">Ronnblad E, Barenius B, Engstrom B, Eriksson K. Predictive Factors for Failure of Meniscal Repair: A Retrospective Dual-Center Analysis of 918 Consecutive Cases. </w:delText>
        </w:r>
      </w:del>
      <w:del w:id="950" w:author="peipei hao" w:date="2026-06-28T23:30:00Z">
        <w:r>
          <w:rPr>
            <w:rFonts w:ascii="Times New Roman" w:hAnsi="Times New Roman" w:cs="Times New Roman"/>
            <w:i/>
            <w:iCs/>
            <w:lang w:val="en-US"/>
          </w:rPr>
          <w:delText>Orthop J Sports Med</w:delText>
        </w:r>
      </w:del>
      <w:del w:id="951" w:author="peipei hao" w:date="2026-06-28T23:30:00Z">
        <w:r>
          <w:rPr>
            <w:rFonts w:ascii="Times New Roman" w:hAnsi="Times New Roman" w:cs="Times New Roman"/>
            <w:lang w:val="en-US"/>
          </w:rPr>
          <w:delText>. 2020;8(3):2325967120905529.</w:delText>
        </w:r>
      </w:del>
    </w:p>
    <w:p w14:paraId="5E5DDC85">
      <w:pPr>
        <w:pStyle w:val="4"/>
        <w:jc w:val="both"/>
        <w:rPr>
          <w:del w:id="952" w:author="peipei hao" w:date="2026-06-28T23:30:00Z"/>
          <w:rFonts w:ascii="Times New Roman" w:hAnsi="Times New Roman" w:cs="Times New Roman"/>
          <w:lang w:val="en-US"/>
        </w:rPr>
      </w:pPr>
      <w:del w:id="953" w:author="peipei hao" w:date="2026-06-28T23:30:00Z">
        <w:r>
          <w:rPr>
            <w:rFonts w:ascii="Times New Roman" w:hAnsi="Times New Roman" w:cs="Times New Roman"/>
            <w:lang w:val="en-US"/>
          </w:rPr>
          <w:delText xml:space="preserve">24. </w:delText>
        </w:r>
      </w:del>
      <w:del w:id="954" w:author="peipei hao" w:date="2026-06-28T23:30:00Z">
        <w:r>
          <w:rPr>
            <w:rFonts w:ascii="Times New Roman" w:hAnsi="Times New Roman" w:cs="Times New Roman"/>
            <w:lang w:val="en-US"/>
          </w:rPr>
          <w:tab/>
        </w:r>
      </w:del>
      <w:del w:id="955" w:author="peipei hao" w:date="2026-06-28T23:30:00Z">
        <w:r>
          <w:rPr>
            <w:rFonts w:ascii="Times New Roman" w:hAnsi="Times New Roman" w:cs="Times New Roman"/>
            <w:lang w:val="en-US"/>
          </w:rPr>
          <w:delText xml:space="preserve">Papalia R, Del Buono A, Osti L, Denaro V, Maffulli N. Meniscectomy as a risk factor for knee osteoarthritis: a systematic review. </w:delText>
        </w:r>
      </w:del>
      <w:del w:id="956" w:author="peipei hao" w:date="2026-06-28T23:30:00Z">
        <w:r>
          <w:rPr>
            <w:rFonts w:ascii="Times New Roman" w:hAnsi="Times New Roman" w:cs="Times New Roman"/>
            <w:i/>
            <w:iCs/>
            <w:lang w:val="en-US"/>
          </w:rPr>
          <w:delText>Br Med Bull</w:delText>
        </w:r>
      </w:del>
      <w:del w:id="957" w:author="peipei hao" w:date="2026-06-28T23:30:00Z">
        <w:r>
          <w:rPr>
            <w:rFonts w:ascii="Times New Roman" w:hAnsi="Times New Roman" w:cs="Times New Roman"/>
            <w:lang w:val="en-US"/>
          </w:rPr>
          <w:delText>. 2011;99:89-106.</w:delText>
        </w:r>
      </w:del>
    </w:p>
    <w:p w14:paraId="51E1B295">
      <w:pPr>
        <w:pStyle w:val="4"/>
        <w:jc w:val="both"/>
        <w:rPr>
          <w:del w:id="958" w:author="peipei hao" w:date="2026-06-28T23:30:00Z"/>
          <w:rFonts w:ascii="Times New Roman" w:hAnsi="Times New Roman" w:cs="Times New Roman"/>
          <w:lang w:val="en-US"/>
        </w:rPr>
      </w:pPr>
      <w:del w:id="959" w:author="peipei hao" w:date="2026-06-28T23:30:00Z">
        <w:r>
          <w:rPr>
            <w:rFonts w:ascii="Times New Roman" w:hAnsi="Times New Roman" w:cs="Times New Roman"/>
            <w:lang w:val="en-US"/>
          </w:rPr>
          <w:delText xml:space="preserve">25. </w:delText>
        </w:r>
      </w:del>
      <w:del w:id="960" w:author="peipei hao" w:date="2026-06-28T23:30:00Z">
        <w:r>
          <w:rPr>
            <w:rFonts w:ascii="Times New Roman" w:hAnsi="Times New Roman" w:cs="Times New Roman"/>
            <w:lang w:val="en-US"/>
          </w:rPr>
          <w:tab/>
        </w:r>
      </w:del>
      <w:del w:id="961" w:author="peipei hao" w:date="2026-06-28T23:30:00Z">
        <w:r>
          <w:rPr>
            <w:rFonts w:ascii="Times New Roman" w:hAnsi="Times New Roman" w:cs="Times New Roman"/>
            <w:lang w:val="en-US"/>
          </w:rPr>
          <w:delText xml:space="preserve">Wang L, Zhang K, Liu X, et al. The efficacy of meniscus posterior root tears repair: A systematic review and meta-analysis. </w:delText>
        </w:r>
      </w:del>
      <w:del w:id="962" w:author="peipei hao" w:date="2026-06-28T23:30:00Z">
        <w:r>
          <w:rPr>
            <w:rFonts w:ascii="Times New Roman" w:hAnsi="Times New Roman" w:cs="Times New Roman"/>
            <w:i/>
            <w:iCs/>
            <w:lang w:val="en-US"/>
          </w:rPr>
          <w:delText>J Orthop Surg (Hong Kong)</w:delText>
        </w:r>
      </w:del>
      <w:del w:id="963" w:author="peipei hao" w:date="2026-06-28T23:30:00Z">
        <w:r>
          <w:rPr>
            <w:rFonts w:ascii="Times New Roman" w:hAnsi="Times New Roman" w:cs="Times New Roman"/>
            <w:lang w:val="en-US"/>
          </w:rPr>
          <w:delText>. 2021;29(1):23094990211003350.</w:delText>
        </w:r>
      </w:del>
    </w:p>
    <w:p w14:paraId="5A8CD6EB">
      <w:pPr>
        <w:pStyle w:val="4"/>
        <w:jc w:val="both"/>
        <w:rPr>
          <w:del w:id="964" w:author="peipei hao" w:date="2026-06-28T23:30:00Z"/>
          <w:rFonts w:ascii="Times New Roman" w:hAnsi="Times New Roman" w:cs="Times New Roman"/>
          <w:lang w:val="en-US"/>
        </w:rPr>
      </w:pPr>
      <w:del w:id="965" w:author="peipei hao" w:date="2026-06-28T23:30:00Z">
        <w:r>
          <w:rPr>
            <w:rFonts w:ascii="Times New Roman" w:hAnsi="Times New Roman" w:cs="Times New Roman"/>
            <w:lang w:val="en-US"/>
          </w:rPr>
          <w:delText xml:space="preserve">26. </w:delText>
        </w:r>
      </w:del>
      <w:del w:id="966" w:author="peipei hao" w:date="2026-06-28T23:30:00Z">
        <w:r>
          <w:rPr>
            <w:rFonts w:ascii="Times New Roman" w:hAnsi="Times New Roman" w:cs="Times New Roman"/>
            <w:lang w:val="en-US"/>
          </w:rPr>
          <w:tab/>
        </w:r>
      </w:del>
      <w:del w:id="967" w:author="peipei hao" w:date="2026-06-28T23:30:00Z">
        <w:r>
          <w:rPr>
            <w:rFonts w:ascii="Times New Roman" w:hAnsi="Times New Roman" w:cs="Times New Roman"/>
            <w:lang w:val="en-US"/>
          </w:rPr>
          <w:delText xml:space="preserve">Costa CR, Morrison WB, Carrino JA. Medial meniscus extrusion on knee MRI: is extent associated with severity of degeneration or type of tear? </w:delText>
        </w:r>
      </w:del>
      <w:del w:id="968" w:author="peipei hao" w:date="2026-06-28T23:30:00Z">
        <w:r>
          <w:rPr>
            <w:rFonts w:ascii="Times New Roman" w:hAnsi="Times New Roman" w:cs="Times New Roman"/>
            <w:i/>
            <w:iCs/>
            <w:lang w:val="en-US"/>
          </w:rPr>
          <w:delText>AJR Am J Roentgenol</w:delText>
        </w:r>
      </w:del>
      <w:del w:id="969" w:author="peipei hao" w:date="2026-06-28T23:30:00Z">
        <w:r>
          <w:rPr>
            <w:rFonts w:ascii="Times New Roman" w:hAnsi="Times New Roman" w:cs="Times New Roman"/>
            <w:lang w:val="en-US"/>
          </w:rPr>
          <w:delText>. 2004;183(1):17-23.</w:delText>
        </w:r>
      </w:del>
    </w:p>
    <w:p w14:paraId="681DD893">
      <w:pPr>
        <w:pStyle w:val="4"/>
        <w:jc w:val="both"/>
        <w:rPr>
          <w:del w:id="970" w:author="peipei hao" w:date="2026-06-28T23:30:00Z"/>
          <w:rFonts w:ascii="Times New Roman" w:hAnsi="Times New Roman" w:cs="Times New Roman"/>
          <w:lang w:val="en-US"/>
        </w:rPr>
      </w:pPr>
      <w:del w:id="971" w:author="peipei hao" w:date="2026-06-28T23:30:00Z">
        <w:r>
          <w:rPr>
            <w:rFonts w:ascii="Times New Roman" w:hAnsi="Times New Roman" w:cs="Times New Roman"/>
            <w:lang w:val="en-US"/>
          </w:rPr>
          <w:delText xml:space="preserve">27. </w:delText>
        </w:r>
      </w:del>
      <w:del w:id="972" w:author="peipei hao" w:date="2026-06-28T23:30:00Z">
        <w:r>
          <w:rPr>
            <w:rFonts w:ascii="Times New Roman" w:hAnsi="Times New Roman" w:cs="Times New Roman"/>
            <w:lang w:val="en-US"/>
          </w:rPr>
          <w:tab/>
        </w:r>
      </w:del>
      <w:del w:id="973" w:author="peipei hao" w:date="2026-06-28T23:30:00Z">
        <w:r>
          <w:rPr>
            <w:rFonts w:ascii="Times New Roman" w:hAnsi="Times New Roman" w:cs="Times New Roman"/>
            <w:lang w:val="en-US"/>
          </w:rPr>
          <w:delText xml:space="preserve">Shimozaki K, Nakase J, Kanayama T, et al. Extrusion of the medial meniscus under a weight-loading condition in early knee osteoarthritis: an investigation using special upright magnetic resonance imaging. </w:delText>
        </w:r>
      </w:del>
      <w:del w:id="974" w:author="peipei hao" w:date="2026-06-28T23:30:00Z">
        <w:r>
          <w:rPr>
            <w:rFonts w:ascii="Times New Roman" w:hAnsi="Times New Roman" w:cs="Times New Roman"/>
            <w:i/>
            <w:iCs/>
            <w:lang w:val="en-US"/>
          </w:rPr>
          <w:delText>BMC Musculoskelet Disord</w:delText>
        </w:r>
      </w:del>
      <w:del w:id="975" w:author="peipei hao" w:date="2026-06-28T23:30:00Z">
        <w:r>
          <w:rPr>
            <w:rFonts w:ascii="Times New Roman" w:hAnsi="Times New Roman" w:cs="Times New Roman"/>
            <w:lang w:val="en-US"/>
          </w:rPr>
          <w:delText>. 2023;24(1):680.</w:delText>
        </w:r>
      </w:del>
    </w:p>
    <w:p w14:paraId="5C0A6C1F">
      <w:pPr>
        <w:pStyle w:val="4"/>
        <w:jc w:val="both"/>
        <w:rPr>
          <w:del w:id="976" w:author="peipei hao" w:date="2026-06-28T23:30:00Z"/>
          <w:rFonts w:ascii="Times New Roman" w:hAnsi="Times New Roman" w:cs="Times New Roman"/>
          <w:lang w:val="en-US"/>
        </w:rPr>
      </w:pPr>
      <w:del w:id="977" w:author="peipei hao" w:date="2026-06-28T23:30:00Z">
        <w:r>
          <w:rPr>
            <w:rFonts w:ascii="Times New Roman" w:hAnsi="Times New Roman" w:cs="Times New Roman"/>
            <w:lang w:val="en-US"/>
          </w:rPr>
          <w:delText xml:space="preserve">28. </w:delText>
        </w:r>
      </w:del>
      <w:del w:id="978" w:author="peipei hao" w:date="2026-06-28T23:30:00Z">
        <w:r>
          <w:rPr>
            <w:rFonts w:ascii="Times New Roman" w:hAnsi="Times New Roman" w:cs="Times New Roman"/>
            <w:lang w:val="en-US"/>
          </w:rPr>
          <w:tab/>
        </w:r>
      </w:del>
      <w:del w:id="979" w:author="peipei hao" w:date="2026-06-28T23:30:00Z">
        <w:r>
          <w:rPr>
            <w:rFonts w:ascii="Times New Roman" w:hAnsi="Times New Roman" w:cs="Times New Roman"/>
            <w:lang w:val="en-US"/>
          </w:rPr>
          <w:delText xml:space="preserve">Krych AJ, Reardon PJ, Johnson NR, et al. Non-operative management of medial meniscus posterior horn root tears is associated with worsening arthritis and poor clinical outcome at 5-year follow-up. </w:delText>
        </w:r>
      </w:del>
      <w:del w:id="980" w:author="peipei hao" w:date="2026-06-28T23:30:00Z">
        <w:r>
          <w:rPr>
            <w:rFonts w:ascii="Times New Roman" w:hAnsi="Times New Roman" w:cs="Times New Roman"/>
            <w:i/>
            <w:iCs/>
            <w:lang w:val="en-US"/>
          </w:rPr>
          <w:delText>Knee Surg Sports Traumatol Arthrosc</w:delText>
        </w:r>
      </w:del>
      <w:del w:id="981" w:author="peipei hao" w:date="2026-06-28T23:30:00Z">
        <w:r>
          <w:rPr>
            <w:rFonts w:ascii="Times New Roman" w:hAnsi="Times New Roman" w:cs="Times New Roman"/>
            <w:lang w:val="en-US"/>
          </w:rPr>
          <w:delText>. 2017;25(2):383-389.</w:delText>
        </w:r>
      </w:del>
    </w:p>
    <w:p w14:paraId="16E2D09C">
      <w:pPr>
        <w:pStyle w:val="4"/>
        <w:jc w:val="both"/>
        <w:rPr>
          <w:del w:id="982" w:author="peipei hao" w:date="2026-06-28T23:30:00Z"/>
          <w:rFonts w:ascii="Times New Roman" w:hAnsi="Times New Roman" w:cs="Times New Roman"/>
          <w:lang w:val="en-US"/>
        </w:rPr>
      </w:pPr>
      <w:del w:id="983" w:author="peipei hao" w:date="2026-06-28T23:30:00Z">
        <w:r>
          <w:rPr>
            <w:rFonts w:ascii="Times New Roman" w:hAnsi="Times New Roman" w:cs="Times New Roman"/>
            <w:lang w:val="en-US"/>
          </w:rPr>
          <w:delText xml:space="preserve">29. </w:delText>
        </w:r>
      </w:del>
      <w:del w:id="984" w:author="peipei hao" w:date="2026-06-28T23:30:00Z">
        <w:r>
          <w:rPr>
            <w:rFonts w:ascii="Times New Roman" w:hAnsi="Times New Roman" w:cs="Times New Roman"/>
            <w:lang w:val="en-US"/>
          </w:rPr>
          <w:tab/>
        </w:r>
      </w:del>
      <w:del w:id="985" w:author="peipei hao" w:date="2026-06-28T23:30:00Z">
        <w:r>
          <w:rPr>
            <w:rFonts w:ascii="Times New Roman" w:hAnsi="Times New Roman" w:cs="Times New Roman"/>
            <w:lang w:val="en-US"/>
          </w:rPr>
          <w:delText xml:space="preserve">Kijowski R, Fritz J, Deniz CM. Deep learning applications in osteoarthritis imaging. </w:delText>
        </w:r>
      </w:del>
      <w:del w:id="986" w:author="peipei hao" w:date="2026-06-28T23:30:00Z">
        <w:r>
          <w:rPr>
            <w:rFonts w:ascii="Times New Roman" w:hAnsi="Times New Roman" w:cs="Times New Roman"/>
            <w:i/>
            <w:iCs/>
            <w:lang w:val="en-US"/>
          </w:rPr>
          <w:delText>Skeletal Radiol</w:delText>
        </w:r>
      </w:del>
      <w:del w:id="987" w:author="peipei hao" w:date="2026-06-28T23:30:00Z">
        <w:r>
          <w:rPr>
            <w:rFonts w:ascii="Times New Roman" w:hAnsi="Times New Roman" w:cs="Times New Roman"/>
            <w:lang w:val="en-US"/>
          </w:rPr>
          <w:delText>. 2023;52(11):2225-2238.</w:delText>
        </w:r>
      </w:del>
    </w:p>
    <w:p w14:paraId="1669A101">
      <w:pPr>
        <w:pStyle w:val="4"/>
        <w:jc w:val="both"/>
        <w:rPr>
          <w:del w:id="988" w:author="peipei hao" w:date="2026-06-28T23:30:00Z"/>
          <w:rFonts w:ascii="Times New Roman" w:hAnsi="Times New Roman" w:cs="Times New Roman"/>
          <w:lang w:val="en-US"/>
        </w:rPr>
      </w:pPr>
      <w:del w:id="989" w:author="peipei hao" w:date="2026-06-28T23:30:00Z">
        <w:r>
          <w:rPr>
            <w:rFonts w:ascii="Times New Roman" w:hAnsi="Times New Roman" w:cs="Times New Roman"/>
            <w:lang w:val="en-US"/>
          </w:rPr>
          <w:delText xml:space="preserve">30. </w:delText>
        </w:r>
      </w:del>
      <w:del w:id="990" w:author="peipei hao" w:date="2026-06-28T23:30:00Z">
        <w:r>
          <w:rPr>
            <w:rFonts w:ascii="Times New Roman" w:hAnsi="Times New Roman" w:cs="Times New Roman"/>
            <w:lang w:val="en-US"/>
          </w:rPr>
          <w:tab/>
        </w:r>
      </w:del>
      <w:del w:id="991" w:author="peipei hao" w:date="2026-06-28T23:30:00Z">
        <w:r>
          <w:rPr>
            <w:rFonts w:ascii="Times New Roman" w:hAnsi="Times New Roman" w:cs="Times New Roman"/>
            <w:lang w:val="en-US"/>
          </w:rPr>
          <w:delText xml:space="preserve">Astuto B, Flament I, K Namiri N, et al. Automatic Deep Learning-assisted Detection and Grading of Abnormalities in Knee MRI Studies. </w:delText>
        </w:r>
      </w:del>
      <w:del w:id="992" w:author="peipei hao" w:date="2026-06-28T23:30:00Z">
        <w:r>
          <w:rPr>
            <w:rFonts w:ascii="Times New Roman" w:hAnsi="Times New Roman" w:cs="Times New Roman"/>
            <w:i/>
            <w:iCs/>
            <w:lang w:val="en-US"/>
          </w:rPr>
          <w:delText>Radiol Artif Intell</w:delText>
        </w:r>
      </w:del>
      <w:del w:id="993" w:author="peipei hao" w:date="2026-06-28T23:30:00Z">
        <w:r>
          <w:rPr>
            <w:rFonts w:ascii="Times New Roman" w:hAnsi="Times New Roman" w:cs="Times New Roman"/>
            <w:lang w:val="en-US"/>
          </w:rPr>
          <w:delText>. 2021;3(3):e200165.</w:delText>
        </w:r>
      </w:del>
    </w:p>
    <w:p w14:paraId="6D525CE8">
      <w:pPr>
        <w:pStyle w:val="4"/>
        <w:jc w:val="both"/>
        <w:rPr>
          <w:del w:id="994" w:author="peipei hao" w:date="2026-06-28T23:30:00Z"/>
          <w:rFonts w:ascii="Times New Roman" w:hAnsi="Times New Roman" w:cs="Times New Roman"/>
          <w:lang w:val="en-US"/>
        </w:rPr>
      </w:pPr>
      <w:del w:id="995" w:author="peipei hao" w:date="2026-06-28T23:30:00Z">
        <w:r>
          <w:rPr>
            <w:rFonts w:ascii="Times New Roman" w:hAnsi="Times New Roman" w:cs="Times New Roman"/>
            <w:lang w:val="en-US"/>
          </w:rPr>
          <w:delText xml:space="preserve">31. </w:delText>
        </w:r>
      </w:del>
      <w:del w:id="996" w:author="peipei hao" w:date="2026-06-28T23:30:00Z">
        <w:r>
          <w:rPr>
            <w:rFonts w:ascii="Times New Roman" w:hAnsi="Times New Roman" w:cs="Times New Roman"/>
            <w:lang w:val="en-US"/>
          </w:rPr>
          <w:tab/>
        </w:r>
      </w:del>
      <w:del w:id="997" w:author="peipei hao" w:date="2026-06-28T23:30:00Z">
        <w:r>
          <w:rPr>
            <w:rFonts w:ascii="Times New Roman" w:hAnsi="Times New Roman" w:cs="Times New Roman"/>
            <w:lang w:val="en-US"/>
          </w:rPr>
          <w:delText xml:space="preserve">Namiri NK, Lee J, Astuto B, et al. Deep learning for large scale MRI-based morphological phenotyping of osteoarthritis. </w:delText>
        </w:r>
      </w:del>
      <w:del w:id="998" w:author="peipei hao" w:date="2026-06-28T23:30:00Z">
        <w:r>
          <w:rPr>
            <w:rFonts w:ascii="Times New Roman" w:hAnsi="Times New Roman" w:cs="Times New Roman"/>
            <w:i/>
            <w:iCs/>
            <w:lang w:val="en-US"/>
          </w:rPr>
          <w:delText>Sci Rep</w:delText>
        </w:r>
      </w:del>
      <w:del w:id="999" w:author="peipei hao" w:date="2026-06-28T23:30:00Z">
        <w:r>
          <w:rPr>
            <w:rFonts w:ascii="Times New Roman" w:hAnsi="Times New Roman" w:cs="Times New Roman"/>
            <w:lang w:val="en-US"/>
          </w:rPr>
          <w:delText>. 2021;11(1):10915.</w:delText>
        </w:r>
      </w:del>
    </w:p>
    <w:p w14:paraId="0BC31D4E">
      <w:pPr>
        <w:pStyle w:val="4"/>
        <w:jc w:val="both"/>
        <w:rPr>
          <w:del w:id="1000" w:author="peipei hao" w:date="2026-06-28T23:30:00Z"/>
          <w:rFonts w:ascii="Times New Roman" w:hAnsi="Times New Roman" w:cs="Times New Roman"/>
          <w:lang w:val="en-US"/>
        </w:rPr>
      </w:pPr>
      <w:del w:id="1001" w:author="peipei hao" w:date="2026-06-28T23:30:00Z">
        <w:r>
          <w:rPr>
            <w:rFonts w:ascii="Times New Roman" w:hAnsi="Times New Roman" w:cs="Times New Roman"/>
            <w:lang w:val="en-US"/>
          </w:rPr>
          <w:delText xml:space="preserve">32. </w:delText>
        </w:r>
      </w:del>
      <w:del w:id="1002" w:author="peipei hao" w:date="2026-06-28T23:30:00Z">
        <w:r>
          <w:rPr>
            <w:rFonts w:ascii="Times New Roman" w:hAnsi="Times New Roman" w:cs="Times New Roman"/>
            <w:lang w:val="en-US"/>
          </w:rPr>
          <w:tab/>
        </w:r>
      </w:del>
      <w:del w:id="1003" w:author="peipei hao" w:date="2026-06-28T23:30:00Z">
        <w:r>
          <w:rPr>
            <w:rFonts w:ascii="Times New Roman" w:hAnsi="Times New Roman" w:cs="Times New Roman"/>
            <w:lang w:val="en-US"/>
          </w:rPr>
          <w:delText xml:space="preserve">Tang X, Guo D, Liu A, et al. Fully Automatic Knee Joint Segmentation and Quantitative Analysis for Osteoarthritis from Magnetic Resonance (MR) Images Using a Deep Learning Model. </w:delText>
        </w:r>
      </w:del>
      <w:del w:id="1004" w:author="peipei hao" w:date="2026-06-28T23:30:00Z">
        <w:r>
          <w:rPr>
            <w:rFonts w:ascii="Times New Roman" w:hAnsi="Times New Roman" w:cs="Times New Roman"/>
            <w:i/>
            <w:iCs/>
            <w:lang w:val="en-US"/>
          </w:rPr>
          <w:delText>Med Sci Monit</w:delText>
        </w:r>
      </w:del>
      <w:del w:id="1005" w:author="peipei hao" w:date="2026-06-28T23:30:00Z">
        <w:r>
          <w:rPr>
            <w:rFonts w:ascii="Times New Roman" w:hAnsi="Times New Roman" w:cs="Times New Roman"/>
            <w:lang w:val="en-US"/>
          </w:rPr>
          <w:delText>. 2022;28:e936733.</w:delText>
        </w:r>
      </w:del>
    </w:p>
    <w:p w14:paraId="39B89BF6">
      <w:pPr>
        <w:rPr>
          <w:ins w:id="1006" w:author="peipei hao" w:date="2026-06-28T23:30:00Z"/>
          <w:rFonts w:hint="eastAsia"/>
        </w:rPr>
      </w:pPr>
      <w:del w:id="1007" w:author="peipei hao" w:date="2026-06-28T23:30:00Z">
        <w:r>
          <w:rPr>
            <w:rFonts w:ascii="Times New Roman" w:hAnsi="Times New Roman" w:eastAsia="Times New Roman" w:cs="Times New Roman"/>
            <w:b/>
            <w:bCs/>
            <w:kern w:val="36"/>
            <w14:ligatures w14:val="none"/>
          </w:rPr>
          <w:fldChar w:fldCharType="end"/>
        </w:r>
      </w:del>
      <w:ins w:id="1008" w:author="peipei hao" w:date="2026-06-28T23:30:00Z">
        <w:r>
          <w:rPr>
            <w:rFonts w:hint="eastAsia"/>
          </w:rPr>
          <w:t>13. Sun Y, Mauerhan DR, Honeycutt PR, et al. Analysis of meniscal degeneration and meniscal gene expression. BMC Musculoskelet Disord. 2010;11:19.</w:t>
        </w:r>
      </w:ins>
    </w:p>
    <w:p w14:paraId="68DEC1CA">
      <w:pPr>
        <w:rPr>
          <w:ins w:id="1009" w:author="peipei hao" w:date="2026-06-28T23:30:00Z"/>
          <w:rFonts w:hint="eastAsia"/>
        </w:rPr>
      </w:pPr>
      <w:ins w:id="1010" w:author="peipei hao" w:date="2026-06-28T23:30:00Z">
        <w:r>
          <w:rPr>
            <w:rFonts w:hint="eastAsia"/>
          </w:rPr>
          <w:t>14. Snoeker BAM, Bakker EWP, Kegel CAT, Lucas C. Risk factors for meniscal tears: a systematic review including meta-analysis. J Orthop Sports Phys Ther. 2013;43(6):352-367.</w:t>
        </w:r>
      </w:ins>
    </w:p>
    <w:p w14:paraId="225C3129">
      <w:pPr>
        <w:rPr>
          <w:ins w:id="1011" w:author="peipei hao" w:date="2026-06-28T23:30:00Z"/>
          <w:rFonts w:hint="eastAsia"/>
        </w:rPr>
      </w:pPr>
      <w:ins w:id="1012" w:author="peipei hao" w:date="2026-06-28T23:30:00Z">
        <w:r>
          <w:rPr>
            <w:rFonts w:hint="eastAsia"/>
          </w:rPr>
          <w:t>15. Vannini F, Spalding T, Andriolo L, et al. Sport and early osteoarthritis: the role of sport in aetiology, progression and treatment of knee osteoarthritis. Knee Surg Sports Traumatol Arthrosc. 2016;24(6):1786-1796.</w:t>
        </w:r>
      </w:ins>
    </w:p>
    <w:p w14:paraId="2A7F95FB">
      <w:pPr>
        <w:rPr>
          <w:ins w:id="1013" w:author="peipei hao" w:date="2026-06-28T23:30:00Z"/>
          <w:rFonts w:hint="eastAsia"/>
        </w:rPr>
      </w:pPr>
      <w:ins w:id="1014" w:author="peipei hao" w:date="2026-06-28T23:30:00Z">
        <w:r>
          <w:rPr>
            <w:rFonts w:hint="eastAsia"/>
          </w:rPr>
          <w:t>16. Crema MD, Roemer FW, Felson DT, et al. Factors associated with meniscal extrusion in knees with or at risk for osteoarthritis: the Multicenter Osteoarthritis study. Radiology. 2012;264(2):494-503.</w:t>
        </w:r>
      </w:ins>
    </w:p>
    <w:p w14:paraId="42C170F9">
      <w:pPr>
        <w:rPr>
          <w:ins w:id="1015" w:author="peipei hao" w:date="2026-06-28T23:30:00Z"/>
          <w:rFonts w:hint="eastAsia"/>
        </w:rPr>
      </w:pPr>
      <w:ins w:id="1016" w:author="peipei hao" w:date="2026-06-28T23:30:00Z">
        <w:r>
          <w:rPr>
            <w:rFonts w:hint="eastAsia"/>
          </w:rPr>
          <w:t>17. Shultz SJ, Sander TC, Kirk SE, Perrin DH. Sex differences in knee joint laxity change across the female menstrual cycle. J Sports Med Phys Fitness. 2005;45(4):594-603.</w:t>
        </w:r>
      </w:ins>
    </w:p>
    <w:p w14:paraId="51437E4B">
      <w:pPr>
        <w:rPr>
          <w:ins w:id="1017" w:author="peipei hao" w:date="2026-06-28T23:30:00Z"/>
          <w:rFonts w:hint="eastAsia"/>
        </w:rPr>
      </w:pPr>
      <w:ins w:id="1018" w:author="peipei hao" w:date="2026-06-28T23:30:00Z">
        <w:r>
          <w:rPr>
            <w:rFonts w:hint="eastAsia"/>
          </w:rPr>
          <w:t>18. Domnick C, Raschke MJ, Herbort M. Biomechanics of the anterior cruciate ligament: Physiology, rupture and reconstruction techniques. World J Orthop. 2016;7(2):82-93.</w:t>
        </w:r>
      </w:ins>
    </w:p>
    <w:p w14:paraId="5B42A3E5">
      <w:pPr>
        <w:rPr>
          <w:ins w:id="1019" w:author="peipei hao" w:date="2026-06-28T23:30:00Z"/>
          <w:rFonts w:hint="eastAsia"/>
        </w:rPr>
      </w:pPr>
      <w:ins w:id="1020" w:author="peipei hao" w:date="2026-06-28T23:30:00Z">
        <w:r>
          <w:rPr>
            <w:rFonts w:hint="eastAsia"/>
          </w:rPr>
          <w:t>19. Hosseini A, Li JS, Gill TJ, Li G. Meniscus Injuries Alter the Kinematics of Knees With Anterior Cruciate Ligament Deficiency. Orthop J Sports Med. 2014;2(8):2325967114547346.</w:t>
        </w:r>
      </w:ins>
    </w:p>
    <w:p w14:paraId="6E59036C">
      <w:pPr>
        <w:rPr>
          <w:ins w:id="1021" w:author="peipei hao" w:date="2026-06-28T23:30:00Z"/>
          <w:rFonts w:hint="eastAsia"/>
        </w:rPr>
      </w:pPr>
      <w:ins w:id="1022" w:author="peipei hao" w:date="2026-06-28T23:30:00Z">
        <w:r>
          <w:rPr>
            <w:rFonts w:hint="eastAsia"/>
          </w:rPr>
          <w:t>20. Matsushita T, Nagai K, Araki D, et al. Factors associated with the status of meniscal tears following meniscal repair concomitant with anterior cruciate ligament reconstruction. Connect Tissue Res. 2017;58(3-4):386-392.</w:t>
        </w:r>
      </w:ins>
    </w:p>
    <w:p w14:paraId="20144B71">
      <w:pPr>
        <w:rPr>
          <w:ins w:id="1023" w:author="peipei hao" w:date="2026-06-28T23:30:00Z"/>
          <w:rFonts w:hint="eastAsia"/>
        </w:rPr>
      </w:pPr>
      <w:ins w:id="1024" w:author="peipei hao" w:date="2026-06-28T23:30:00Z">
        <w:r>
          <w:rPr>
            <w:rFonts w:hint="eastAsia"/>
          </w:rPr>
          <w:t>21. Ter Heegde F, Luiz AP, Santana-Varela S, et al. Osteoarthritis-related nociceptive behaviour following mechanical joint loading correlates with cartilage damage. Osteoarthritis Cartilage. 2020;28(3):383-395.</w:t>
        </w:r>
      </w:ins>
    </w:p>
    <w:p w14:paraId="62FC4DF4">
      <w:pPr>
        <w:rPr>
          <w:ins w:id="1025" w:author="peipei hao" w:date="2026-06-28T23:30:00Z"/>
          <w:rFonts w:hint="eastAsia"/>
        </w:rPr>
      </w:pPr>
      <w:ins w:id="1026" w:author="peipei hao" w:date="2026-06-28T23:30:00Z">
        <w:r>
          <w:rPr>
            <w:rFonts w:hint="eastAsia"/>
          </w:rPr>
          <w:t>22. Ronnblad E, Barenius B, Engstrom B, Eriksson K. Predictive Factors for Failure of Meniscal Repair: A Retrospective Dual-Center Analysis of 918 Consecutive Cases. Orthop J Sports Med. 2020;8(3):2325967120905529.</w:t>
        </w:r>
      </w:ins>
    </w:p>
    <w:p w14:paraId="3E18A67A">
      <w:pPr>
        <w:rPr>
          <w:ins w:id="1027" w:author="peipei hao" w:date="2026-06-28T23:30:00Z"/>
          <w:rFonts w:hint="eastAsia"/>
        </w:rPr>
      </w:pPr>
      <w:ins w:id="1028" w:author="peipei hao" w:date="2026-06-28T23:30:00Z">
        <w:r>
          <w:rPr>
            <w:rFonts w:hint="eastAsia"/>
          </w:rPr>
          <w:t>23. Wang L, Zhang K, Liu X, et al. The efficacy of meniscus posterior root tears repair: A systematic review and meta-analysis. J Orthop Surg (Hong Kong). 2021;29(1):23094990211003350.</w:t>
        </w:r>
      </w:ins>
    </w:p>
    <w:p w14:paraId="0BE744C0">
      <w:pPr>
        <w:rPr>
          <w:ins w:id="1029" w:author="peipei hao" w:date="2026-06-28T23:30:00Z"/>
          <w:rFonts w:hint="eastAsia"/>
        </w:rPr>
      </w:pPr>
      <w:ins w:id="1030" w:author="peipei hao" w:date="2026-06-28T23:30:00Z">
        <w:r>
          <w:rPr>
            <w:rFonts w:hint="eastAsia"/>
          </w:rPr>
          <w:t>24. Costa CR, Morrison WB, Carrino JA. Medial meniscus extrusion on knee MRI: is extent associated with severity of degeneration or type of tear? AJR Am J Roentgenol. 2004;183(1):17-23.</w:t>
        </w:r>
      </w:ins>
    </w:p>
    <w:p w14:paraId="7241DC72">
      <w:pPr>
        <w:rPr>
          <w:ins w:id="1031" w:author="peipei hao" w:date="2026-06-28T23:30:00Z"/>
          <w:rFonts w:hint="eastAsia"/>
        </w:rPr>
      </w:pPr>
      <w:ins w:id="1032" w:author="peipei hao" w:date="2026-06-28T23:30:00Z">
        <w:r>
          <w:rPr>
            <w:rFonts w:hint="eastAsia"/>
          </w:rPr>
          <w:t>25. Shimozaki K, Nakase J, Kanayama T, et al. Extrusion of the medial meniscus under a weight-loading condition in early knee osteoarthritis: an investigation using special upright magnetic resonance imaging. BMC Musculoskelet Disord. 2023;24(1):680.</w:t>
        </w:r>
      </w:ins>
    </w:p>
    <w:p w14:paraId="71C33E6C">
      <w:pPr>
        <w:rPr>
          <w:ins w:id="1033" w:author="peipei hao" w:date="2026-06-28T23:30:00Z"/>
          <w:rFonts w:hint="eastAsia"/>
        </w:rPr>
      </w:pPr>
      <w:ins w:id="1034" w:author="peipei hao" w:date="2026-06-28T23:30:00Z">
        <w:r>
          <w:rPr>
            <w:rFonts w:hint="eastAsia"/>
          </w:rPr>
          <w:t>26. Krych AJ, Reardon PJ, Johnson NR, et al. Non-operative management of medial meniscus posterior horn root tears is associated with worsening arthritis and poor clinical outcome at 5-year follow-up. Knee Surg Sports Traumatol Arthrosc. 2017;25(2):383-389.</w:t>
        </w:r>
      </w:ins>
    </w:p>
    <w:p w14:paraId="7D4139A9">
      <w:pPr>
        <w:rPr>
          <w:ins w:id="1035" w:author="peipei hao" w:date="2026-06-28T23:30:00Z"/>
          <w:rFonts w:hint="eastAsia"/>
        </w:rPr>
      </w:pPr>
      <w:ins w:id="1036" w:author="peipei hao" w:date="2026-06-28T23:30:00Z">
        <w:r>
          <w:rPr>
            <w:rFonts w:hint="eastAsia"/>
          </w:rPr>
          <w:t>27. Kijowski R, Fritz J, Deniz CM. Deep learning applications in osteoarthritis imaging. Skeletal Radiol. 2023;52(11):2225-2238.</w:t>
        </w:r>
      </w:ins>
    </w:p>
    <w:p w14:paraId="0EAB68D7">
      <w:pPr>
        <w:rPr>
          <w:ins w:id="1037" w:author="peipei hao" w:date="2026-06-28T23:30:00Z"/>
          <w:rFonts w:hint="eastAsia"/>
        </w:rPr>
      </w:pPr>
      <w:ins w:id="1038" w:author="peipei hao" w:date="2026-06-28T23:30:00Z">
        <w:r>
          <w:rPr>
            <w:rFonts w:hint="eastAsia"/>
          </w:rPr>
          <w:t>28. Astuto B, Flament I, K Namiri N, et al. Automatic Deep Learning-assisted Detection and Grading of Abnormalities in Knee MRI Studies. Radiol Artif Intell. 2021;3(3):e200165.</w:t>
        </w:r>
      </w:ins>
    </w:p>
    <w:p w14:paraId="7A193AC5">
      <w:pPr>
        <w:rPr>
          <w:ins w:id="1039" w:author="peipei hao" w:date="2026-06-28T23:30:00Z"/>
          <w:rFonts w:hint="eastAsia"/>
        </w:rPr>
      </w:pPr>
      <w:ins w:id="1040" w:author="peipei hao" w:date="2026-06-28T23:30:00Z">
        <w:r>
          <w:rPr>
            <w:rFonts w:hint="eastAsia"/>
          </w:rPr>
          <w:t>29. Namiri NK, Lee J, Astuto B, et al. Deep learning for large scale MRI-based morphological phenotyping of osteoarthritis. Sci Rep. 2021;11(1):10915.</w:t>
        </w:r>
      </w:ins>
    </w:p>
    <w:p w14:paraId="34D4ACF8">
      <w:pPr>
        <w:rPr>
          <w:ins w:id="1041" w:author="peipei hao" w:date="2026-06-28T23:30:00Z"/>
          <w:rFonts w:hint="eastAsia"/>
        </w:rPr>
      </w:pPr>
      <w:ins w:id="1042" w:author="peipei hao" w:date="2026-06-28T23:30:00Z">
        <w:r>
          <w:rPr>
            <w:rFonts w:hint="eastAsia"/>
          </w:rPr>
          <w:t>30. Tang X, Guo D, Liu A, et al. Fully Automatic Knee Joint Segmentation and Quantitative Analysis for Osteoarthritis from Magnetic Resonance (MR) Images Using a Deep Learning Model. Med Sci Monit. 2022;28:e936733.</w:t>
        </w:r>
      </w:ins>
    </w:p>
    <w:p w14:paraId="4205152C">
      <w:pPr>
        <w:rPr>
          <w:ins w:id="1043" w:author="peipei hao" w:date="2026-06-28T23:30:00Z"/>
          <w:rFonts w:hint="eastAsia"/>
        </w:rPr>
      </w:pPr>
      <w:ins w:id="1044" w:author="peipei hao" w:date="2026-06-28T23:30:00Z">
        <w:r>
          <w:rPr>
            <w:rFonts w:hint="eastAsia"/>
          </w:rPr>
          <w:t>31. Zhao Y, Coppola A, Karamchandani U, Amiras D, Gupte CM. Artificial intelligence applied to magnetic resonance imaging reliably detects the presence, but not the location, of meniscus tears: a systematic review and meta-analysis. Eur Radiol. 2024;34:5954-5964.</w:t>
        </w:r>
      </w:ins>
    </w:p>
    <w:p w14:paraId="2EAFFC3E">
      <w:pPr>
        <w:rPr>
          <w:ins w:id="1045" w:author="peipei hao" w:date="2026-06-28T23:30:00Z"/>
          <w:rFonts w:hint="eastAsia"/>
        </w:rPr>
      </w:pPr>
      <w:ins w:id="1046" w:author="peipei hao" w:date="2026-06-28T23:30:00Z">
        <w:r>
          <w:rPr>
            <w:rFonts w:hint="eastAsia"/>
          </w:rPr>
          <w:t>32. MRI-Based Prediction of Meniscal Tear Repairability Demonstrates Limited Accuracy and Reliability. J Clin Med. 2025;14(12):4160.</w:t>
        </w:r>
      </w:ins>
    </w:p>
    <w:p w14:paraId="09E37ACC">
      <w:pPr>
        <w:rPr>
          <w:ins w:id="1047" w:author="peipei hao" w:date="2026-06-28T23:30:00Z"/>
          <w:rFonts w:hint="eastAsia"/>
        </w:rPr>
      </w:pPr>
      <w:ins w:id="1048" w:author="peipei hao" w:date="2026-06-28T23:30:00Z">
        <w:r>
          <w:rPr>
            <w:rFonts w:hint="eastAsia"/>
          </w:rPr>
          <w:t>33. Urresta FE, Peñaherrera-Carrillo C, Castro AB. Meniscal vascular contact loss ratio (MVCLR): A novel MRI index for predicting meniscal irreparability. Knee. 2025; [Epub ahead of print].</w:t>
        </w:r>
      </w:ins>
    </w:p>
    <w:p w14:paraId="61EF8056">
      <w:pPr>
        <w:rPr>
          <w:ins w:id="1049" w:author="peipei hao" w:date="2026-06-28T23:30:00Z"/>
          <w:rFonts w:hint="eastAsia"/>
        </w:rPr>
      </w:pPr>
    </w:p>
    <w:p w14:paraId="4472804A">
      <w:pPr>
        <w:rPr>
          <w:ins w:id="1050" w:author="peipei hao" w:date="2026-06-28T23:30:00Z"/>
          <w:rFonts w:hint="eastAsia" w:eastAsiaTheme="minorEastAsia"/>
          <w:lang w:eastAsia="zh-CN"/>
        </w:rPr>
      </w:pPr>
    </w:p>
    <w:p w14:paraId="18889C04">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0000000000000000000"/>
    <w:charset w:val="86"/>
    <w:family w:val="auto"/>
    <w:pitch w:val="default"/>
    <w:sig w:usb0="00000000" w:usb1="00000000" w:usb2="00000000" w:usb3="00000000" w:csb0="00000000" w:csb1="00000000"/>
  </w:font>
  <w:font w:name="Wingdings">
    <w:altName w:val="Wingdings"/>
    <w:panose1 w:val="05000000000000000000"/>
    <w:charset w:val="00"/>
    <w:family w:val="auto"/>
    <w:pitch w:val="default"/>
    <w:sig w:usb0="00000000" w:usb1="00000000" w:usb2="00000000" w:usb3="00000000" w:csb0="80000000" w:csb1="00000000"/>
  </w:font>
  <w:font w:name="Arial">
    <w:altName w:val="Arial"/>
    <w:panose1 w:val="020B0604020202020204"/>
    <w:charset w:val="00"/>
    <w:family w:val="swiss"/>
    <w:pitch w:val="default"/>
    <w:sig w:usb0="E0002AFF" w:usb1="C0007843" w:usb2="00000009" w:usb3="00000000" w:csb0="400001FF" w:csb1="FFFF0000"/>
  </w:font>
  <w:font w:name="黑体">
    <w:altName w:val="黑体"/>
    <w:panose1 w:val="02010609060101010101"/>
    <w:charset w:val="00"/>
    <w:family w:val="auto"/>
    <w:pitch w:val="default"/>
    <w:sig w:usb0="800002BF" w:usb1="38CF7CFA" w:usb2="00000016" w:usb3="00000000" w:csb0="00040001" w:csb1="00000000"/>
  </w:font>
  <w:font w:name="Courier New">
    <w:altName w:val="Courier New"/>
    <w:panose1 w:val="02070309020205020404"/>
    <w:charset w:val="00"/>
    <w:family w:val="modern"/>
    <w:pitch w:val="default"/>
    <w:sig w:usb0="E0002AFF" w:usb1="C0007843" w:usb2="00000009" w:usb3="00000000" w:csb0="400001FF" w:csb1="FFFF0000"/>
  </w:font>
  <w:font w:name="Symbol">
    <w:altName w:val="Symbol"/>
    <w:panose1 w:val="05050102010706020507"/>
    <w:charset w:val="00"/>
    <w:family w:val="roman"/>
    <w:pitch w:val="default"/>
    <w:sig w:usb0="00000000" w:usb1="00000000" w:usb2="00000000" w:usb3="00000000" w:csb0="80000000" w:csb1="00000000"/>
  </w:font>
  <w:font w:name="Cambria">
    <w:panose1 w:val="02040503050406030204"/>
    <w:charset w:val="00"/>
    <w:family w:val="roman"/>
    <w:pitch w:val="default"/>
    <w:sig w:usb0="00000000" w:usb1="00000000" w:usb2="00000000" w:usb3="00000000" w:csb0="0000019F" w:csb1="00000000"/>
  </w:font>
  <w:font w:name="Calibri">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00000000" w:usb1="00000000" w:usb2="00000016" w:usb3="00000000" w:csb0="00040000" w:csb1="00000000"/>
  </w:font>
  <w:font w:name="Helvetica Neue">
    <w:panose1 w:val="02000503000000020004"/>
    <w:charset w:val="00"/>
    <w:family w:val="auto"/>
    <w:pitch w:val="default"/>
    <w:sig w:usb0="00000000" w:usb1="00000000" w:usb2="00000010" w:usb3="00000000" w:csb0="00000000" w:csb1="00000000"/>
  </w:font>
  <w:font w:name="宋体-简">
    <w:panose1 w:val="02010800040101010101"/>
    <w:charset w:val="86"/>
    <w:family w:val="auto"/>
    <w:pitch w:val="default"/>
    <w:sig w:usb0="00000000" w:usb1="00000000" w:usb2="00000000" w:usb3="00000000" w:csb0="00040000" w:csb1="00000000"/>
  </w:font>
  <w:font w:name="汉仪中黑KW">
    <w:panose1 w:val="00020600040101010101"/>
    <w:charset w:val="86"/>
    <w:family w:val="auto"/>
    <w:pitch w:val="default"/>
    <w:sig w:usb0="00000000" w:usb1="00000000" w:usb2="00000016" w:usb3="00000000" w:csb0="00040000" w:csb1="00000000"/>
  </w:font>
  <w:font w:name="Kingsoft Sign">
    <w:panose1 w:val="05050102010706020507"/>
    <w:charset w:val="00"/>
    <w:family w:val="auto"/>
    <w:pitch w:val="default"/>
    <w:sig w:usb0="00000000"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Bibliography"/>
    <w:basedOn w:val="1"/>
    <w:next w:val="1"/>
    <w:unhideWhenUsed/>
    <w:qFormat/>
    <w:uiPriority w:val="37"/>
    <w:pPr>
      <w:tabs>
        <w:tab w:val="left" w:pos="380"/>
      </w:tabs>
      <w:spacing w:after="240" w:line="240" w:lineRule="auto"/>
      <w:ind w:left="384" w:hanging="384"/>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0</Words>
  <Characters>0</Characters>
  <Lines>0</Lines>
  <Paragraphs>0</Paragraphs>
  <TotalTime>0</TotalTime>
  <ScaleCrop>false</ScaleCrop>
  <LinksUpToDate>false</LinksUpToDate>
  <CharactersWithSpaces>0</CharactersWithSpaces>
  <Application>WPS Office_0.0.0.0_F1E327BC-269C-435d-A152-05C5408002CA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2026-06-30T14:13:00Z</dcterms:created>
  <dc:creator>iPad</dc:creator>
  <cp:lastModifiedBy>iPad</cp:lastModifiedBy>
  <dcterms:modified xsi:type="dcterms:W3CDTF">2026-06-28T23:43:54Z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2052-12.33.0</vt:lpwstr>
  </property>
  <property fmtid="{D5CDD505-2E9C-101B-9397-08002B2CF9AE}" pid="3" name="ICV">
    <vt:lpwstr>868C691B09A5C10E3A41416A8F2FA15A_33</vt:lpwstr>
  </property>
  <property fmtid="{D5CDD505-2E9C-101B-9397-08002B2CF9AE}" pid="4" name="workspaceId">
    <vt:lpwstr>3634f265</vt:lpwstr>
  </property>
</Properties>
</file>