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797DE" w14:textId="1D7D8B63" w:rsidR="002D48F6" w:rsidRDefault="002D48F6" w:rsidP="002D48F6">
      <w:pPr>
        <w:keepNext/>
        <w:rPr>
          <w:rFonts w:ascii="等线 Light" w:eastAsia="黑体" w:hAnsi="等线 Light"/>
          <w:b/>
          <w:bCs/>
          <w:szCs w:val="20"/>
          <w14:ligatures w14:val="standardContextual"/>
        </w:rPr>
      </w:pPr>
      <w:r>
        <w:rPr>
          <w:rFonts w:ascii="等线 Light" w:eastAsia="黑体" w:hAnsi="等线 Light"/>
          <w:b/>
          <w:bCs/>
          <w:szCs w:val="20"/>
          <w14:ligatures w14:val="standardContextual"/>
        </w:rPr>
        <w:t>Table</w:t>
      </w:r>
      <w:del w:id="0" w:author="1251639170@qq.com" w:date="2023-12-09T00:29:00Z">
        <w:r w:rsidDel="007A74CC">
          <w:rPr>
            <w:rFonts w:ascii="等线 Light" w:eastAsia="黑体" w:hAnsi="等线 Light"/>
            <w:b/>
            <w:bCs/>
            <w:szCs w:val="20"/>
            <w14:ligatures w14:val="standardContextual"/>
          </w:rPr>
          <w:delText xml:space="preserve"> </w:delText>
        </w:r>
        <w:r w:rsidDel="007A74CC">
          <w:rPr>
            <w:rFonts w:ascii="等线 Light" w:eastAsia="黑体" w:hAnsi="等线 Light"/>
            <w:b/>
            <w:bCs/>
            <w:szCs w:val="20"/>
            <w14:ligatures w14:val="standardContextual"/>
          </w:rPr>
          <w:fldChar w:fldCharType="begin"/>
        </w:r>
        <w:r w:rsidDel="007A74CC">
          <w:rPr>
            <w:rFonts w:ascii="等线 Light" w:eastAsia="黑体" w:hAnsi="等线 Light"/>
            <w:b/>
            <w:bCs/>
            <w:szCs w:val="20"/>
            <w14:ligatures w14:val="standardContextual"/>
          </w:rPr>
          <w:delInstrText xml:space="preserve"> SEQ Table \* ARABIC </w:delInstrText>
        </w:r>
        <w:r w:rsidDel="007A74CC">
          <w:rPr>
            <w:rFonts w:ascii="等线 Light" w:eastAsia="黑体" w:hAnsi="等线 Light"/>
            <w:b/>
            <w:bCs/>
            <w:szCs w:val="20"/>
            <w14:ligatures w14:val="standardContextual"/>
          </w:rPr>
          <w:fldChar w:fldCharType="separate"/>
        </w:r>
        <w:r w:rsidDel="007A74CC">
          <w:rPr>
            <w:rFonts w:ascii="等线 Light" w:eastAsia="黑体" w:hAnsi="等线 Light"/>
            <w:b/>
            <w:bCs/>
            <w:szCs w:val="20"/>
            <w14:ligatures w14:val="standardContextual"/>
          </w:rPr>
          <w:delText>1</w:delText>
        </w:r>
        <w:r w:rsidDel="007A74CC">
          <w:rPr>
            <w:rFonts w:ascii="等线 Light" w:eastAsia="黑体" w:hAnsi="等线 Light"/>
            <w:b/>
            <w:bCs/>
            <w:szCs w:val="20"/>
            <w14:ligatures w14:val="standardContextual"/>
          </w:rPr>
          <w:fldChar w:fldCharType="end"/>
        </w:r>
      </w:del>
    </w:p>
    <w:p w14:paraId="53AA1728" w14:textId="77777777" w:rsidR="002D48F6" w:rsidRPr="0021421A" w:rsidRDefault="002D48F6" w:rsidP="002D48F6">
      <w:pPr>
        <w:rPr>
          <w:rFonts w:ascii="Times New Roman" w:eastAsia="等线" w:hAnsi="Times New Roman" w:cs="Times New Roman"/>
          <w:b/>
          <w:bCs/>
          <w:sz w:val="20"/>
          <w:szCs w:val="20"/>
          <w14:ligatures w14:val="standardContextual"/>
        </w:rPr>
      </w:pPr>
      <w:r w:rsidRPr="0021421A">
        <w:rPr>
          <w:rFonts w:ascii="Times New Roman" w:eastAsia="等线" w:hAnsi="Times New Roman" w:cs="Times New Roman"/>
          <w:b/>
          <w:bCs/>
          <w:sz w:val="20"/>
          <w:szCs w:val="20"/>
          <w14:ligatures w14:val="standardContextual"/>
        </w:rPr>
        <w:t>Baseline Characteristics</w:t>
      </w:r>
    </w:p>
    <w:tbl>
      <w:tblPr>
        <w:tblStyle w:val="21"/>
        <w:tblW w:w="0" w:type="auto"/>
        <w:tblLayout w:type="fixed"/>
        <w:tblLook w:val="04A0" w:firstRow="1" w:lastRow="0" w:firstColumn="1" w:lastColumn="0" w:noHBand="0" w:noVBand="1"/>
        <w:tblPrChange w:id="1" w:author="1251639170@qq.com" w:date="2023-12-09T00:16:00Z">
          <w:tblPr>
            <w:tblStyle w:val="21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2268"/>
        <w:gridCol w:w="1843"/>
        <w:gridCol w:w="1701"/>
        <w:gridCol w:w="1789"/>
        <w:gridCol w:w="705"/>
        <w:tblGridChange w:id="2">
          <w:tblGrid>
            <w:gridCol w:w="1780"/>
            <w:gridCol w:w="488"/>
            <w:gridCol w:w="1112"/>
            <w:gridCol w:w="731"/>
            <w:gridCol w:w="1336"/>
            <w:gridCol w:w="365"/>
            <w:gridCol w:w="1789"/>
            <w:gridCol w:w="705"/>
          </w:tblGrid>
        </w:tblGridChange>
      </w:tblGrid>
      <w:tr w:rsidR="002D48F6" w:rsidRPr="0021421A" w14:paraId="58927586" w14:textId="77777777" w:rsidTr="003619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trPrChange w:id="3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4" w:author="1251639170@qq.com" w:date="2023-12-09T00:16:00Z">
              <w:tcPr>
                <w:tcW w:w="0" w:type="auto"/>
                <w:noWrap/>
              </w:tcPr>
            </w:tcPrChange>
          </w:tcPr>
          <w:p w14:paraId="3F474EF2" w14:textId="77777777" w:rsidR="002D48F6" w:rsidRPr="0021421A" w:rsidRDefault="002D48F6" w:rsidP="00CD5438">
            <w:pPr>
              <w:spacing w:beforeLines="0" w:before="0" w:afterLines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  <w:t>Variables</w:t>
            </w:r>
          </w:p>
        </w:tc>
        <w:tc>
          <w:tcPr>
            <w:tcW w:w="1843" w:type="dxa"/>
            <w:noWrap/>
            <w:tcPrChange w:id="5" w:author="1251639170@qq.com" w:date="2023-12-09T00:16:00Z">
              <w:tcPr>
                <w:tcW w:w="0" w:type="auto"/>
                <w:gridSpan w:val="2"/>
                <w:noWrap/>
              </w:tcPr>
            </w:tcPrChange>
          </w:tcPr>
          <w:p w14:paraId="2DAC6598" w14:textId="77777777" w:rsidR="002D48F6" w:rsidRPr="0021421A" w:rsidRDefault="002D48F6" w:rsidP="00CD5438">
            <w:pPr>
              <w:spacing w:beforeLines="0" w:before="0" w:afterLines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  <w:t>Overall</w:t>
            </w:r>
            <w:r w:rsidRPr="0021421A"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  <w:t>（</w:t>
            </w:r>
            <w:r w:rsidRPr="0021421A"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  <w:t>n=384)</w:t>
            </w:r>
          </w:p>
        </w:tc>
        <w:tc>
          <w:tcPr>
            <w:tcW w:w="1701" w:type="dxa"/>
            <w:noWrap/>
            <w:tcPrChange w:id="6" w:author="1251639170@qq.com" w:date="2023-12-09T00:16:00Z">
              <w:tcPr>
                <w:tcW w:w="0" w:type="auto"/>
                <w:gridSpan w:val="2"/>
                <w:noWrap/>
              </w:tcPr>
            </w:tcPrChange>
          </w:tcPr>
          <w:p w14:paraId="49C23D3A" w14:textId="7527D2A8" w:rsidR="002D48F6" w:rsidRPr="0021421A" w:rsidRDefault="002D48F6" w:rsidP="00CD5438">
            <w:pPr>
              <w:spacing w:beforeLines="0" w:before="0" w:afterLines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  <w:t>Survivor (n = 3</w:t>
            </w:r>
            <w:ins w:id="7" w:author="1251639170@qq.com" w:date="2023-12-09T00:29:00Z">
              <w:r w:rsidR="00EA3DE1">
                <w:rPr>
                  <w:rFonts w:ascii="Times New Roman" w:eastAsia="等线" w:hAnsi="Times New Roman" w:cs="Times New Roman"/>
                  <w:b/>
                  <w:bCs/>
                  <w:sz w:val="13"/>
                  <w:szCs w:val="13"/>
                </w:rPr>
                <w:t>18</w:t>
              </w:r>
            </w:ins>
            <w:del w:id="8" w:author="1251639170@qq.com" w:date="2023-12-09T00:29:00Z">
              <w:r w:rsidRPr="0021421A" w:rsidDel="00EA3DE1">
                <w:rPr>
                  <w:rFonts w:ascii="Times New Roman" w:eastAsia="等线" w:hAnsi="Times New Roman" w:cs="Times New Roman"/>
                  <w:b/>
                  <w:bCs/>
                  <w:sz w:val="13"/>
                  <w:szCs w:val="13"/>
                </w:rPr>
                <w:delText>42</w:delText>
              </w:r>
            </w:del>
            <w:r w:rsidRPr="0021421A"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  <w:t>)</w:t>
            </w:r>
          </w:p>
        </w:tc>
        <w:tc>
          <w:tcPr>
            <w:tcW w:w="1789" w:type="dxa"/>
            <w:noWrap/>
            <w:tcPrChange w:id="9" w:author="1251639170@qq.com" w:date="2023-12-09T00:16:00Z">
              <w:tcPr>
                <w:tcW w:w="0" w:type="auto"/>
                <w:gridSpan w:val="2"/>
                <w:noWrap/>
              </w:tcPr>
            </w:tcPrChange>
          </w:tcPr>
          <w:p w14:paraId="3BB3BF13" w14:textId="31D37746" w:rsidR="002D48F6" w:rsidRPr="0021421A" w:rsidRDefault="002D48F6" w:rsidP="00CD5438">
            <w:pPr>
              <w:spacing w:beforeLines="0" w:before="0" w:afterLines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  <w:t>Non-survivor (n = </w:t>
            </w:r>
            <w:ins w:id="10" w:author="1251639170@qq.com" w:date="2023-12-09T00:29:00Z">
              <w:r w:rsidR="00EA3DE1">
                <w:rPr>
                  <w:rFonts w:ascii="Times New Roman" w:eastAsia="等线" w:hAnsi="Times New Roman" w:cs="Times New Roman"/>
                  <w:b/>
                  <w:bCs/>
                  <w:sz w:val="13"/>
                  <w:szCs w:val="13"/>
                </w:rPr>
                <w:t>66</w:t>
              </w:r>
            </w:ins>
            <w:del w:id="11" w:author="1251639170@qq.com" w:date="2023-12-09T00:29:00Z">
              <w:r w:rsidRPr="0021421A" w:rsidDel="00EA3DE1">
                <w:rPr>
                  <w:rFonts w:ascii="Times New Roman" w:eastAsia="等线" w:hAnsi="Times New Roman" w:cs="Times New Roman"/>
                  <w:b/>
                  <w:bCs/>
                  <w:sz w:val="13"/>
                  <w:szCs w:val="13"/>
                </w:rPr>
                <w:delText>42</w:delText>
              </w:r>
            </w:del>
            <w:r w:rsidRPr="0021421A"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  <w:t>)</w:t>
            </w:r>
          </w:p>
        </w:tc>
        <w:tc>
          <w:tcPr>
            <w:tcW w:w="705" w:type="dxa"/>
            <w:noWrap/>
            <w:tcPrChange w:id="12" w:author="1251639170@qq.com" w:date="2023-12-09T00:16:00Z">
              <w:tcPr>
                <w:tcW w:w="0" w:type="auto"/>
                <w:noWrap/>
              </w:tcPr>
            </w:tcPrChange>
          </w:tcPr>
          <w:p w14:paraId="79B6100B" w14:textId="77777777" w:rsidR="002D48F6" w:rsidRPr="0021421A" w:rsidRDefault="002D48F6" w:rsidP="00CD5438">
            <w:pPr>
              <w:spacing w:beforeLines="0" w:before="0" w:afterLines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b/>
                <w:bCs/>
                <w:sz w:val="13"/>
                <w:szCs w:val="13"/>
              </w:rPr>
              <w:t>P value</w:t>
            </w:r>
          </w:p>
        </w:tc>
      </w:tr>
      <w:tr w:rsidR="0036199B" w:rsidRPr="009746CA" w14:paraId="1BBAC7A7" w14:textId="77777777" w:rsidTr="0036199B">
        <w:tblPrEx>
          <w:tblPrExChange w:id="13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14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15" w:author="1251639170@qq.com" w:date="2023-12-09T00:16:00Z">
              <w:tcPr>
                <w:tcW w:w="1780" w:type="dxa"/>
                <w:noWrap/>
              </w:tcPr>
            </w:tcPrChange>
          </w:tcPr>
          <w:p w14:paraId="05B37584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Gender (male, %)</w:t>
            </w:r>
          </w:p>
        </w:tc>
        <w:tc>
          <w:tcPr>
            <w:tcW w:w="1843" w:type="dxa"/>
            <w:noWrap/>
            <w:tcPrChange w:id="16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50B008A4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307 (79.9)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C48648E" w14:textId="60EA0E30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8" w:author="1251639170@qq.com" w:date="2023-12-08T23:44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9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254 (79.9)</w:t>
              </w:r>
            </w:ins>
            <w:del w:id="20" w:author="1251639170@qq.com" w:date="2023-12-08T23:44:00Z">
              <w:r w:rsidRPr="0021421A" w:rsidDel="00F43696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273 (79.8)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046616B" w14:textId="43EDF201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2" w:author="1251639170@qq.com" w:date="2023-12-08T23:44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3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53 (80.3)</w:t>
              </w:r>
            </w:ins>
            <w:del w:id="24" w:author="1251639170@qq.com" w:date="2023-12-08T23:44:00Z">
              <w:r w:rsidRPr="0021421A" w:rsidDel="00F43696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34 (81.0)</w:delText>
              </w:r>
            </w:del>
          </w:p>
        </w:tc>
        <w:tc>
          <w:tcPr>
            <w:tcW w:w="705" w:type="dxa"/>
            <w:noWrap/>
            <w:tcPrChange w:id="25" w:author="1251639170@qq.com" w:date="2023-12-09T00:16:00Z">
              <w:tcPr>
                <w:tcW w:w="705" w:type="dxa"/>
                <w:noWrap/>
              </w:tcPr>
            </w:tcPrChange>
          </w:tcPr>
          <w:p w14:paraId="37142ACD" w14:textId="6C6FFCE1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0.9</w:t>
            </w:r>
            <w:del w:id="26" w:author="1251639170@qq.com" w:date="2023-12-08T23:44:00Z">
              <w:r w:rsidRPr="0021421A" w:rsidDel="00C2556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</w:delText>
              </w:r>
            </w:del>
            <w:ins w:id="27" w:author="1251639170@qq.com" w:date="2023-12-08T23:44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46</w:t>
              </w:r>
            </w:ins>
            <w:del w:id="28" w:author="1251639170@qq.com" w:date="2023-12-08T23:44:00Z">
              <w:r w:rsidRPr="0021421A" w:rsidDel="00C2556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 </w:delText>
              </w:r>
            </w:del>
          </w:p>
        </w:tc>
      </w:tr>
      <w:tr w:rsidR="0036199B" w:rsidRPr="009746CA" w14:paraId="7A6FE9F4" w14:textId="77777777" w:rsidTr="0036199B">
        <w:trPr>
          <w:trHeight w:val="170"/>
          <w:trPrChange w:id="2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30" w:author="1251639170@qq.com" w:date="2023-12-09T00:16:00Z">
              <w:tcPr>
                <w:tcW w:w="0" w:type="auto"/>
                <w:noWrap/>
              </w:tcPr>
            </w:tcPrChange>
          </w:tcPr>
          <w:p w14:paraId="678A0897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Age (year)</w:t>
            </w:r>
          </w:p>
        </w:tc>
        <w:tc>
          <w:tcPr>
            <w:tcW w:w="1843" w:type="dxa"/>
            <w:noWrap/>
            <w:tcPrChange w:id="31" w:author="1251639170@qq.com" w:date="2023-12-09T00:16:00Z">
              <w:tcPr>
                <w:tcW w:w="0" w:type="auto"/>
                <w:gridSpan w:val="2"/>
                <w:noWrap/>
              </w:tcPr>
            </w:tcPrChange>
          </w:tcPr>
          <w:p w14:paraId="3578682A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56.09 (13.48)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2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40EEE5" w14:textId="338E32AA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3" w:author="1251639170@qq.com" w:date="2023-12-08T23:45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34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55.23 (13.46)</w:t>
              </w:r>
            </w:ins>
            <w:del w:id="35" w:author="1251639170@qq.com" w:date="2023-12-08T23:45:00Z">
              <w:r w:rsidRPr="0021421A" w:rsidDel="00921F26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55.82 (13.46)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6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119A6A6" w14:textId="6CC5DEAE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7" w:author="1251639170@qq.com" w:date="2023-12-08T23:45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38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60.20 (12.95)</w:t>
              </w:r>
            </w:ins>
            <w:del w:id="39" w:author="1251639170@qq.com" w:date="2023-12-08T23:45:00Z">
              <w:r w:rsidRPr="0021421A" w:rsidDel="00921F26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58.26 (13.64)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0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01B17E2" w14:textId="639B66AB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1" w:author="1251639170@qq.com" w:date="2023-12-08T23:45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42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0.006</w:t>
              </w:r>
            </w:ins>
            <w:del w:id="43" w:author="1251639170@qq.com" w:date="2023-12-08T23:45:00Z">
              <w:r w:rsidRPr="0021421A" w:rsidDel="00921F26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0.268 </w:delText>
              </w:r>
            </w:del>
          </w:p>
        </w:tc>
      </w:tr>
      <w:tr w:rsidR="0036199B" w:rsidRPr="009746CA" w14:paraId="7934C871" w14:textId="77777777" w:rsidTr="0036199B">
        <w:trPr>
          <w:trHeight w:val="170"/>
          <w:trPrChange w:id="44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45" w:author="1251639170@qq.com" w:date="2023-12-09T00:16:00Z">
              <w:tcPr>
                <w:tcW w:w="0" w:type="auto"/>
                <w:noWrap/>
              </w:tcPr>
            </w:tcPrChange>
          </w:tcPr>
          <w:p w14:paraId="326F1FF7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BMI (kg/m2)</w:t>
            </w:r>
          </w:p>
        </w:tc>
        <w:tc>
          <w:tcPr>
            <w:tcW w:w="1843" w:type="dxa"/>
            <w:noWrap/>
            <w:tcPrChange w:id="46" w:author="1251639170@qq.com" w:date="2023-12-09T00:16:00Z">
              <w:tcPr>
                <w:tcW w:w="0" w:type="auto"/>
                <w:gridSpan w:val="2"/>
                <w:noWrap/>
              </w:tcPr>
            </w:tcPrChange>
          </w:tcPr>
          <w:p w14:paraId="6C2A16FA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25.72 (3.45)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7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5C06344" w14:textId="0823DEA5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8" w:author="1251639170@qq.com" w:date="2023-12-08T23:46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49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25.83 (3.38)</w:t>
              </w:r>
            </w:ins>
            <w:del w:id="50" w:author="1251639170@qq.com" w:date="2023-12-08T23:46:00Z">
              <w:r w:rsidRPr="0021421A" w:rsidDel="00DE547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25.79 (3.46)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1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0ACF7A6" w14:textId="0706E0A4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2" w:author="1251639170@qq.com" w:date="2023-12-08T23:46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53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25.19 (3.74)</w:t>
              </w:r>
            </w:ins>
            <w:del w:id="54" w:author="1251639170@qq.com" w:date="2023-12-08T23:46:00Z">
              <w:r w:rsidRPr="0021421A" w:rsidDel="00DE547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25.13 (3.28)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5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6A5943D" w14:textId="3945661C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6" w:author="1251639170@qq.com" w:date="2023-12-08T23:46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57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0.171</w:t>
              </w:r>
            </w:ins>
            <w:del w:id="58" w:author="1251639170@qq.com" w:date="2023-12-08T23:46:00Z">
              <w:r w:rsidRPr="0021421A" w:rsidDel="00DE547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0.240 </w:delText>
              </w:r>
            </w:del>
          </w:p>
        </w:tc>
      </w:tr>
      <w:tr w:rsidR="0036199B" w:rsidRPr="009746CA" w14:paraId="05E4977A" w14:textId="77777777" w:rsidTr="0036199B">
        <w:trPr>
          <w:trHeight w:val="170"/>
          <w:trPrChange w:id="5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60" w:author="1251639170@qq.com" w:date="2023-12-09T00:16:00Z">
              <w:tcPr>
                <w:tcW w:w="0" w:type="auto"/>
                <w:noWrap/>
              </w:tcPr>
            </w:tcPrChange>
          </w:tcPr>
          <w:p w14:paraId="78FA808C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Hospitalization days (mean (SD))</w:t>
            </w:r>
          </w:p>
        </w:tc>
        <w:tc>
          <w:tcPr>
            <w:tcW w:w="1843" w:type="dxa"/>
            <w:noWrap/>
            <w:tcPrChange w:id="61" w:author="1251639170@qq.com" w:date="2023-12-09T00:16:00Z">
              <w:tcPr>
                <w:tcW w:w="0" w:type="auto"/>
                <w:gridSpan w:val="2"/>
                <w:noWrap/>
              </w:tcPr>
            </w:tcPrChange>
          </w:tcPr>
          <w:p w14:paraId="3D227179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16.71 (9.44)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2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D67F71C" w14:textId="182DA05F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3" w:author="1251639170@qq.com" w:date="2023-12-08T23:46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64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17.34 (8.61)</w:t>
              </w:r>
            </w:ins>
            <w:del w:id="65" w:author="1251639170@qq.com" w:date="2023-12-08T23:46:00Z">
              <w:r w:rsidRPr="0021421A" w:rsidDel="00362087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17.79 (9.15)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6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87FEA4D" w14:textId="00A434DA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7" w:author="1251639170@qq.com" w:date="2023-12-08T23:46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68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13.70 (12.32)</w:t>
              </w:r>
            </w:ins>
            <w:del w:id="69" w:author="1251639170@qq.com" w:date="2023-12-08T23:46:00Z">
              <w:r w:rsidRPr="0021421A" w:rsidDel="00362087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7.98 (6.96)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0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E4C72FF" w14:textId="3BAA8BE5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1" w:author="1251639170@qq.com" w:date="2023-12-08T23:46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72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0.004</w:t>
              </w:r>
            </w:ins>
            <w:del w:id="73" w:author="1251639170@qq.com" w:date="2023-12-08T23:46:00Z">
              <w:r w:rsidRPr="0021421A" w:rsidDel="00362087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&lt;0.001</w:delText>
              </w:r>
            </w:del>
          </w:p>
        </w:tc>
      </w:tr>
      <w:tr w:rsidR="0036199B" w:rsidRPr="009746CA" w14:paraId="5D331FBF" w14:textId="77777777" w:rsidTr="0036199B">
        <w:trPr>
          <w:trHeight w:val="170"/>
          <w:trPrChange w:id="74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75" w:author="1251639170@qq.com" w:date="2023-12-09T00:16:00Z">
              <w:tcPr>
                <w:tcW w:w="0" w:type="auto"/>
                <w:noWrap/>
              </w:tcPr>
            </w:tcPrChange>
          </w:tcPr>
          <w:p w14:paraId="2D93DA18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Time of onset (hour)</w:t>
            </w:r>
          </w:p>
        </w:tc>
        <w:tc>
          <w:tcPr>
            <w:tcW w:w="1843" w:type="dxa"/>
            <w:noWrap/>
            <w:tcPrChange w:id="76" w:author="1251639170@qq.com" w:date="2023-12-09T00:16:00Z">
              <w:tcPr>
                <w:tcW w:w="0" w:type="auto"/>
                <w:gridSpan w:val="2"/>
                <w:noWrap/>
              </w:tcPr>
            </w:tcPrChange>
          </w:tcPr>
          <w:p w14:paraId="1C229C18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34.09 (86.45)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7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6CB023B" w14:textId="2EDFE3FC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8" w:author="1251639170@qq.com" w:date="2023-12-08T23:46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79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38.36 (94.09)</w:t>
              </w:r>
            </w:ins>
            <w:del w:id="80" w:author="1251639170@qq.com" w:date="2023-12-08T23:46:00Z">
              <w:r w:rsidRPr="0021421A" w:rsidDel="0017591D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36.99 (91.17)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81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5219681" w14:textId="74A2F1D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2" w:author="1251639170@qq.com" w:date="2023-12-08T23:46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83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13.53 (18.57)</w:t>
              </w:r>
            </w:ins>
            <w:del w:id="84" w:author="1251639170@qq.com" w:date="2023-12-08T23:46:00Z">
              <w:r w:rsidRPr="0021421A" w:rsidDel="0017591D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10.45 (6.30)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85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497C37B" w14:textId="6086EFE0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6" w:author="1251639170@qq.com" w:date="2023-12-08T23:46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87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0.034</w:t>
              </w:r>
            </w:ins>
            <w:del w:id="88" w:author="1251639170@qq.com" w:date="2023-12-08T23:46:00Z">
              <w:r w:rsidRPr="0021421A" w:rsidDel="0017591D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0.060 </w:delText>
              </w:r>
            </w:del>
          </w:p>
        </w:tc>
      </w:tr>
      <w:tr w:rsidR="0036199B" w:rsidRPr="009746CA" w14:paraId="694A3CCB" w14:textId="77777777" w:rsidTr="0036199B">
        <w:trPr>
          <w:trHeight w:val="170"/>
          <w:trPrChange w:id="8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90" w:author="1251639170@qq.com" w:date="2023-12-09T00:16:00Z">
              <w:tcPr>
                <w:tcW w:w="0" w:type="auto"/>
                <w:noWrap/>
              </w:tcPr>
            </w:tcPrChange>
          </w:tcPr>
          <w:p w14:paraId="0D55C8F8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LUL SBP (mmHg)</w:t>
            </w:r>
          </w:p>
        </w:tc>
        <w:tc>
          <w:tcPr>
            <w:tcW w:w="1843" w:type="dxa"/>
            <w:noWrap/>
            <w:tcPrChange w:id="91" w:author="1251639170@qq.com" w:date="2023-12-09T00:16:00Z">
              <w:tcPr>
                <w:tcW w:w="0" w:type="auto"/>
                <w:gridSpan w:val="2"/>
                <w:noWrap/>
              </w:tcPr>
            </w:tcPrChange>
          </w:tcPr>
          <w:p w14:paraId="2F0B78C2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132.43 (26.36)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2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62479D3" w14:textId="3F270719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3" w:author="1251639170@qq.com" w:date="2023-12-08T23:47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94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134.00 [118.25, 148.00]</w:t>
              </w:r>
            </w:ins>
            <w:del w:id="95" w:author="1251639170@qq.com" w:date="2023-12-08T23:47:00Z">
              <w:r w:rsidRPr="0021421A" w:rsidDel="00015E41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132.98 (25.87)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6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0627B35" w14:textId="05380AAE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7" w:author="1251639170@qq.com" w:date="2023-12-08T23:47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98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129.00 [114.25, 146.00]</w:t>
              </w:r>
            </w:ins>
            <w:del w:id="99" w:author="1251639170@qq.com" w:date="2023-12-08T23:47:00Z">
              <w:r w:rsidRPr="0021421A" w:rsidDel="00015E41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128.00 (30.03)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0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D1D54C6" w14:textId="2553F885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1" w:author="1251639170@qq.com" w:date="2023-12-08T23:47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02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0.377</w:t>
              </w:r>
            </w:ins>
            <w:del w:id="103" w:author="1251639170@qq.com" w:date="2023-12-08T23:47:00Z">
              <w:r w:rsidRPr="0021421A" w:rsidDel="00015E41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0.249 </w:delText>
              </w:r>
            </w:del>
          </w:p>
        </w:tc>
      </w:tr>
      <w:tr w:rsidR="0036199B" w:rsidRPr="009746CA" w14:paraId="158A35AC" w14:textId="77777777" w:rsidTr="0036199B">
        <w:trPr>
          <w:trHeight w:val="170"/>
          <w:trPrChange w:id="104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105" w:author="1251639170@qq.com" w:date="2023-12-09T00:16:00Z">
              <w:tcPr>
                <w:tcW w:w="0" w:type="auto"/>
                <w:noWrap/>
              </w:tcPr>
            </w:tcPrChange>
          </w:tcPr>
          <w:p w14:paraId="600B242A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LUL DBP (mmHg)</w:t>
            </w:r>
          </w:p>
        </w:tc>
        <w:tc>
          <w:tcPr>
            <w:tcW w:w="1843" w:type="dxa"/>
            <w:noWrap/>
            <w:tcPrChange w:id="106" w:author="1251639170@qq.com" w:date="2023-12-09T00:16:00Z">
              <w:tcPr>
                <w:tcW w:w="0" w:type="auto"/>
                <w:gridSpan w:val="2"/>
                <w:noWrap/>
              </w:tcPr>
            </w:tcPrChange>
          </w:tcPr>
          <w:p w14:paraId="26775918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71.15 (17.65)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7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BA1AE88" w14:textId="537A0E94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8" w:author="1251639170@qq.com" w:date="2023-12-08T23:47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09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72.00 [61.00, 83.00]</w:t>
              </w:r>
            </w:ins>
            <w:del w:id="110" w:author="1251639170@qq.com" w:date="2023-12-08T23:47:00Z">
              <w:r w:rsidRPr="0021421A" w:rsidDel="0032525A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71.64 (17.30)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1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4B175D2" w14:textId="41A8654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12" w:author="1251639170@qq.com" w:date="2023-12-08T23:47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13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64.50 [52.75, 82.00]</w:t>
              </w:r>
            </w:ins>
            <w:del w:id="114" w:author="1251639170@qq.com" w:date="2023-12-08T23:47:00Z">
              <w:r w:rsidRPr="0021421A" w:rsidDel="0032525A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67.14 (20.13)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5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701A7AB" w14:textId="27466E15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16" w:author="1251639170@qq.com" w:date="2023-12-08T23:47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17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0.042</w:t>
              </w:r>
            </w:ins>
            <w:del w:id="118" w:author="1251639170@qq.com" w:date="2023-12-08T23:47:00Z">
              <w:r w:rsidRPr="0021421A" w:rsidDel="0032525A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0.119 </w:delText>
              </w:r>
            </w:del>
          </w:p>
        </w:tc>
      </w:tr>
      <w:tr w:rsidR="00BC343E" w:rsidRPr="009746CA" w14:paraId="0E9F0CEF" w14:textId="77777777" w:rsidTr="0036199B">
        <w:trPr>
          <w:trHeight w:val="170"/>
          <w:trPrChange w:id="11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120" w:author="1251639170@qq.com" w:date="2023-12-09T00:16:00Z">
              <w:tcPr>
                <w:tcW w:w="0" w:type="auto"/>
                <w:noWrap/>
              </w:tcPr>
            </w:tcPrChange>
          </w:tcPr>
          <w:p w14:paraId="7239C659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Heart rate (mean (SD))</w:t>
            </w:r>
          </w:p>
        </w:tc>
        <w:tc>
          <w:tcPr>
            <w:tcW w:w="1843" w:type="dxa"/>
            <w:noWrap/>
            <w:tcPrChange w:id="121" w:author="1251639170@qq.com" w:date="2023-12-09T00:16:00Z">
              <w:tcPr>
                <w:tcW w:w="0" w:type="auto"/>
                <w:gridSpan w:val="2"/>
                <w:noWrap/>
              </w:tcPr>
            </w:tcPrChange>
          </w:tcPr>
          <w:p w14:paraId="2D7B2D62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81.61 (19.51)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2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988D58D" w14:textId="47B268B9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23" w:author="1251639170@qq.com" w:date="2023-12-08T23:49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24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79.00 [69.00, 91.00]</w:t>
              </w:r>
            </w:ins>
            <w:del w:id="125" w:author="1251639170@qq.com" w:date="2023-12-08T23:49:00Z">
              <w:r w:rsidRPr="0021421A" w:rsidDel="008C71BF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81.61 (19.72)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26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17570F8" w14:textId="1AD27201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27" w:author="1251639170@qq.com" w:date="2023-12-08T23:49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28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76.50 [69.25, 90.00]</w:t>
              </w:r>
            </w:ins>
            <w:del w:id="129" w:author="1251639170@qq.com" w:date="2023-12-08T23:49:00Z">
              <w:r w:rsidRPr="0021421A" w:rsidDel="008C71BF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81.62 (17.96)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0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17B9F67" w14:textId="5589DD36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31" w:author="1251639170@qq.com" w:date="2023-12-08T23:49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32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0.859</w:t>
              </w:r>
            </w:ins>
            <w:del w:id="133" w:author="1251639170@qq.com" w:date="2023-12-08T23:49:00Z">
              <w:r w:rsidRPr="0021421A" w:rsidDel="00F65DD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0.997 </w:delText>
              </w:r>
            </w:del>
          </w:p>
        </w:tc>
      </w:tr>
      <w:tr w:rsidR="0036199B" w:rsidRPr="009746CA" w14:paraId="1D559C15" w14:textId="77777777" w:rsidTr="0036199B">
        <w:tblPrEx>
          <w:tblPrExChange w:id="134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135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136" w:author="1251639170@qq.com" w:date="2023-12-09T00:16:00Z">
              <w:tcPr>
                <w:tcW w:w="1780" w:type="dxa"/>
                <w:noWrap/>
              </w:tcPr>
            </w:tcPrChange>
          </w:tcPr>
          <w:p w14:paraId="06BFF07D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Hypertension history (n, %)</w:t>
            </w:r>
          </w:p>
        </w:tc>
        <w:tc>
          <w:tcPr>
            <w:tcW w:w="1843" w:type="dxa"/>
            <w:noWrap/>
            <w:tcPrChange w:id="137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0C799FB7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287 (74.7)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8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0F0DAB7" w14:textId="14096BE0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39" w:author="1251639170@qq.com" w:date="2023-12-08T23:50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40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239 (75.2)</w:t>
              </w:r>
            </w:ins>
            <w:del w:id="141" w:author="1251639170@qq.com" w:date="2023-12-08T23:50:00Z">
              <w:r w:rsidRPr="0021421A" w:rsidDel="002D555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256 (74.9)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2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30370E7" w14:textId="5F7ABCB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43" w:author="1251639170@qq.com" w:date="2023-12-08T23:50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44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48 (72.7)</w:t>
              </w:r>
            </w:ins>
            <w:del w:id="145" w:author="1251639170@qq.com" w:date="2023-12-08T23:50:00Z">
              <w:r w:rsidRPr="0021421A" w:rsidDel="002D555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31 (73.8)</w:delText>
              </w:r>
            </w:del>
          </w:p>
        </w:tc>
        <w:tc>
          <w:tcPr>
            <w:tcW w:w="705" w:type="dxa"/>
            <w:noWrap/>
            <w:tcPrChange w:id="146" w:author="1251639170@qq.com" w:date="2023-12-09T00:16:00Z">
              <w:tcPr>
                <w:tcW w:w="705" w:type="dxa"/>
                <w:noWrap/>
              </w:tcPr>
            </w:tcPrChange>
          </w:tcPr>
          <w:p w14:paraId="560F2043" w14:textId="3AD0E0BA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ins w:id="147" w:author="1251639170@qq.com" w:date="2023-12-08T23:50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797</w:t>
              </w:r>
            </w:ins>
            <w:del w:id="148" w:author="1251639170@qq.com" w:date="2023-12-08T23:50:00Z">
              <w:r w:rsidRPr="0021421A" w:rsidDel="00C2556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891</w:delText>
              </w:r>
            </w:del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</w:t>
            </w:r>
          </w:p>
        </w:tc>
      </w:tr>
      <w:tr w:rsidR="0036199B" w:rsidRPr="009746CA" w14:paraId="259D0BC6" w14:textId="77777777" w:rsidTr="0036199B">
        <w:trPr>
          <w:trHeight w:val="170"/>
        </w:trPr>
        <w:tc>
          <w:tcPr>
            <w:tcW w:w="2268" w:type="dxa"/>
            <w:noWrap/>
          </w:tcPr>
          <w:p w14:paraId="7851A120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Dialysis history (n, %)</w:t>
            </w:r>
          </w:p>
        </w:tc>
        <w:tc>
          <w:tcPr>
            <w:tcW w:w="1843" w:type="dxa"/>
            <w:noWrap/>
          </w:tcPr>
          <w:p w14:paraId="6E9F3E1C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8 (2.1)</w:t>
            </w:r>
          </w:p>
        </w:tc>
        <w:tc>
          <w:tcPr>
            <w:tcW w:w="1701" w:type="dxa"/>
            <w:noWrap/>
          </w:tcPr>
          <w:p w14:paraId="6E1EB12E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5 (1.5)</w:t>
            </w:r>
          </w:p>
        </w:tc>
        <w:tc>
          <w:tcPr>
            <w:tcW w:w="1789" w:type="dxa"/>
            <w:noWrap/>
          </w:tcPr>
          <w:p w14:paraId="2A80190A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3 (7.1)</w:t>
            </w:r>
          </w:p>
        </w:tc>
        <w:tc>
          <w:tcPr>
            <w:tcW w:w="705" w:type="dxa"/>
            <w:noWrap/>
          </w:tcPr>
          <w:p w14:paraId="0F4D5AB2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0.004 </w:t>
            </w:r>
          </w:p>
        </w:tc>
      </w:tr>
      <w:tr w:rsidR="0036199B" w:rsidRPr="009746CA" w14:paraId="23FDAA86" w14:textId="77777777" w:rsidTr="0036199B">
        <w:trPr>
          <w:trHeight w:val="170"/>
        </w:trPr>
        <w:tc>
          <w:tcPr>
            <w:tcW w:w="2268" w:type="dxa"/>
            <w:noWrap/>
          </w:tcPr>
          <w:p w14:paraId="14D96BBF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Diabetes history (n, %)</w:t>
            </w:r>
          </w:p>
        </w:tc>
        <w:tc>
          <w:tcPr>
            <w:tcW w:w="1843" w:type="dxa"/>
            <w:noWrap/>
          </w:tcPr>
          <w:p w14:paraId="7407366E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15 (3.9)</w:t>
            </w:r>
          </w:p>
        </w:tc>
        <w:tc>
          <w:tcPr>
            <w:tcW w:w="1701" w:type="dxa"/>
            <w:noWrap/>
          </w:tcPr>
          <w:p w14:paraId="53C01511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14 (4.1)</w:t>
            </w:r>
          </w:p>
        </w:tc>
        <w:tc>
          <w:tcPr>
            <w:tcW w:w="1789" w:type="dxa"/>
            <w:noWrap/>
          </w:tcPr>
          <w:p w14:paraId="0AF517CD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 (2.4)</w:t>
            </w:r>
          </w:p>
        </w:tc>
        <w:tc>
          <w:tcPr>
            <w:tcW w:w="705" w:type="dxa"/>
            <w:noWrap/>
          </w:tcPr>
          <w:p w14:paraId="779ED927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0.906 </w:t>
            </w:r>
          </w:p>
        </w:tc>
      </w:tr>
      <w:tr w:rsidR="0036199B" w:rsidRPr="009746CA" w14:paraId="1622E390" w14:textId="77777777" w:rsidTr="0036199B">
        <w:trPr>
          <w:trHeight w:val="170"/>
          <w:trPrChange w:id="14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150" w:author="1251639170@qq.com" w:date="2023-12-09T00:16:00Z">
              <w:tcPr>
                <w:tcW w:w="0" w:type="auto"/>
                <w:noWrap/>
              </w:tcPr>
            </w:tcPrChange>
          </w:tcPr>
          <w:p w14:paraId="5583AC2C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Smoking (n, 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1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770F77D" w14:textId="3073345B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52" w:author="1251639170@qq.com" w:date="2023-12-08T23:52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53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141 (36.7)</w:t>
              </w:r>
            </w:ins>
            <w:del w:id="154" w:author="1251639170@qq.com" w:date="2023-12-08T23:52:00Z">
              <w:r w:rsidRPr="0021421A" w:rsidDel="00ED7EA7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141 (36.7)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5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3D358A5" w14:textId="47083DFA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56" w:author="1251639170@qq.com" w:date="2023-12-08T23:52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57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113 (35.5)</w:t>
              </w:r>
            </w:ins>
            <w:del w:id="158" w:author="1251639170@qq.com" w:date="2023-12-08T23:52:00Z">
              <w:r w:rsidRPr="0021421A" w:rsidDel="00ED7EA7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121 (35.4)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9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FC6A70" w14:textId="4FC011BB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60" w:author="1251639170@qq.com" w:date="2023-12-08T23:52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61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28 (42.4)</w:t>
              </w:r>
            </w:ins>
            <w:del w:id="162" w:author="1251639170@qq.com" w:date="2023-12-08T23:52:00Z">
              <w:r w:rsidRPr="0021421A" w:rsidDel="00ED7EA7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20 (47.6)</w:delText>
              </w:r>
            </w:del>
          </w:p>
        </w:tc>
        <w:tc>
          <w:tcPr>
            <w:tcW w:w="705" w:type="dxa"/>
            <w:noWrap/>
            <w:tcPrChange w:id="163" w:author="1251639170@qq.com" w:date="2023-12-09T00:16:00Z">
              <w:tcPr>
                <w:tcW w:w="0" w:type="auto"/>
                <w:noWrap/>
              </w:tcPr>
            </w:tcPrChange>
          </w:tcPr>
          <w:p w14:paraId="378C22E1" w14:textId="5CEEAC25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ins w:id="164" w:author="1251639170@qq.com" w:date="2023-12-08T23:52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359</w:t>
              </w:r>
            </w:ins>
            <w:del w:id="165" w:author="1251639170@qq.com" w:date="2023-12-08T23:52:00Z">
              <w:r w:rsidRPr="0021421A" w:rsidDel="00C2556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167</w:delText>
              </w:r>
            </w:del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</w:t>
            </w:r>
          </w:p>
        </w:tc>
      </w:tr>
      <w:tr w:rsidR="0036199B" w:rsidRPr="009746CA" w14:paraId="16DBF92D" w14:textId="77777777" w:rsidTr="0036199B">
        <w:tblPrEx>
          <w:tblPrExChange w:id="166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167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168" w:author="1251639170@qq.com" w:date="2023-12-09T00:16:00Z">
              <w:tcPr>
                <w:tcW w:w="1780" w:type="dxa"/>
                <w:noWrap/>
              </w:tcPr>
            </w:tcPrChange>
          </w:tcPr>
          <w:p w14:paraId="5380CC46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Alcohol consumption (n, %)</w:t>
            </w:r>
          </w:p>
        </w:tc>
        <w:tc>
          <w:tcPr>
            <w:tcW w:w="1843" w:type="dxa"/>
            <w:noWrap/>
            <w:tcPrChange w:id="169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0F2985C8" w14:textId="7777777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95 (24.7)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0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6FDEFCB" w14:textId="05569A87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71" w:author="1251639170@qq.com" w:date="2023-12-08T23:53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72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77 (24.2)</w:t>
              </w:r>
            </w:ins>
            <w:del w:id="173" w:author="1251639170@qq.com" w:date="2023-12-08T23:53:00Z">
              <w:r w:rsidRPr="0021421A" w:rsidDel="00663F0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83 (24.3)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4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6E52A0C" w14:textId="5D4200D6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75" w:author="1251639170@qq.com" w:date="2023-12-08T23:53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76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18 (27.3)</w:t>
              </w:r>
            </w:ins>
            <w:del w:id="177" w:author="1251639170@qq.com" w:date="2023-12-08T23:53:00Z">
              <w:r w:rsidRPr="0021421A" w:rsidDel="00663F0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12 (28.6)</w:delText>
              </w:r>
            </w:del>
          </w:p>
        </w:tc>
        <w:tc>
          <w:tcPr>
            <w:tcW w:w="705" w:type="dxa"/>
            <w:noWrap/>
            <w:tcPrChange w:id="178" w:author="1251639170@qq.com" w:date="2023-12-09T00:16:00Z">
              <w:tcPr>
                <w:tcW w:w="705" w:type="dxa"/>
                <w:noWrap/>
              </w:tcPr>
            </w:tcPrChange>
          </w:tcPr>
          <w:p w14:paraId="708AC607" w14:textId="33FD6E8E" w:rsidR="00C25560" w:rsidRPr="0021421A" w:rsidRDefault="00C25560" w:rsidP="00C2556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ins w:id="179" w:author="1251639170@qq.com" w:date="2023-12-08T23:53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713</w:t>
              </w:r>
            </w:ins>
            <w:del w:id="180" w:author="1251639170@qq.com" w:date="2023-12-08T23:53:00Z">
              <w:r w:rsidRPr="0021421A" w:rsidDel="00C2556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674</w:delText>
              </w:r>
            </w:del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</w:t>
            </w:r>
          </w:p>
        </w:tc>
      </w:tr>
      <w:tr w:rsidR="0036199B" w:rsidRPr="009746CA" w14:paraId="02A3E15D" w14:textId="77777777" w:rsidTr="0036199B">
        <w:trPr>
          <w:trHeight w:val="170"/>
        </w:trPr>
        <w:tc>
          <w:tcPr>
            <w:tcW w:w="2268" w:type="dxa"/>
            <w:noWrap/>
          </w:tcPr>
          <w:p w14:paraId="0FF2E5ED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Cerebral infarction history (n, %)</w:t>
            </w:r>
          </w:p>
        </w:tc>
        <w:tc>
          <w:tcPr>
            <w:tcW w:w="1843" w:type="dxa"/>
            <w:noWrap/>
          </w:tcPr>
          <w:p w14:paraId="746B7FE0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26 (6.8)</w:t>
            </w:r>
          </w:p>
        </w:tc>
        <w:tc>
          <w:tcPr>
            <w:tcW w:w="1701" w:type="dxa"/>
            <w:noWrap/>
          </w:tcPr>
          <w:p w14:paraId="5B1598DA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26 (7.6)</w:t>
            </w:r>
          </w:p>
        </w:tc>
        <w:tc>
          <w:tcPr>
            <w:tcW w:w="1789" w:type="dxa"/>
            <w:noWrap/>
          </w:tcPr>
          <w:p w14:paraId="6695D35C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 (0.0)</w:t>
            </w:r>
          </w:p>
        </w:tc>
        <w:tc>
          <w:tcPr>
            <w:tcW w:w="705" w:type="dxa"/>
            <w:noWrap/>
          </w:tcPr>
          <w:p w14:paraId="1CDA6D68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0.127 </w:t>
            </w:r>
          </w:p>
        </w:tc>
      </w:tr>
      <w:tr w:rsidR="0036199B" w:rsidRPr="009746CA" w14:paraId="697EED16" w14:textId="77777777" w:rsidTr="0036199B">
        <w:tblPrEx>
          <w:tblPrExChange w:id="181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182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183" w:author="1251639170@qq.com" w:date="2023-12-09T00:16:00Z">
              <w:tcPr>
                <w:tcW w:w="1780" w:type="dxa"/>
                <w:noWrap/>
              </w:tcPr>
            </w:tcPrChange>
          </w:tcPr>
          <w:p w14:paraId="64095133" w14:textId="77777777" w:rsidR="009746CA" w:rsidRPr="0021421A" w:rsidRDefault="009746CA" w:rsidP="009746CA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Coronary heart disease (n, %)</w:t>
            </w:r>
          </w:p>
        </w:tc>
        <w:tc>
          <w:tcPr>
            <w:tcW w:w="1843" w:type="dxa"/>
            <w:noWrap/>
            <w:tcPrChange w:id="184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547CF602" w14:textId="77777777" w:rsidR="009746CA" w:rsidRPr="0021421A" w:rsidRDefault="009746CA" w:rsidP="009746CA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21 (5.5)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85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8F68B75" w14:textId="5433BD52" w:rsidR="009746CA" w:rsidRPr="0021421A" w:rsidRDefault="009746CA" w:rsidP="009746CA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86" w:author="1251639170@qq.com" w:date="2023-12-08T23:54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87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17 (5.3)</w:t>
              </w:r>
            </w:ins>
            <w:del w:id="188" w:author="1251639170@qq.com" w:date="2023-12-08T23:54:00Z">
              <w:r w:rsidRPr="0021421A" w:rsidDel="00AA1AB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19 (5.6)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89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550F474" w14:textId="036FADD5" w:rsidR="009746CA" w:rsidRPr="0021421A" w:rsidRDefault="009746CA" w:rsidP="009746CA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90" w:author="1251639170@qq.com" w:date="2023-12-08T23:54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191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4 (6.1)</w:t>
              </w:r>
            </w:ins>
            <w:del w:id="192" w:author="1251639170@qq.com" w:date="2023-12-08T23:54:00Z">
              <w:r w:rsidRPr="0021421A" w:rsidDel="00AA1AB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 (4.8)</w:delText>
              </w:r>
            </w:del>
          </w:p>
        </w:tc>
        <w:tc>
          <w:tcPr>
            <w:tcW w:w="705" w:type="dxa"/>
            <w:noWrap/>
            <w:tcPrChange w:id="193" w:author="1251639170@qq.com" w:date="2023-12-09T00:16:00Z">
              <w:tcPr>
                <w:tcW w:w="705" w:type="dxa"/>
                <w:noWrap/>
              </w:tcPr>
            </w:tcPrChange>
          </w:tcPr>
          <w:p w14:paraId="0DBEBDAA" w14:textId="1D5865E0" w:rsidR="009746CA" w:rsidRPr="0021421A" w:rsidRDefault="009746CA" w:rsidP="009746CA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ins w:id="194" w:author="1251639170@qq.com" w:date="2023-12-08T23:54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946</w:t>
              </w:r>
            </w:ins>
            <w:del w:id="195" w:author="1251639170@qq.com" w:date="2023-12-08T23:54:00Z">
              <w:r w:rsidRPr="0021421A" w:rsidDel="009746CA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311</w:delText>
              </w:r>
            </w:del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</w:t>
            </w:r>
          </w:p>
        </w:tc>
      </w:tr>
      <w:tr w:rsidR="0036199B" w:rsidRPr="009746CA" w14:paraId="482BA337" w14:textId="77777777" w:rsidTr="0036199B">
        <w:tblPrEx>
          <w:tblPrExChange w:id="196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197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198" w:author="1251639170@qq.com" w:date="2023-12-09T00:16:00Z">
              <w:tcPr>
                <w:tcW w:w="1780" w:type="dxa"/>
                <w:noWrap/>
              </w:tcPr>
            </w:tcPrChange>
          </w:tcPr>
          <w:p w14:paraId="455A4606" w14:textId="77777777" w:rsidR="009746CA" w:rsidRPr="0021421A" w:rsidRDefault="009746CA" w:rsidP="009746CA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Lower Limb numbness (n, %)</w:t>
            </w:r>
          </w:p>
        </w:tc>
        <w:tc>
          <w:tcPr>
            <w:tcW w:w="1843" w:type="dxa"/>
            <w:noWrap/>
            <w:tcPrChange w:id="199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333D36A3" w14:textId="77777777" w:rsidR="009746CA" w:rsidRPr="0021421A" w:rsidRDefault="009746CA" w:rsidP="009746CA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66 (17.2)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00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E65D89D" w14:textId="2DCE6253" w:rsidR="009746CA" w:rsidRPr="0021421A" w:rsidRDefault="009746CA" w:rsidP="009746CA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01" w:author="1251639170@qq.com" w:date="2023-12-08T23:55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02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56 (17.6)</w:t>
              </w:r>
            </w:ins>
            <w:del w:id="203" w:author="1251639170@qq.com" w:date="2023-12-08T23:55:00Z">
              <w:r w:rsidRPr="0021421A" w:rsidDel="009B7E4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57 (16.7)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04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433F13A" w14:textId="235BE9F6" w:rsidR="009746CA" w:rsidRPr="0021421A" w:rsidRDefault="009746CA" w:rsidP="009746CA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05" w:author="1251639170@qq.com" w:date="2023-12-08T23:55:00Z">
              <w:r w:rsidRPr="009746CA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06" w:author="1251639170@qq.com" w:date="2023-12-08T23:55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10 (15.2)</w:t>
              </w:r>
            </w:ins>
            <w:del w:id="207" w:author="1251639170@qq.com" w:date="2023-12-08T23:55:00Z">
              <w:r w:rsidRPr="0021421A" w:rsidDel="009B7E4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9 (21.4)</w:delText>
              </w:r>
            </w:del>
          </w:p>
        </w:tc>
        <w:tc>
          <w:tcPr>
            <w:tcW w:w="705" w:type="dxa"/>
            <w:noWrap/>
            <w:tcPrChange w:id="208" w:author="1251639170@qq.com" w:date="2023-12-09T00:16:00Z">
              <w:tcPr>
                <w:tcW w:w="705" w:type="dxa"/>
                <w:noWrap/>
              </w:tcPr>
            </w:tcPrChange>
          </w:tcPr>
          <w:p w14:paraId="47BA1104" w14:textId="3F68CA37" w:rsidR="009746CA" w:rsidRPr="0021421A" w:rsidRDefault="009746CA" w:rsidP="009746CA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ins w:id="209" w:author="1251639170@qq.com" w:date="2023-12-08T23:55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762</w:t>
              </w:r>
            </w:ins>
            <w:del w:id="210" w:author="1251639170@qq.com" w:date="2023-12-08T23:55:00Z">
              <w:r w:rsidRPr="0021421A" w:rsidDel="009746CA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579</w:delText>
              </w:r>
            </w:del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</w:t>
            </w:r>
          </w:p>
        </w:tc>
      </w:tr>
      <w:tr w:rsidR="00B3200E" w:rsidRPr="00B3200E" w14:paraId="7578A555" w14:textId="77777777" w:rsidTr="0036199B">
        <w:trPr>
          <w:trHeight w:val="170"/>
        </w:trPr>
        <w:tc>
          <w:tcPr>
            <w:tcW w:w="2268" w:type="dxa"/>
            <w:noWrap/>
          </w:tcPr>
          <w:p w14:paraId="4D2149E0" w14:textId="77777777" w:rsidR="002D48F6" w:rsidRPr="00B3200E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  <w:rPrChange w:id="211" w:author="1251639170@qq.com" w:date="2023-12-09T00:28:00Z">
                  <w:rPr>
                    <w:rFonts w:ascii="Times New Roman" w:eastAsia="等线" w:hAnsi="Times New Roman" w:cs="Times New Roman"/>
                    <w:sz w:val="13"/>
                    <w:szCs w:val="13"/>
                  </w:rPr>
                </w:rPrChange>
              </w:rPr>
            </w:pPr>
            <w:r w:rsidRPr="00B3200E">
              <w:rPr>
                <w:rFonts w:ascii="Times New Roman" w:eastAsia="等线" w:hAnsi="Times New Roman" w:cs="Times New Roman"/>
                <w:sz w:val="13"/>
                <w:szCs w:val="13"/>
                <w:rPrChange w:id="212" w:author="1251639170@qq.com" w:date="2023-12-09T00:28:00Z">
                  <w:rPr>
                    <w:rFonts w:ascii="Times New Roman" w:eastAsia="等线" w:hAnsi="Times New Roman" w:cs="Times New Roman"/>
                    <w:sz w:val="13"/>
                    <w:szCs w:val="13"/>
                  </w:rPr>
                </w:rPrChange>
              </w:rPr>
              <w:t>Preoperative serological results</w:t>
            </w:r>
          </w:p>
        </w:tc>
        <w:tc>
          <w:tcPr>
            <w:tcW w:w="1843" w:type="dxa"/>
            <w:noWrap/>
          </w:tcPr>
          <w:p w14:paraId="111BE880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01" w:type="dxa"/>
            <w:noWrap/>
          </w:tcPr>
          <w:p w14:paraId="76B32CF8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89" w:type="dxa"/>
            <w:noWrap/>
          </w:tcPr>
          <w:p w14:paraId="52D12851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705" w:type="dxa"/>
            <w:noWrap/>
          </w:tcPr>
          <w:p w14:paraId="3D049FF1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9C5128" w:rsidRPr="00B3200E" w14:paraId="2EDC67FB" w14:textId="77777777" w:rsidTr="0036199B">
        <w:trPr>
          <w:trHeight w:val="170"/>
          <w:trPrChange w:id="213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214" w:author="1251639170@qq.com" w:date="2023-12-09T00:16:00Z">
              <w:tcPr>
                <w:tcW w:w="0" w:type="auto"/>
                <w:noWrap/>
              </w:tcPr>
            </w:tcPrChange>
          </w:tcPr>
          <w:p w14:paraId="306BA458" w14:textId="77777777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WBC (10^9/L)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5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C8C7E31" w14:textId="4CC4C63F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16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17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11.60 [8.80, 13.83]</w:t>
              </w:r>
            </w:ins>
            <w:del w:id="218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11.60 [8.80, 13.83]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19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4D1D673" w14:textId="0624DDAE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20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21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11.40 [8.60, 13.80]</w:t>
              </w:r>
            </w:ins>
            <w:del w:id="222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11.45 [8.70, 13.78]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23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11CB98B" w14:textId="26822733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24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25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12.60 [10.72, 14.07]</w:t>
              </w:r>
            </w:ins>
            <w:del w:id="226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12.60 [10.95, 14.80]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27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606D313" w14:textId="6345C5FB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28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29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0.035</w:t>
              </w:r>
            </w:ins>
            <w:del w:id="230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0.045 </w:delText>
              </w:r>
            </w:del>
          </w:p>
        </w:tc>
      </w:tr>
      <w:tr w:rsidR="009C5128" w:rsidRPr="00B3200E" w14:paraId="295EC926" w14:textId="77777777" w:rsidTr="0036199B">
        <w:trPr>
          <w:trHeight w:val="170"/>
          <w:trPrChange w:id="231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232" w:author="1251639170@qq.com" w:date="2023-12-09T00:16:00Z">
              <w:tcPr>
                <w:tcW w:w="0" w:type="auto"/>
                <w:noWrap/>
              </w:tcPr>
            </w:tcPrChange>
          </w:tcPr>
          <w:p w14:paraId="588DC71F" w14:textId="77777777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Neutrophil count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33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21CE047" w14:textId="6BF780D0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34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35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9.90 [7.40, 12.20]</w:t>
              </w:r>
            </w:ins>
            <w:del w:id="236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9.90 [7.40, 12.20]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37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8D4F2D6" w14:textId="02DC4476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38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39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9.55 [7.10, 12.07]</w:t>
              </w:r>
            </w:ins>
            <w:del w:id="240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9.70 [7.23, 12.10]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41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C74DCEC" w14:textId="0F95EE00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42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43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10.65 [9.20, 12.65]</w:t>
              </w:r>
            </w:ins>
            <w:del w:id="244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10.55 [8.18, 12.95]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45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A4C3A21" w14:textId="53AD1D1C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46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47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0.016</w:t>
              </w:r>
            </w:ins>
            <w:del w:id="248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0.127 </w:delText>
              </w:r>
            </w:del>
          </w:p>
        </w:tc>
      </w:tr>
      <w:tr w:rsidR="009C5128" w:rsidRPr="00B3200E" w14:paraId="471AA744" w14:textId="77777777" w:rsidTr="0036199B">
        <w:trPr>
          <w:trHeight w:val="170"/>
          <w:trPrChange w:id="24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250" w:author="1251639170@qq.com" w:date="2023-12-09T00:16:00Z">
              <w:tcPr>
                <w:tcW w:w="0" w:type="auto"/>
                <w:noWrap/>
              </w:tcPr>
            </w:tcPrChange>
          </w:tcPr>
          <w:p w14:paraId="34578362" w14:textId="77777777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Lymphocyte count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51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C581282" w14:textId="1B75701C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52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53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0.90 [0.60, 1.20]</w:t>
              </w:r>
            </w:ins>
            <w:del w:id="254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0.90 [0.60, 1.20]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55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9CAB8C6" w14:textId="48846C70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56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57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0.90 [0.60, 1.20]</w:t>
              </w:r>
            </w:ins>
            <w:del w:id="258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0.90 [0.60, 1.20]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59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11F82EE" w14:textId="22833445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60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61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0.85 [0.60, 1.10]</w:t>
              </w:r>
            </w:ins>
            <w:del w:id="262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0.95 [0.62, 1.10]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63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0EEE02A" w14:textId="21FC49CE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64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65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0.544</w:t>
              </w:r>
            </w:ins>
            <w:del w:id="266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0.710 </w:delText>
              </w:r>
            </w:del>
          </w:p>
        </w:tc>
      </w:tr>
      <w:tr w:rsidR="009C5128" w:rsidRPr="00B3200E" w14:paraId="78819E1E" w14:textId="77777777" w:rsidTr="0036199B">
        <w:trPr>
          <w:trHeight w:val="170"/>
          <w:trPrChange w:id="267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268" w:author="1251639170@qq.com" w:date="2023-12-09T00:16:00Z">
              <w:tcPr>
                <w:tcW w:w="0" w:type="auto"/>
                <w:noWrap/>
              </w:tcPr>
            </w:tcPrChange>
          </w:tcPr>
          <w:p w14:paraId="648FA6C8" w14:textId="77777777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Monocytes count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69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5FE20A4" w14:textId="5DCBF91B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70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71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0.60 [0.40, 0.90]</w:t>
              </w:r>
            </w:ins>
            <w:del w:id="272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0.60 [0.40, 0.90]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73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137398D" w14:textId="78B1FC66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74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75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0.60 [0.40, 0.90]</w:t>
              </w:r>
            </w:ins>
            <w:del w:id="276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0.60 [0.40, 0.90]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77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EA7A75F" w14:textId="56AA8EF6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78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79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0.70 [0.50, 0.90]</w:t>
              </w:r>
            </w:ins>
            <w:del w:id="280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0.75 [0.50, 0.90]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81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0CCB67C" w14:textId="4A382BF2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82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83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0.375</w:t>
              </w:r>
            </w:ins>
            <w:del w:id="284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0.109 </w:delText>
              </w:r>
            </w:del>
          </w:p>
        </w:tc>
      </w:tr>
      <w:tr w:rsidR="009C5128" w:rsidRPr="00B3200E" w14:paraId="2C8CF837" w14:textId="77777777" w:rsidTr="0036199B">
        <w:trPr>
          <w:trHeight w:val="170"/>
          <w:trPrChange w:id="285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286" w:author="1251639170@qq.com" w:date="2023-12-09T00:16:00Z">
              <w:tcPr>
                <w:tcW w:w="0" w:type="auto"/>
                <w:noWrap/>
              </w:tcPr>
            </w:tcPrChange>
          </w:tcPr>
          <w:p w14:paraId="1F9BD478" w14:textId="77777777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Eosinophil count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87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832C4E7" w14:textId="19EE60DD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88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89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0.01 [0.00, 0.02]</w:t>
              </w:r>
            </w:ins>
            <w:del w:id="290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0.01 [0.00, 0.02]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91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EB8AC6F" w14:textId="442E515C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92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93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0.01 [0.00, 0.02]</w:t>
              </w:r>
            </w:ins>
            <w:del w:id="294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0.01 [0.00, 0.02]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95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BBE1FC" w14:textId="12D8783A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296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297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0.00 [0.00, 0.01]</w:t>
              </w:r>
            </w:ins>
            <w:del w:id="298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0.00 [0.00, 0.01]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99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BD95B37" w14:textId="467AD3EF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00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301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0.05</w:t>
              </w:r>
            </w:ins>
            <w:del w:id="302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0.282 </w:delText>
              </w:r>
            </w:del>
          </w:p>
        </w:tc>
      </w:tr>
      <w:tr w:rsidR="009C5128" w:rsidRPr="00B3200E" w14:paraId="2BD592AF" w14:textId="77777777" w:rsidTr="0036199B">
        <w:trPr>
          <w:trHeight w:val="170"/>
          <w:trPrChange w:id="303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304" w:author="1251639170@qq.com" w:date="2023-12-09T00:16:00Z">
              <w:tcPr>
                <w:tcW w:w="0" w:type="auto"/>
                <w:noWrap/>
              </w:tcPr>
            </w:tcPrChange>
          </w:tcPr>
          <w:p w14:paraId="371B2867" w14:textId="77777777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Basophil count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05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E9C9C4" w14:textId="23E833B8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06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307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0.01 [0.01, 0.03]</w:t>
              </w:r>
            </w:ins>
            <w:del w:id="308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0.01 [0.01, 0.03]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09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EEE2F95" w14:textId="22DB6902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10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311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0.01 [0.01, 0.03]</w:t>
              </w:r>
            </w:ins>
            <w:del w:id="312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0.01 [0.01, 0.03]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13" w:author="1251639170@qq.com" w:date="2023-12-09T00:16:00Z">
              <w:tcPr>
                <w:tcW w:w="0" w:type="auto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2A436A1" w14:textId="13BC9256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14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315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0.02 [0.01, 0.03]</w:t>
              </w:r>
            </w:ins>
            <w:del w:id="316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0.02 [0.01, 0.03]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17" w:author="1251639170@qq.com" w:date="2023-12-09T00:16:00Z"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0D08D9E" w14:textId="635A127B" w:rsidR="009C5128" w:rsidRPr="0021421A" w:rsidRDefault="009C5128" w:rsidP="009C512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18" w:author="1251639170@qq.com" w:date="2023-12-08T23:58:00Z">
              <w:r w:rsidRPr="009C5128">
                <w:rPr>
                  <w:rFonts w:ascii="Times New Roman" w:eastAsia="等线" w:hAnsi="Times New Roman" w:cs="Times New Roman" w:hint="eastAsia"/>
                  <w:sz w:val="13"/>
                  <w:szCs w:val="13"/>
                  <w:rPrChange w:id="319" w:author="1251639170@qq.com" w:date="2023-12-08T23:59:00Z">
                    <w:rPr>
                      <w:rFonts w:ascii="等线" w:eastAsia="等线" w:hAnsi="等线" w:hint="eastAsia"/>
                      <w:color w:val="000000"/>
                      <w:sz w:val="22"/>
                      <w:szCs w:val="22"/>
                    </w:rPr>
                  </w:rPrChange>
                </w:rPr>
                <w:t>0.975</w:t>
              </w:r>
            </w:ins>
            <w:del w:id="320" w:author="1251639170@qq.com" w:date="2023-12-08T23:58:00Z">
              <w:r w:rsidRPr="0021421A" w:rsidDel="00FC4C3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0.324 </w:delText>
              </w:r>
            </w:del>
          </w:p>
        </w:tc>
      </w:tr>
      <w:tr w:rsidR="0036199B" w:rsidRPr="00B3200E" w14:paraId="4A4D004B" w14:textId="77777777" w:rsidTr="0036199B">
        <w:tblPrEx>
          <w:tblPrExChange w:id="321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322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323" w:author="1251639170@qq.com" w:date="2023-12-09T00:16:00Z">
              <w:tcPr>
                <w:tcW w:w="1780" w:type="dxa"/>
                <w:noWrap/>
              </w:tcPr>
            </w:tcPrChange>
          </w:tcPr>
          <w:p w14:paraId="3B690476" w14:textId="77777777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PLT (10^9/L)</w:t>
            </w:r>
          </w:p>
        </w:tc>
        <w:tc>
          <w:tcPr>
            <w:tcW w:w="1843" w:type="dxa"/>
            <w:noWrap/>
            <w:tcPrChange w:id="324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46DD083F" w14:textId="77777777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142.00 [113.00, 186.25]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25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8922983" w14:textId="78B4F2B2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26" w:author="1251639170@qq.com" w:date="2023-12-09T00:0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2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144.50 [113.25, 188.00]</w:t>
              </w:r>
            </w:ins>
            <w:del w:id="328" w:author="1251639170@qq.com" w:date="2023-12-09T00:06:00Z">
              <w:r w:rsidRPr="0021421A" w:rsidDel="00C51CF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141.50 [113.00, 185.75]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29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A4F4B27" w14:textId="43B0F8DD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30" w:author="1251639170@qq.com" w:date="2023-12-09T00:0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3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137.00 [112.00, 171.25]</w:t>
              </w:r>
            </w:ins>
            <w:del w:id="332" w:author="1251639170@qq.com" w:date="2023-12-09T00:06:00Z">
              <w:r w:rsidRPr="0021421A" w:rsidDel="00C51CF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146.00 [117.25, 186.50]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33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F02D25D" w14:textId="2548AEA6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34" w:author="1251639170@qq.com" w:date="2023-12-09T00:0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3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0.203</w:t>
              </w:r>
            </w:ins>
            <w:del w:id="336" w:author="1251639170@qq.com" w:date="2023-12-09T00:06:00Z">
              <w:r w:rsidRPr="0021421A" w:rsidDel="00C51CF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0.950 </w:delText>
              </w:r>
            </w:del>
          </w:p>
        </w:tc>
      </w:tr>
      <w:tr w:rsidR="0036199B" w:rsidRPr="00B3200E" w14:paraId="34824B06" w14:textId="77777777" w:rsidTr="0036199B">
        <w:tblPrEx>
          <w:tblPrExChange w:id="337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338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339" w:author="1251639170@qq.com" w:date="2023-12-09T00:16:00Z">
              <w:tcPr>
                <w:tcW w:w="1780" w:type="dxa"/>
                <w:noWrap/>
              </w:tcPr>
            </w:tcPrChange>
          </w:tcPr>
          <w:p w14:paraId="0711142B" w14:textId="77777777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BNP (</w:t>
            </w:r>
            <w:proofErr w:type="spellStart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pg</w:t>
            </w:r>
            <w:proofErr w:type="spellEnd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/ml)</w:t>
            </w:r>
          </w:p>
        </w:tc>
        <w:tc>
          <w:tcPr>
            <w:tcW w:w="1843" w:type="dxa"/>
            <w:noWrap/>
            <w:tcPrChange w:id="340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353F5DB5" w14:textId="77777777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58.50 [24.20, 154.00]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41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AFAC969" w14:textId="4F37AC27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42" w:author="1251639170@qq.com" w:date="2023-12-09T00:0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4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55.45 [23.60, 133.00]</w:t>
              </w:r>
            </w:ins>
            <w:del w:id="344" w:author="1251639170@qq.com" w:date="2023-12-09T00:06:00Z">
              <w:r w:rsidRPr="0021421A" w:rsidDel="00C51CF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56.20 [24.20, 143.75]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45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20DA71F" w14:textId="56A86366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46" w:author="1251639170@qq.com" w:date="2023-12-09T00:0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4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89.60 [36.30, 312.75]</w:t>
              </w:r>
            </w:ins>
            <w:del w:id="348" w:author="1251639170@qq.com" w:date="2023-12-09T00:06:00Z">
              <w:r w:rsidRPr="0021421A" w:rsidDel="00C51CF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71.20 [26.55, 189.00]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49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D13245" w14:textId="5C555A1E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50" w:author="1251639170@qq.com" w:date="2023-12-09T00:0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5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0.011</w:t>
              </w:r>
            </w:ins>
            <w:del w:id="352" w:author="1251639170@qq.com" w:date="2023-12-09T00:06:00Z">
              <w:r w:rsidRPr="0021421A" w:rsidDel="00C51CF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0.299 </w:delText>
              </w:r>
            </w:del>
          </w:p>
        </w:tc>
      </w:tr>
      <w:tr w:rsidR="0036199B" w:rsidRPr="00B3200E" w14:paraId="63C34828" w14:textId="77777777" w:rsidTr="0036199B">
        <w:tblPrEx>
          <w:tblPrExChange w:id="353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354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355" w:author="1251639170@qq.com" w:date="2023-12-09T00:16:00Z">
              <w:tcPr>
                <w:tcW w:w="1780" w:type="dxa"/>
                <w:noWrap/>
              </w:tcPr>
            </w:tcPrChange>
          </w:tcPr>
          <w:p w14:paraId="0584E360" w14:textId="77777777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ALT (U/L)</w:t>
            </w:r>
          </w:p>
        </w:tc>
        <w:tc>
          <w:tcPr>
            <w:tcW w:w="1843" w:type="dxa"/>
            <w:noWrap/>
            <w:tcPrChange w:id="356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56138435" w14:textId="77777777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29.95 [22.00, 51.25]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57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C3D725" w14:textId="7CD3ADE8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58" w:author="1251639170@qq.com" w:date="2023-12-09T00:0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5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28.00 [21.00, 45.50]</w:t>
              </w:r>
            </w:ins>
            <w:del w:id="360" w:author="1251639170@qq.com" w:date="2023-12-09T00:07:00Z">
              <w:r w:rsidRPr="0021421A" w:rsidDel="00820182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29.00 [21.00, 48.75]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61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52183E2" w14:textId="33BF8DFE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62" w:author="1251639170@qq.com" w:date="2023-12-09T00:0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6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39.00 [28.00, 66.07]</w:t>
              </w:r>
            </w:ins>
            <w:del w:id="364" w:author="1251639170@qq.com" w:date="2023-12-09T00:07:00Z">
              <w:r w:rsidRPr="0021421A" w:rsidDel="00820182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39.00 [27.25, 59.50]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65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1CD159E" w14:textId="490A7562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66" w:author="1251639170@qq.com" w:date="2023-12-09T00:0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6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&lt;0.001</w:t>
              </w:r>
            </w:ins>
            <w:del w:id="368" w:author="1251639170@qq.com" w:date="2023-12-09T00:07:00Z">
              <w:r w:rsidRPr="0021421A" w:rsidDel="00820182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0.013 </w:delText>
              </w:r>
            </w:del>
          </w:p>
        </w:tc>
      </w:tr>
      <w:tr w:rsidR="0036199B" w:rsidRPr="00B3200E" w14:paraId="0578F4CE" w14:textId="77777777" w:rsidTr="0036199B">
        <w:tblPrEx>
          <w:tblPrExChange w:id="369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370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371" w:author="1251639170@qq.com" w:date="2023-12-09T00:16:00Z">
              <w:tcPr>
                <w:tcW w:w="1780" w:type="dxa"/>
                <w:noWrap/>
              </w:tcPr>
            </w:tcPrChange>
          </w:tcPr>
          <w:p w14:paraId="55B406D0" w14:textId="77777777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LDH (U/L)</w:t>
            </w:r>
          </w:p>
        </w:tc>
        <w:tc>
          <w:tcPr>
            <w:tcW w:w="1843" w:type="dxa"/>
            <w:noWrap/>
            <w:tcPrChange w:id="372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7676430F" w14:textId="77777777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392.50 [269.00, 534.75]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73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1F78D10" w14:textId="0E3BE2D7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74" w:author="1251639170@qq.com" w:date="2023-12-09T00:0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7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370.00 [260.50, 509.00]</w:t>
              </w:r>
            </w:ins>
            <w:del w:id="376" w:author="1251639170@qq.com" w:date="2023-12-09T00:07:00Z">
              <w:r w:rsidRPr="0021421A" w:rsidDel="003172D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386.00 [263.25, 518.50]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77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0EB66F9" w14:textId="28657D95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78" w:author="1251639170@qq.com" w:date="2023-12-09T00:0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7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472.00 [287.00, 661.50]</w:t>
              </w:r>
            </w:ins>
            <w:del w:id="380" w:author="1251639170@qq.com" w:date="2023-12-09T00:07:00Z">
              <w:r w:rsidRPr="0021421A" w:rsidDel="003172D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472.00 [285.50, 663.50]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81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1DA0EDC" w14:textId="17DBD70D" w:rsidR="00BC343E" w:rsidRPr="0021421A" w:rsidRDefault="00BC343E" w:rsidP="00BC343E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82" w:author="1251639170@qq.com" w:date="2023-12-09T00:0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8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0.004</w:t>
              </w:r>
            </w:ins>
            <w:del w:id="384" w:author="1251639170@qq.com" w:date="2023-12-09T00:07:00Z">
              <w:r w:rsidRPr="0021421A" w:rsidDel="003172D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0.030 </w:delText>
              </w:r>
            </w:del>
          </w:p>
        </w:tc>
      </w:tr>
      <w:tr w:rsidR="00B3200E" w:rsidRPr="00B3200E" w14:paraId="2A77B1DA" w14:textId="77777777" w:rsidTr="0036199B">
        <w:trPr>
          <w:trHeight w:val="170"/>
        </w:trPr>
        <w:tc>
          <w:tcPr>
            <w:tcW w:w="2268" w:type="dxa"/>
            <w:noWrap/>
          </w:tcPr>
          <w:p w14:paraId="0C542A7A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Total bile acids (</w:t>
            </w:r>
            <w:proofErr w:type="spellStart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umol</w:t>
            </w:r>
            <w:proofErr w:type="spellEnd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/L)</w:t>
            </w:r>
          </w:p>
        </w:tc>
        <w:tc>
          <w:tcPr>
            <w:tcW w:w="1843" w:type="dxa"/>
            <w:noWrap/>
          </w:tcPr>
          <w:p w14:paraId="13EE412C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2.00 [1.00, 5.40]</w:t>
            </w:r>
          </w:p>
        </w:tc>
        <w:tc>
          <w:tcPr>
            <w:tcW w:w="1701" w:type="dxa"/>
            <w:noWrap/>
          </w:tcPr>
          <w:p w14:paraId="3646E6F6" w14:textId="42966700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1.80 [0.90, 4.</w:t>
            </w:r>
            <w:ins w:id="385" w:author="1251639170@qq.com" w:date="2023-12-09T00:08:00Z">
              <w:r w:rsidR="00BC343E">
                <w:rPr>
                  <w:rFonts w:ascii="Times New Roman" w:eastAsia="等线" w:hAnsi="Times New Roman" w:cs="Times New Roman"/>
                  <w:sz w:val="13"/>
                  <w:szCs w:val="13"/>
                </w:rPr>
                <w:t>5</w:t>
              </w:r>
            </w:ins>
            <w:del w:id="386" w:author="1251639170@qq.com" w:date="2023-12-09T00:08:00Z">
              <w:r w:rsidRPr="0021421A" w:rsidDel="00BC343E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7</w:delText>
              </w:r>
            </w:del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0]</w:t>
            </w:r>
          </w:p>
        </w:tc>
        <w:tc>
          <w:tcPr>
            <w:tcW w:w="1789" w:type="dxa"/>
            <w:noWrap/>
          </w:tcPr>
          <w:p w14:paraId="59174B20" w14:textId="4BF766FB" w:rsidR="002D48F6" w:rsidRPr="0021421A" w:rsidRDefault="00BC343E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87" w:author="1251639170@qq.com" w:date="2023-12-09T00:08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4.70</w:t>
              </w:r>
            </w:ins>
            <w:del w:id="388" w:author="1251639170@qq.com" w:date="2023-12-09T00:08:00Z">
              <w:r w:rsidR="002D48F6" w:rsidRPr="0021421A" w:rsidDel="00BC343E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3.65</w:delText>
              </w:r>
            </w:del>
            <w:r w:rsidR="002D48F6"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[1.</w:t>
            </w:r>
            <w:ins w:id="389" w:author="1251639170@qq.com" w:date="2023-12-09T00:08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63</w:t>
              </w:r>
            </w:ins>
            <w:del w:id="390" w:author="1251639170@qq.com" w:date="2023-12-09T00:08:00Z">
              <w:r w:rsidR="002D48F6" w:rsidRPr="0021421A" w:rsidDel="00BC343E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42</w:delText>
              </w:r>
            </w:del>
            <w:r w:rsidR="002D48F6"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, 1</w:t>
            </w:r>
            <w:ins w:id="391" w:author="1251639170@qq.com" w:date="2023-12-09T00:08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0</w:t>
              </w:r>
            </w:ins>
            <w:del w:id="392" w:author="1251639170@qq.com" w:date="2023-12-09T00:08:00Z">
              <w:r w:rsidR="002D48F6" w:rsidRPr="0021421A" w:rsidDel="00BC343E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</w:delText>
              </w:r>
            </w:del>
            <w:r w:rsidR="002D48F6"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.</w:t>
            </w:r>
            <w:ins w:id="393" w:author="1251639170@qq.com" w:date="2023-12-09T00:08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07</w:t>
              </w:r>
            </w:ins>
            <w:del w:id="394" w:author="1251639170@qq.com" w:date="2023-12-09T00:08:00Z">
              <w:r w:rsidR="002D48F6" w:rsidRPr="0021421A" w:rsidDel="00BC343E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23</w:delText>
              </w:r>
            </w:del>
            <w:r w:rsidR="002D48F6"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]</w:t>
            </w:r>
          </w:p>
        </w:tc>
        <w:tc>
          <w:tcPr>
            <w:tcW w:w="705" w:type="dxa"/>
            <w:noWrap/>
          </w:tcPr>
          <w:p w14:paraId="6DA9E9B5" w14:textId="1FB1F27D" w:rsidR="002D48F6" w:rsidRPr="0021421A" w:rsidRDefault="00BC343E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395" w:author="1251639170@qq.com" w:date="2023-12-09T00:09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39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&lt;0.001</w:t>
              </w:r>
            </w:ins>
            <w:del w:id="397" w:author="1251639170@qq.com" w:date="2023-12-09T00:09:00Z">
              <w:r w:rsidR="002D48F6" w:rsidRPr="0021421A" w:rsidDel="00BC343E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0.002</w:delText>
              </w:r>
            </w:del>
            <w:r w:rsidR="002D48F6"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</w:t>
            </w:r>
          </w:p>
        </w:tc>
      </w:tr>
      <w:tr w:rsidR="0036199B" w:rsidRPr="00B3200E" w14:paraId="057056AE" w14:textId="77777777" w:rsidTr="0036199B">
        <w:tblPrEx>
          <w:tblPrExChange w:id="398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39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400" w:author="1251639170@qq.com" w:date="2023-12-09T00:16:00Z">
              <w:tcPr>
                <w:tcW w:w="1780" w:type="dxa"/>
                <w:noWrap/>
              </w:tcPr>
            </w:tcPrChange>
          </w:tcPr>
          <w:p w14:paraId="4CEEBDA7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Adenosine deaminase (U/L)</w:t>
            </w:r>
          </w:p>
        </w:tc>
        <w:tc>
          <w:tcPr>
            <w:tcW w:w="1843" w:type="dxa"/>
            <w:noWrap/>
            <w:tcPrChange w:id="401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7DEE981D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10.80 [9.00, 14.20]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02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4E98AE" w14:textId="1031A49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0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0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10.80 [8.90, 13.78]</w:t>
              </w:r>
            </w:ins>
            <w:del w:id="40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10.80 [8.90, 14.00]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06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34426B2" w14:textId="6E04BB98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0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0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11.60 [10.00, 18.48]</w:t>
              </w:r>
            </w:ins>
            <w:del w:id="40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11.50 [10.38, 19.35]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10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8D728D" w14:textId="26B1F581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1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1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0.008</w:t>
              </w:r>
            </w:ins>
            <w:del w:id="41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0.027 </w:delText>
              </w:r>
            </w:del>
          </w:p>
        </w:tc>
      </w:tr>
      <w:tr w:rsidR="0036199B" w:rsidRPr="00B3200E" w14:paraId="77A9C94D" w14:textId="77777777" w:rsidTr="0036199B">
        <w:tblPrEx>
          <w:tblPrExChange w:id="414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415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416" w:author="1251639170@qq.com" w:date="2023-12-09T00:16:00Z">
              <w:tcPr>
                <w:tcW w:w="1780" w:type="dxa"/>
                <w:noWrap/>
              </w:tcPr>
            </w:tcPrChange>
          </w:tcPr>
          <w:p w14:paraId="41BA0151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Urea (mmol/L)</w:t>
            </w:r>
          </w:p>
        </w:tc>
        <w:tc>
          <w:tcPr>
            <w:tcW w:w="1843" w:type="dxa"/>
            <w:noWrap/>
            <w:tcPrChange w:id="417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17D14B6F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7.00 [5.70, 9.00]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18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3478DFB" w14:textId="48D71A20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1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2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6.90 [5.70, 9.00]</w:t>
              </w:r>
            </w:ins>
            <w:del w:id="42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6.90 [5.70, 9.00]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22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B1EB9E9" w14:textId="75D2CE1D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2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2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8.20 [5.95, 8.80]</w:t>
              </w:r>
            </w:ins>
            <w:del w:id="42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8.15 [5.40, 8.80]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26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4CF16C7" w14:textId="579077E4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2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2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0.348</w:t>
              </w:r>
            </w:ins>
            <w:del w:id="42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0.704 </w:delText>
              </w:r>
            </w:del>
          </w:p>
        </w:tc>
      </w:tr>
      <w:tr w:rsidR="0036199B" w:rsidRPr="00B3200E" w14:paraId="4044348F" w14:textId="77777777" w:rsidTr="0036199B">
        <w:tblPrEx>
          <w:tblPrExChange w:id="430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431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432" w:author="1251639170@qq.com" w:date="2023-12-09T00:16:00Z">
              <w:tcPr>
                <w:tcW w:w="1780" w:type="dxa"/>
                <w:noWrap/>
              </w:tcPr>
            </w:tcPrChange>
          </w:tcPr>
          <w:p w14:paraId="479C7639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Creatinine (</w:t>
            </w:r>
            <w:proofErr w:type="spellStart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umol</w:t>
            </w:r>
            <w:proofErr w:type="spellEnd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/L)</w:t>
            </w:r>
          </w:p>
        </w:tc>
        <w:tc>
          <w:tcPr>
            <w:tcW w:w="1843" w:type="dxa"/>
            <w:noWrap/>
            <w:tcPrChange w:id="433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58704E3C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81.00 [63.77, 110.88]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34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76325B" w14:textId="2AE9C8F4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3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3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74.70 [61.08, 102.75]</w:t>
              </w:r>
            </w:ins>
            <w:del w:id="43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78.05 [62.15, 105.25]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38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C76AFBD" w14:textId="00974866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3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4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108.00 [80.62, 151.38]</w:t>
              </w:r>
            </w:ins>
            <w:del w:id="44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115.50 [77.18, 193.07]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42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040C7F8" w14:textId="7819A44E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4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4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&lt;0.001</w:t>
              </w:r>
            </w:ins>
            <w:del w:id="44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&lt;0.001</w:delText>
              </w:r>
            </w:del>
          </w:p>
        </w:tc>
      </w:tr>
      <w:tr w:rsidR="0036199B" w:rsidRPr="00B3200E" w14:paraId="2C43B738" w14:textId="77777777" w:rsidTr="0036199B">
        <w:tblPrEx>
          <w:tblPrExChange w:id="446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447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448" w:author="1251639170@qq.com" w:date="2023-12-09T00:16:00Z">
              <w:tcPr>
                <w:tcW w:w="1780" w:type="dxa"/>
                <w:noWrap/>
              </w:tcPr>
            </w:tcPrChange>
          </w:tcPr>
          <w:p w14:paraId="13A12606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lastRenderedPageBreak/>
              <w:t xml:space="preserve">   Uric acid (</w:t>
            </w:r>
            <w:proofErr w:type="spellStart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umol</w:t>
            </w:r>
            <w:proofErr w:type="spellEnd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/L))</w:t>
            </w:r>
          </w:p>
        </w:tc>
        <w:tc>
          <w:tcPr>
            <w:tcW w:w="1843" w:type="dxa"/>
            <w:noWrap/>
            <w:tcPrChange w:id="449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283C6004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384.50 [311.00, 463.25]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50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F3C36E5" w14:textId="30EE30A5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5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5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372.00 [306.50, 453.75]</w:t>
              </w:r>
            </w:ins>
            <w:del w:id="45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376.00 [309.50, 453.75]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54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412C6EF" w14:textId="1FC38515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5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5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431.50 [364.50, 497.00]</w:t>
              </w:r>
            </w:ins>
            <w:del w:id="45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466.50 [360.25, 545.00]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58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668D33" w14:textId="4F5578A0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5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6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0.001</w:t>
              </w:r>
            </w:ins>
            <w:del w:id="46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0.002 </w:delText>
              </w:r>
            </w:del>
          </w:p>
        </w:tc>
      </w:tr>
      <w:tr w:rsidR="0036199B" w:rsidRPr="00B3200E" w14:paraId="3918D01E" w14:textId="77777777" w:rsidTr="0036199B">
        <w:tblPrEx>
          <w:tblPrExChange w:id="462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463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464" w:author="1251639170@qq.com" w:date="2023-12-09T00:16:00Z">
              <w:tcPr>
                <w:tcW w:w="1780" w:type="dxa"/>
                <w:noWrap/>
              </w:tcPr>
            </w:tcPrChange>
          </w:tcPr>
          <w:p w14:paraId="3CD8A314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TG (mmol/L)</w:t>
            </w:r>
          </w:p>
        </w:tc>
        <w:tc>
          <w:tcPr>
            <w:tcW w:w="1843" w:type="dxa"/>
            <w:noWrap/>
            <w:tcPrChange w:id="465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5DF517E5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1.11 [0.77, 1.75]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66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EA2A008" w14:textId="5C49C0DF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6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6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1.11 [0.79, 1.64]</w:t>
              </w:r>
            </w:ins>
            <w:del w:id="46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1.08 [0.79, 1.64]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70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FE225B3" w14:textId="06259E0C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7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7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1.14 [0.71, 1.77]</w:t>
              </w:r>
            </w:ins>
            <w:del w:id="47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1.25 [0.73, 2.18]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74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1CD3938" w14:textId="1029C38C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7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7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0.885</w:t>
              </w:r>
            </w:ins>
            <w:del w:id="47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0.375 </w:delText>
              </w:r>
            </w:del>
          </w:p>
        </w:tc>
      </w:tr>
      <w:tr w:rsidR="0036199B" w:rsidRPr="00B3200E" w14:paraId="4136F5D5" w14:textId="77777777" w:rsidTr="0036199B">
        <w:tblPrEx>
          <w:tblPrExChange w:id="478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47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480" w:author="1251639170@qq.com" w:date="2023-12-09T00:16:00Z">
              <w:tcPr>
                <w:tcW w:w="1780" w:type="dxa"/>
                <w:noWrap/>
              </w:tcPr>
            </w:tcPrChange>
          </w:tcPr>
          <w:p w14:paraId="07F4E047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Phosphorus (mmol/L))</w:t>
            </w:r>
          </w:p>
        </w:tc>
        <w:tc>
          <w:tcPr>
            <w:tcW w:w="1843" w:type="dxa"/>
            <w:noWrap/>
            <w:tcPrChange w:id="481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584CB1F3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1.12 [0.93, 1.34]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82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1538CEC" w14:textId="1DF90821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8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8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1.10 [0.91, 1.30]</w:t>
              </w:r>
            </w:ins>
            <w:del w:id="48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1.10 [0.91, 1.31]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86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D5204D0" w14:textId="6D493F4F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8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8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1.21 [1.02, 1.55]</w:t>
              </w:r>
            </w:ins>
            <w:del w:id="48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1.23 [1.04, 1.55]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90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E8F798D" w14:textId="058BA9D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9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49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0.002</w:t>
              </w:r>
            </w:ins>
            <w:del w:id="49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0.010 </w:delText>
              </w:r>
            </w:del>
          </w:p>
        </w:tc>
      </w:tr>
      <w:tr w:rsidR="0036199B" w:rsidRPr="00B3200E" w14:paraId="3163E61C" w14:textId="77777777" w:rsidTr="0036199B">
        <w:tblPrEx>
          <w:tblPrExChange w:id="494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495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496" w:author="1251639170@qq.com" w:date="2023-12-09T00:16:00Z">
              <w:tcPr>
                <w:tcW w:w="1780" w:type="dxa"/>
                <w:noWrap/>
              </w:tcPr>
            </w:tcPrChange>
          </w:tcPr>
          <w:p w14:paraId="7481BD86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CRP (mg/L)</w:t>
            </w:r>
          </w:p>
        </w:tc>
        <w:tc>
          <w:tcPr>
            <w:tcW w:w="1843" w:type="dxa"/>
            <w:noWrap/>
            <w:tcPrChange w:id="497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3050B305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8.10 [4.00, 33.60]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98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2F08BAD" w14:textId="357236E5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49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0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9.50 [4.00, 33.40]</w:t>
              </w:r>
            </w:ins>
            <w:del w:id="50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9.55 [4.10, 34.88]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02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12B42EB" w14:textId="0A2C16FA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0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0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7.60 [4.03, 32.18]</w:t>
              </w:r>
            </w:ins>
            <w:del w:id="50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7.00 [3.50, 18.05]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06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3B2E764" w14:textId="5FA85174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0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0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0.59</w:t>
              </w:r>
            </w:ins>
            <w:del w:id="50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0.064 </w:delText>
              </w:r>
            </w:del>
          </w:p>
        </w:tc>
      </w:tr>
      <w:tr w:rsidR="0036199B" w:rsidRPr="00B3200E" w14:paraId="3F55212F" w14:textId="77777777" w:rsidTr="0036199B">
        <w:tblPrEx>
          <w:tblPrExChange w:id="510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511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512" w:author="1251639170@qq.com" w:date="2023-12-09T00:16:00Z">
              <w:tcPr>
                <w:tcW w:w="1780" w:type="dxa"/>
                <w:noWrap/>
              </w:tcPr>
            </w:tcPrChange>
          </w:tcPr>
          <w:p w14:paraId="607F8C13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eGFR (median [IQR])</w:t>
            </w:r>
          </w:p>
        </w:tc>
        <w:tc>
          <w:tcPr>
            <w:tcW w:w="1843" w:type="dxa"/>
            <w:noWrap/>
            <w:tcPrChange w:id="513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182D8ED2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87.75 [60.90, 114.73]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14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6CCC091" w14:textId="442E8574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1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1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92.65 [66.20, 115.50]</w:t>
              </w:r>
            </w:ins>
            <w:del w:id="51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89.50 [62.00, 114.90]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18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044FF2" w14:textId="0D624DF6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1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2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65.40 [50.40, 89.25]</w:t>
              </w:r>
            </w:ins>
            <w:del w:id="52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69.75 [56.25, 101.30]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22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87BC583" w14:textId="62D78FA2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2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2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&lt;0.001</w:t>
              </w:r>
            </w:ins>
            <w:del w:id="52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0.022 </w:delText>
              </w:r>
            </w:del>
          </w:p>
        </w:tc>
      </w:tr>
      <w:tr w:rsidR="0036199B" w:rsidRPr="00B3200E" w14:paraId="3FD489C6" w14:textId="77777777" w:rsidTr="0036199B">
        <w:tblPrEx>
          <w:tblPrExChange w:id="526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527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528" w:author="1251639170@qq.com" w:date="2023-12-09T00:16:00Z">
              <w:tcPr>
                <w:tcW w:w="1780" w:type="dxa"/>
                <w:noWrap/>
              </w:tcPr>
            </w:tcPrChange>
          </w:tcPr>
          <w:p w14:paraId="3FE6E5CF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</w:t>
            </w:r>
            <w:proofErr w:type="spellStart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cTn</w:t>
            </w:r>
            <w:proofErr w:type="spellEnd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(ug/L)</w:t>
            </w:r>
          </w:p>
        </w:tc>
        <w:tc>
          <w:tcPr>
            <w:tcW w:w="1843" w:type="dxa"/>
            <w:noWrap/>
            <w:tcPrChange w:id="529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180B18F5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0.02 [0.01, 0.09]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30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CC931E9" w14:textId="78D3B90D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3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3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0.02 [0.01, 0.08]</w:t>
              </w:r>
            </w:ins>
            <w:del w:id="53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0.02 [0.01, 0.08]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34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D8CBFB7" w14:textId="59592381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3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3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0.05 [0.02, 0.19]</w:t>
              </w:r>
            </w:ins>
            <w:del w:id="53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0.06 [0.02, 0.18]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38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BA3A3ED" w14:textId="4F467EA6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3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4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0.001</w:t>
              </w:r>
            </w:ins>
            <w:del w:id="54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0.011 </w:delText>
              </w:r>
            </w:del>
          </w:p>
        </w:tc>
      </w:tr>
      <w:tr w:rsidR="0036199B" w:rsidRPr="00B3200E" w14:paraId="1E34BCBF" w14:textId="77777777" w:rsidTr="0036199B">
        <w:tblPrEx>
          <w:tblPrExChange w:id="542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543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544" w:author="1251639170@qq.com" w:date="2023-12-09T00:16:00Z">
              <w:tcPr>
                <w:tcW w:w="1780" w:type="dxa"/>
                <w:noWrap/>
              </w:tcPr>
            </w:tcPrChange>
          </w:tcPr>
          <w:p w14:paraId="57B64021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PT (s)</w:t>
            </w:r>
          </w:p>
        </w:tc>
        <w:tc>
          <w:tcPr>
            <w:tcW w:w="1843" w:type="dxa"/>
            <w:noWrap/>
            <w:tcPrChange w:id="545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05C70B9B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12.40 [11.70, 13.60]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46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14F613" w14:textId="5D8B140F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4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4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12.30 [11.60, 13.50]</w:t>
              </w:r>
            </w:ins>
            <w:del w:id="54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12.40 [11.60, 13.60]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50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F311CA7" w14:textId="3BF29284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5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5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12.80 [11.93, 13.97]</w:t>
              </w:r>
            </w:ins>
            <w:del w:id="55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12.50 [11.93, 13.60]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54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A252623" w14:textId="645B0EB5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5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5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0.057</w:t>
              </w:r>
            </w:ins>
            <w:del w:id="55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0.284 </w:delText>
              </w:r>
            </w:del>
          </w:p>
        </w:tc>
      </w:tr>
      <w:tr w:rsidR="0036199B" w:rsidRPr="00B3200E" w14:paraId="42DC15ED" w14:textId="77777777" w:rsidTr="0036199B">
        <w:tblPrEx>
          <w:tblPrExChange w:id="558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55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560" w:author="1251639170@qq.com" w:date="2023-12-09T00:16:00Z">
              <w:tcPr>
                <w:tcW w:w="1780" w:type="dxa"/>
                <w:noWrap/>
              </w:tcPr>
            </w:tcPrChange>
          </w:tcPr>
          <w:p w14:paraId="6839AF6B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INR (median [IQR])</w:t>
            </w:r>
          </w:p>
        </w:tc>
        <w:tc>
          <w:tcPr>
            <w:tcW w:w="1843" w:type="dxa"/>
            <w:noWrap/>
            <w:tcPrChange w:id="561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080B9961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1.09 [1.02, 1.19]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62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07DB3B" w14:textId="61E8640E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6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6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1.08 [1.02, 1.18]</w:t>
              </w:r>
            </w:ins>
            <w:del w:id="56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1.08 [1.02, 1.19]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66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8723ABB" w14:textId="3A04C806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6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6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1.15 [1.06, 1.25]</w:t>
              </w:r>
            </w:ins>
            <w:del w:id="56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1.14 [1.05, 1.21]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70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143D8AD" w14:textId="434683E8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7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7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0.002</w:t>
              </w:r>
            </w:ins>
            <w:del w:id="57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0.072 </w:delText>
              </w:r>
            </w:del>
          </w:p>
        </w:tc>
      </w:tr>
      <w:tr w:rsidR="0036199B" w:rsidRPr="00B3200E" w14:paraId="6B9BD38E" w14:textId="77777777" w:rsidTr="0036199B">
        <w:tblPrEx>
          <w:tblPrExChange w:id="574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575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576" w:author="1251639170@qq.com" w:date="2023-12-09T00:16:00Z">
              <w:tcPr>
                <w:tcW w:w="1780" w:type="dxa"/>
                <w:noWrap/>
              </w:tcPr>
            </w:tcPrChange>
          </w:tcPr>
          <w:p w14:paraId="1041FDF7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APTT (s)</w:t>
            </w:r>
          </w:p>
        </w:tc>
        <w:tc>
          <w:tcPr>
            <w:tcW w:w="1843" w:type="dxa"/>
            <w:noWrap/>
            <w:tcPrChange w:id="577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4EB8B08A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27.50 [25.90, 30.00]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78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E5986BC" w14:textId="65294CC0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7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8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27.40 [25.90, 29.90]</w:t>
              </w:r>
            </w:ins>
            <w:del w:id="58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27.45 [25.90, 29.90]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82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B92A3A6" w14:textId="47C0865E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8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8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28.05 [26.15, 30.78]</w:t>
              </w:r>
            </w:ins>
            <w:del w:id="58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28.20 [26.30, 30.70]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86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39D10D6" w14:textId="69052821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8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8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0.202</w:t>
              </w:r>
            </w:ins>
            <w:del w:id="58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0.259 </w:delText>
              </w:r>
            </w:del>
          </w:p>
        </w:tc>
      </w:tr>
      <w:tr w:rsidR="0036199B" w:rsidRPr="00B3200E" w14:paraId="13442DCC" w14:textId="77777777" w:rsidTr="0036199B">
        <w:tblPrEx>
          <w:tblPrExChange w:id="590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591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592" w:author="1251639170@qq.com" w:date="2023-12-09T00:16:00Z">
              <w:tcPr>
                <w:tcW w:w="1780" w:type="dxa"/>
                <w:noWrap/>
              </w:tcPr>
            </w:tcPrChange>
          </w:tcPr>
          <w:p w14:paraId="540FEB7E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TT (s)</w:t>
            </w:r>
          </w:p>
        </w:tc>
        <w:tc>
          <w:tcPr>
            <w:tcW w:w="1843" w:type="dxa"/>
            <w:noWrap/>
            <w:tcPrChange w:id="593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01CA12D3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18.45 [16.90, 20.25]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94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40D828" w14:textId="3264E62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9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59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18.30 [16.80, 20.00]</w:t>
              </w:r>
            </w:ins>
            <w:del w:id="59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18.30 [16.80, 20.17]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98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2B15685" w14:textId="5D0E83A5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59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0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19.05 [17.72, 21.05]</w:t>
              </w:r>
            </w:ins>
            <w:del w:id="60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18.95 [17.72, 20.80]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02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850EA95" w14:textId="0F51D13F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0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0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0.012</w:t>
              </w:r>
            </w:ins>
            <w:del w:id="60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0.068 </w:delText>
              </w:r>
            </w:del>
          </w:p>
        </w:tc>
      </w:tr>
      <w:tr w:rsidR="0036199B" w:rsidRPr="00B3200E" w14:paraId="7D39DCDF" w14:textId="77777777" w:rsidTr="0036199B">
        <w:tblPrEx>
          <w:tblPrExChange w:id="606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607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608" w:author="1251639170@qq.com" w:date="2023-12-09T00:16:00Z">
              <w:tcPr>
                <w:tcW w:w="1780" w:type="dxa"/>
                <w:noWrap/>
              </w:tcPr>
            </w:tcPrChange>
          </w:tcPr>
          <w:p w14:paraId="399DB284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Fibrinogen (g/L)</w:t>
            </w:r>
          </w:p>
        </w:tc>
        <w:tc>
          <w:tcPr>
            <w:tcW w:w="1843" w:type="dxa"/>
            <w:noWrap/>
            <w:tcPrChange w:id="609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71D64FC3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2.20 [1.60, 3.00]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10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BED590" w14:textId="196F69CE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1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1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2.20 [1.60, 3.00]</w:t>
              </w:r>
            </w:ins>
            <w:del w:id="61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2.20 [1.60, 3.00]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14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13DA8A" w14:textId="024981B8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1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1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2.05 [1.50, 2.40]</w:t>
              </w:r>
            </w:ins>
            <w:del w:id="61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2.05 [1.50, 2.40]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18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5B3C92F" w14:textId="43F4BCBD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1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2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0.014</w:t>
              </w:r>
            </w:ins>
            <w:del w:id="62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0.030 </w:delText>
              </w:r>
            </w:del>
          </w:p>
        </w:tc>
      </w:tr>
      <w:tr w:rsidR="0036199B" w:rsidRPr="00B3200E" w14:paraId="4B006539" w14:textId="77777777" w:rsidTr="0036199B">
        <w:tblPrEx>
          <w:tblPrExChange w:id="622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623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624" w:author="1251639170@qq.com" w:date="2023-12-09T00:16:00Z">
              <w:tcPr>
                <w:tcW w:w="1780" w:type="dxa"/>
                <w:noWrap/>
              </w:tcPr>
            </w:tcPrChange>
          </w:tcPr>
          <w:p w14:paraId="2FDB5E2F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D dimer (mg/L)</w:t>
            </w:r>
          </w:p>
        </w:tc>
        <w:tc>
          <w:tcPr>
            <w:tcW w:w="1843" w:type="dxa"/>
            <w:noWrap/>
            <w:tcPrChange w:id="625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0DB8FEA1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6.30 [3.22, 13.30]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26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D0D19E4" w14:textId="02877512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2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2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5.66 [2.97, 11.62]</w:t>
              </w:r>
            </w:ins>
            <w:del w:id="62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5.81 [3.01, 12.15]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0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AA70A88" w14:textId="03D57B7D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3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3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9.39 [6.01, 29.50]</w:t>
              </w:r>
            </w:ins>
            <w:del w:id="63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9.15 [6.15, 33.13]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4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54BE0EC" w14:textId="05FDE0C0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3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3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&lt;0.001</w:t>
              </w:r>
            </w:ins>
            <w:del w:id="63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&lt;0.001</w:delText>
              </w:r>
            </w:del>
          </w:p>
        </w:tc>
      </w:tr>
      <w:tr w:rsidR="0036199B" w:rsidRPr="00B3200E" w14:paraId="46F2BDAD" w14:textId="77777777" w:rsidTr="0036199B">
        <w:tblPrEx>
          <w:tblPrExChange w:id="638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63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640" w:author="1251639170@qq.com" w:date="2023-12-09T00:16:00Z">
              <w:tcPr>
                <w:tcW w:w="1780" w:type="dxa"/>
                <w:noWrap/>
              </w:tcPr>
            </w:tcPrChange>
          </w:tcPr>
          <w:p w14:paraId="69380AFB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SIRI</w:t>
            </w:r>
          </w:p>
        </w:tc>
        <w:tc>
          <w:tcPr>
            <w:tcW w:w="1843" w:type="dxa"/>
            <w:noWrap/>
            <w:tcPrChange w:id="641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260A1FC5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6.97 [4.19, 11.77]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42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D718136" w14:textId="6258C8AF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4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4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6.61 [3.91, 11.44]</w:t>
              </w:r>
            </w:ins>
            <w:del w:id="64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6.94 [4.06, 11.73]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46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676DABF" w14:textId="40D99F0B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4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4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9.00 [5.60, 13.19]</w:t>
              </w:r>
            </w:ins>
            <w:del w:id="64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7.44 [5.52, 13.41]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0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8B29B0C" w14:textId="49F6D229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5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5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0.018</w:t>
              </w:r>
            </w:ins>
            <w:del w:id="65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0.189 </w:delText>
              </w:r>
            </w:del>
          </w:p>
        </w:tc>
      </w:tr>
      <w:tr w:rsidR="0036199B" w:rsidRPr="00B3200E" w14:paraId="453AF784" w14:textId="77777777" w:rsidTr="0036199B">
        <w:tblPrEx>
          <w:tblPrExChange w:id="654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655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656" w:author="1251639170@qq.com" w:date="2023-12-09T00:16:00Z">
              <w:tcPr>
                <w:tcW w:w="1780" w:type="dxa"/>
                <w:noWrap/>
              </w:tcPr>
            </w:tcPrChange>
          </w:tcPr>
          <w:p w14:paraId="69637707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NLR</w:t>
            </w:r>
          </w:p>
        </w:tc>
        <w:tc>
          <w:tcPr>
            <w:tcW w:w="1843" w:type="dxa"/>
            <w:noWrap/>
            <w:tcPrChange w:id="657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27DA37F0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11.60 [7.00, 18.67]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8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9A0B758" w14:textId="3F3E8773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5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6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10.97 [6.84, 18.33]</w:t>
              </w:r>
            </w:ins>
            <w:del w:id="66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11.60 [6.89, 18.67]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62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5A69DE9" w14:textId="74DC771F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6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6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13.36 [9.36, 20.75]</w:t>
              </w:r>
            </w:ins>
            <w:del w:id="66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11.96 [8.35, 16.59]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66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404BFB3" w14:textId="5CCC090C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6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6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0.026</w:t>
              </w:r>
            </w:ins>
            <w:del w:id="66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0.605 </w:delText>
              </w:r>
            </w:del>
          </w:p>
        </w:tc>
      </w:tr>
      <w:tr w:rsidR="0036199B" w:rsidRPr="00B3200E" w14:paraId="0EEAFF2A" w14:textId="77777777" w:rsidTr="0036199B">
        <w:tblPrEx>
          <w:tblPrExChange w:id="670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671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672" w:author="1251639170@qq.com" w:date="2023-12-09T00:16:00Z">
              <w:tcPr>
                <w:tcW w:w="1780" w:type="dxa"/>
                <w:noWrap/>
              </w:tcPr>
            </w:tcPrChange>
          </w:tcPr>
          <w:p w14:paraId="0236535B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MLR </w:t>
            </w:r>
          </w:p>
        </w:tc>
        <w:tc>
          <w:tcPr>
            <w:tcW w:w="1843" w:type="dxa"/>
            <w:noWrap/>
            <w:tcPrChange w:id="673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792879B6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0.75 [0.50, 1.00]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74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0D2290B" w14:textId="513EFC92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7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7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0.73 [0.50, 1.00]</w:t>
              </w:r>
            </w:ins>
            <w:del w:id="67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0.75 [0.50, 1.00]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78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97D4105" w14:textId="6D8BD009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7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8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0.82 [0.60, 1.12]</w:t>
              </w:r>
            </w:ins>
            <w:del w:id="68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0.82 [0.56, 1.07]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82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534353C" w14:textId="7B1E217F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8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8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0.099</w:t>
              </w:r>
            </w:ins>
            <w:del w:id="68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0.390 </w:delText>
              </w:r>
            </w:del>
          </w:p>
        </w:tc>
      </w:tr>
      <w:tr w:rsidR="0036199B" w:rsidRPr="00B3200E" w14:paraId="5DECABA6" w14:textId="77777777" w:rsidTr="0036199B">
        <w:tblPrEx>
          <w:tblPrExChange w:id="686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687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688" w:author="1251639170@qq.com" w:date="2023-12-09T00:16:00Z">
              <w:tcPr>
                <w:tcW w:w="1780" w:type="dxa"/>
                <w:noWrap/>
              </w:tcPr>
            </w:tcPrChange>
          </w:tcPr>
          <w:p w14:paraId="684BA2DB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PLR</w:t>
            </w:r>
          </w:p>
        </w:tc>
        <w:tc>
          <w:tcPr>
            <w:tcW w:w="1843" w:type="dxa"/>
            <w:noWrap/>
            <w:tcPrChange w:id="689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38B39908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170.00 [122.50, 242.98]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90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0289D7" w14:textId="3BEC6F3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9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9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171.27 [120.21, 243.21]</w:t>
              </w:r>
            </w:ins>
            <w:del w:id="69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170.56 [120.21, 243.65]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94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6EF750" w14:textId="0042DB8A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9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69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167.38 [127.14, 235.46]</w:t>
              </w:r>
            </w:ins>
            <w:del w:id="69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169.28 [136.05, 199.00]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98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D129BB7" w14:textId="61D70B53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69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0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0.815</w:t>
              </w:r>
            </w:ins>
            <w:del w:id="70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0.807 </w:delText>
              </w:r>
            </w:del>
          </w:p>
        </w:tc>
      </w:tr>
      <w:tr w:rsidR="0036199B" w:rsidRPr="00B3200E" w14:paraId="4301EB48" w14:textId="77777777" w:rsidTr="0036199B">
        <w:tblPrEx>
          <w:tblPrExChange w:id="702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703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704" w:author="1251639170@qq.com" w:date="2023-12-09T00:16:00Z">
              <w:tcPr>
                <w:tcW w:w="1780" w:type="dxa"/>
                <w:noWrap/>
              </w:tcPr>
            </w:tcPrChange>
          </w:tcPr>
          <w:p w14:paraId="5B81D5EC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SII</w:t>
            </w:r>
          </w:p>
        </w:tc>
        <w:tc>
          <w:tcPr>
            <w:tcW w:w="1843" w:type="dxa"/>
            <w:noWrap/>
            <w:tcPrChange w:id="705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1EF897AD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1668.22 [1004.35, 2631.52]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06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1DF92A0" w14:textId="7F9379E8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0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0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1622.28 [967.28, 2575.43]</w:t>
              </w:r>
            </w:ins>
            <w:del w:id="70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1641.00 [989.40, 2628.30]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10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908E89B" w14:textId="62C7F1C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1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1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1922.82 [1155.98, 2837.12]</w:t>
              </w:r>
            </w:ins>
            <w:del w:id="71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1878.36 [1117.73, 2709.18]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14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5D04C0A" w14:textId="4C7EE271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15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1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0.217</w:t>
              </w:r>
            </w:ins>
            <w:del w:id="717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0.710 </w:delText>
              </w:r>
            </w:del>
          </w:p>
        </w:tc>
      </w:tr>
      <w:tr w:rsidR="0036199B" w:rsidRPr="00B3200E" w14:paraId="5F501BED" w14:textId="77777777" w:rsidTr="0036199B">
        <w:tblPrEx>
          <w:tblPrExChange w:id="718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719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720" w:author="1251639170@qq.com" w:date="2023-12-09T00:16:00Z">
              <w:tcPr>
                <w:tcW w:w="1780" w:type="dxa"/>
                <w:noWrap/>
              </w:tcPr>
            </w:tcPrChange>
          </w:tcPr>
          <w:p w14:paraId="3BAC0638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Dimer(mg/L)</w:t>
            </w:r>
          </w:p>
        </w:tc>
        <w:tc>
          <w:tcPr>
            <w:tcW w:w="1843" w:type="dxa"/>
            <w:noWrap/>
            <w:tcPrChange w:id="721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51775CBF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7.82 [3.18, 20.76]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22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B2DF363" w14:textId="3C972613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2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2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7.00 [2.93, 18.07]</w:t>
              </w:r>
            </w:ins>
            <w:del w:id="72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7.28 [2.93, 19.46]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26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CDEFB4C" w14:textId="13331EB4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2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2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13.05 [6.65, 40.42]</w:t>
              </w:r>
            </w:ins>
            <w:del w:id="72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12.45 [6.35, 46.98]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30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15B86D2" w14:textId="10DAC421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31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3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&lt;0.001</w:t>
              </w:r>
            </w:ins>
            <w:del w:id="733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0.004 </w:delText>
              </w:r>
            </w:del>
          </w:p>
        </w:tc>
      </w:tr>
      <w:tr w:rsidR="0036199B" w:rsidRPr="00B3200E" w14:paraId="47C1DAA9" w14:textId="77777777" w:rsidTr="0036199B">
        <w:tblPrEx>
          <w:tblPrExChange w:id="734" w:author="1251639170@qq.com" w:date="2023-12-09T00:16:00Z">
            <w:tblPrEx>
              <w:tblLayout w:type="fixed"/>
            </w:tblPrEx>
          </w:tblPrExChange>
        </w:tblPrEx>
        <w:trPr>
          <w:trHeight w:val="170"/>
          <w:trPrChange w:id="735" w:author="1251639170@qq.com" w:date="2023-12-09T00:16:00Z">
            <w:trPr>
              <w:trHeight w:val="170"/>
            </w:trPr>
          </w:trPrChange>
        </w:trPr>
        <w:tc>
          <w:tcPr>
            <w:tcW w:w="2268" w:type="dxa"/>
            <w:noWrap/>
            <w:tcPrChange w:id="736" w:author="1251639170@qq.com" w:date="2023-12-09T00:16:00Z">
              <w:tcPr>
                <w:tcW w:w="1780" w:type="dxa"/>
                <w:noWrap/>
              </w:tcPr>
            </w:tcPrChange>
          </w:tcPr>
          <w:p w14:paraId="1F4C33D5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SCI</w:t>
            </w:r>
          </w:p>
        </w:tc>
        <w:tc>
          <w:tcPr>
            <w:tcW w:w="1843" w:type="dxa"/>
            <w:noWrap/>
            <w:tcPrChange w:id="737" w:author="1251639170@qq.com" w:date="2023-12-09T00:16:00Z">
              <w:tcPr>
                <w:tcW w:w="1600" w:type="dxa"/>
                <w:gridSpan w:val="2"/>
                <w:noWrap/>
              </w:tcPr>
            </w:tcPrChange>
          </w:tcPr>
          <w:p w14:paraId="496D38F6" w14:textId="77777777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27.38 [16.80, 47.48]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38" w:author="1251639170@qq.com" w:date="2023-12-09T00:16:00Z">
              <w:tcPr>
                <w:tcW w:w="20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E2F1340" w14:textId="0CC4D625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39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4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28.04 [16.97, 52.01]</w:t>
              </w:r>
            </w:ins>
            <w:del w:id="741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27.85 [16.85, 50.97]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42" w:author="1251639170@qq.com" w:date="2023-12-09T00:16:00Z">
              <w:tcPr>
                <w:tcW w:w="215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F026EF1" w14:textId="2660EE22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43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4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22.30 [16.24, 32.42]</w:t>
              </w:r>
            </w:ins>
            <w:del w:id="745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23.28 [16.24, 32.42]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46" w:author="1251639170@qq.com" w:date="2023-12-09T00:16:00Z">
              <w:tcPr>
                <w:tcW w:w="70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B66F495" w14:textId="5D58FCDA" w:rsidR="0036199B" w:rsidRPr="0021421A" w:rsidRDefault="0036199B" w:rsidP="0036199B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47" w:author="1251639170@qq.com" w:date="2023-12-09T00:1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4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0.015</w:t>
              </w:r>
            </w:ins>
            <w:del w:id="749" w:author="1251639170@qq.com" w:date="2023-12-09T00:14:00Z">
              <w:r w:rsidRPr="0021421A" w:rsidDel="007D5773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0.102 </w:delText>
              </w:r>
            </w:del>
          </w:p>
        </w:tc>
      </w:tr>
      <w:tr w:rsidR="00B3200E" w:rsidRPr="00B3200E" w14:paraId="26E56B96" w14:textId="77777777" w:rsidTr="0036199B">
        <w:trPr>
          <w:trHeight w:val="170"/>
        </w:trPr>
        <w:tc>
          <w:tcPr>
            <w:tcW w:w="2268" w:type="dxa"/>
            <w:noWrap/>
          </w:tcPr>
          <w:p w14:paraId="72EE59C3" w14:textId="77777777" w:rsidR="002D48F6" w:rsidRPr="00B3200E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  <w:rPrChange w:id="750" w:author="1251639170@qq.com" w:date="2023-12-09T00:28:00Z">
                  <w:rPr>
                    <w:rFonts w:ascii="Times New Roman" w:eastAsia="等线" w:hAnsi="Times New Roman" w:cs="Times New Roman"/>
                    <w:sz w:val="13"/>
                    <w:szCs w:val="13"/>
                  </w:rPr>
                </w:rPrChange>
              </w:rPr>
            </w:pPr>
            <w:r w:rsidRPr="00B3200E">
              <w:rPr>
                <w:rFonts w:ascii="Times New Roman" w:eastAsia="等线" w:hAnsi="Times New Roman" w:cs="Times New Roman"/>
                <w:sz w:val="13"/>
                <w:szCs w:val="13"/>
                <w:rPrChange w:id="751" w:author="1251639170@qq.com" w:date="2023-12-09T00:28:00Z">
                  <w:rPr>
                    <w:rFonts w:ascii="Times New Roman" w:eastAsia="等线" w:hAnsi="Times New Roman" w:cs="Times New Roman"/>
                    <w:sz w:val="13"/>
                    <w:szCs w:val="13"/>
                  </w:rPr>
                </w:rPrChange>
              </w:rPr>
              <w:t>Preoperative imaging results</w:t>
            </w:r>
          </w:p>
        </w:tc>
        <w:tc>
          <w:tcPr>
            <w:tcW w:w="1843" w:type="dxa"/>
            <w:noWrap/>
          </w:tcPr>
          <w:p w14:paraId="3CF67BE9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01" w:type="dxa"/>
            <w:noWrap/>
          </w:tcPr>
          <w:p w14:paraId="56FC6D0A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89" w:type="dxa"/>
            <w:noWrap/>
          </w:tcPr>
          <w:p w14:paraId="2CEFF8D8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705" w:type="dxa"/>
            <w:noWrap/>
          </w:tcPr>
          <w:p w14:paraId="0D2A32A4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B3200E" w:rsidRPr="00B3200E" w14:paraId="1DB8113B" w14:textId="77777777" w:rsidTr="0036199B">
        <w:trPr>
          <w:trHeight w:val="170"/>
        </w:trPr>
        <w:tc>
          <w:tcPr>
            <w:tcW w:w="2268" w:type="dxa"/>
            <w:noWrap/>
          </w:tcPr>
          <w:p w14:paraId="4A5D2133" w14:textId="77777777" w:rsidR="002D48F6" w:rsidRPr="00B3200E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  <w:rPrChange w:id="752" w:author="1251639170@qq.com" w:date="2023-12-09T00:28:00Z">
                  <w:rPr>
                    <w:rFonts w:ascii="Times New Roman" w:eastAsia="等线" w:hAnsi="Times New Roman" w:cs="Times New Roman"/>
                    <w:sz w:val="13"/>
                    <w:szCs w:val="13"/>
                  </w:rPr>
                </w:rPrChange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</w:t>
            </w:r>
            <w:r w:rsidRPr="00B3200E">
              <w:rPr>
                <w:rFonts w:ascii="Times New Roman" w:eastAsia="等线" w:hAnsi="Times New Roman" w:cs="Times New Roman"/>
                <w:sz w:val="13"/>
                <w:szCs w:val="13"/>
                <w:rPrChange w:id="753" w:author="1251639170@qq.com" w:date="2023-12-09T00:28:00Z">
                  <w:rPr>
                    <w:rFonts w:ascii="Times New Roman" w:eastAsia="等线" w:hAnsi="Times New Roman" w:cs="Times New Roman"/>
                    <w:sz w:val="13"/>
                    <w:szCs w:val="13"/>
                  </w:rPr>
                </w:rPrChange>
              </w:rPr>
              <w:t xml:space="preserve"> False lumen type (n, %)</w:t>
            </w:r>
          </w:p>
        </w:tc>
        <w:tc>
          <w:tcPr>
            <w:tcW w:w="1843" w:type="dxa"/>
            <w:noWrap/>
          </w:tcPr>
          <w:p w14:paraId="71CF74D8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01" w:type="dxa"/>
            <w:noWrap/>
          </w:tcPr>
          <w:p w14:paraId="3EC28212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89" w:type="dxa"/>
            <w:noWrap/>
          </w:tcPr>
          <w:p w14:paraId="4704D344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705" w:type="dxa"/>
            <w:noWrap/>
          </w:tcPr>
          <w:p w14:paraId="1F29B2AB" w14:textId="77777777" w:rsidR="002D48F6" w:rsidRPr="0021421A" w:rsidRDefault="002D48F6" w:rsidP="00CD5438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0.304 </w:t>
            </w:r>
          </w:p>
        </w:tc>
      </w:tr>
      <w:tr w:rsidR="00F07A70" w:rsidRPr="00B3200E" w14:paraId="3490C4A8" w14:textId="77777777" w:rsidTr="0021418C">
        <w:trPr>
          <w:trHeight w:val="170"/>
        </w:trPr>
        <w:tc>
          <w:tcPr>
            <w:tcW w:w="2268" w:type="dxa"/>
            <w:noWrap/>
          </w:tcPr>
          <w:p w14:paraId="3979C65F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 Thromboembolic</w:t>
            </w:r>
          </w:p>
        </w:tc>
        <w:tc>
          <w:tcPr>
            <w:tcW w:w="1843" w:type="dxa"/>
            <w:noWrap/>
          </w:tcPr>
          <w:p w14:paraId="0FBBFE5C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177 (46.1)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9CCB7" w14:textId="73DCDFF8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54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5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150 (47.2)</w:t>
              </w:r>
            </w:ins>
            <w:del w:id="756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157 (45.9)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F524A" w14:textId="581D140C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57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5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27 (40.9)</w:t>
              </w:r>
            </w:ins>
            <w:del w:id="759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20 (47.6)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49123" w14:textId="6E96E64D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60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6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0.118</w:t>
              </w:r>
            </w:ins>
          </w:p>
        </w:tc>
      </w:tr>
      <w:tr w:rsidR="00F07A70" w:rsidRPr="00B3200E" w14:paraId="7446B142" w14:textId="77777777" w:rsidTr="0021418C">
        <w:trPr>
          <w:trHeight w:val="170"/>
        </w:trPr>
        <w:tc>
          <w:tcPr>
            <w:tcW w:w="2268" w:type="dxa"/>
            <w:noWrap/>
          </w:tcPr>
          <w:p w14:paraId="30D52BD0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 Patent Flow</w:t>
            </w:r>
          </w:p>
        </w:tc>
        <w:tc>
          <w:tcPr>
            <w:tcW w:w="1843" w:type="dxa"/>
            <w:noWrap/>
          </w:tcPr>
          <w:p w14:paraId="7CFE88AD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151 (39.3)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E44F1" w14:textId="26A61BCC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62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6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127 (39.9)</w:t>
              </w:r>
            </w:ins>
            <w:del w:id="764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138 (40.4)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7A133" w14:textId="068D437E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65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6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24 (36.4)</w:t>
              </w:r>
            </w:ins>
            <w:del w:id="767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13 (31.0)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FFE97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F07A70" w:rsidRPr="00B3200E" w14:paraId="6D13D9CF" w14:textId="77777777" w:rsidTr="0021418C">
        <w:trPr>
          <w:trHeight w:val="170"/>
        </w:trPr>
        <w:tc>
          <w:tcPr>
            <w:tcW w:w="2268" w:type="dxa"/>
            <w:noWrap/>
          </w:tcPr>
          <w:p w14:paraId="570B18FA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 Partially Thromboembolic</w:t>
            </w:r>
          </w:p>
        </w:tc>
        <w:tc>
          <w:tcPr>
            <w:tcW w:w="1843" w:type="dxa"/>
            <w:noWrap/>
          </w:tcPr>
          <w:p w14:paraId="5FCA0D27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56 (14.6)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7854E" w14:textId="14B4866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68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6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41 (12.9)</w:t>
              </w:r>
            </w:ins>
            <w:del w:id="770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47 (13.7)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1F001" w14:textId="27CD8872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71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7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15 (22.7)</w:t>
              </w:r>
            </w:ins>
            <w:del w:id="773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9 (21.4)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13B11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F07A70" w:rsidRPr="00B3200E" w14:paraId="1D5BCE43" w14:textId="77777777" w:rsidTr="0021418C">
        <w:trPr>
          <w:trHeight w:val="170"/>
        </w:trPr>
        <w:tc>
          <w:tcPr>
            <w:tcW w:w="2268" w:type="dxa"/>
            <w:noWrap/>
          </w:tcPr>
          <w:p w14:paraId="2D97C3D9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Multiple tears (n, %)</w:t>
            </w:r>
          </w:p>
        </w:tc>
        <w:tc>
          <w:tcPr>
            <w:tcW w:w="1843" w:type="dxa"/>
            <w:noWrap/>
          </w:tcPr>
          <w:p w14:paraId="32413A2B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70 (18.2)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15166" w14:textId="5AD3BA52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74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7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65 (20.4)</w:t>
              </w:r>
            </w:ins>
            <w:del w:id="776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69 (20.2)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C7E5D" w14:textId="16CDDEBB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77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7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 (7.6)</w:t>
              </w:r>
            </w:ins>
            <w:del w:id="779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 (2.4)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87420" w14:textId="0AFE0FC9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80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8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0.022</w:t>
              </w:r>
            </w:ins>
            <w:del w:id="782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0.009 </w:delText>
              </w:r>
            </w:del>
          </w:p>
        </w:tc>
      </w:tr>
      <w:tr w:rsidR="00F07A70" w:rsidRPr="00B3200E" w14:paraId="617D6EC0" w14:textId="77777777" w:rsidTr="0021418C">
        <w:trPr>
          <w:trHeight w:val="170"/>
        </w:trPr>
        <w:tc>
          <w:tcPr>
            <w:tcW w:w="2268" w:type="dxa"/>
            <w:noWrap/>
          </w:tcPr>
          <w:p w14:paraId="6604A3A0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Involvement of iliac arteries (n, %)</w:t>
            </w:r>
          </w:p>
        </w:tc>
        <w:tc>
          <w:tcPr>
            <w:tcW w:w="1843" w:type="dxa"/>
            <w:noWrap/>
          </w:tcPr>
          <w:p w14:paraId="5B060F4F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97 (25.3)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62FE8" w14:textId="392A6204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83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8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81 (25.5)</w:t>
              </w:r>
            </w:ins>
            <w:del w:id="785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85 (24.9)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88177" w14:textId="36DC1CDF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86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8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16 (24.2)</w:t>
              </w:r>
            </w:ins>
            <w:del w:id="788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12 (28.6)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B9630" w14:textId="4D11553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89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9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0.957</w:t>
              </w:r>
            </w:ins>
            <w:del w:id="791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0.738 </w:delText>
              </w:r>
            </w:del>
          </w:p>
        </w:tc>
      </w:tr>
      <w:tr w:rsidR="00F07A70" w:rsidRPr="00B3200E" w14:paraId="63D06980" w14:textId="77777777" w:rsidTr="0021418C">
        <w:trPr>
          <w:trHeight w:val="170"/>
        </w:trPr>
        <w:tc>
          <w:tcPr>
            <w:tcW w:w="2268" w:type="dxa"/>
            <w:noWrap/>
          </w:tcPr>
          <w:p w14:paraId="240EA840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MA in AD (n, %)</w:t>
            </w:r>
          </w:p>
        </w:tc>
        <w:tc>
          <w:tcPr>
            <w:tcW w:w="1843" w:type="dxa"/>
            <w:noWrap/>
          </w:tcPr>
          <w:p w14:paraId="61595353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41 (10.7)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E7A35" w14:textId="495DAB8C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92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9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30 (9.4)</w:t>
              </w:r>
            </w:ins>
            <w:del w:id="794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31 (9.1)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3220B" w14:textId="53F2FD58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95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9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11 (16.7)</w:t>
              </w:r>
            </w:ins>
            <w:del w:id="797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10 (23.8)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DAADC" w14:textId="62E79C9A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798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79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0.13</w:t>
              </w:r>
            </w:ins>
            <w:del w:id="800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0.008 </w:delText>
              </w:r>
            </w:del>
          </w:p>
        </w:tc>
      </w:tr>
      <w:tr w:rsidR="00F07A70" w:rsidRPr="00B3200E" w14:paraId="61D78F2C" w14:textId="77777777" w:rsidTr="0021418C">
        <w:trPr>
          <w:trHeight w:val="170"/>
        </w:trPr>
        <w:tc>
          <w:tcPr>
            <w:tcW w:w="2268" w:type="dxa"/>
            <w:noWrap/>
          </w:tcPr>
          <w:p w14:paraId="4D6C3A73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RA in AD (n, %)</w:t>
            </w:r>
          </w:p>
        </w:tc>
        <w:tc>
          <w:tcPr>
            <w:tcW w:w="1843" w:type="dxa"/>
            <w:noWrap/>
          </w:tcPr>
          <w:p w14:paraId="4C0B3DA5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37 (9.6)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8C40C" w14:textId="58F80855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01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0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29 (9.1)</w:t>
              </w:r>
            </w:ins>
            <w:del w:id="803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31 (9.1)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5E9C9" w14:textId="33D6628E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04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0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8 (12.1)</w:t>
              </w:r>
            </w:ins>
            <w:del w:id="806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 (14.3)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68D4C" w14:textId="1DE843DA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07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0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0.601</w:t>
              </w:r>
            </w:ins>
            <w:del w:id="809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0.421 </w:delText>
              </w:r>
            </w:del>
          </w:p>
        </w:tc>
      </w:tr>
      <w:tr w:rsidR="00F07A70" w:rsidRPr="00B3200E" w14:paraId="22AD8486" w14:textId="77777777" w:rsidTr="0021418C">
        <w:trPr>
          <w:trHeight w:val="170"/>
        </w:trPr>
        <w:tc>
          <w:tcPr>
            <w:tcW w:w="2268" w:type="dxa"/>
            <w:noWrap/>
          </w:tcPr>
          <w:p w14:paraId="259C80C6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FLM SS (n, %)</w:t>
            </w:r>
          </w:p>
        </w:tc>
        <w:tc>
          <w:tcPr>
            <w:tcW w:w="1843" w:type="dxa"/>
            <w:noWrap/>
          </w:tcPr>
          <w:p w14:paraId="0004F417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42 (10.9)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4C6C2" w14:textId="29F32771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10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1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34 (10.7)</w:t>
              </w:r>
            </w:ins>
            <w:del w:id="812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36 (10.5)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9E75C" w14:textId="6937F39B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13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1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8 (12.1)</w:t>
              </w:r>
            </w:ins>
            <w:del w:id="815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 (14.3)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D5E75" w14:textId="0FF5535E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16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1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0.903</w:t>
              </w:r>
            </w:ins>
            <w:del w:id="818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0.635 </w:delText>
              </w:r>
            </w:del>
          </w:p>
        </w:tc>
      </w:tr>
      <w:tr w:rsidR="00F07A70" w:rsidRPr="00B3200E" w14:paraId="04C0F11D" w14:textId="77777777" w:rsidTr="0021418C">
        <w:trPr>
          <w:trHeight w:val="170"/>
        </w:trPr>
        <w:tc>
          <w:tcPr>
            <w:tcW w:w="2268" w:type="dxa"/>
            <w:noWrap/>
          </w:tcPr>
          <w:p w14:paraId="75C1D03C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FLM CS (n, %)</w:t>
            </w:r>
          </w:p>
        </w:tc>
        <w:tc>
          <w:tcPr>
            <w:tcW w:w="1843" w:type="dxa"/>
            <w:noWrap/>
          </w:tcPr>
          <w:p w14:paraId="275E798C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307 (79.9)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9AB20" w14:textId="03DC964C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19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2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257 (80.8)</w:t>
              </w:r>
            </w:ins>
            <w:del w:id="821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275 (80.4)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6DE76" w14:textId="5238C98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22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2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50 (75.8)</w:t>
              </w:r>
            </w:ins>
            <w:del w:id="824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32 (76.2)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14E2D" w14:textId="513703FF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25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2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0.444</w:t>
              </w:r>
            </w:ins>
            <w:del w:id="827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0.660 </w:delText>
              </w:r>
            </w:del>
          </w:p>
        </w:tc>
      </w:tr>
      <w:tr w:rsidR="00F07A70" w:rsidRPr="00B3200E" w14:paraId="1190FADA" w14:textId="77777777" w:rsidTr="0021418C">
        <w:trPr>
          <w:trHeight w:val="170"/>
        </w:trPr>
        <w:tc>
          <w:tcPr>
            <w:tcW w:w="2268" w:type="dxa"/>
            <w:noWrap/>
          </w:tcPr>
          <w:p w14:paraId="78EE9410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Pericardial effusion (n, %)</w:t>
            </w:r>
          </w:p>
        </w:tc>
        <w:tc>
          <w:tcPr>
            <w:tcW w:w="1843" w:type="dxa"/>
            <w:noWrap/>
          </w:tcPr>
          <w:p w14:paraId="73B3224B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313 (81.5)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79A72" w14:textId="316E2E3B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28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2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254 (79.9)</w:t>
              </w:r>
            </w:ins>
            <w:del w:id="830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276 (80.7)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CE35B" w14:textId="242F74AC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31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3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59 (89.4)</w:t>
              </w:r>
            </w:ins>
            <w:del w:id="833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37 (88.1)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AC8AB" w14:textId="2EC5187C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34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3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0.101</w:t>
              </w:r>
            </w:ins>
            <w:del w:id="836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0.340 </w:delText>
              </w:r>
            </w:del>
          </w:p>
        </w:tc>
      </w:tr>
      <w:tr w:rsidR="00F07A70" w:rsidRPr="00B3200E" w14:paraId="1428A15B" w14:textId="77777777" w:rsidTr="0021418C">
        <w:trPr>
          <w:trHeight w:val="170"/>
        </w:trPr>
        <w:tc>
          <w:tcPr>
            <w:tcW w:w="2268" w:type="dxa"/>
            <w:noWrap/>
          </w:tcPr>
          <w:p w14:paraId="01F4468E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Pleural effusion (n, %)</w:t>
            </w:r>
          </w:p>
        </w:tc>
        <w:tc>
          <w:tcPr>
            <w:tcW w:w="1843" w:type="dxa"/>
            <w:noWrap/>
          </w:tcPr>
          <w:p w14:paraId="13436265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52 (13.5)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28800" w14:textId="421DF2E1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37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3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46 (14.5)</w:t>
              </w:r>
            </w:ins>
            <w:del w:id="839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49 (14.3)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8212C" w14:textId="79199EEA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40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4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6 (9.1)</w:t>
              </w:r>
            </w:ins>
            <w:del w:id="842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3 (7.1)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D5F2B" w14:textId="7F63DDE5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43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4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0.335</w:t>
              </w:r>
            </w:ins>
            <w:del w:id="845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0.296 </w:delText>
              </w:r>
            </w:del>
          </w:p>
        </w:tc>
      </w:tr>
      <w:tr w:rsidR="00F07A70" w:rsidRPr="00B3200E" w14:paraId="2B5D84FD" w14:textId="77777777" w:rsidTr="0021418C">
        <w:trPr>
          <w:trHeight w:val="170"/>
        </w:trPr>
        <w:tc>
          <w:tcPr>
            <w:tcW w:w="2268" w:type="dxa"/>
            <w:noWrap/>
          </w:tcPr>
          <w:p w14:paraId="75C2E464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Associated aneurysms (n, %)</w:t>
            </w:r>
          </w:p>
        </w:tc>
        <w:tc>
          <w:tcPr>
            <w:tcW w:w="1843" w:type="dxa"/>
            <w:noWrap/>
          </w:tcPr>
          <w:p w14:paraId="50C0C358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89 (23.2)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2D9EB" w14:textId="22BBD3B0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46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4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73 (23.0)</w:t>
              </w:r>
            </w:ins>
            <w:del w:id="848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78 (22.8)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EC2C6" w14:textId="22ADE2B1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49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5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16 (24.2)</w:t>
              </w:r>
            </w:ins>
            <w:del w:id="851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11 (26.2)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2D475" w14:textId="03C22526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52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5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0.948</w:t>
              </w:r>
            </w:ins>
            <w:del w:id="854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0.767 </w:delText>
              </w:r>
            </w:del>
          </w:p>
        </w:tc>
      </w:tr>
      <w:tr w:rsidR="00F07A70" w:rsidRPr="00B3200E" w14:paraId="3AF88603" w14:textId="77777777" w:rsidTr="0021418C">
        <w:trPr>
          <w:trHeight w:val="170"/>
        </w:trPr>
        <w:tc>
          <w:tcPr>
            <w:tcW w:w="2268" w:type="dxa"/>
            <w:noWrap/>
          </w:tcPr>
          <w:p w14:paraId="3DC3BABF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True cavity (cm) </w:t>
            </w:r>
          </w:p>
        </w:tc>
        <w:tc>
          <w:tcPr>
            <w:tcW w:w="1843" w:type="dxa"/>
            <w:noWrap/>
          </w:tcPr>
          <w:p w14:paraId="18E00D40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2.00 [2.00, 3.00]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91E40" w14:textId="10676F9D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55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5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2.20 [2.00, 3.00]</w:t>
              </w:r>
            </w:ins>
            <w:del w:id="857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2.20 [2.00, 3.00]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A5A75" w14:textId="69F16B06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58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5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2.00 [2.00, 3.00]</w:t>
              </w:r>
            </w:ins>
            <w:del w:id="860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2.00 [2.00, 3.00]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D3936" w14:textId="3B4BBB24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61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6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0.513</w:t>
              </w:r>
            </w:ins>
            <w:del w:id="863" w:author="1251639170@qq.com" w:date="2023-12-09T00:21:00Z">
              <w:r w:rsidRPr="0021421A" w:rsidDel="0021418C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0.431 </w:delText>
              </w:r>
            </w:del>
          </w:p>
        </w:tc>
      </w:tr>
      <w:tr w:rsidR="00F07A70" w:rsidRPr="00B3200E" w14:paraId="7E0A56CA" w14:textId="77777777" w:rsidTr="00054654">
        <w:trPr>
          <w:trHeight w:val="170"/>
        </w:trPr>
        <w:tc>
          <w:tcPr>
            <w:tcW w:w="2268" w:type="dxa"/>
            <w:noWrap/>
          </w:tcPr>
          <w:p w14:paraId="6B3A002C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lastRenderedPageBreak/>
              <w:t xml:space="preserve">  Ascending aortic diameter (cm) </w:t>
            </w:r>
          </w:p>
        </w:tc>
        <w:tc>
          <w:tcPr>
            <w:tcW w:w="1843" w:type="dxa"/>
            <w:noWrap/>
          </w:tcPr>
          <w:p w14:paraId="2B258515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5.00 [4.00, 5.50]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F3C16" w14:textId="64623044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64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6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5.00 [4.00, 5.50]</w:t>
              </w:r>
            </w:ins>
            <w:del w:id="866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5.00 [4.00, 5.50]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10072" w14:textId="016EFF8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67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6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5.00 [5.00, 5.50]</w:t>
              </w:r>
            </w:ins>
            <w:del w:id="869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5.00 [5.00, 5.50]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AD0D4" w14:textId="2C787121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70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7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0.039</w:t>
              </w:r>
            </w:ins>
            <w:del w:id="872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0.051 </w:delText>
              </w:r>
            </w:del>
          </w:p>
        </w:tc>
      </w:tr>
      <w:tr w:rsidR="00F07A70" w:rsidRPr="00B3200E" w14:paraId="68CBD107" w14:textId="77777777" w:rsidTr="00054654">
        <w:trPr>
          <w:trHeight w:val="170"/>
        </w:trPr>
        <w:tc>
          <w:tcPr>
            <w:tcW w:w="2268" w:type="dxa"/>
            <w:noWrap/>
          </w:tcPr>
          <w:p w14:paraId="6DB0744C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True cavity total diameter ratio </w:t>
            </w:r>
          </w:p>
        </w:tc>
        <w:tc>
          <w:tcPr>
            <w:tcW w:w="1843" w:type="dxa"/>
            <w:noWrap/>
          </w:tcPr>
          <w:p w14:paraId="256A7DA0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0.50 [0.36, 0.63]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219E7" w14:textId="382F30DC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73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7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0.50 [0.36, 0.64]</w:t>
              </w:r>
            </w:ins>
            <w:del w:id="875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0.50 [0.36, 0.64]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85DEE" w14:textId="08E9134B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76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7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0.44 [0.36, 0.58]</w:t>
              </w:r>
            </w:ins>
            <w:del w:id="878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0.42 [0.36, 0.57]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830FB" w14:textId="4033DDDC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79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8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0.349</w:t>
              </w:r>
            </w:ins>
            <w:del w:id="881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0.309 </w:delText>
              </w:r>
            </w:del>
          </w:p>
        </w:tc>
      </w:tr>
      <w:tr w:rsidR="00F07A70" w:rsidRPr="00B3200E" w14:paraId="4895962F" w14:textId="77777777" w:rsidTr="00054654">
        <w:trPr>
          <w:trHeight w:val="170"/>
        </w:trPr>
        <w:tc>
          <w:tcPr>
            <w:tcW w:w="2268" w:type="dxa"/>
            <w:noWrap/>
          </w:tcPr>
          <w:p w14:paraId="6E1EF8CE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False cavity (cm)</w:t>
            </w:r>
          </w:p>
        </w:tc>
        <w:tc>
          <w:tcPr>
            <w:tcW w:w="1843" w:type="dxa"/>
            <w:noWrap/>
          </w:tcPr>
          <w:p w14:paraId="353BF7B7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2.50 [1.50, 3.00]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AEB24" w14:textId="5F9966C9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82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8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2.50 [1.50, 3.00]</w:t>
              </w:r>
            </w:ins>
            <w:del w:id="884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2.50 [1.50, 3.00]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B9EBE" w14:textId="37DEF2E4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85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8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2.80 [2.00, 3.42]</w:t>
              </w:r>
            </w:ins>
            <w:del w:id="887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2.80 [2.00, 3.50]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5B09E" w14:textId="771C2F3C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88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8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0.107</w:t>
              </w:r>
            </w:ins>
            <w:del w:id="890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0.132 </w:delText>
              </w:r>
            </w:del>
          </w:p>
        </w:tc>
      </w:tr>
      <w:tr w:rsidR="00F07A70" w:rsidRPr="00B3200E" w14:paraId="52783D11" w14:textId="77777777" w:rsidTr="00054654">
        <w:trPr>
          <w:trHeight w:val="170"/>
        </w:trPr>
        <w:tc>
          <w:tcPr>
            <w:tcW w:w="2268" w:type="dxa"/>
            <w:noWrap/>
          </w:tcPr>
          <w:p w14:paraId="2DAF5B6C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True to false cavity ratio (median [IQR])</w:t>
            </w:r>
          </w:p>
        </w:tc>
        <w:tc>
          <w:tcPr>
            <w:tcW w:w="1843" w:type="dxa"/>
            <w:noWrap/>
          </w:tcPr>
          <w:p w14:paraId="3B53099D" w14:textId="77777777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1.00 [0.59, 1.75]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49B88" w14:textId="1927CF0B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91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9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1.00 [0.60, 1.79]</w:t>
              </w:r>
            </w:ins>
            <w:del w:id="893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1.00 [0.60, 1.75]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FA5E4" w14:textId="29AD80F2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94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9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0.88 [0.57, 1.50]</w:t>
              </w:r>
            </w:ins>
            <w:del w:id="896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0.80 [0.58, 1.52]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C14D7" w14:textId="127C9B2A" w:rsidR="00F07A70" w:rsidRPr="0021421A" w:rsidRDefault="00F07A70" w:rsidP="00F07A7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897" w:author="1251639170@qq.com" w:date="2023-12-09T00:21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89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0.38</w:t>
              </w:r>
            </w:ins>
            <w:del w:id="899" w:author="1251639170@qq.com" w:date="2023-12-09T00:21:00Z">
              <w:r w:rsidRPr="0021421A" w:rsidDel="00054654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0.383 </w:delText>
              </w:r>
            </w:del>
          </w:p>
        </w:tc>
      </w:tr>
      <w:tr w:rsidR="00B3200E" w:rsidRPr="00B3200E" w14:paraId="5F38D999" w14:textId="77777777" w:rsidTr="0036199B">
        <w:trPr>
          <w:trHeight w:val="170"/>
        </w:trPr>
        <w:tc>
          <w:tcPr>
            <w:tcW w:w="2268" w:type="dxa"/>
            <w:noWrap/>
          </w:tcPr>
          <w:p w14:paraId="69CBA185" w14:textId="77777777" w:rsidR="00242D42" w:rsidRPr="00B3200E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  <w:rPrChange w:id="900" w:author="1251639170@qq.com" w:date="2023-12-09T00:28:00Z">
                  <w:rPr>
                    <w:rFonts w:ascii="Times New Roman" w:eastAsia="等线" w:hAnsi="Times New Roman" w:cs="Times New Roman"/>
                    <w:b/>
                    <w:bCs/>
                    <w:sz w:val="13"/>
                    <w:szCs w:val="13"/>
                  </w:rPr>
                </w:rPrChange>
              </w:rPr>
            </w:pPr>
            <w:commentRangeStart w:id="901"/>
            <w:r w:rsidRPr="00B3200E">
              <w:rPr>
                <w:rFonts w:ascii="Times New Roman" w:eastAsia="等线" w:hAnsi="Times New Roman" w:cs="Times New Roman"/>
                <w:sz w:val="13"/>
                <w:szCs w:val="13"/>
                <w:rPrChange w:id="902" w:author="1251639170@qq.com" w:date="2023-12-09T00:28:00Z">
                  <w:rPr>
                    <w:rFonts w:ascii="Times New Roman" w:eastAsia="等线" w:hAnsi="Times New Roman" w:cs="Times New Roman"/>
                    <w:b/>
                    <w:bCs/>
                    <w:sz w:val="13"/>
                    <w:szCs w:val="13"/>
                  </w:rPr>
                </w:rPrChange>
              </w:rPr>
              <w:t>Operation data</w:t>
            </w:r>
          </w:p>
        </w:tc>
        <w:tc>
          <w:tcPr>
            <w:tcW w:w="1843" w:type="dxa"/>
            <w:noWrap/>
          </w:tcPr>
          <w:p w14:paraId="44005E2E" w14:textId="77777777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01" w:type="dxa"/>
            <w:noWrap/>
          </w:tcPr>
          <w:p w14:paraId="5D29F602" w14:textId="77777777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commentRangeEnd w:id="901"/>
        <w:tc>
          <w:tcPr>
            <w:tcW w:w="1789" w:type="dxa"/>
            <w:noWrap/>
          </w:tcPr>
          <w:p w14:paraId="2DCF88C3" w14:textId="77777777" w:rsidR="00242D42" w:rsidRPr="0021421A" w:rsidRDefault="006313B7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B3200E">
              <w:rPr>
                <w:rFonts w:ascii="Times New Roman" w:eastAsia="等线" w:hAnsi="Times New Roman" w:cs="Times New Roman"/>
                <w:sz w:val="13"/>
                <w:szCs w:val="13"/>
                <w:rPrChange w:id="903" w:author="1251639170@qq.com" w:date="2023-12-09T00:28:00Z">
                  <w:rPr>
                    <w:rStyle w:val="a5"/>
                  </w:rPr>
                </w:rPrChange>
              </w:rPr>
              <w:commentReference w:id="901"/>
            </w:r>
          </w:p>
        </w:tc>
        <w:tc>
          <w:tcPr>
            <w:tcW w:w="705" w:type="dxa"/>
            <w:noWrap/>
          </w:tcPr>
          <w:p w14:paraId="0DBE791C" w14:textId="77777777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B3200E" w:rsidRPr="00B3200E" w14:paraId="2BB273F3" w14:textId="77777777" w:rsidTr="0036199B">
        <w:trPr>
          <w:trHeight w:val="170"/>
        </w:trPr>
        <w:tc>
          <w:tcPr>
            <w:tcW w:w="2268" w:type="dxa"/>
            <w:noWrap/>
          </w:tcPr>
          <w:p w14:paraId="2300A5CA" w14:textId="77777777" w:rsidR="00242D42" w:rsidRPr="00B3200E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  <w:rPrChange w:id="904" w:author="1251639170@qq.com" w:date="2023-12-09T00:28:00Z">
                  <w:rPr>
                    <w:rFonts w:ascii="Times New Roman" w:eastAsia="等线" w:hAnsi="Times New Roman" w:cs="Times New Roman"/>
                    <w:b/>
                    <w:bCs/>
                    <w:sz w:val="13"/>
                    <w:szCs w:val="13"/>
                  </w:rPr>
                </w:rPrChange>
              </w:rPr>
            </w:pPr>
            <w:r w:rsidRPr="00B3200E">
              <w:rPr>
                <w:rFonts w:ascii="Times New Roman" w:eastAsia="等线" w:hAnsi="Times New Roman" w:cs="Times New Roman"/>
                <w:sz w:val="13"/>
                <w:szCs w:val="13"/>
                <w:rPrChange w:id="905" w:author="1251639170@qq.com" w:date="2023-12-09T00:28:00Z">
                  <w:rPr>
                    <w:rFonts w:ascii="Times New Roman" w:eastAsia="等线" w:hAnsi="Times New Roman" w:cs="Times New Roman"/>
                    <w:b/>
                    <w:bCs/>
                    <w:sz w:val="13"/>
                    <w:szCs w:val="13"/>
                  </w:rPr>
                </w:rPrChange>
              </w:rPr>
              <w:t xml:space="preserve">  Stent type (n, %)</w:t>
            </w:r>
          </w:p>
        </w:tc>
        <w:tc>
          <w:tcPr>
            <w:tcW w:w="1843" w:type="dxa"/>
            <w:noWrap/>
          </w:tcPr>
          <w:p w14:paraId="6AE4FCBD" w14:textId="77777777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01" w:type="dxa"/>
            <w:noWrap/>
          </w:tcPr>
          <w:p w14:paraId="6DC0CE00" w14:textId="77777777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89" w:type="dxa"/>
            <w:noWrap/>
          </w:tcPr>
          <w:p w14:paraId="18ABD335" w14:textId="77777777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705" w:type="dxa"/>
            <w:noWrap/>
          </w:tcPr>
          <w:p w14:paraId="12D25FD0" w14:textId="2D38CAC6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ins w:id="906" w:author="1251639170@qq.com" w:date="2023-12-09T00:23:00Z">
              <w:r w:rsidR="00B07DB0">
                <w:rPr>
                  <w:rFonts w:ascii="Times New Roman" w:eastAsia="等线" w:hAnsi="Times New Roman" w:cs="Times New Roman"/>
                  <w:sz w:val="13"/>
                  <w:szCs w:val="13"/>
                </w:rPr>
                <w:t>181</w:t>
              </w:r>
            </w:ins>
            <w:del w:id="907" w:author="1251639170@qq.com" w:date="2023-12-09T00:23:00Z">
              <w:r w:rsidRPr="0021421A" w:rsidDel="00B07DB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023</w:delText>
              </w:r>
            </w:del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</w:t>
            </w:r>
          </w:p>
        </w:tc>
      </w:tr>
      <w:tr w:rsidR="00B07DB0" w:rsidRPr="00B3200E" w14:paraId="2F782037" w14:textId="77777777" w:rsidTr="00590075">
        <w:trPr>
          <w:trHeight w:val="170"/>
        </w:trPr>
        <w:tc>
          <w:tcPr>
            <w:tcW w:w="2268" w:type="dxa"/>
            <w:noWrap/>
          </w:tcPr>
          <w:p w14:paraId="7816EC65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 No stent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7C499" w14:textId="3CC44E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08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0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65 (16.9)</w:t>
              </w:r>
            </w:ins>
            <w:del w:id="910" w:author="1251639170@qq.com" w:date="2023-12-09T00:23:00Z">
              <w:r w:rsidRPr="0021421A" w:rsidDel="0059007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65 (16.9)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DD641" w14:textId="57BCD28F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11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1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50 (15.7)</w:t>
              </w:r>
            </w:ins>
            <w:del w:id="913" w:author="1251639170@qq.com" w:date="2023-12-09T00:23:00Z">
              <w:r w:rsidRPr="0021421A" w:rsidDel="0059007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52 (15.2)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1700C" w14:textId="058AC306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14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1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15 (22.7)</w:t>
              </w:r>
            </w:ins>
            <w:del w:id="916" w:author="1251639170@qq.com" w:date="2023-12-09T00:23:00Z">
              <w:r w:rsidRPr="0021421A" w:rsidDel="0059007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13 (31.0)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486E8" w14:textId="1B31F21A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B07DB0" w:rsidRPr="00B3200E" w14:paraId="0F06CCC4" w14:textId="77777777" w:rsidTr="00590075">
        <w:trPr>
          <w:trHeight w:val="170"/>
        </w:trPr>
        <w:tc>
          <w:tcPr>
            <w:tcW w:w="2268" w:type="dxa"/>
            <w:noWrap/>
          </w:tcPr>
          <w:p w14:paraId="2E789EB8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 TAA + DTA Stent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DD048" w14:textId="38F271DA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17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1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170 (44.3)</w:t>
              </w:r>
            </w:ins>
            <w:del w:id="919" w:author="1251639170@qq.com" w:date="2023-12-09T00:23:00Z">
              <w:r w:rsidRPr="0021421A" w:rsidDel="0059007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170 (44.3)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C5962" w14:textId="3B23A2B9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20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2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138 (43.4)</w:t>
              </w:r>
            </w:ins>
            <w:del w:id="922" w:author="1251639170@qq.com" w:date="2023-12-09T00:23:00Z">
              <w:r w:rsidRPr="0021421A" w:rsidDel="0059007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152 (44.4)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DEEC7" w14:textId="1A493600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23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2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32 (48.5)</w:t>
              </w:r>
            </w:ins>
            <w:del w:id="925" w:author="1251639170@qq.com" w:date="2023-12-09T00:23:00Z">
              <w:r w:rsidRPr="0021421A" w:rsidDel="0059007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18 (42.9)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E0A89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B07DB0" w:rsidRPr="00B3200E" w14:paraId="172A914A" w14:textId="77777777" w:rsidTr="00590075">
        <w:trPr>
          <w:trHeight w:val="170"/>
        </w:trPr>
        <w:tc>
          <w:tcPr>
            <w:tcW w:w="2268" w:type="dxa"/>
            <w:noWrap/>
          </w:tcPr>
          <w:p w14:paraId="12EA2803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 DTA Stent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DC665" w14:textId="4C653E75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26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2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146 (38.0)</w:t>
              </w:r>
            </w:ins>
            <w:del w:id="928" w:author="1251639170@qq.com" w:date="2023-12-09T00:23:00Z">
              <w:r w:rsidRPr="0021421A" w:rsidDel="0059007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146 (38.0)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0D938" w14:textId="735DD05D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29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3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128 (40.3)</w:t>
              </w:r>
            </w:ins>
            <w:del w:id="931" w:author="1251639170@qq.com" w:date="2023-12-09T00:23:00Z">
              <w:r w:rsidRPr="0021421A" w:rsidDel="0059007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136 (39.8)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A32F4" w14:textId="783B3AD9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32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3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18 (27.3)</w:t>
              </w:r>
            </w:ins>
            <w:del w:id="934" w:author="1251639170@qq.com" w:date="2023-12-09T00:23:00Z">
              <w:r w:rsidRPr="0021421A" w:rsidDel="0059007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10 (23.8)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18CFC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B07DB0" w:rsidRPr="00B3200E" w14:paraId="55B049FF" w14:textId="77777777" w:rsidTr="00F43901">
        <w:trPr>
          <w:trHeight w:val="170"/>
        </w:trPr>
        <w:tc>
          <w:tcPr>
            <w:tcW w:w="2268" w:type="dxa"/>
            <w:noWrap/>
          </w:tcPr>
          <w:p w14:paraId="57149388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Valve replacement (n, %)</w:t>
            </w:r>
          </w:p>
        </w:tc>
        <w:tc>
          <w:tcPr>
            <w:tcW w:w="1843" w:type="dxa"/>
            <w:noWrap/>
          </w:tcPr>
          <w:p w14:paraId="4B6CA578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75 (19.5)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4B700" w14:textId="06CC983B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35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3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59 (18.6)</w:t>
              </w:r>
            </w:ins>
            <w:del w:id="937" w:author="1251639170@qq.com" w:date="2023-12-09T00:23:00Z">
              <w:r w:rsidRPr="0021421A" w:rsidDel="00F43901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65 (19.0)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D3CA4" w14:textId="71E3D916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38" w:author="1251639170@qq.com" w:date="2023-12-09T00:23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3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16 (24.2)</w:t>
              </w:r>
            </w:ins>
            <w:del w:id="940" w:author="1251639170@qq.com" w:date="2023-12-09T00:23:00Z">
              <w:r w:rsidRPr="0021421A" w:rsidDel="00F43901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10 (23.8)</w:delText>
              </w:r>
            </w:del>
          </w:p>
        </w:tc>
        <w:tc>
          <w:tcPr>
            <w:tcW w:w="705" w:type="dxa"/>
            <w:noWrap/>
          </w:tcPr>
          <w:p w14:paraId="69CC178C" w14:textId="46782F2F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ins w:id="941" w:author="1251639170@qq.com" w:date="2023-12-09T00:23:00Z">
              <w:r>
                <w:rPr>
                  <w:rFonts w:ascii="Times New Roman" w:eastAsia="等线" w:hAnsi="Times New Roman" w:cs="Times New Roman"/>
                  <w:sz w:val="13"/>
                  <w:szCs w:val="13"/>
                </w:rPr>
                <w:t>373</w:t>
              </w:r>
            </w:ins>
            <w:del w:id="942" w:author="1251639170@qq.com" w:date="2023-12-09T00:23:00Z">
              <w:r w:rsidRPr="0021421A" w:rsidDel="00B07DB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593 </w:delText>
              </w:r>
            </w:del>
          </w:p>
        </w:tc>
      </w:tr>
      <w:tr w:rsidR="00B07DB0" w:rsidRPr="00B3200E" w14:paraId="4C8200D5" w14:textId="77777777" w:rsidTr="00454BDD">
        <w:trPr>
          <w:trHeight w:val="170"/>
        </w:trPr>
        <w:tc>
          <w:tcPr>
            <w:tcW w:w="2268" w:type="dxa"/>
            <w:noWrap/>
          </w:tcPr>
          <w:p w14:paraId="6713AA4E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Aortic arch replacement ((n, %)</w:t>
            </w:r>
          </w:p>
        </w:tc>
        <w:tc>
          <w:tcPr>
            <w:tcW w:w="1843" w:type="dxa"/>
            <w:noWrap/>
          </w:tcPr>
          <w:p w14:paraId="78795709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204 (53.1)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CF944" w14:textId="6C306BFF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43" w:author="1251639170@qq.com" w:date="2023-12-09T00:2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4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172 (54.1)</w:t>
              </w:r>
            </w:ins>
            <w:del w:id="945" w:author="1251639170@qq.com" w:date="2023-12-09T00:24:00Z">
              <w:r w:rsidRPr="0021421A" w:rsidDel="00454BDD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184 (53.8)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38F6E" w14:textId="1A5C070C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46" w:author="1251639170@qq.com" w:date="2023-12-09T00:2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4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32 (48.5)</w:t>
              </w:r>
            </w:ins>
            <w:del w:id="948" w:author="1251639170@qq.com" w:date="2023-12-09T00:24:00Z">
              <w:r w:rsidRPr="0021421A" w:rsidDel="00454BDD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20 (47.6)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22DC0" w14:textId="7618BE7C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49" w:author="1251639170@qq.com" w:date="2023-12-09T00:2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5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0.487</w:t>
              </w:r>
            </w:ins>
            <w:del w:id="951" w:author="1251639170@qq.com" w:date="2023-12-09T00:24:00Z">
              <w:r w:rsidRPr="0021421A" w:rsidDel="00454BDD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0.553 </w:delText>
              </w:r>
            </w:del>
          </w:p>
        </w:tc>
      </w:tr>
      <w:tr w:rsidR="00B07DB0" w:rsidRPr="00B3200E" w14:paraId="1BDC8FFC" w14:textId="77777777" w:rsidTr="004B1E35">
        <w:trPr>
          <w:trHeight w:val="170"/>
        </w:trPr>
        <w:tc>
          <w:tcPr>
            <w:tcW w:w="2268" w:type="dxa"/>
            <w:noWrap/>
          </w:tcPr>
          <w:p w14:paraId="3266BC4D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CABG (n, %)</w:t>
            </w:r>
          </w:p>
        </w:tc>
        <w:tc>
          <w:tcPr>
            <w:tcW w:w="1843" w:type="dxa"/>
            <w:noWrap/>
          </w:tcPr>
          <w:p w14:paraId="2A52B668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18 (4.7)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C84DB" w14:textId="5FD75FAC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52" w:author="1251639170@qq.com" w:date="2023-12-09T00:2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5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10 (3.1)</w:t>
              </w:r>
            </w:ins>
            <w:del w:id="954" w:author="1251639170@qq.com" w:date="2023-12-09T00:24:00Z">
              <w:r w:rsidRPr="0021421A" w:rsidDel="004B1E3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13 (3.8)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18D91" w14:textId="582EE10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55" w:author="1251639170@qq.com" w:date="2023-12-09T00:2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5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8 (12.1)</w:t>
              </w:r>
            </w:ins>
            <w:del w:id="957" w:author="1251639170@qq.com" w:date="2023-12-09T00:24:00Z">
              <w:r w:rsidRPr="0021421A" w:rsidDel="004B1E3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 (11.9)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0BC82" w14:textId="387F6988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58" w:author="1251639170@qq.com" w:date="2023-12-09T00:24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5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0.005</w:t>
              </w:r>
            </w:ins>
            <w:del w:id="960" w:author="1251639170@qq.com" w:date="2023-12-09T00:24:00Z">
              <w:r w:rsidRPr="0021421A" w:rsidDel="004B1E35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0.050 </w:delText>
              </w:r>
            </w:del>
          </w:p>
        </w:tc>
      </w:tr>
      <w:tr w:rsidR="00B07DB0" w:rsidRPr="00B3200E" w14:paraId="45E2BFF8" w14:textId="77777777" w:rsidTr="003E4B77">
        <w:trPr>
          <w:trHeight w:val="170"/>
        </w:trPr>
        <w:tc>
          <w:tcPr>
            <w:tcW w:w="2268" w:type="dxa"/>
            <w:noWrap/>
          </w:tcPr>
          <w:p w14:paraId="778C7855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Surgical duration (min)</w:t>
            </w:r>
          </w:p>
        </w:tc>
        <w:tc>
          <w:tcPr>
            <w:tcW w:w="1843" w:type="dxa"/>
            <w:noWrap/>
          </w:tcPr>
          <w:p w14:paraId="62F14126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408.57 (102.86)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D3AC6" w14:textId="212B0F16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61" w:author="1251639170@qq.com" w:date="2023-12-09T00:25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6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392.50 [330.00, 470.00]</w:t>
              </w:r>
            </w:ins>
            <w:del w:id="963" w:author="1251639170@qq.com" w:date="2023-12-09T00:25:00Z">
              <w:r w:rsidRPr="0021421A" w:rsidDel="003E4B77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405.33 (102.04)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4B450" w14:textId="586797B5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64" w:author="1251639170@qq.com" w:date="2023-12-09T00:25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6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420.00 [370.00, 488.75]</w:t>
              </w:r>
            </w:ins>
            <w:del w:id="966" w:author="1251639170@qq.com" w:date="2023-12-09T00:25:00Z">
              <w:r w:rsidRPr="0021421A" w:rsidDel="003E4B77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434.88 (106.90)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660F6" w14:textId="78E7A96A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67" w:author="1251639170@qq.com" w:date="2023-12-09T00:25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6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0.024</w:t>
              </w:r>
            </w:ins>
            <w:del w:id="969" w:author="1251639170@qq.com" w:date="2023-12-09T00:25:00Z">
              <w:r w:rsidRPr="0021421A" w:rsidDel="003E4B77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0.079 </w:delText>
              </w:r>
            </w:del>
          </w:p>
        </w:tc>
      </w:tr>
      <w:tr w:rsidR="00B3200E" w:rsidRPr="00B3200E" w14:paraId="38D6736E" w14:textId="77777777" w:rsidTr="0036199B">
        <w:trPr>
          <w:trHeight w:val="170"/>
        </w:trPr>
        <w:tc>
          <w:tcPr>
            <w:tcW w:w="2268" w:type="dxa"/>
            <w:noWrap/>
          </w:tcPr>
          <w:p w14:paraId="26EB57A6" w14:textId="77777777" w:rsidR="00242D42" w:rsidRPr="00B3200E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  <w:rPrChange w:id="970" w:author="1251639170@qq.com" w:date="2023-12-09T00:28:00Z">
                  <w:rPr>
                    <w:rFonts w:ascii="Times New Roman" w:eastAsia="等线" w:hAnsi="Times New Roman" w:cs="Times New Roman"/>
                    <w:b/>
                    <w:bCs/>
                    <w:sz w:val="13"/>
                    <w:szCs w:val="13"/>
                  </w:rPr>
                </w:rPrChange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</w:t>
            </w:r>
            <w:r w:rsidRPr="00B3200E">
              <w:rPr>
                <w:rFonts w:ascii="Times New Roman" w:eastAsia="等线" w:hAnsi="Times New Roman" w:cs="Times New Roman"/>
                <w:sz w:val="13"/>
                <w:szCs w:val="13"/>
                <w:rPrChange w:id="971" w:author="1251639170@qq.com" w:date="2023-12-09T00:28:00Z">
                  <w:rPr>
                    <w:rFonts w:ascii="Times New Roman" w:eastAsia="等线" w:hAnsi="Times New Roman" w:cs="Times New Roman"/>
                    <w:b/>
                    <w:bCs/>
                    <w:sz w:val="13"/>
                    <w:szCs w:val="13"/>
                  </w:rPr>
                </w:rPrChange>
              </w:rPr>
              <w:t xml:space="preserve"> Extracorporeal bypass mode (n, %)</w:t>
            </w:r>
          </w:p>
        </w:tc>
        <w:tc>
          <w:tcPr>
            <w:tcW w:w="1843" w:type="dxa"/>
            <w:noWrap/>
          </w:tcPr>
          <w:p w14:paraId="2D8E4AE1" w14:textId="77777777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01" w:type="dxa"/>
            <w:noWrap/>
          </w:tcPr>
          <w:p w14:paraId="46DB6FD5" w14:textId="77777777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1789" w:type="dxa"/>
            <w:noWrap/>
          </w:tcPr>
          <w:p w14:paraId="6B5E0CE7" w14:textId="77777777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  <w:tc>
          <w:tcPr>
            <w:tcW w:w="705" w:type="dxa"/>
            <w:noWrap/>
          </w:tcPr>
          <w:p w14:paraId="1221E18C" w14:textId="7B3FBB85" w:rsidR="00242D42" w:rsidRPr="0021421A" w:rsidRDefault="00242D42" w:rsidP="007D278D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0.</w:t>
            </w:r>
            <w:ins w:id="972" w:author="1251639170@qq.com" w:date="2023-12-09T00:25:00Z">
              <w:r w:rsidR="00B07DB0">
                <w:rPr>
                  <w:rFonts w:ascii="Times New Roman" w:eastAsia="等线" w:hAnsi="Times New Roman" w:cs="Times New Roman"/>
                  <w:sz w:val="13"/>
                  <w:szCs w:val="13"/>
                </w:rPr>
                <w:t>176</w:t>
              </w:r>
            </w:ins>
            <w:del w:id="973" w:author="1251639170@qq.com" w:date="2023-12-09T00:25:00Z">
              <w:r w:rsidRPr="0021421A" w:rsidDel="00B07DB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040 </w:delText>
              </w:r>
            </w:del>
          </w:p>
        </w:tc>
      </w:tr>
      <w:tr w:rsidR="00B07DB0" w:rsidRPr="00B3200E" w14:paraId="28687454" w14:textId="77777777" w:rsidTr="00F72738">
        <w:trPr>
          <w:trHeight w:val="170"/>
        </w:trPr>
        <w:tc>
          <w:tcPr>
            <w:tcW w:w="2268" w:type="dxa"/>
            <w:noWrap/>
          </w:tcPr>
          <w:p w14:paraId="161705F3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 FA+ </w:t>
            </w:r>
            <w:proofErr w:type="spellStart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AxArt</w:t>
            </w:r>
            <w:proofErr w:type="spellEnd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+SVC/IVC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BFD98" w14:textId="7A666601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74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7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196 (51.0)</w:t>
              </w:r>
            </w:ins>
            <w:del w:id="976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196 (51.0)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C5A2D" w14:textId="2FDCD4E0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77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7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164 (51.6)</w:t>
              </w:r>
            </w:ins>
            <w:del w:id="979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180 (52.6)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C65C3" w14:textId="26479356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80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8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32 (48.5)</w:t>
              </w:r>
            </w:ins>
            <w:del w:id="982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16 (38.1)</w:delText>
              </w:r>
            </w:del>
          </w:p>
        </w:tc>
        <w:tc>
          <w:tcPr>
            <w:tcW w:w="705" w:type="dxa"/>
            <w:noWrap/>
          </w:tcPr>
          <w:p w14:paraId="4848B584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B07DB0" w:rsidRPr="00B3200E" w14:paraId="06B84237" w14:textId="77777777" w:rsidTr="00F72738">
        <w:trPr>
          <w:trHeight w:val="170"/>
        </w:trPr>
        <w:tc>
          <w:tcPr>
            <w:tcW w:w="2268" w:type="dxa"/>
            <w:noWrap/>
          </w:tcPr>
          <w:p w14:paraId="4A437928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 FA+ SVC/IVC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BC7AE" w14:textId="574DF584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83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8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120 (31.2)</w:t>
              </w:r>
            </w:ins>
            <w:del w:id="985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120 (31.2)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81104" w14:textId="35BC97FE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86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8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93 (29.2)</w:t>
              </w:r>
            </w:ins>
            <w:del w:id="988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99 (28.9)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17FC5" w14:textId="203022D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89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9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27 (40.9)</w:t>
              </w:r>
            </w:ins>
            <w:del w:id="991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21 (50.0)</w:delText>
              </w:r>
            </w:del>
          </w:p>
        </w:tc>
        <w:tc>
          <w:tcPr>
            <w:tcW w:w="705" w:type="dxa"/>
            <w:noWrap/>
          </w:tcPr>
          <w:p w14:paraId="4CFFA70B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B07DB0" w:rsidRPr="00B3200E" w14:paraId="41154756" w14:textId="77777777" w:rsidTr="00F72738">
        <w:trPr>
          <w:trHeight w:val="170"/>
        </w:trPr>
        <w:tc>
          <w:tcPr>
            <w:tcW w:w="2268" w:type="dxa"/>
            <w:noWrap/>
          </w:tcPr>
          <w:p w14:paraId="65D0FD10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 </w:t>
            </w:r>
            <w:proofErr w:type="spellStart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AxArt</w:t>
            </w:r>
            <w:proofErr w:type="spellEnd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+ SVC/IVC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93AC9" w14:textId="541B4134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92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9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62 (16.1)</w:t>
              </w:r>
            </w:ins>
            <w:del w:id="994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62 (16.1)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1010B" w14:textId="29AE313F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95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9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56 (17.6)</w:t>
              </w:r>
            </w:ins>
            <w:del w:id="997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58 (17.0)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1DC8A" w14:textId="1F8EC18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998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99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6 (9.1)</w:t>
              </w:r>
            </w:ins>
            <w:del w:id="1000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4 (9.5)</w:delText>
              </w:r>
            </w:del>
          </w:p>
        </w:tc>
        <w:tc>
          <w:tcPr>
            <w:tcW w:w="705" w:type="dxa"/>
            <w:noWrap/>
          </w:tcPr>
          <w:p w14:paraId="05664FEF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B07DB0" w:rsidRPr="00B3200E" w14:paraId="3E2D9FD2" w14:textId="77777777" w:rsidTr="00F72738">
        <w:trPr>
          <w:trHeight w:val="170"/>
        </w:trPr>
        <w:tc>
          <w:tcPr>
            <w:tcW w:w="2268" w:type="dxa"/>
            <w:noWrap/>
          </w:tcPr>
          <w:p w14:paraId="685E7AF7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  </w:t>
            </w:r>
            <w:proofErr w:type="spellStart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AscAo+SVC</w:t>
            </w:r>
            <w:proofErr w:type="spellEnd"/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/IVC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055F0" w14:textId="0567EEB2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01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0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6 (1.6)</w:t>
              </w:r>
            </w:ins>
            <w:del w:id="1003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6 (1.6)</w:delText>
              </w:r>
            </w:del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D8380" w14:textId="5E8AD6BF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04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0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5 (1.6)</w:t>
              </w:r>
            </w:ins>
            <w:del w:id="1006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5 (1.5)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A7887" w14:textId="0683F91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07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0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 (1.5)</w:t>
              </w:r>
            </w:ins>
            <w:del w:id="1009" w:author="1251639170@qq.com" w:date="2023-12-09T00:26:00Z">
              <w:r w:rsidRPr="0021421A" w:rsidDel="00F72738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 (2.4)</w:delText>
              </w:r>
            </w:del>
          </w:p>
        </w:tc>
        <w:tc>
          <w:tcPr>
            <w:tcW w:w="705" w:type="dxa"/>
            <w:noWrap/>
          </w:tcPr>
          <w:p w14:paraId="5B6EA144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</w:p>
        </w:tc>
      </w:tr>
      <w:tr w:rsidR="00B07DB0" w:rsidRPr="00B3200E" w14:paraId="352CB711" w14:textId="77777777" w:rsidTr="00A12009">
        <w:trPr>
          <w:trHeight w:val="170"/>
        </w:trPr>
        <w:tc>
          <w:tcPr>
            <w:tcW w:w="2268" w:type="dxa"/>
            <w:noWrap/>
          </w:tcPr>
          <w:p w14:paraId="77590743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ECPB (min)</w:t>
            </w:r>
          </w:p>
        </w:tc>
        <w:tc>
          <w:tcPr>
            <w:tcW w:w="1843" w:type="dxa"/>
            <w:noWrap/>
          </w:tcPr>
          <w:p w14:paraId="2D789C96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203.97 (61.20)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BFB17" w14:textId="3E813C9E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10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1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190.00 [160.25, 230.00]</w:t>
              </w:r>
            </w:ins>
            <w:del w:id="1012" w:author="1251639170@qq.com" w:date="2023-12-09T00:26:00Z">
              <w:r w:rsidRPr="0021421A" w:rsidDel="00A1200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201.40 (57.08)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C579A" w14:textId="2487F891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13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1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214.00 [168.25, 251.25]</w:t>
              </w:r>
            </w:ins>
            <w:del w:id="1015" w:author="1251639170@qq.com" w:date="2023-12-09T00:26:00Z">
              <w:r w:rsidRPr="0021421A" w:rsidDel="00A1200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224.90 (85.99)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99C44" w14:textId="2E51BA5B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16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1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0.018</w:t>
              </w:r>
            </w:ins>
            <w:del w:id="1018" w:author="1251639170@qq.com" w:date="2023-12-09T00:26:00Z">
              <w:r w:rsidRPr="0021421A" w:rsidDel="00A1200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0.019 </w:delText>
              </w:r>
            </w:del>
          </w:p>
        </w:tc>
      </w:tr>
      <w:tr w:rsidR="00B07DB0" w:rsidRPr="00B3200E" w14:paraId="294A0CE7" w14:textId="77777777" w:rsidTr="00A12009">
        <w:trPr>
          <w:trHeight w:val="170"/>
        </w:trPr>
        <w:tc>
          <w:tcPr>
            <w:tcW w:w="2268" w:type="dxa"/>
            <w:noWrap/>
          </w:tcPr>
          <w:p w14:paraId="0F77E344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AXC (min)</w:t>
            </w:r>
          </w:p>
        </w:tc>
        <w:tc>
          <w:tcPr>
            <w:tcW w:w="1843" w:type="dxa"/>
            <w:noWrap/>
          </w:tcPr>
          <w:p w14:paraId="05566440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148.23 (46.44)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095BC" w14:textId="59CDC09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19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2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137.50 [113.00, 173.75]</w:t>
              </w:r>
            </w:ins>
            <w:del w:id="1021" w:author="1251639170@qq.com" w:date="2023-12-09T00:26:00Z">
              <w:r w:rsidRPr="0021421A" w:rsidDel="00A1200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147.63 (46.23)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D26C3" w14:textId="687D61C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22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2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147.00 [124.00, 182.50]</w:t>
              </w:r>
            </w:ins>
            <w:del w:id="1024" w:author="1251639170@qq.com" w:date="2023-12-09T00:26:00Z">
              <w:r w:rsidRPr="0021421A" w:rsidDel="00A1200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153.07 (48.40)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4DC09" w14:textId="4AFA3A13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25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2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0.186</w:t>
              </w:r>
            </w:ins>
            <w:del w:id="1027" w:author="1251639170@qq.com" w:date="2023-12-09T00:26:00Z">
              <w:r w:rsidRPr="0021421A" w:rsidDel="00A1200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0.474 </w:delText>
              </w:r>
            </w:del>
          </w:p>
        </w:tc>
      </w:tr>
      <w:tr w:rsidR="00B07DB0" w:rsidRPr="00B3200E" w14:paraId="12306C86" w14:textId="77777777" w:rsidTr="00A12009">
        <w:trPr>
          <w:trHeight w:val="170"/>
        </w:trPr>
        <w:tc>
          <w:tcPr>
            <w:tcW w:w="2268" w:type="dxa"/>
            <w:noWrap/>
          </w:tcPr>
          <w:p w14:paraId="18DDC646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DHCAT (min)</w:t>
            </w:r>
          </w:p>
        </w:tc>
        <w:tc>
          <w:tcPr>
            <w:tcW w:w="1843" w:type="dxa"/>
            <w:noWrap/>
          </w:tcPr>
          <w:p w14:paraId="0F0C226E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29.26 (12.37)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195E0" w14:textId="23311A1D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28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2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27.00 [20.00, 36.00]</w:t>
              </w:r>
            </w:ins>
            <w:del w:id="1030" w:author="1251639170@qq.com" w:date="2023-12-09T00:26:00Z">
              <w:r w:rsidRPr="0021421A" w:rsidDel="00A1200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29.18 (12.47)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F89E4" w14:textId="442CD811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31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3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27.50 [21.25, 36.75]</w:t>
              </w:r>
            </w:ins>
            <w:del w:id="1033" w:author="1251639170@qq.com" w:date="2023-12-09T00:26:00Z">
              <w:r w:rsidRPr="0021421A" w:rsidDel="00A1200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29.93 (11.67)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9CFAA" w14:textId="02C4D926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34" w:author="1251639170@qq.com" w:date="2023-12-09T00:26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3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0.65</w:t>
              </w:r>
            </w:ins>
            <w:del w:id="1036" w:author="1251639170@qq.com" w:date="2023-12-09T00:26:00Z">
              <w:r w:rsidRPr="0021421A" w:rsidDel="00A12009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0.712 </w:delText>
              </w:r>
            </w:del>
          </w:p>
        </w:tc>
      </w:tr>
      <w:tr w:rsidR="00B07DB0" w:rsidRPr="00B3200E" w:rsidDel="00B07DB0" w14:paraId="69344795" w14:textId="1BCC7591" w:rsidTr="0036199B">
        <w:trPr>
          <w:trHeight w:val="170"/>
          <w:del w:id="1037" w:author="1251639170@qq.com" w:date="2023-12-09T00:28:00Z"/>
        </w:trPr>
        <w:tc>
          <w:tcPr>
            <w:tcW w:w="2268" w:type="dxa"/>
            <w:noWrap/>
          </w:tcPr>
          <w:p w14:paraId="66C01A42" w14:textId="62E800D6" w:rsidR="00242D42" w:rsidRPr="0021421A" w:rsidDel="00B07DB0" w:rsidRDefault="00242D42" w:rsidP="007D278D">
            <w:pPr>
              <w:spacing w:beforeLines="0" w:before="0" w:afterLines="0" w:after="0"/>
              <w:rPr>
                <w:del w:id="1038" w:author="1251639170@qq.com" w:date="2023-12-09T00:28:00Z"/>
                <w:rFonts w:ascii="Times New Roman" w:eastAsia="等线" w:hAnsi="Times New Roman" w:cs="Times New Roman"/>
                <w:sz w:val="13"/>
                <w:szCs w:val="13"/>
              </w:rPr>
            </w:pPr>
            <w:del w:id="1039" w:author="1251639170@qq.com" w:date="2023-12-09T00:28:00Z">
              <w:r w:rsidRPr="0021421A" w:rsidDel="00B07DB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  Postoperative CRRT (n, %)</w:delText>
              </w:r>
            </w:del>
          </w:p>
        </w:tc>
        <w:tc>
          <w:tcPr>
            <w:tcW w:w="1843" w:type="dxa"/>
            <w:noWrap/>
          </w:tcPr>
          <w:p w14:paraId="72BC3E0D" w14:textId="1854541C" w:rsidR="00242D42" w:rsidRPr="0021421A" w:rsidDel="00B07DB0" w:rsidRDefault="00242D42" w:rsidP="007D278D">
            <w:pPr>
              <w:spacing w:beforeLines="0" w:before="0" w:afterLines="0" w:after="0"/>
              <w:rPr>
                <w:del w:id="1040" w:author="1251639170@qq.com" w:date="2023-12-09T00:28:00Z"/>
                <w:rFonts w:ascii="Times New Roman" w:eastAsia="等线" w:hAnsi="Times New Roman" w:cs="Times New Roman"/>
                <w:sz w:val="13"/>
                <w:szCs w:val="13"/>
              </w:rPr>
            </w:pPr>
            <w:del w:id="1041" w:author="1251639170@qq.com" w:date="2023-12-09T00:28:00Z">
              <w:r w:rsidRPr="0021421A" w:rsidDel="00B07DB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71 (18.5)</w:delText>
              </w:r>
            </w:del>
          </w:p>
        </w:tc>
        <w:tc>
          <w:tcPr>
            <w:tcW w:w="1701" w:type="dxa"/>
            <w:noWrap/>
          </w:tcPr>
          <w:p w14:paraId="3AA55E07" w14:textId="7EF323C3" w:rsidR="00242D42" w:rsidRPr="0021421A" w:rsidDel="00B07DB0" w:rsidRDefault="00242D42" w:rsidP="007D278D">
            <w:pPr>
              <w:spacing w:beforeLines="0" w:before="0" w:afterLines="0" w:after="0"/>
              <w:rPr>
                <w:del w:id="1042" w:author="1251639170@qq.com" w:date="2023-12-09T00:28:00Z"/>
                <w:rFonts w:ascii="Times New Roman" w:eastAsia="等线" w:hAnsi="Times New Roman" w:cs="Times New Roman"/>
                <w:sz w:val="13"/>
                <w:szCs w:val="13"/>
              </w:rPr>
            </w:pPr>
            <w:del w:id="1043" w:author="1251639170@qq.com" w:date="2023-12-09T00:28:00Z">
              <w:r w:rsidRPr="0021421A" w:rsidDel="00B07DB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46 (13.5)</w:delText>
              </w:r>
            </w:del>
          </w:p>
        </w:tc>
        <w:tc>
          <w:tcPr>
            <w:tcW w:w="1789" w:type="dxa"/>
            <w:noWrap/>
          </w:tcPr>
          <w:p w14:paraId="7514FC32" w14:textId="0573CBF5" w:rsidR="00242D42" w:rsidRPr="0021421A" w:rsidDel="00B07DB0" w:rsidRDefault="00242D42" w:rsidP="007D278D">
            <w:pPr>
              <w:spacing w:beforeLines="0" w:before="0" w:afterLines="0" w:after="0"/>
              <w:rPr>
                <w:del w:id="1044" w:author="1251639170@qq.com" w:date="2023-12-09T00:28:00Z"/>
                <w:rFonts w:ascii="Times New Roman" w:eastAsia="等线" w:hAnsi="Times New Roman" w:cs="Times New Roman"/>
                <w:sz w:val="13"/>
                <w:szCs w:val="13"/>
              </w:rPr>
            </w:pPr>
            <w:del w:id="1045" w:author="1251639170@qq.com" w:date="2023-12-09T00:28:00Z">
              <w:r w:rsidRPr="0021421A" w:rsidDel="00B07DB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25 (59.5)</w:delText>
              </w:r>
            </w:del>
          </w:p>
        </w:tc>
        <w:tc>
          <w:tcPr>
            <w:tcW w:w="705" w:type="dxa"/>
            <w:noWrap/>
          </w:tcPr>
          <w:p w14:paraId="411BF935" w14:textId="0D0534EF" w:rsidR="00242D42" w:rsidRPr="0021421A" w:rsidDel="00B07DB0" w:rsidRDefault="00242D42" w:rsidP="007D278D">
            <w:pPr>
              <w:spacing w:beforeLines="0" w:before="0" w:afterLines="0" w:after="0"/>
              <w:rPr>
                <w:del w:id="1046" w:author="1251639170@qq.com" w:date="2023-12-09T00:28:00Z"/>
                <w:rFonts w:ascii="Times New Roman" w:eastAsia="等线" w:hAnsi="Times New Roman" w:cs="Times New Roman"/>
                <w:sz w:val="13"/>
                <w:szCs w:val="13"/>
              </w:rPr>
            </w:pPr>
            <w:del w:id="1047" w:author="1251639170@qq.com" w:date="2023-12-09T00:28:00Z">
              <w:r w:rsidRPr="0021421A" w:rsidDel="00B07DB0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&lt;0.001</w:delText>
              </w:r>
            </w:del>
          </w:p>
        </w:tc>
      </w:tr>
      <w:tr w:rsidR="00B07DB0" w:rsidRPr="00B3200E" w14:paraId="6696B9FB" w14:textId="77777777" w:rsidTr="00E8307B">
        <w:trPr>
          <w:trHeight w:val="170"/>
        </w:trPr>
        <w:tc>
          <w:tcPr>
            <w:tcW w:w="2268" w:type="dxa"/>
            <w:noWrap/>
          </w:tcPr>
          <w:p w14:paraId="15AB1D76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TPT (*10ml)</w:t>
            </w:r>
          </w:p>
        </w:tc>
        <w:tc>
          <w:tcPr>
            <w:tcW w:w="1843" w:type="dxa"/>
            <w:noWrap/>
          </w:tcPr>
          <w:p w14:paraId="6095F4C8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100.00 [75.00, 155.00]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C9058" w14:textId="0871E37F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48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4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97.50 [72.50, 139.62]</w:t>
              </w:r>
            </w:ins>
            <w:del w:id="1050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100.00 [75.00, 144.38]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A6B30" w14:textId="3F4CD8C0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51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5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155.00 [108.12, 235.00]</w:t>
              </w:r>
            </w:ins>
            <w:del w:id="1053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168.75 [108.12, 238.75]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F0DF2" w14:textId="3C090048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54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5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&lt;0.001</w:t>
              </w:r>
            </w:ins>
            <w:del w:id="1056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&lt;0.001</w:delText>
              </w:r>
            </w:del>
          </w:p>
        </w:tc>
      </w:tr>
      <w:tr w:rsidR="00B07DB0" w:rsidRPr="00B3200E" w14:paraId="7E2F95EE" w14:textId="77777777" w:rsidTr="00E8307B">
        <w:trPr>
          <w:trHeight w:val="170"/>
        </w:trPr>
        <w:tc>
          <w:tcPr>
            <w:tcW w:w="2268" w:type="dxa"/>
            <w:noWrap/>
          </w:tcPr>
          <w:p w14:paraId="3F69AD72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TTCF (median [IQR])</w:t>
            </w:r>
          </w:p>
        </w:tc>
        <w:tc>
          <w:tcPr>
            <w:tcW w:w="1843" w:type="dxa"/>
            <w:noWrap/>
          </w:tcPr>
          <w:p w14:paraId="542FD165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9.75 [8.00, 13.75]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0E782" w14:textId="3A8B532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57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5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9.50 [8.00, 13.00]</w:t>
              </w:r>
            </w:ins>
            <w:del w:id="1059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9.50 [8.00, 13.00]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E3B91" w14:textId="763FC6CB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60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6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10.62 [8.56, 15.00]</w:t>
              </w:r>
            </w:ins>
            <w:del w:id="1062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12.12 [8.94, 15.00]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0259B" w14:textId="13AF0A4D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63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64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0.024</w:t>
              </w:r>
            </w:ins>
            <w:del w:id="1065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0.007 </w:delText>
              </w:r>
            </w:del>
          </w:p>
        </w:tc>
      </w:tr>
      <w:tr w:rsidR="00B07DB0" w:rsidRPr="00B3200E" w14:paraId="4F042243" w14:textId="77777777" w:rsidTr="00E8307B">
        <w:trPr>
          <w:trHeight w:val="170"/>
        </w:trPr>
        <w:tc>
          <w:tcPr>
            <w:tcW w:w="2268" w:type="dxa"/>
            <w:noWrap/>
          </w:tcPr>
          <w:p w14:paraId="0297B796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TTRBC LR (median [IQR])</w:t>
            </w:r>
          </w:p>
        </w:tc>
        <w:tc>
          <w:tcPr>
            <w:tcW w:w="1843" w:type="dxa"/>
            <w:noWrap/>
          </w:tcPr>
          <w:p w14:paraId="116AAD2B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9.00 [6.00, 13.50]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1FC87" w14:textId="342689C8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66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67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8.00 [5.50, 12.00]</w:t>
              </w:r>
            </w:ins>
            <w:del w:id="1068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8.50 [6.00, 12.50]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19079" w14:textId="70801D79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69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70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15.00 [9.62, 25.38]</w:t>
              </w:r>
            </w:ins>
            <w:del w:id="1071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15.50 [9.62, 26.12]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04C19" w14:textId="1CBF6BA6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72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73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&lt;0.001</w:t>
              </w:r>
            </w:ins>
            <w:del w:id="1074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&lt;0.001</w:delText>
              </w:r>
            </w:del>
          </w:p>
        </w:tc>
      </w:tr>
      <w:tr w:rsidR="00B07DB0" w:rsidRPr="00B3200E" w14:paraId="25A90CD6" w14:textId="77777777" w:rsidTr="00E8307B">
        <w:trPr>
          <w:trHeight w:val="170"/>
        </w:trPr>
        <w:tc>
          <w:tcPr>
            <w:tcW w:w="2268" w:type="dxa"/>
            <w:noWrap/>
          </w:tcPr>
          <w:p w14:paraId="6CA3539B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IMV (h)</w:t>
            </w:r>
          </w:p>
        </w:tc>
        <w:tc>
          <w:tcPr>
            <w:tcW w:w="1843" w:type="dxa"/>
            <w:noWrap/>
          </w:tcPr>
          <w:p w14:paraId="50CB5765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31.00 [16.75, 76.25]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4A1B9" w14:textId="45C7AA80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75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76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23.00 [16.00, 59.50]</w:t>
              </w:r>
            </w:ins>
            <w:del w:id="1077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25.00 [16.00, 66.00]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CFC7E" w14:textId="3E3648A9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78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79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121.00 [56.00, 268.25]</w:t>
              </w:r>
            </w:ins>
            <w:del w:id="1080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103.50 [56.00, 192.75]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F2FCA" w14:textId="069C7842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81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82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&lt;0.001</w:t>
              </w:r>
            </w:ins>
            <w:del w:id="1083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&lt;0.001</w:delText>
              </w:r>
            </w:del>
          </w:p>
        </w:tc>
      </w:tr>
      <w:tr w:rsidR="00B07DB0" w:rsidRPr="00B3200E" w14:paraId="5A981CA1" w14:textId="77777777" w:rsidTr="00E8307B">
        <w:trPr>
          <w:trHeight w:val="170"/>
        </w:trPr>
        <w:tc>
          <w:tcPr>
            <w:tcW w:w="2268" w:type="dxa"/>
            <w:noWrap/>
          </w:tcPr>
          <w:p w14:paraId="615E26E9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 xml:space="preserve">  ICU (h)</w:t>
            </w:r>
          </w:p>
        </w:tc>
        <w:tc>
          <w:tcPr>
            <w:tcW w:w="1843" w:type="dxa"/>
            <w:noWrap/>
          </w:tcPr>
          <w:p w14:paraId="7407A92F" w14:textId="7777777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r w:rsidRPr="0021421A">
              <w:rPr>
                <w:rFonts w:ascii="Times New Roman" w:eastAsia="等线" w:hAnsi="Times New Roman" w:cs="Times New Roman"/>
                <w:sz w:val="13"/>
                <w:szCs w:val="13"/>
              </w:rPr>
              <w:t>121.00 [80.50, 182.50]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26988" w14:textId="09A26D27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84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85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107.25 [77.62, 168.50]</w:t>
              </w:r>
            </w:ins>
            <w:del w:id="1086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114.25 [80.50, 179.38]</w:delText>
              </w:r>
            </w:del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7712E" w14:textId="00F76EEF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87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88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203.25 [114.38, 415.25]</w:t>
              </w:r>
            </w:ins>
            <w:del w:id="1089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>140.75 [86.12, 228.38]</w:delText>
              </w:r>
            </w:del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DC554" w14:textId="308C44FB" w:rsidR="00B07DB0" w:rsidRPr="0021421A" w:rsidRDefault="00B07DB0" w:rsidP="00B07DB0">
            <w:pPr>
              <w:spacing w:beforeLines="0" w:before="0" w:afterLines="0" w:after="0"/>
              <w:rPr>
                <w:rFonts w:ascii="Times New Roman" w:eastAsia="等线" w:hAnsi="Times New Roman" w:cs="Times New Roman"/>
                <w:sz w:val="13"/>
                <w:szCs w:val="13"/>
              </w:rPr>
            </w:pPr>
            <w:ins w:id="1090" w:author="1251639170@qq.com" w:date="2023-12-09T00:27:00Z">
              <w:r w:rsidRPr="00B3200E">
                <w:rPr>
                  <w:rFonts w:ascii="Times New Roman" w:eastAsia="等线" w:hAnsi="Times New Roman" w:cs="Times New Roman"/>
                  <w:sz w:val="13"/>
                  <w:szCs w:val="13"/>
                  <w:rPrChange w:id="1091" w:author="1251639170@qq.com" w:date="2023-12-09T00:28:00Z">
                    <w:rPr>
                      <w:rFonts w:ascii="Times New Roman" w:eastAsia="等线" w:hAnsi="Times New Roman" w:cs="Times New Roman"/>
                      <w:color w:val="000000"/>
                      <w:sz w:val="12"/>
                      <w:szCs w:val="12"/>
                    </w:rPr>
                  </w:rPrChange>
                </w:rPr>
                <w:t>&lt;0.001</w:t>
              </w:r>
            </w:ins>
            <w:del w:id="1092" w:author="1251639170@qq.com" w:date="2023-12-09T00:27:00Z">
              <w:r w:rsidRPr="0021421A" w:rsidDel="00E8307B">
                <w:rPr>
                  <w:rFonts w:ascii="Times New Roman" w:eastAsia="等线" w:hAnsi="Times New Roman" w:cs="Times New Roman"/>
                  <w:sz w:val="13"/>
                  <w:szCs w:val="13"/>
                </w:rPr>
                <w:delText xml:space="preserve">0.160 </w:delText>
              </w:r>
            </w:del>
          </w:p>
        </w:tc>
      </w:tr>
    </w:tbl>
    <w:p w14:paraId="188F22BC" w14:textId="77777777" w:rsidR="002D48F6" w:rsidRDefault="002D48F6" w:rsidP="002D48F6">
      <w:pPr>
        <w:spacing w:line="480" w:lineRule="auto"/>
        <w:rPr>
          <w:rFonts w:ascii="Times New Roman" w:eastAsia="等线" w:hAnsi="Times New Roman" w:cs="Times New Roman"/>
          <w:sz w:val="13"/>
          <w:szCs w:val="16"/>
          <w14:ligatures w14:val="standardContextual"/>
        </w:rPr>
      </w:pPr>
      <w:r w:rsidRPr="00D72B42">
        <w:rPr>
          <w:rFonts w:ascii="Times New Roman" w:eastAsia="等线" w:hAnsi="Times New Roman" w:cs="Times New Roman"/>
          <w:b/>
          <w:bCs/>
          <w:sz w:val="13"/>
          <w:szCs w:val="16"/>
          <w14:ligatures w14:val="standardContextual"/>
        </w:rPr>
        <w:t xml:space="preserve">Abbreviations: </w:t>
      </w:r>
      <w:r w:rsidRPr="00D72B42">
        <w:rPr>
          <w:rFonts w:ascii="Times New Roman" w:eastAsia="等线" w:hAnsi="Times New Roman" w:cs="Times New Roman"/>
          <w:sz w:val="15"/>
          <w:szCs w:val="18"/>
          <w14:ligatures w14:val="standardContextual"/>
        </w:rPr>
        <w:t>B</w:t>
      </w:r>
      <w:r w:rsidRPr="00D72B42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 xml:space="preserve">MI, body mass index; LUL SBP, left upper extremity systolic blood pressure; LUL DBP, left upper extremity diastolic pressure; WBC, White blood cell count; PLT, Platelet count; BNP, Brain Natriuretic Peptide; ALT, Glutamate aminotransferase; LDH, lactate dehydrogenase; TG, Triglycerides; </w:t>
      </w:r>
      <w:proofErr w:type="spellStart"/>
      <w:r w:rsidRPr="00D72B42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>cTn</w:t>
      </w:r>
      <w:proofErr w:type="spellEnd"/>
      <w:r w:rsidRPr="00D72B42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>, Troponin; PT, Prothrombin time; INR, International standardized ratio; APTT, Activates partial prothrombin time; TT, Thrombin</w:t>
      </w:r>
      <w:r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 xml:space="preserve"> </w:t>
      </w:r>
      <w:r w:rsidRPr="00D72B42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 xml:space="preserve">time; SIRI, systemic inflammation response index; NLR, Neutrophil-to-lymphocyte ratio; MLR, Monocyte-to-lymphocyte ratio; PLR, Platelet-to-lymphocyte ratio; SII, systemic immune-inflammation index; SCI, systemic coagulation-inflammation index; Dimer/L,D dimer-to- lymphocyte ratio; MA in AD, Involvement of </w:t>
      </w:r>
      <w:r w:rsidRPr="00D72B42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lastRenderedPageBreak/>
        <w:t>mesenteric arteries; RA in AD, Involvement of renal arteries; FLM SS, False lumen morphology (spiderweb sign); FLM CS, False lumen morphology(crescent sign)</w:t>
      </w:r>
      <w:r w:rsidR="00893B69" w:rsidRPr="00D72B42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 xml:space="preserve">; </w:t>
      </w:r>
      <w:commentRangeStart w:id="1093"/>
      <w:r w:rsidR="00893B69" w:rsidRPr="00893B69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 xml:space="preserve">TAA + DTA Stent, Full arch and descending aortic stent implantation; DTA Stent, descending aortic stent; CABG, coronary artery bypass graft surgery; FA, femoral artery; SVC, superior vena cava; IVC, inferior vena cava; </w:t>
      </w:r>
      <w:proofErr w:type="spellStart"/>
      <w:r w:rsidR="00893B69" w:rsidRPr="00893B69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>AxArt</w:t>
      </w:r>
      <w:proofErr w:type="spellEnd"/>
      <w:r w:rsidR="00893B69" w:rsidRPr="00893B69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 xml:space="preserve">, Axillary artery; </w:t>
      </w:r>
      <w:proofErr w:type="spellStart"/>
      <w:r w:rsidR="00893B69" w:rsidRPr="00893B69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>AscAo</w:t>
      </w:r>
      <w:proofErr w:type="spellEnd"/>
      <w:r w:rsidR="00893B69" w:rsidRPr="00893B69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 xml:space="preserve">, ascending aorta; ECPB, extracorporeal bypass time; AXC, aortic cross clamp time; DHCAT, deep hypothermic circulatory arrest time; TPT, Total plasma transfusion; TTCF, </w:t>
      </w:r>
      <w:proofErr w:type="spellStart"/>
      <w:r w:rsidR="00893B69" w:rsidRPr="00893B69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>Cryoprecipitated</w:t>
      </w:r>
      <w:proofErr w:type="spellEnd"/>
      <w:r w:rsidR="00893B69" w:rsidRPr="00893B69">
        <w:rPr>
          <w:rFonts w:ascii="Times New Roman" w:eastAsia="等线" w:hAnsi="Times New Roman" w:cs="Times New Roman"/>
          <w:sz w:val="13"/>
          <w:szCs w:val="16"/>
          <w14:ligatures w14:val="standardContextual"/>
        </w:rPr>
        <w:t xml:space="preserve"> coagulation factors; TTRBC LR, Red blood cells; IMV, Postoperative invasive ventilator time; ICU, Duration of stay in the monitoring unit;</w:t>
      </w:r>
      <w:commentRangeEnd w:id="1093"/>
      <w:r w:rsidR="006313B7">
        <w:rPr>
          <w:rStyle w:val="a5"/>
        </w:rPr>
        <w:commentReference w:id="1093"/>
      </w:r>
    </w:p>
    <w:p w14:paraId="46343C65" w14:textId="77777777" w:rsidR="00D76338" w:rsidRPr="002D48F6" w:rsidRDefault="00D76338"/>
    <w:sectPr w:rsidR="00D76338" w:rsidRPr="002D48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901" w:author="1251639170@qq.com" w:date="2023-11-18T17:34:00Z" w:initials="MOU">
    <w:p w14:paraId="5A1958A7" w14:textId="06B8D49E" w:rsidR="006313B7" w:rsidRDefault="006313B7">
      <w:pPr>
        <w:pStyle w:val="a6"/>
      </w:pPr>
      <w:r>
        <w:rPr>
          <w:rStyle w:val="a5"/>
        </w:rPr>
        <w:annotationRef/>
      </w:r>
      <w:r w:rsidRPr="006313B7">
        <w:t>According to Reviewer 1's feedback, I changed the position of variables in the chart to first present preoperative factors, and then moved the surgical data to the end of the table</w:t>
      </w:r>
    </w:p>
  </w:comment>
  <w:comment w:id="1093" w:author="1251639170@qq.com" w:date="2023-11-18T17:31:00Z" w:initials="MOU">
    <w:p w14:paraId="52767E2B" w14:textId="6E3455AB" w:rsidR="006313B7" w:rsidRDefault="006313B7">
      <w:pPr>
        <w:pStyle w:val="a6"/>
      </w:pPr>
      <w:r>
        <w:rPr>
          <w:rStyle w:val="a5"/>
        </w:rPr>
        <w:annotationRef/>
      </w:r>
      <w:r w:rsidRPr="006313B7">
        <w:t>I have adjusted the abbreviations in the order in which they appear in the table variables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A1958A7" w15:done="0"/>
  <w15:commentEx w15:paraId="52767E2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0ADC572B" w16cex:dateUtc="2023-11-18T09:34:00Z"/>
  <w16cex:commentExtensible w16cex:durableId="166900BA" w16cex:dateUtc="2023-11-18T09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A1958A7" w16cid:durableId="0ADC572B"/>
  <w16cid:commentId w16cid:paraId="52767E2B" w16cid:durableId="166900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FE277" w14:textId="77777777" w:rsidR="00BA15EB" w:rsidRDefault="00BA15EB" w:rsidP="00C25560">
      <w:r>
        <w:separator/>
      </w:r>
    </w:p>
  </w:endnote>
  <w:endnote w:type="continuationSeparator" w:id="0">
    <w:p w14:paraId="494A79B1" w14:textId="77777777" w:rsidR="00BA15EB" w:rsidRDefault="00BA15EB" w:rsidP="00C25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B38EC" w14:textId="77777777" w:rsidR="00BA15EB" w:rsidRDefault="00BA15EB" w:rsidP="00C25560">
      <w:r>
        <w:separator/>
      </w:r>
    </w:p>
  </w:footnote>
  <w:footnote w:type="continuationSeparator" w:id="0">
    <w:p w14:paraId="53A99E62" w14:textId="77777777" w:rsidR="00BA15EB" w:rsidRDefault="00BA15EB" w:rsidP="00C25560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1251639170@qq.com">
    <w15:presenceInfo w15:providerId="Windows Live" w15:userId="60199f8778db8c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8F6"/>
    <w:rsid w:val="000427E7"/>
    <w:rsid w:val="000D45D6"/>
    <w:rsid w:val="0018496E"/>
    <w:rsid w:val="00242D42"/>
    <w:rsid w:val="002D48F6"/>
    <w:rsid w:val="0036199B"/>
    <w:rsid w:val="003D6C85"/>
    <w:rsid w:val="004C0EA8"/>
    <w:rsid w:val="006313B7"/>
    <w:rsid w:val="006679D4"/>
    <w:rsid w:val="007A515E"/>
    <w:rsid w:val="007A74CC"/>
    <w:rsid w:val="00893B69"/>
    <w:rsid w:val="009746CA"/>
    <w:rsid w:val="009C5128"/>
    <w:rsid w:val="00A41169"/>
    <w:rsid w:val="00A444F6"/>
    <w:rsid w:val="00B07DB0"/>
    <w:rsid w:val="00B3200E"/>
    <w:rsid w:val="00BA15EB"/>
    <w:rsid w:val="00BC343E"/>
    <w:rsid w:val="00BF2565"/>
    <w:rsid w:val="00C25560"/>
    <w:rsid w:val="00D76338"/>
    <w:rsid w:val="00E57929"/>
    <w:rsid w:val="00EA3DE1"/>
    <w:rsid w:val="00EC7720"/>
    <w:rsid w:val="00F07A70"/>
    <w:rsid w:val="00FB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3D230C"/>
  <w15:chartTrackingRefBased/>
  <w15:docId w15:val="{1890018B-1B4A-E842-8EC7-40C43C3F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8F6"/>
    <w:rPr>
      <w:rFonts w:ascii="宋体" w:eastAsia="宋体" w:hAnsi="宋体" w:cs="宋体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三线表1"/>
    <w:basedOn w:val="a1"/>
    <w:uiPriority w:val="99"/>
    <w:rsid w:val="000427E7"/>
    <w:rPr>
      <w:rFonts w:ascii="Times New Roman" w:eastAsia="SimSun-ExtB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">
    <w:name w:val="三线表2"/>
    <w:basedOn w:val="a1"/>
    <w:uiPriority w:val="99"/>
    <w:rsid w:val="00A41169"/>
    <w:pPr>
      <w:spacing w:beforeLines="25" w:before="25" w:afterLines="25" w:after="25" w:line="400" w:lineRule="exact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">
    <w:name w:val="三线表21"/>
    <w:basedOn w:val="a1"/>
    <w:uiPriority w:val="99"/>
    <w:rsid w:val="002D48F6"/>
    <w:pPr>
      <w:spacing w:beforeLines="25" w:before="25" w:afterLines="25" w:after="25" w:line="400" w:lineRule="exact"/>
    </w:pPr>
    <w:rPr>
      <w:rFonts w:ascii="等线" w:hAnsi="等线" w:cs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Revision"/>
    <w:hidden/>
    <w:uiPriority w:val="99"/>
    <w:semiHidden/>
    <w:rsid w:val="006679D4"/>
    <w:rPr>
      <w:rFonts w:ascii="宋体" w:eastAsia="宋体" w:hAnsi="宋体" w:cs="宋体"/>
      <w:kern w:val="0"/>
      <w:sz w:val="24"/>
      <w14:ligatures w14:val="none"/>
    </w:rPr>
  </w:style>
  <w:style w:type="paragraph" w:styleId="a4">
    <w:name w:val="List Paragraph"/>
    <w:basedOn w:val="a"/>
    <w:uiPriority w:val="34"/>
    <w:qFormat/>
    <w:rsid w:val="00242D42"/>
    <w:pPr>
      <w:ind w:firstLineChars="200" w:firstLine="420"/>
    </w:pPr>
  </w:style>
  <w:style w:type="character" w:styleId="a5">
    <w:name w:val="annotation reference"/>
    <w:basedOn w:val="a0"/>
    <w:uiPriority w:val="99"/>
    <w:semiHidden/>
    <w:unhideWhenUsed/>
    <w:rsid w:val="006313B7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6313B7"/>
  </w:style>
  <w:style w:type="character" w:customStyle="1" w:styleId="a7">
    <w:name w:val="批注文字 字符"/>
    <w:basedOn w:val="a0"/>
    <w:link w:val="a6"/>
    <w:uiPriority w:val="99"/>
    <w:semiHidden/>
    <w:rsid w:val="006313B7"/>
    <w:rPr>
      <w:rFonts w:ascii="宋体" w:eastAsia="宋体" w:hAnsi="宋体" w:cs="宋体"/>
      <w:kern w:val="0"/>
      <w:sz w:val="24"/>
      <w14:ligatures w14:val="none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313B7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6313B7"/>
    <w:rPr>
      <w:rFonts w:ascii="宋体" w:eastAsia="宋体" w:hAnsi="宋体" w:cs="宋体"/>
      <w:b/>
      <w:bCs/>
      <w:kern w:val="0"/>
      <w:sz w:val="24"/>
      <w14:ligatures w14:val="none"/>
    </w:rPr>
  </w:style>
  <w:style w:type="paragraph" w:styleId="aa">
    <w:name w:val="header"/>
    <w:basedOn w:val="a"/>
    <w:link w:val="ab"/>
    <w:uiPriority w:val="99"/>
    <w:unhideWhenUsed/>
    <w:rsid w:val="00C255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C25560"/>
    <w:rPr>
      <w:rFonts w:ascii="宋体" w:eastAsia="宋体" w:hAnsi="宋体" w:cs="宋体"/>
      <w:kern w:val="0"/>
      <w:sz w:val="18"/>
      <w:szCs w:val="18"/>
      <w14:ligatures w14:val="none"/>
    </w:rPr>
  </w:style>
  <w:style w:type="paragraph" w:styleId="ac">
    <w:name w:val="footer"/>
    <w:basedOn w:val="a"/>
    <w:link w:val="ad"/>
    <w:uiPriority w:val="99"/>
    <w:unhideWhenUsed/>
    <w:rsid w:val="00C2556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C25560"/>
    <w:rPr>
      <w:rFonts w:ascii="宋体" w:eastAsia="宋体" w:hAnsi="宋体" w:cs="宋体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7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10E280-E155-B446-9057-6EA7AE81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1211</Words>
  <Characters>10015</Characters>
  <Application>Microsoft Office Word</Application>
  <DocSecurity>0</DocSecurity>
  <Lines>910</Lines>
  <Paragraphs>660</Paragraphs>
  <ScaleCrop>false</ScaleCrop>
  <Company/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1251639170@qq.com</dc:creator>
  <cp:keywords/>
  <dc:description/>
  <cp:lastModifiedBy>1251639170@qq.com</cp:lastModifiedBy>
  <cp:revision>21</cp:revision>
  <dcterms:created xsi:type="dcterms:W3CDTF">2023-08-07T12:25:00Z</dcterms:created>
  <dcterms:modified xsi:type="dcterms:W3CDTF">2023-12-08T16:29:00Z</dcterms:modified>
</cp:coreProperties>
</file>