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5D" w:rsidRPr="00355B5D" w:rsidRDefault="00355B5D" w:rsidP="00205703">
      <w:pPr>
        <w:jc w:val="both"/>
        <w:rPr>
          <w:b/>
          <w:sz w:val="22"/>
          <w:szCs w:val="22"/>
        </w:rPr>
      </w:pPr>
      <w:r w:rsidRPr="00355B5D">
        <w:rPr>
          <w:b/>
          <w:sz w:val="22"/>
          <w:szCs w:val="22"/>
        </w:rPr>
        <w:t>Technical Appendix</w:t>
      </w:r>
    </w:p>
    <w:p w:rsidR="00355B5D" w:rsidRPr="00355B5D" w:rsidRDefault="00355B5D" w:rsidP="00205703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To eval</w:t>
      </w:r>
      <w:r w:rsidR="009525B6">
        <w:rPr>
          <w:sz w:val="22"/>
          <w:szCs w:val="22"/>
        </w:rPr>
        <w:t>uate whether investors perceive</w:t>
      </w:r>
      <w:r w:rsidRPr="00355B5D">
        <w:rPr>
          <w:sz w:val="22"/>
          <w:szCs w:val="22"/>
        </w:rPr>
        <w:t xml:space="preserve"> the </w:t>
      </w:r>
      <w:r>
        <w:rPr>
          <w:sz w:val="22"/>
          <w:szCs w:val="22"/>
        </w:rPr>
        <w:t>o</w:t>
      </w:r>
      <w:r w:rsidRPr="00355B5D">
        <w:rPr>
          <w:sz w:val="22"/>
          <w:szCs w:val="22"/>
        </w:rPr>
        <w:t>rphan designation as an effective signal (i.e., adding positive value to a firm)</w:t>
      </w:r>
      <w:proofErr w:type="gramStart"/>
      <w:r w:rsidRPr="00355B5D">
        <w:rPr>
          <w:sz w:val="22"/>
          <w:szCs w:val="22"/>
        </w:rPr>
        <w:t>,</w:t>
      </w:r>
      <w:proofErr w:type="gramEnd"/>
      <w:r w:rsidR="009525B6">
        <w:rPr>
          <w:sz w:val="22"/>
          <w:szCs w:val="22"/>
        </w:rPr>
        <w:t xml:space="preserve"> this analysis utilizes</w:t>
      </w:r>
      <w:r w:rsidRPr="00355B5D">
        <w:rPr>
          <w:sz w:val="22"/>
          <w:szCs w:val="22"/>
        </w:rPr>
        <w:t xml:space="preserve"> an event </w:t>
      </w:r>
      <w:r w:rsidR="009525B6">
        <w:rPr>
          <w:sz w:val="22"/>
          <w:szCs w:val="22"/>
        </w:rPr>
        <w:t xml:space="preserve">study methodology. </w:t>
      </w:r>
      <w:r w:rsidR="00055442">
        <w:rPr>
          <w:sz w:val="22"/>
          <w:szCs w:val="22"/>
        </w:rPr>
        <w:t>An “</w:t>
      </w:r>
      <w:r w:rsidR="000C2556">
        <w:rPr>
          <w:sz w:val="22"/>
          <w:szCs w:val="22"/>
        </w:rPr>
        <w:t>event”</w:t>
      </w:r>
      <w:r w:rsidR="009525B6">
        <w:rPr>
          <w:sz w:val="22"/>
          <w:szCs w:val="22"/>
        </w:rPr>
        <w:t xml:space="preserve"> i</w:t>
      </w:r>
      <w:r w:rsidRPr="00355B5D">
        <w:rPr>
          <w:sz w:val="22"/>
          <w:szCs w:val="22"/>
        </w:rPr>
        <w:t xml:space="preserve">s </w:t>
      </w:r>
      <w:r w:rsidR="009525B6">
        <w:rPr>
          <w:sz w:val="22"/>
          <w:szCs w:val="22"/>
        </w:rPr>
        <w:t xml:space="preserve">typically </w:t>
      </w:r>
      <w:r w:rsidRPr="00355B5D">
        <w:rPr>
          <w:sz w:val="22"/>
          <w:szCs w:val="22"/>
        </w:rPr>
        <w:t xml:space="preserve">defined as a publicly </w:t>
      </w:r>
      <w:r w:rsidR="009525B6">
        <w:rPr>
          <w:sz w:val="22"/>
          <w:szCs w:val="22"/>
        </w:rPr>
        <w:t>visible occurrence that affects</w:t>
      </w:r>
      <w:r w:rsidRPr="00355B5D">
        <w:rPr>
          <w:sz w:val="22"/>
          <w:szCs w:val="22"/>
        </w:rPr>
        <w:t xml:space="preserve"> either a single firm or multiple firms. For example, other events that have been used with this methodology included a firm announcin</w:t>
      </w:r>
      <w:r w:rsidR="009525B6">
        <w:rPr>
          <w:sz w:val="22"/>
          <w:szCs w:val="22"/>
        </w:rPr>
        <w:t>g that its drug has</w:t>
      </w:r>
      <w:r w:rsidRPr="00355B5D">
        <w:rPr>
          <w:sz w:val="22"/>
          <w:szCs w:val="22"/>
        </w:rPr>
        <w:t xml:space="preserve"> been approved for market use</w:t>
      </w:r>
      <w:r w:rsidR="005D5D47">
        <w:rPr>
          <w:sz w:val="22"/>
          <w:szCs w:val="22"/>
        </w:rPr>
        <w:t xml:space="preserve">, withdrawn from market use, or </w:t>
      </w:r>
      <w:r w:rsidRPr="00355B5D">
        <w:rPr>
          <w:sz w:val="22"/>
          <w:szCs w:val="22"/>
        </w:rPr>
        <w:t xml:space="preserve">that one of its drugs received </w:t>
      </w:r>
      <w:proofErr w:type="gramStart"/>
      <w:r w:rsidRPr="00355B5D">
        <w:rPr>
          <w:sz w:val="22"/>
          <w:szCs w:val="22"/>
        </w:rPr>
        <w:t>a</w:t>
      </w:r>
      <w:proofErr w:type="gramEnd"/>
      <w:r w:rsidRPr="00355B5D">
        <w:rPr>
          <w:sz w:val="22"/>
          <w:szCs w:val="22"/>
        </w:rPr>
        <w:t xml:space="preserve"> </w:t>
      </w:r>
      <w:r w:rsidR="005D5D47">
        <w:rPr>
          <w:sz w:val="22"/>
          <w:szCs w:val="22"/>
        </w:rPr>
        <w:t xml:space="preserve">n FDA drug </w:t>
      </w:r>
      <w:r w:rsidRPr="00355B5D">
        <w:rPr>
          <w:sz w:val="22"/>
          <w:szCs w:val="22"/>
        </w:rPr>
        <w:t>designation</w:t>
      </w:r>
      <w:r w:rsidR="009525B6">
        <w:rPr>
          <w:sz w:val="22"/>
          <w:szCs w:val="22"/>
        </w:rPr>
        <w:t xml:space="preserve">. For this study, the </w:t>
      </w:r>
      <w:r w:rsidR="00055442">
        <w:rPr>
          <w:sz w:val="22"/>
          <w:szCs w:val="22"/>
        </w:rPr>
        <w:t>“</w:t>
      </w:r>
      <w:r w:rsidR="009525B6">
        <w:rPr>
          <w:sz w:val="22"/>
          <w:szCs w:val="22"/>
        </w:rPr>
        <w:t>event</w:t>
      </w:r>
      <w:r w:rsidR="000C2556">
        <w:rPr>
          <w:sz w:val="22"/>
          <w:szCs w:val="22"/>
        </w:rPr>
        <w:t>”</w:t>
      </w:r>
      <w:r w:rsidR="009525B6">
        <w:rPr>
          <w:sz w:val="22"/>
          <w:szCs w:val="22"/>
        </w:rPr>
        <w:t xml:space="preserve"> i</w:t>
      </w:r>
      <w:r w:rsidRPr="00355B5D">
        <w:rPr>
          <w:sz w:val="22"/>
          <w:szCs w:val="22"/>
        </w:rPr>
        <w:t>s defined as a firm</w:t>
      </w:r>
      <w:r w:rsidR="009525B6">
        <w:rPr>
          <w:sz w:val="22"/>
          <w:szCs w:val="22"/>
        </w:rPr>
        <w:t xml:space="preserve"> publicly announcing that it has</w:t>
      </w:r>
      <w:r w:rsidRPr="00355B5D">
        <w:rPr>
          <w:sz w:val="22"/>
          <w:szCs w:val="22"/>
        </w:rPr>
        <w:t xml:space="preserve"> received an </w:t>
      </w:r>
      <w:r>
        <w:rPr>
          <w:sz w:val="22"/>
          <w:szCs w:val="22"/>
        </w:rPr>
        <w:t>o</w:t>
      </w:r>
      <w:r w:rsidRPr="00355B5D">
        <w:rPr>
          <w:sz w:val="22"/>
          <w:szCs w:val="22"/>
        </w:rPr>
        <w:t>rphan designation.</w:t>
      </w:r>
      <w:r w:rsidR="009525B6">
        <w:rPr>
          <w:sz w:val="22"/>
          <w:szCs w:val="22"/>
        </w:rPr>
        <w:t xml:space="preserve"> The event study first predicts</w:t>
      </w:r>
      <w:r w:rsidRPr="00355B5D">
        <w:rPr>
          <w:sz w:val="22"/>
          <w:szCs w:val="22"/>
        </w:rPr>
        <w:t xml:space="preserve"> what a firm’s stock price would have been at the time of the event, in the absence of the event occurring, </w:t>
      </w:r>
      <w:r w:rsidR="009525B6">
        <w:rPr>
          <w:sz w:val="22"/>
          <w:szCs w:val="22"/>
        </w:rPr>
        <w:t xml:space="preserve">which </w:t>
      </w:r>
      <w:r w:rsidRPr="00355B5D">
        <w:rPr>
          <w:sz w:val="22"/>
          <w:szCs w:val="22"/>
        </w:rPr>
        <w:t>known as the expected return.</w:t>
      </w:r>
      <w:ins w:id="0" w:author="Miller, Kathleen " w:date="2017-04-17T13:53:00Z">
        <w:r w:rsidR="00DB38AC">
          <w:rPr>
            <w:rStyle w:val="FootnoteReference"/>
            <w:sz w:val="22"/>
            <w:szCs w:val="22"/>
          </w:rPr>
          <w:footnoteReference w:id="1"/>
        </w:r>
      </w:ins>
      <w:r w:rsidRPr="00355B5D">
        <w:rPr>
          <w:sz w:val="22"/>
          <w:szCs w:val="22"/>
        </w:rPr>
        <w:t xml:space="preserve">  Ne</w:t>
      </w:r>
      <w:r w:rsidR="009525B6">
        <w:rPr>
          <w:sz w:val="22"/>
          <w:szCs w:val="22"/>
        </w:rPr>
        <w:t>xt, the predicted stock price i</w:t>
      </w:r>
      <w:r w:rsidRPr="00355B5D">
        <w:rPr>
          <w:sz w:val="22"/>
          <w:szCs w:val="22"/>
        </w:rPr>
        <w:t>s subtracted from the actual stock price at the time of the event to find the abnorma</w:t>
      </w:r>
      <w:r w:rsidR="009525B6">
        <w:rPr>
          <w:sz w:val="22"/>
          <w:szCs w:val="22"/>
        </w:rPr>
        <w:t>l return. The abnormal return i</w:t>
      </w:r>
      <w:r w:rsidRPr="00355B5D">
        <w:rPr>
          <w:sz w:val="22"/>
          <w:szCs w:val="22"/>
        </w:rPr>
        <w:t xml:space="preserve">s deemed to be the effect of the event on investor’s perceptions of the firm.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9525B6" w:rsidP="00355B5D">
      <w:pPr>
        <w:jc w:val="both"/>
        <w:rPr>
          <w:sz w:val="22"/>
          <w:szCs w:val="22"/>
        </w:rPr>
      </w:pPr>
      <w:r>
        <w:rPr>
          <w:sz w:val="22"/>
          <w:szCs w:val="22"/>
        </w:rPr>
        <w:t>The event timeline includes</w:t>
      </w:r>
      <w:r w:rsidR="00355B5D" w:rsidRPr="00355B5D">
        <w:rPr>
          <w:sz w:val="22"/>
          <w:szCs w:val="22"/>
        </w:rPr>
        <w:t xml:space="preserve"> three periods: the estimation window, the washout period, and the event </w:t>
      </w:r>
      <w:r>
        <w:rPr>
          <w:sz w:val="22"/>
          <w:szCs w:val="22"/>
        </w:rPr>
        <w:t>window. The estimation window i</w:t>
      </w:r>
      <w:r w:rsidR="00355B5D" w:rsidRPr="00355B5D">
        <w:rPr>
          <w:sz w:val="22"/>
          <w:szCs w:val="22"/>
        </w:rPr>
        <w:t>s defined as a period of</w:t>
      </w:r>
      <w:r>
        <w:rPr>
          <w:sz w:val="22"/>
          <w:szCs w:val="22"/>
        </w:rPr>
        <w:t xml:space="preserve"> time prior to the event and i</w:t>
      </w:r>
      <w:r w:rsidR="00355B5D" w:rsidRPr="00355B5D">
        <w:rPr>
          <w:sz w:val="22"/>
          <w:szCs w:val="22"/>
        </w:rPr>
        <w:t>s used to estimate the exp</w:t>
      </w:r>
      <w:r>
        <w:rPr>
          <w:sz w:val="22"/>
          <w:szCs w:val="22"/>
        </w:rPr>
        <w:t>ected return. This analysis uses</w:t>
      </w:r>
      <w:r w:rsidR="00355B5D" w:rsidRPr="00355B5D">
        <w:rPr>
          <w:sz w:val="22"/>
          <w:szCs w:val="22"/>
        </w:rPr>
        <w:t xml:space="preserve"> the 120 trading days prior to the public announcement by a firm of </w:t>
      </w:r>
      <w:r>
        <w:rPr>
          <w:sz w:val="22"/>
          <w:szCs w:val="22"/>
        </w:rPr>
        <w:t xml:space="preserve">the </w:t>
      </w:r>
      <w:r w:rsidR="00355B5D" w:rsidRPr="00355B5D">
        <w:rPr>
          <w:sz w:val="22"/>
          <w:szCs w:val="22"/>
        </w:rPr>
        <w:t xml:space="preserve">award of </w:t>
      </w:r>
      <w:r>
        <w:rPr>
          <w:sz w:val="22"/>
          <w:szCs w:val="22"/>
        </w:rPr>
        <w:t>an</w:t>
      </w:r>
      <w:r w:rsidR="00355B5D" w:rsidRPr="00355B5D">
        <w:rPr>
          <w:sz w:val="22"/>
          <w:szCs w:val="22"/>
        </w:rPr>
        <w:t xml:space="preserve"> </w:t>
      </w:r>
      <w:r w:rsidR="00355B5D">
        <w:rPr>
          <w:sz w:val="22"/>
          <w:szCs w:val="22"/>
        </w:rPr>
        <w:t>o</w:t>
      </w:r>
      <w:r w:rsidR="00355B5D" w:rsidRPr="00355B5D">
        <w:rPr>
          <w:sz w:val="22"/>
          <w:szCs w:val="22"/>
        </w:rPr>
        <w:t>rphan designation, through the 11 trading days prior to the event, as the estimation window (</w:t>
      </w:r>
      <w:r w:rsidR="00355B5D" w:rsidRPr="00355B5D">
        <w:rPr>
          <w:i/>
          <w:sz w:val="22"/>
          <w:szCs w:val="22"/>
        </w:rPr>
        <w:t>t</w:t>
      </w:r>
      <w:r w:rsidR="00355B5D" w:rsidRPr="00355B5D">
        <w:rPr>
          <w:sz w:val="22"/>
          <w:szCs w:val="22"/>
        </w:rPr>
        <w:t xml:space="preserve">= </w:t>
      </w:r>
      <w:r>
        <w:rPr>
          <w:sz w:val="22"/>
          <w:szCs w:val="22"/>
        </w:rPr>
        <w:t>-121,-11). The washout period i</w:t>
      </w:r>
      <w:r w:rsidR="00355B5D" w:rsidRPr="00355B5D">
        <w:rPr>
          <w:sz w:val="22"/>
          <w:szCs w:val="22"/>
        </w:rPr>
        <w:t>s defined as the 1</w:t>
      </w:r>
      <w:r>
        <w:rPr>
          <w:sz w:val="22"/>
          <w:szCs w:val="22"/>
        </w:rPr>
        <w:t>0 days before the event occurs</w:t>
      </w:r>
      <w:r w:rsidR="00355B5D" w:rsidRPr="00355B5D">
        <w:rPr>
          <w:sz w:val="22"/>
          <w:szCs w:val="22"/>
        </w:rPr>
        <w:t xml:space="preserve"> (</w:t>
      </w:r>
      <w:r w:rsidR="00355B5D" w:rsidRPr="00355B5D">
        <w:rPr>
          <w:i/>
          <w:sz w:val="22"/>
          <w:szCs w:val="22"/>
        </w:rPr>
        <w:t>t</w:t>
      </w:r>
      <w:r>
        <w:rPr>
          <w:sz w:val="22"/>
          <w:szCs w:val="22"/>
        </w:rPr>
        <w:t>= -10,-1), and i</w:t>
      </w:r>
      <w:r w:rsidR="00355B5D" w:rsidRPr="00355B5D">
        <w:rPr>
          <w:sz w:val="22"/>
          <w:szCs w:val="22"/>
        </w:rPr>
        <w:t>s used to provide a buffer between the estimation window and event window, to ens</w:t>
      </w:r>
      <w:r>
        <w:rPr>
          <w:sz w:val="22"/>
          <w:szCs w:val="22"/>
        </w:rPr>
        <w:t>ure that the expected returns a</w:t>
      </w:r>
      <w:r w:rsidR="00355B5D" w:rsidRPr="00355B5D">
        <w:rPr>
          <w:sz w:val="22"/>
          <w:szCs w:val="22"/>
        </w:rPr>
        <w:t xml:space="preserve">re not biased by any near-event </w:t>
      </w:r>
      <w:r>
        <w:rPr>
          <w:sz w:val="22"/>
          <w:szCs w:val="22"/>
        </w:rPr>
        <w:t>occurrences. The event window i</w:t>
      </w:r>
      <w:r w:rsidR="00355B5D" w:rsidRPr="00355B5D">
        <w:rPr>
          <w:sz w:val="22"/>
          <w:szCs w:val="22"/>
        </w:rPr>
        <w:t>s the period of time during w</w:t>
      </w:r>
      <w:r>
        <w:rPr>
          <w:sz w:val="22"/>
          <w:szCs w:val="22"/>
        </w:rPr>
        <w:t>hich the effects of the event a</w:t>
      </w:r>
      <w:r w:rsidR="00355B5D" w:rsidRPr="00355B5D">
        <w:rPr>
          <w:sz w:val="22"/>
          <w:szCs w:val="22"/>
        </w:rPr>
        <w:t>re expected to be reflected in the firm’s stock price.  For th</w:t>
      </w:r>
      <w:r>
        <w:rPr>
          <w:sz w:val="22"/>
          <w:szCs w:val="22"/>
        </w:rPr>
        <w:t>is analysis, the event window i</w:t>
      </w:r>
      <w:r w:rsidR="00355B5D" w:rsidRPr="00355B5D">
        <w:rPr>
          <w:sz w:val="22"/>
          <w:szCs w:val="22"/>
        </w:rPr>
        <w:t>s defined as the day of the event (</w:t>
      </w:r>
      <w:r w:rsidR="00355B5D" w:rsidRPr="00355B5D">
        <w:rPr>
          <w:i/>
          <w:sz w:val="22"/>
          <w:szCs w:val="22"/>
        </w:rPr>
        <w:t>t</w:t>
      </w:r>
      <w:r w:rsidR="00355B5D" w:rsidRPr="00355B5D">
        <w:rPr>
          <w:sz w:val="22"/>
          <w:szCs w:val="22"/>
        </w:rPr>
        <w:t>= 0) plus the day after the event (</w:t>
      </w:r>
      <w:r w:rsidR="00355B5D" w:rsidRPr="00355B5D">
        <w:rPr>
          <w:i/>
          <w:sz w:val="22"/>
          <w:szCs w:val="22"/>
        </w:rPr>
        <w:t>t</w:t>
      </w:r>
      <w:r w:rsidR="00355B5D" w:rsidRPr="00355B5D">
        <w:rPr>
          <w:sz w:val="22"/>
          <w:szCs w:val="22"/>
        </w:rPr>
        <w:t>= 1). The day</w:t>
      </w:r>
      <w:r>
        <w:rPr>
          <w:sz w:val="22"/>
          <w:szCs w:val="22"/>
        </w:rPr>
        <w:t xml:space="preserve"> after the announcement of the orphan designation i</w:t>
      </w:r>
      <w:r w:rsidR="00355B5D" w:rsidRPr="00355B5D">
        <w:rPr>
          <w:sz w:val="22"/>
          <w:szCs w:val="22"/>
        </w:rPr>
        <w:t>s included in the event window to capture any residual reactions from investors</w:t>
      </w:r>
      <w:ins w:id="12" w:author="Miller, Kathleen " w:date="2017-04-17T11:45:00Z">
        <w:r w:rsidR="005D5D47">
          <w:rPr>
            <w:sz w:val="22"/>
            <w:szCs w:val="22"/>
          </w:rPr>
          <w:t xml:space="preserve"> </w:t>
        </w:r>
      </w:ins>
      <w:r w:rsidR="005D5D47">
        <w:rPr>
          <w:sz w:val="22"/>
          <w:szCs w:val="22"/>
        </w:rPr>
        <w:fldChar w:fldCharType="begin"/>
      </w:r>
      <w:r w:rsidR="005D5D47">
        <w:rPr>
          <w:sz w:val="22"/>
          <w:szCs w:val="22"/>
        </w:rPr>
        <w:instrText xml:space="preserve"> ADDIN EN.CITE &lt;EndNote&gt;&lt;Cite&gt;&lt;Author&gt;Miller&lt;/Author&gt;&lt;Year&gt;2016&lt;/Year&gt;&lt;RecNum&gt;15&lt;/RecNum&gt;&lt;DisplayText&gt;(1)&lt;/DisplayText&gt;&lt;record&gt;&lt;rec-number&gt;15&lt;/rec-number&gt;&lt;foreign-keys&gt;&lt;key app="EN" db-id="d9sptzfs1zsf0me22wqxdxdidre5x2se92x9" timestamp="1480353384"&gt;15&lt;/key&gt;&lt;/foreign-keys&gt;&lt;ref-type name="Journal Article"&gt;17&lt;/ref-type&gt;&lt;contributors&gt;&lt;authors&gt;&lt;author&gt;Miller, Kathleen L&lt;/author&gt;&lt;author&gt;Nardinelli, Clark&lt;/author&gt;&lt;author&gt;Pink, George&lt;/author&gt;&lt;author&gt;Reiter, Kristin&lt;/author&gt;&lt;/authors&gt;&lt;/contributors&gt;&lt;titles&gt;&lt;title&gt;The Signaling Effects of the US Food and Drug Administration Fast‐Track Designation&lt;/title&gt;&lt;secondary-title&gt;Managerial and Decision Economics&lt;/secondary-title&gt;&lt;/titles&gt;&lt;periodical&gt;&lt;full-title&gt;Managerial and Decision Economics&lt;/full-title&gt;&lt;/periodical&gt;&lt;dates&gt;&lt;year&gt;2016&lt;/year&gt;&lt;/dates&gt;&lt;isbn&gt;1099-1468&lt;/isbn&gt;&lt;urls&gt;&lt;/urls&gt;&lt;/record&gt;&lt;/Cite&gt;&lt;/EndNote&gt;</w:instrText>
      </w:r>
      <w:r w:rsidR="005D5D47">
        <w:rPr>
          <w:sz w:val="22"/>
          <w:szCs w:val="22"/>
        </w:rPr>
        <w:fldChar w:fldCharType="separate"/>
      </w:r>
      <w:r w:rsidR="005D5D47">
        <w:rPr>
          <w:noProof/>
          <w:sz w:val="22"/>
          <w:szCs w:val="22"/>
        </w:rPr>
        <w:t>(1)</w:t>
      </w:r>
      <w:r w:rsidR="005D5D47">
        <w:rPr>
          <w:sz w:val="22"/>
          <w:szCs w:val="22"/>
        </w:rPr>
        <w:fldChar w:fldCharType="end"/>
      </w:r>
      <w:r w:rsidR="00355B5D" w:rsidRPr="00355B5D">
        <w:rPr>
          <w:sz w:val="22"/>
          <w:szCs w:val="22"/>
        </w:rPr>
        <w:t xml:space="preserve">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To estimate the expected return of a stock consistent with th</w:t>
      </w:r>
      <w:r w:rsidR="009525B6">
        <w:rPr>
          <w:sz w:val="22"/>
          <w:szCs w:val="22"/>
        </w:rPr>
        <w:t>e</w:t>
      </w:r>
      <w:r w:rsidR="000C2556">
        <w:rPr>
          <w:sz w:val="22"/>
          <w:szCs w:val="22"/>
        </w:rPr>
        <w:t xml:space="preserve"> </w:t>
      </w:r>
      <w:r w:rsidR="009525B6">
        <w:rPr>
          <w:sz w:val="22"/>
          <w:szCs w:val="22"/>
        </w:rPr>
        <w:t xml:space="preserve">literature, this analysis uses the market model, which is an </w:t>
      </w:r>
      <w:r w:rsidRPr="00355B5D">
        <w:rPr>
          <w:sz w:val="22"/>
          <w:szCs w:val="22"/>
        </w:rPr>
        <w:t xml:space="preserve">Ordinary Least Squares (OLS) regression model, </w:t>
      </w:r>
      <w:r w:rsidR="009525B6">
        <w:rPr>
          <w:sz w:val="22"/>
          <w:szCs w:val="22"/>
        </w:rPr>
        <w:t xml:space="preserve">and is </w:t>
      </w:r>
      <w:r w:rsidRPr="00355B5D">
        <w:rPr>
          <w:sz w:val="22"/>
          <w:szCs w:val="22"/>
        </w:rPr>
        <w:t>expressed in Equation 1</w:t>
      </w:r>
      <w:ins w:id="13" w:author="Miller, Kathleen " w:date="2017-04-17T11:38:00Z">
        <w:r w:rsidR="005D5D47">
          <w:rPr>
            <w:sz w:val="22"/>
            <w:szCs w:val="22"/>
          </w:rPr>
          <w:t xml:space="preserve"> </w:t>
        </w:r>
      </w:ins>
      <w:r w:rsidR="005D5D47">
        <w:rPr>
          <w:sz w:val="22"/>
          <w:szCs w:val="22"/>
        </w:rPr>
        <w:fldChar w:fldCharType="begin">
          <w:fldData xml:space="preserve">PEVuZE5vdGU+PENpdGU+PEF1dGhvcj5JbTwvQXV0aG9yPjxZZWFyPjIwMDE8L1llYXI+PFJlY051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</w:fldData>
        </w:fldChar>
      </w:r>
      <w:r w:rsidR="004217E7">
        <w:rPr>
          <w:sz w:val="22"/>
          <w:szCs w:val="22"/>
        </w:rPr>
        <w:instrText xml:space="preserve"> ADDIN EN.CITE </w:instrText>
      </w:r>
      <w:r w:rsidR="004217E7">
        <w:rPr>
          <w:sz w:val="22"/>
          <w:szCs w:val="22"/>
        </w:rPr>
        <w:fldChar w:fldCharType="begin">
          <w:fldData xml:space="preserve">PEVuZE5vdGU+PENpdGU+PEF1dGhvcj5JbTwvQXV0aG9yPjxZZWFyPjIwMDE8L1llYXI+PFJlY051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</w:fldData>
        </w:fldChar>
      </w:r>
      <w:r w:rsidR="004217E7">
        <w:rPr>
          <w:sz w:val="22"/>
          <w:szCs w:val="22"/>
        </w:rPr>
        <w:instrText xml:space="preserve"> ADDIN EN.CITE.DATA </w:instrText>
      </w:r>
      <w:r w:rsidR="004217E7">
        <w:rPr>
          <w:sz w:val="22"/>
          <w:szCs w:val="22"/>
        </w:rPr>
      </w:r>
      <w:r w:rsidR="004217E7">
        <w:rPr>
          <w:sz w:val="22"/>
          <w:szCs w:val="22"/>
        </w:rPr>
        <w:fldChar w:fldCharType="end"/>
      </w:r>
      <w:r w:rsidR="005D5D47">
        <w:rPr>
          <w:sz w:val="22"/>
          <w:szCs w:val="22"/>
        </w:rPr>
      </w:r>
      <w:r w:rsidR="005D5D47">
        <w:rPr>
          <w:sz w:val="22"/>
          <w:szCs w:val="22"/>
        </w:rPr>
        <w:fldChar w:fldCharType="separate"/>
      </w:r>
      <w:r w:rsidR="004217E7">
        <w:rPr>
          <w:noProof/>
          <w:sz w:val="22"/>
          <w:szCs w:val="22"/>
        </w:rPr>
        <w:t>(2-11)</w:t>
      </w:r>
      <w:r w:rsidR="005D5D47">
        <w:rPr>
          <w:sz w:val="22"/>
          <w:szCs w:val="22"/>
        </w:rPr>
        <w:fldChar w:fldCharType="end"/>
      </w:r>
      <w:r w:rsidRPr="00355B5D">
        <w:rPr>
          <w:sz w:val="22"/>
          <w:szCs w:val="22"/>
        </w:rPr>
        <w:t xml:space="preserve">. </w:t>
      </w:r>
      <w:ins w:id="14" w:author="Miller, Kathleen " w:date="2017-04-21T13:20:00Z">
        <w:r w:rsidR="002D551B">
          <w:rPr>
            <w:sz w:val="22"/>
            <w:szCs w:val="22"/>
          </w:rPr>
          <w:t>Because the data in this analysis ha</w:t>
        </w:r>
      </w:ins>
      <w:ins w:id="15" w:author="Miller, Kathleen " w:date="2017-04-28T12:58:00Z">
        <w:r w:rsidR="009C680F">
          <w:rPr>
            <w:sz w:val="22"/>
            <w:szCs w:val="22"/>
          </w:rPr>
          <w:t>ve</w:t>
        </w:r>
      </w:ins>
      <w:ins w:id="16" w:author="Miller, Kathleen " w:date="2017-04-21T13:20:00Z">
        <w:r w:rsidR="002D551B">
          <w:rPr>
            <w:sz w:val="22"/>
            <w:szCs w:val="22"/>
          </w:rPr>
          <w:t xml:space="preserve"> multiple instances of orphan </w:t>
        </w:r>
      </w:ins>
      <w:ins w:id="17" w:author="Miller, Kathleen " w:date="2017-04-21T13:21:00Z">
        <w:r w:rsidR="002D551B">
          <w:rPr>
            <w:sz w:val="22"/>
            <w:szCs w:val="22"/>
          </w:rPr>
          <w:t>designations</w:t>
        </w:r>
      </w:ins>
      <w:ins w:id="18" w:author="Miller, Kathleen " w:date="2017-04-21T13:20:00Z">
        <w:r w:rsidR="002D551B">
          <w:rPr>
            <w:sz w:val="22"/>
            <w:szCs w:val="22"/>
          </w:rPr>
          <w:t xml:space="preserve"> on the same, or close, days, which could cause cross-correlation in the residuals, the market model is</w:t>
        </w:r>
      </w:ins>
      <w:ins w:id="19" w:author="Miller, Kathleen " w:date="2017-04-21T13:21:00Z">
        <w:r w:rsidR="002D551B">
          <w:rPr>
            <w:sz w:val="22"/>
            <w:szCs w:val="22"/>
          </w:rPr>
          <w:t xml:space="preserve"> the best fit</w:t>
        </w:r>
      </w:ins>
      <w:r w:rsidR="001E4ACD">
        <w:rPr>
          <w:sz w:val="22"/>
          <w:szCs w:val="22"/>
        </w:rPr>
        <w:t xml:space="preserve"> </w:t>
      </w:r>
      <w:ins w:id="20" w:author="Miller, Kathleen " w:date="2017-04-28T12:59:00Z">
        <w:r w:rsidR="009C680F">
          <w:rPr>
            <w:sz w:val="22"/>
            <w:szCs w:val="22"/>
          </w:rPr>
          <w:t xml:space="preserve">among the </w:t>
        </w:r>
      </w:ins>
      <w:ins w:id="21" w:author="Miller, Kathleen " w:date="2017-04-21T13:21:00Z">
        <w:r w:rsidR="002D551B">
          <w:rPr>
            <w:sz w:val="22"/>
            <w:szCs w:val="22"/>
          </w:rPr>
          <w:t>common models in the event study literature</w:t>
        </w:r>
      </w:ins>
      <w:ins w:id="22" w:author="Miller, Kathleen " w:date="2017-04-21T13:23:00Z">
        <w:r w:rsidR="002D551B">
          <w:rPr>
            <w:sz w:val="22"/>
            <w:szCs w:val="22"/>
          </w:rPr>
          <w:t xml:space="preserve"> </w:t>
        </w:r>
      </w:ins>
      <w:r w:rsidR="002D551B">
        <w:rPr>
          <w:sz w:val="22"/>
          <w:szCs w:val="22"/>
        </w:rPr>
        <w:fldChar w:fldCharType="begin"/>
      </w:r>
      <w:r w:rsidR="002D551B">
        <w:rPr>
          <w:sz w:val="22"/>
          <w:szCs w:val="22"/>
        </w:rPr>
        <w:instrText xml:space="preserve"> ADDIN EN.CITE &lt;EndNote&gt;&lt;Cite&gt;&lt;Author&gt;Kolari&lt;/Author&gt;&lt;Year&gt;2011&lt;/Year&gt;&lt;RecNum&gt;18&lt;/RecNum&gt;&lt;DisplayText&gt;(5)&lt;/DisplayText&gt;&lt;record&gt;&lt;rec-number&gt;18&lt;/rec-number&gt;&lt;foreign-keys&gt;&lt;key app="EN" db-id="d9sptzfs1zsf0me22wqxdxdidre5x2se92x9" timestamp="1480353559"&gt;18&lt;/key&gt;&lt;/foreign-keys&gt;&lt;ref-type name="Journal Article"&gt;17&lt;/ref-type&gt;&lt;contributors&gt;&lt;authors&gt;&lt;author&gt;Kolari, James W&lt;/author&gt;&lt;author&gt;Pynnonen, Seppo&lt;/author&gt;&lt;/authors&gt;&lt;/contributors&gt;&lt;titles&gt;&lt;title&gt;Nonparametric rank tests for event studies&lt;/title&gt;&lt;secondary-title&gt;Journal of Empirical Finance&lt;/secondary-title&gt;&lt;/titles&gt;&lt;periodical&gt;&lt;full-title&gt;Journal of Empirical Finance&lt;/full-title&gt;&lt;/periodical&gt;&lt;pages&gt;953-971&lt;/pages&gt;&lt;volume&gt;18&lt;/volume&gt;&lt;number&gt;5&lt;/number&gt;&lt;dates&gt;&lt;year&gt;2011&lt;/year&gt;&lt;/dates&gt;&lt;isbn&gt;0927-5398&lt;/isbn&gt;&lt;urls&gt;&lt;/urls&gt;&lt;/record&gt;&lt;/Cite&gt;&lt;/EndNote&gt;</w:instrText>
      </w:r>
      <w:r w:rsidR="002D551B">
        <w:rPr>
          <w:sz w:val="22"/>
          <w:szCs w:val="22"/>
        </w:rPr>
        <w:fldChar w:fldCharType="separate"/>
      </w:r>
      <w:r w:rsidR="002D551B">
        <w:rPr>
          <w:noProof/>
          <w:sz w:val="22"/>
          <w:szCs w:val="22"/>
        </w:rPr>
        <w:t>(5)</w:t>
      </w:r>
      <w:r w:rsidR="002D551B">
        <w:rPr>
          <w:sz w:val="22"/>
          <w:szCs w:val="22"/>
        </w:rPr>
        <w:fldChar w:fldCharType="end"/>
      </w:r>
      <w:ins w:id="23" w:author="Miller, Kathleen " w:date="2017-04-21T13:21:00Z">
        <w:r w:rsidR="002D551B">
          <w:rPr>
            <w:sz w:val="22"/>
            <w:szCs w:val="22"/>
          </w:rPr>
          <w:t>.</w:t>
        </w:r>
      </w:ins>
      <w:ins w:id="24" w:author="Miller, Kathleen " w:date="2017-04-21T13:20:00Z">
        <w:r w:rsidR="002D551B">
          <w:rPr>
            <w:sz w:val="22"/>
            <w:szCs w:val="22"/>
          </w:rPr>
          <w:t xml:space="preserve"> </w:t>
        </w:r>
      </w:ins>
      <w:ins w:id="25" w:author="Miller, Kathleen " w:date="2017-04-26T12:36:00Z">
        <w:r w:rsidR="0076669F">
          <w:rPr>
            <w:sz w:val="22"/>
            <w:szCs w:val="22"/>
          </w:rPr>
          <w:t xml:space="preserve">(The model sensitivity analysis, presented later in this appendix, explores the model specification further.) </w:t>
        </w:r>
      </w:ins>
      <w:r w:rsidRPr="00355B5D">
        <w:rPr>
          <w:sz w:val="22"/>
          <w:szCs w:val="22"/>
        </w:rPr>
        <w:t xml:space="preserve">In this model,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  <m:r>
              <w:rPr>
                <w:rFonts w:asci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Pr="00355B5D">
        <w:rPr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  <m:r>
              <w:rPr>
                <w:rFonts w:asci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="009525B6">
        <w:rPr>
          <w:sz w:val="22"/>
          <w:szCs w:val="22"/>
        </w:rPr>
        <w:t xml:space="preserve"> a</w:t>
      </w:r>
      <w:r w:rsidRPr="00355B5D">
        <w:rPr>
          <w:sz w:val="22"/>
          <w:szCs w:val="22"/>
        </w:rPr>
        <w:t xml:space="preserve">re the period </w:t>
      </w:r>
      <w:r w:rsidRPr="00355B5D">
        <w:rPr>
          <w:i/>
          <w:sz w:val="22"/>
          <w:szCs w:val="22"/>
        </w:rPr>
        <w:t xml:space="preserve">t </w:t>
      </w:r>
      <w:r w:rsidRPr="00355B5D">
        <w:rPr>
          <w:sz w:val="22"/>
          <w:szCs w:val="22"/>
        </w:rPr>
        <w:t xml:space="preserve">returns on the stock of firm </w:t>
      </w:r>
      <m:oMath>
        <m:r>
          <w:rPr>
            <w:rFonts w:ascii="Cambria Math" w:hAnsi="Cambria Math"/>
            <w:sz w:val="22"/>
            <w:szCs w:val="22"/>
          </w:rPr>
          <m:t>i</m:t>
        </m:r>
      </m:oMath>
      <w:r w:rsidRPr="00355B5D">
        <w:rPr>
          <w:sz w:val="22"/>
          <w:szCs w:val="22"/>
        </w:rPr>
        <w:t xml:space="preserve"> and the representative market portfolio. Following previous research</w:t>
      </w:r>
      <w:r w:rsidR="009525B6">
        <w:rPr>
          <w:sz w:val="22"/>
          <w:szCs w:val="22"/>
        </w:rPr>
        <w:t>, the S&amp;P 500 Composite Index i</w:t>
      </w:r>
      <w:r w:rsidRPr="00355B5D">
        <w:rPr>
          <w:sz w:val="22"/>
          <w:szCs w:val="22"/>
        </w:rPr>
        <w:t>s used as the respective market portfolio</w:t>
      </w:r>
      <w:ins w:id="26" w:author="Miller, Kathleen " w:date="2017-04-17T11:25:00Z">
        <w:r w:rsidR="00DF24EE">
          <w:rPr>
            <w:sz w:val="22"/>
            <w:szCs w:val="22"/>
          </w:rPr>
          <w:t xml:space="preserve"> </w:t>
        </w:r>
      </w:ins>
      <w:r w:rsidR="005D5D47">
        <w:rPr>
          <w:sz w:val="22"/>
          <w:szCs w:val="22"/>
        </w:rPr>
        <w:fldChar w:fldCharType="begin">
          <w:fldData xml:space="preserve">PEVuZE5vdGU+PENpdGU+PEF1dGhvcj5TaGFybWE8L0F1dGhvcj48WWVhcj4yMDA0PC9ZZWFyPjxS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</w:fldData>
        </w:fldChar>
      </w:r>
      <w:r w:rsidR="004217E7">
        <w:rPr>
          <w:sz w:val="22"/>
          <w:szCs w:val="22"/>
        </w:rPr>
        <w:instrText xml:space="preserve"> ADDIN EN.CITE </w:instrText>
      </w:r>
      <w:r w:rsidR="004217E7">
        <w:rPr>
          <w:sz w:val="22"/>
          <w:szCs w:val="22"/>
        </w:rPr>
        <w:fldChar w:fldCharType="begin">
          <w:fldData xml:space="preserve">PEVuZE5vdGU+PENpdGU+PEF1dGhvcj5TaGFybWE8L0F1dGhvcj48WWVhcj4yMDA0PC9ZZWFyPjxS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</w:fldData>
        </w:fldChar>
      </w:r>
      <w:r w:rsidR="004217E7">
        <w:rPr>
          <w:sz w:val="22"/>
          <w:szCs w:val="22"/>
        </w:rPr>
        <w:instrText xml:space="preserve"> ADDIN EN.CITE.DATA </w:instrText>
      </w:r>
      <w:r w:rsidR="004217E7">
        <w:rPr>
          <w:sz w:val="22"/>
          <w:szCs w:val="22"/>
        </w:rPr>
      </w:r>
      <w:r w:rsidR="004217E7">
        <w:rPr>
          <w:sz w:val="22"/>
          <w:szCs w:val="22"/>
        </w:rPr>
        <w:fldChar w:fldCharType="end"/>
      </w:r>
      <w:r w:rsidR="005D5D47">
        <w:rPr>
          <w:sz w:val="22"/>
          <w:szCs w:val="22"/>
        </w:rPr>
      </w:r>
      <w:r w:rsidR="005D5D47">
        <w:rPr>
          <w:sz w:val="22"/>
          <w:szCs w:val="22"/>
        </w:rPr>
        <w:fldChar w:fldCharType="separate"/>
      </w:r>
      <w:r w:rsidR="004217E7">
        <w:rPr>
          <w:noProof/>
          <w:sz w:val="22"/>
          <w:szCs w:val="22"/>
        </w:rPr>
        <w:t>(7, 12-15)</w:t>
      </w:r>
      <w:r w:rsidR="005D5D47">
        <w:rPr>
          <w:sz w:val="22"/>
          <w:szCs w:val="22"/>
        </w:rPr>
        <w:fldChar w:fldCharType="end"/>
      </w:r>
      <w:r w:rsidRPr="00355B5D">
        <w:rPr>
          <w:sz w:val="22"/>
          <w:szCs w:val="22"/>
        </w:rPr>
        <w:t xml:space="preserve">. Conceptually, if a perfect linear relationship is expected between the market return and an individual stock return,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</m:sub>
        </m:sSub>
      </m:oMath>
      <w:r w:rsidRPr="00355B5D">
        <w:rPr>
          <w:sz w:val="22"/>
          <w:szCs w:val="22"/>
        </w:rPr>
        <w:t xml:space="preserve"> (the intercept term) and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β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</m:sub>
        </m:sSub>
      </m:oMath>
      <w:r w:rsidRPr="00355B5D">
        <w:rPr>
          <w:sz w:val="22"/>
          <w:szCs w:val="22"/>
        </w:rPr>
        <w:t xml:space="preserve"> (the slope term) should have perfectly predicted the individual stock return</w:t>
      </w:r>
      <w:proofErr w:type="gramStart"/>
      <w:r w:rsidRPr="00355B5D">
        <w:rPr>
          <w:sz w:val="22"/>
          <w:szCs w:val="22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  <m:r>
              <w:rPr>
                <w:rFonts w:asci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Pr="00355B5D">
        <w:rPr>
          <w:sz w:val="22"/>
          <w:szCs w:val="22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  <m:r>
              <w:rPr>
                <w:rFonts w:asci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Pr="00355B5D">
        <w:rPr>
          <w:rFonts w:eastAsiaTheme="minorEastAsia"/>
          <w:sz w:val="22"/>
          <w:szCs w:val="22"/>
        </w:rPr>
        <w:t>, the error term,</w:t>
      </w:r>
      <w:r w:rsidRPr="00355B5D">
        <w:rPr>
          <w:sz w:val="22"/>
          <w:szCs w:val="22"/>
        </w:rPr>
        <w:t xml:space="preserve"> should therefore be mean zero. Unexplained deviations from this relationship </w:t>
      </w:r>
      <w:r w:rsidR="009525B6">
        <w:rPr>
          <w:sz w:val="22"/>
          <w:szCs w:val="22"/>
        </w:rPr>
        <w:t>are</w:t>
      </w:r>
      <w:r w:rsidRPr="00355B5D">
        <w:rPr>
          <w:sz w:val="22"/>
          <w:szCs w:val="22"/>
        </w:rPr>
        <w:t xml:space="preserve"> picked up by the error term, which </w:t>
      </w:r>
      <w:r w:rsidR="009525B6">
        <w:rPr>
          <w:sz w:val="22"/>
          <w:szCs w:val="22"/>
        </w:rPr>
        <w:t>is</w:t>
      </w:r>
      <w:r w:rsidRPr="00355B5D">
        <w:rPr>
          <w:sz w:val="22"/>
          <w:szCs w:val="22"/>
        </w:rPr>
        <w:t xml:space="preserve"> the basis for calculating the abnormal returns. 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E96AA4" w:rsidP="00355B5D">
      <w:pPr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β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/>
              <w:sz w:val="22"/>
              <w:szCs w:val="22"/>
            </w:rPr>
            <m:t xml:space="preserve">        (1)</m:t>
          </m:r>
        </m:oMath>
      </m:oMathPara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The abnormal returns</w:t>
      </w:r>
      <w:proofErr w:type="gramStart"/>
      <w:r w:rsidRPr="00355B5D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w:proofErr w:type="gramEnd"/>
            <m:acc>
              <m:ac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ϵ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  <m:r>
              <w:rPr>
                <w:rFonts w:asci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="009525B6">
        <w:rPr>
          <w:sz w:val="22"/>
          <w:szCs w:val="22"/>
        </w:rPr>
        <w:t xml:space="preserve"> , a</w:t>
      </w:r>
      <w:r w:rsidRPr="00355B5D">
        <w:rPr>
          <w:sz w:val="22"/>
          <w:szCs w:val="22"/>
        </w:rPr>
        <w:t>re calculated using Equation 2</w:t>
      </w:r>
      <w:ins w:id="27" w:author="Miller, Kathleen " w:date="2017-04-17T11:44:00Z">
        <w:r w:rsidR="005D5D47">
          <w:rPr>
            <w:sz w:val="22"/>
            <w:szCs w:val="22"/>
          </w:rPr>
          <w:t xml:space="preserve"> </w:t>
        </w:r>
      </w:ins>
      <w:r w:rsidR="004217E7">
        <w:rPr>
          <w:sz w:val="22"/>
          <w:szCs w:val="22"/>
        </w:rPr>
        <w:fldChar w:fldCharType="begin">
          <w:fldData xml:space="preserve">PEVuZE5vdGU+PENpdGU+PEF1dGhvcj5Cb3NjaDwvQXV0aG9yPjxZZWFyPjE5OTQ8L1llYXI+PFJl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</w:fldData>
        </w:fldChar>
      </w:r>
      <w:r w:rsidR="004217E7">
        <w:rPr>
          <w:sz w:val="22"/>
          <w:szCs w:val="22"/>
        </w:rPr>
        <w:instrText xml:space="preserve"> ADDIN EN.CITE </w:instrText>
      </w:r>
      <w:r w:rsidR="004217E7">
        <w:rPr>
          <w:sz w:val="22"/>
          <w:szCs w:val="22"/>
        </w:rPr>
        <w:fldChar w:fldCharType="begin">
          <w:fldData xml:space="preserve">PEVuZE5vdGU+PENpdGU+PEF1dGhvcj5Cb3NjaDwvQXV0aG9yPjxZZWFyPjE5OTQ8L1llYXI+PFJl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</w:fldData>
        </w:fldChar>
      </w:r>
      <w:r w:rsidR="004217E7">
        <w:rPr>
          <w:sz w:val="22"/>
          <w:szCs w:val="22"/>
        </w:rPr>
        <w:instrText xml:space="preserve"> ADDIN EN.CITE.DATA </w:instrText>
      </w:r>
      <w:r w:rsidR="004217E7">
        <w:rPr>
          <w:sz w:val="22"/>
          <w:szCs w:val="22"/>
        </w:rPr>
      </w:r>
      <w:r w:rsidR="004217E7">
        <w:rPr>
          <w:sz w:val="22"/>
          <w:szCs w:val="22"/>
        </w:rPr>
        <w:fldChar w:fldCharType="end"/>
      </w:r>
      <w:r w:rsidR="004217E7">
        <w:rPr>
          <w:sz w:val="22"/>
          <w:szCs w:val="22"/>
        </w:rPr>
      </w:r>
      <w:r w:rsidR="004217E7">
        <w:rPr>
          <w:sz w:val="22"/>
          <w:szCs w:val="22"/>
        </w:rPr>
        <w:fldChar w:fldCharType="separate"/>
      </w:r>
      <w:r w:rsidR="004217E7">
        <w:rPr>
          <w:noProof/>
          <w:sz w:val="22"/>
          <w:szCs w:val="22"/>
        </w:rPr>
        <w:t>(10, 16, 17)</w:t>
      </w:r>
      <w:r w:rsidR="004217E7">
        <w:rPr>
          <w:sz w:val="22"/>
          <w:szCs w:val="22"/>
        </w:rPr>
        <w:fldChar w:fldCharType="end"/>
      </w:r>
      <w:r w:rsidRPr="00355B5D">
        <w:rPr>
          <w:sz w:val="22"/>
          <w:szCs w:val="22"/>
        </w:rPr>
        <w:t>. The abnormal returns c</w:t>
      </w:r>
      <w:r w:rsidR="009525B6">
        <w:rPr>
          <w:sz w:val="22"/>
          <w:szCs w:val="22"/>
        </w:rPr>
        <w:t xml:space="preserve">an </w:t>
      </w:r>
      <w:r w:rsidRPr="00355B5D">
        <w:rPr>
          <w:sz w:val="22"/>
          <w:szCs w:val="22"/>
        </w:rPr>
        <w:t xml:space="preserve">be interpreted as the investors’ reaction to the event for the individual firm.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E96AA4" w:rsidP="00355B5D">
      <w:pPr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r>
                <w:rPr>
                  <w:rFonts w:asci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/>
              <w:sz w:val="22"/>
              <w:szCs w:val="22"/>
            </w:rPr>
            <m:t xml:space="preserve">             (2)</m:t>
          </m:r>
        </m:oMath>
      </m:oMathPara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Finall</w:t>
      </w:r>
      <w:r w:rsidR="009525B6">
        <w:rPr>
          <w:sz w:val="22"/>
          <w:szCs w:val="22"/>
        </w:rPr>
        <w:t>y, the abnormal returns a</w:t>
      </w:r>
      <w:r w:rsidRPr="00355B5D">
        <w:rPr>
          <w:sz w:val="22"/>
          <w:szCs w:val="22"/>
        </w:rPr>
        <w:t xml:space="preserve">re aggregated by individual firms across time </w:t>
      </w:r>
      <w:r w:rsidR="009525B6">
        <w:rPr>
          <w:sz w:val="22"/>
          <w:szCs w:val="22"/>
        </w:rPr>
        <w:t xml:space="preserve">(as needed) </w:t>
      </w:r>
      <w:r w:rsidRPr="00355B5D">
        <w:rPr>
          <w:sz w:val="22"/>
          <w:szCs w:val="22"/>
        </w:rPr>
        <w:t>and then aggrega</w:t>
      </w:r>
      <w:r w:rsidR="009525B6">
        <w:rPr>
          <w:sz w:val="22"/>
          <w:szCs w:val="22"/>
        </w:rPr>
        <w:t xml:space="preserve">ted across both firms and time; this number is </w:t>
      </w:r>
      <w:r w:rsidRPr="00355B5D">
        <w:rPr>
          <w:sz w:val="22"/>
          <w:szCs w:val="22"/>
        </w:rPr>
        <w:t>known as the cumulative abnormal returns</w:t>
      </w:r>
      <w:r w:rsidR="009525B6">
        <w:rPr>
          <w:sz w:val="22"/>
          <w:szCs w:val="22"/>
        </w:rPr>
        <w:t xml:space="preserve"> (CARs)</w:t>
      </w:r>
      <w:r w:rsidRPr="00355B5D">
        <w:rPr>
          <w:sz w:val="22"/>
          <w:szCs w:val="22"/>
        </w:rPr>
        <w:t xml:space="preserve">. The </w:t>
      </w:r>
      <w:r w:rsidR="009525B6">
        <w:rPr>
          <w:sz w:val="22"/>
          <w:szCs w:val="22"/>
        </w:rPr>
        <w:t>CARs are</w:t>
      </w:r>
      <w:r w:rsidRPr="00355B5D">
        <w:rPr>
          <w:sz w:val="22"/>
          <w:szCs w:val="22"/>
        </w:rPr>
        <w:t xml:space="preserve"> interpreted as the investors’ reactions to the event </w:t>
      </w:r>
      <w:r w:rsidR="009525B6">
        <w:rPr>
          <w:sz w:val="22"/>
          <w:szCs w:val="22"/>
        </w:rPr>
        <w:t>overall</w:t>
      </w:r>
      <w:r w:rsidRPr="00355B5D">
        <w:rPr>
          <w:sz w:val="22"/>
          <w:szCs w:val="22"/>
        </w:rPr>
        <w:t xml:space="preserve">; the average reaction to the event over all firms.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i/>
          <w:sz w:val="22"/>
          <w:szCs w:val="22"/>
        </w:rPr>
      </w:pPr>
      <w:r w:rsidRPr="00355B5D">
        <w:rPr>
          <w:i/>
          <w:sz w:val="22"/>
          <w:szCs w:val="22"/>
        </w:rPr>
        <w:t>Significance Testing</w:t>
      </w:r>
    </w:p>
    <w:p w:rsidR="00355B5D" w:rsidRPr="00355B5D" w:rsidRDefault="00355B5D" w:rsidP="00355B5D">
      <w:pPr>
        <w:jc w:val="both"/>
        <w:rPr>
          <w:i/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The statistical significance of th</w:t>
      </w:r>
      <w:r w:rsidR="009525B6">
        <w:rPr>
          <w:sz w:val="22"/>
          <w:szCs w:val="22"/>
        </w:rPr>
        <w:t>e cumulative abnormal returns i</w:t>
      </w:r>
      <w:r w:rsidRPr="00355B5D">
        <w:rPr>
          <w:sz w:val="22"/>
          <w:szCs w:val="22"/>
        </w:rPr>
        <w:t xml:space="preserve">s determined using a GRANK-T test as outlined in </w:t>
      </w:r>
      <w:proofErr w:type="spellStart"/>
      <w:r w:rsidRPr="00355B5D">
        <w:rPr>
          <w:sz w:val="22"/>
          <w:szCs w:val="22"/>
        </w:rPr>
        <w:t>Kolari</w:t>
      </w:r>
      <w:proofErr w:type="spellEnd"/>
      <w:r w:rsidRPr="00355B5D">
        <w:rPr>
          <w:sz w:val="22"/>
          <w:szCs w:val="22"/>
        </w:rPr>
        <w:t xml:space="preserve"> and </w:t>
      </w:r>
      <w:proofErr w:type="spellStart"/>
      <w:r w:rsidRPr="00355B5D">
        <w:rPr>
          <w:sz w:val="22"/>
          <w:szCs w:val="22"/>
        </w:rPr>
        <w:t>Pynnonen</w:t>
      </w:r>
      <w:proofErr w:type="spellEnd"/>
      <w:r w:rsidRPr="00355B5D">
        <w:rPr>
          <w:sz w:val="22"/>
          <w:szCs w:val="22"/>
        </w:rPr>
        <w:t xml:space="preserve"> (2011)</w:t>
      </w:r>
      <w:ins w:id="28" w:author="Miller, Kathleen " w:date="2017-04-17T11:43:00Z">
        <w:r w:rsidR="005D5D47">
          <w:rPr>
            <w:sz w:val="22"/>
            <w:szCs w:val="22"/>
          </w:rPr>
          <w:t xml:space="preserve"> </w:t>
        </w:r>
      </w:ins>
      <w:r w:rsidR="005D5D47">
        <w:rPr>
          <w:sz w:val="22"/>
          <w:szCs w:val="22"/>
        </w:rPr>
        <w:fldChar w:fldCharType="begin"/>
      </w:r>
      <w:r w:rsidR="005D5D47">
        <w:rPr>
          <w:sz w:val="22"/>
          <w:szCs w:val="22"/>
        </w:rPr>
        <w:instrText xml:space="preserve"> ADDIN EN.CITE &lt;EndNote&gt;&lt;Cite&gt;&lt;Author&gt;Kolari&lt;/Author&gt;&lt;Year&gt;2011&lt;/Year&gt;&lt;RecNum&gt;18&lt;/RecNum&gt;&lt;DisplayText&gt;(5)&lt;/DisplayText&gt;&lt;record&gt;&lt;rec-number&gt;18&lt;/rec-number&gt;&lt;foreign-keys&gt;&lt;key app="EN" db-id="d9sptzfs1zsf0me22wqxdxdidre5x2se92x9" timestamp="1480353559"&gt;18&lt;/key&gt;&lt;/foreign-keys&gt;&lt;ref-type name="Journal Article"&gt;17&lt;/ref-type&gt;&lt;contributors&gt;&lt;authors&gt;&lt;author&gt;Kolari, James W&lt;/author&gt;&lt;author&gt;Pynnonen, Seppo&lt;/author&gt;&lt;/authors&gt;&lt;/contributors&gt;&lt;titles&gt;&lt;title&gt;Nonparametric rank tests for event studies&lt;/title&gt;&lt;secondary-title&gt;Journal of Empirical Finance&lt;/secondary-title&gt;&lt;/titles&gt;&lt;periodical&gt;&lt;full-title&gt;Journal of Empirical Finance&lt;/full-title&gt;&lt;/periodical&gt;&lt;pages&gt;953-971&lt;/pages&gt;&lt;volume&gt;18&lt;/volume&gt;&lt;number&gt;5&lt;/number&gt;&lt;dates&gt;&lt;year&gt;2011&lt;/year&gt;&lt;/dates&gt;&lt;isbn&gt;0927-5398&lt;/isbn&gt;&lt;urls&gt;&lt;/urls&gt;&lt;/record&gt;&lt;/Cite&gt;&lt;/EndNote&gt;</w:instrText>
      </w:r>
      <w:r w:rsidR="005D5D47">
        <w:rPr>
          <w:sz w:val="22"/>
          <w:szCs w:val="22"/>
        </w:rPr>
        <w:fldChar w:fldCharType="separate"/>
      </w:r>
      <w:r w:rsidR="005D5D47">
        <w:rPr>
          <w:noProof/>
          <w:sz w:val="22"/>
          <w:szCs w:val="22"/>
        </w:rPr>
        <w:t>(5)</w:t>
      </w:r>
      <w:r w:rsidR="005D5D47">
        <w:rPr>
          <w:sz w:val="22"/>
          <w:szCs w:val="22"/>
        </w:rPr>
        <w:fldChar w:fldCharType="end"/>
      </w:r>
      <w:r w:rsidRPr="00355B5D">
        <w:rPr>
          <w:sz w:val="22"/>
          <w:szCs w:val="22"/>
        </w:rPr>
        <w:t xml:space="preserve">. As it has been shown that stock returns are not normally distributed, a standard t-test, which relies on the normal distribution, </w:t>
      </w:r>
      <w:r w:rsidR="009525B6">
        <w:rPr>
          <w:sz w:val="22"/>
          <w:szCs w:val="22"/>
        </w:rPr>
        <w:t>can</w:t>
      </w:r>
      <w:r w:rsidRPr="00355B5D">
        <w:rPr>
          <w:sz w:val="22"/>
          <w:szCs w:val="22"/>
        </w:rPr>
        <w:t>not be used to test for significance</w:t>
      </w:r>
      <w:r w:rsidR="009525B6">
        <w:rPr>
          <w:sz w:val="22"/>
          <w:szCs w:val="22"/>
        </w:rPr>
        <w:t>. Therefore, the GRANK-T test i</w:t>
      </w:r>
      <w:r w:rsidRPr="00355B5D">
        <w:rPr>
          <w:sz w:val="22"/>
          <w:szCs w:val="22"/>
        </w:rPr>
        <w:t>s used as a non-parametric, generali</w:t>
      </w:r>
      <w:r w:rsidR="009525B6">
        <w:rPr>
          <w:sz w:val="22"/>
          <w:szCs w:val="22"/>
        </w:rPr>
        <w:t>zed rank, t-test. This test uses</w:t>
      </w:r>
      <w:r w:rsidRPr="00355B5D">
        <w:rPr>
          <w:sz w:val="22"/>
          <w:szCs w:val="22"/>
        </w:rPr>
        <w:t xml:space="preserve"> the respective rankings of the abnormal r</w:t>
      </w:r>
      <w:r w:rsidR="009525B6">
        <w:rPr>
          <w:sz w:val="22"/>
          <w:szCs w:val="22"/>
        </w:rPr>
        <w:t>eturns by firm, which generates</w:t>
      </w:r>
      <w:r w:rsidRPr="00355B5D">
        <w:rPr>
          <w:sz w:val="22"/>
          <w:szCs w:val="22"/>
        </w:rPr>
        <w:t xml:space="preserve"> an underlying dist</w:t>
      </w:r>
      <w:r w:rsidR="009525B6">
        <w:rPr>
          <w:sz w:val="22"/>
          <w:szCs w:val="22"/>
        </w:rPr>
        <w:t>ribution from which it conducts</w:t>
      </w:r>
      <w:r w:rsidRPr="00355B5D">
        <w:rPr>
          <w:sz w:val="22"/>
          <w:szCs w:val="22"/>
        </w:rPr>
        <w:t xml:space="preserve"> the</w:t>
      </w:r>
      <w:r w:rsidR="009525B6">
        <w:rPr>
          <w:sz w:val="22"/>
          <w:szCs w:val="22"/>
        </w:rPr>
        <w:t xml:space="preserve"> significance test. This test i</w:t>
      </w:r>
      <w:r w:rsidRPr="00355B5D">
        <w:rPr>
          <w:sz w:val="22"/>
          <w:szCs w:val="22"/>
        </w:rPr>
        <w:t xml:space="preserve">s used for the overall test of significance of the </w:t>
      </w:r>
      <w:r w:rsidR="009525B6">
        <w:rPr>
          <w:sz w:val="22"/>
          <w:szCs w:val="22"/>
        </w:rPr>
        <w:t>CARs</w:t>
      </w:r>
      <w:r w:rsidRPr="00355B5D">
        <w:rPr>
          <w:sz w:val="22"/>
          <w:szCs w:val="22"/>
        </w:rPr>
        <w:t xml:space="preserve"> of the sample, as well as each individual test of significance for </w:t>
      </w:r>
      <w:r>
        <w:rPr>
          <w:sz w:val="22"/>
          <w:szCs w:val="22"/>
        </w:rPr>
        <w:t>the oncology</w:t>
      </w:r>
      <w:r w:rsidRPr="00355B5D">
        <w:rPr>
          <w:sz w:val="22"/>
          <w:szCs w:val="22"/>
        </w:rPr>
        <w:t xml:space="preserve"> and firm size analyses. </w:t>
      </w:r>
    </w:p>
    <w:p w:rsidR="00355B5D" w:rsidRPr="00355B5D" w:rsidRDefault="00355B5D" w:rsidP="00355B5D">
      <w:pPr>
        <w:jc w:val="both"/>
        <w:rPr>
          <w:i/>
          <w:sz w:val="22"/>
          <w:szCs w:val="22"/>
        </w:rPr>
      </w:pPr>
    </w:p>
    <w:p w:rsidR="00355B5D" w:rsidRPr="00355B5D" w:rsidRDefault="00355B5D" w:rsidP="00355B5D">
      <w:pPr>
        <w:jc w:val="both"/>
        <w:rPr>
          <w:i/>
          <w:sz w:val="22"/>
          <w:szCs w:val="22"/>
        </w:rPr>
      </w:pPr>
      <w:r w:rsidRPr="00355B5D">
        <w:rPr>
          <w:i/>
          <w:sz w:val="22"/>
          <w:szCs w:val="22"/>
        </w:rPr>
        <w:t>Exclusion Criteria</w:t>
      </w:r>
    </w:p>
    <w:p w:rsidR="00355B5D" w:rsidRPr="00355B5D" w:rsidRDefault="00355B5D" w:rsidP="00355B5D">
      <w:pPr>
        <w:jc w:val="both"/>
        <w:rPr>
          <w:i/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A</w:t>
      </w:r>
      <w:r w:rsidR="009525B6">
        <w:rPr>
          <w:sz w:val="22"/>
          <w:szCs w:val="22"/>
        </w:rPr>
        <w:t xml:space="preserve"> total of 1,085 announcements a</w:t>
      </w:r>
      <w:r w:rsidRPr="00355B5D">
        <w:rPr>
          <w:sz w:val="22"/>
          <w:szCs w:val="22"/>
        </w:rPr>
        <w:t>re found</w:t>
      </w:r>
      <w:r w:rsidR="009525B6">
        <w:rPr>
          <w:sz w:val="22"/>
          <w:szCs w:val="22"/>
        </w:rPr>
        <w:t xml:space="preserve"> from the search of Lexis-Nexis</w:t>
      </w:r>
      <w:r w:rsidRPr="00355B5D">
        <w:rPr>
          <w:sz w:val="22"/>
          <w:szCs w:val="22"/>
        </w:rPr>
        <w:t>, spanning the time period 1985-2015. To construct the final study sample, the</w:t>
      </w:r>
      <w:r w:rsidR="009525B6">
        <w:rPr>
          <w:sz w:val="22"/>
          <w:szCs w:val="22"/>
        </w:rPr>
        <w:t xml:space="preserve"> following exclusion criteria a</w:t>
      </w:r>
      <w:r w:rsidRPr="00355B5D">
        <w:rPr>
          <w:sz w:val="22"/>
          <w:szCs w:val="22"/>
        </w:rPr>
        <w:t>re applied</w:t>
      </w:r>
      <w:ins w:id="29" w:author="Miller, Kathleen " w:date="2017-04-14T16:33:00Z">
        <w:r w:rsidR="00482D91">
          <w:rPr>
            <w:sz w:val="22"/>
            <w:szCs w:val="22"/>
          </w:rPr>
          <w:t xml:space="preserve"> (Table 1)</w:t>
        </w:r>
      </w:ins>
      <w:r w:rsidRPr="00355B5D">
        <w:rPr>
          <w:sz w:val="22"/>
          <w:szCs w:val="22"/>
        </w:rPr>
        <w:t xml:space="preserve">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First,</w:t>
      </w:r>
      <w:r w:rsidR="009525B6">
        <w:rPr>
          <w:sz w:val="22"/>
          <w:szCs w:val="22"/>
        </w:rPr>
        <w:t xml:space="preserve"> designations for drugs that have been previously approved are excluded because they a</w:t>
      </w:r>
      <w:r w:rsidRPr="00355B5D">
        <w:rPr>
          <w:sz w:val="22"/>
          <w:szCs w:val="22"/>
        </w:rPr>
        <w:t>re likely inherently different from a</w:t>
      </w:r>
      <w:r w:rsidR="009525B6">
        <w:rPr>
          <w:sz w:val="22"/>
          <w:szCs w:val="22"/>
        </w:rPr>
        <w:t>nnouncements for drugs which have</w:t>
      </w:r>
      <w:r w:rsidRPr="00355B5D">
        <w:rPr>
          <w:sz w:val="22"/>
          <w:szCs w:val="22"/>
        </w:rPr>
        <w:t xml:space="preserve"> not </w:t>
      </w:r>
      <w:r w:rsidR="009525B6">
        <w:rPr>
          <w:sz w:val="22"/>
          <w:szCs w:val="22"/>
        </w:rPr>
        <w:t>been approved. Approved drugs a</w:t>
      </w:r>
      <w:r w:rsidRPr="00355B5D">
        <w:rPr>
          <w:sz w:val="22"/>
          <w:szCs w:val="22"/>
        </w:rPr>
        <w:t>re much less uncertain to investors, as their safety an</w:t>
      </w:r>
      <w:r w:rsidR="009525B6">
        <w:rPr>
          <w:sz w:val="22"/>
          <w:szCs w:val="22"/>
        </w:rPr>
        <w:t>d efficacy profiles a</w:t>
      </w:r>
      <w:r w:rsidRPr="00355B5D">
        <w:rPr>
          <w:sz w:val="22"/>
          <w:szCs w:val="22"/>
        </w:rPr>
        <w:t xml:space="preserve">re public and well </w:t>
      </w:r>
      <w:r w:rsidR="009525B6">
        <w:rPr>
          <w:sz w:val="22"/>
          <w:szCs w:val="22"/>
        </w:rPr>
        <w:t>understood. Additionally, the drugs have</w:t>
      </w:r>
      <w:r w:rsidRPr="00355B5D">
        <w:rPr>
          <w:sz w:val="22"/>
          <w:szCs w:val="22"/>
        </w:rPr>
        <w:t xml:space="preserve"> already cleared the largest hurdle in the eyes of investors: ap</w:t>
      </w:r>
      <w:r>
        <w:rPr>
          <w:sz w:val="22"/>
          <w:szCs w:val="22"/>
        </w:rPr>
        <w:t>proval by the FDA. A total of 93</w:t>
      </w:r>
      <w:r w:rsidR="009525B6">
        <w:rPr>
          <w:sz w:val="22"/>
          <w:szCs w:val="22"/>
        </w:rPr>
        <w:t xml:space="preserve"> announcements a</w:t>
      </w:r>
      <w:r w:rsidRPr="00355B5D">
        <w:rPr>
          <w:sz w:val="22"/>
          <w:szCs w:val="22"/>
        </w:rPr>
        <w:t xml:space="preserve">re excluded for this reason.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9525B6" w:rsidP="00355B5D">
      <w:pPr>
        <w:jc w:val="both"/>
        <w:rPr>
          <w:sz w:val="22"/>
          <w:szCs w:val="22"/>
        </w:rPr>
      </w:pPr>
      <w:r>
        <w:rPr>
          <w:sz w:val="22"/>
          <w:szCs w:val="22"/>
        </w:rPr>
        <w:t>Next, remaining firms are excluded if stock data a</w:t>
      </w:r>
      <w:r w:rsidR="00355B5D" w:rsidRPr="00355B5D">
        <w:rPr>
          <w:sz w:val="22"/>
          <w:szCs w:val="22"/>
        </w:rPr>
        <w:t>re not available for the entire estima</w:t>
      </w:r>
      <w:r>
        <w:rPr>
          <w:sz w:val="22"/>
          <w:szCs w:val="22"/>
        </w:rPr>
        <w:t>tion and event windows. There a</w:t>
      </w:r>
      <w:r w:rsidR="00355B5D" w:rsidRPr="00355B5D">
        <w:rPr>
          <w:sz w:val="22"/>
          <w:szCs w:val="22"/>
        </w:rPr>
        <w:t>re two possibl</w:t>
      </w:r>
      <w:r>
        <w:rPr>
          <w:sz w:val="22"/>
          <w:szCs w:val="22"/>
        </w:rPr>
        <w:t>e reasons that the stock data are not available. The first is that the firm i</w:t>
      </w:r>
      <w:r w:rsidR="00355B5D" w:rsidRPr="00355B5D">
        <w:rPr>
          <w:sz w:val="22"/>
          <w:szCs w:val="22"/>
        </w:rPr>
        <w:t xml:space="preserve">s </w:t>
      </w:r>
      <w:r>
        <w:rPr>
          <w:sz w:val="22"/>
          <w:szCs w:val="22"/>
        </w:rPr>
        <w:t xml:space="preserve">a </w:t>
      </w:r>
      <w:r w:rsidR="00355B5D" w:rsidRPr="00355B5D">
        <w:rPr>
          <w:sz w:val="22"/>
          <w:szCs w:val="22"/>
        </w:rPr>
        <w:t>private</w:t>
      </w:r>
      <w:r>
        <w:rPr>
          <w:sz w:val="22"/>
          <w:szCs w:val="22"/>
        </w:rPr>
        <w:t xml:space="preserve"> company</w:t>
      </w:r>
      <w:r w:rsidR="00355B5D" w:rsidRPr="00355B5D">
        <w:rPr>
          <w:sz w:val="22"/>
          <w:szCs w:val="22"/>
        </w:rPr>
        <w:t>, and therefore stock informati</w:t>
      </w:r>
      <w:r>
        <w:rPr>
          <w:sz w:val="22"/>
          <w:szCs w:val="22"/>
        </w:rPr>
        <w:t>on does not exist. The second i</w:t>
      </w:r>
      <w:r w:rsidR="00355B5D" w:rsidRPr="00355B5D">
        <w:rPr>
          <w:sz w:val="22"/>
          <w:szCs w:val="22"/>
        </w:rPr>
        <w:t xml:space="preserve">s that </w:t>
      </w:r>
      <w:r>
        <w:rPr>
          <w:sz w:val="22"/>
          <w:szCs w:val="22"/>
        </w:rPr>
        <w:t>data for the full time period a</w:t>
      </w:r>
      <w:r w:rsidR="00355B5D" w:rsidRPr="00355B5D">
        <w:rPr>
          <w:sz w:val="22"/>
          <w:szCs w:val="22"/>
        </w:rPr>
        <w:t>re n</w:t>
      </w:r>
      <w:r>
        <w:rPr>
          <w:sz w:val="22"/>
          <w:szCs w:val="22"/>
        </w:rPr>
        <w:t>ot available from CRSP. (There a</w:t>
      </w:r>
      <w:r w:rsidR="00355B5D" w:rsidRPr="00355B5D">
        <w:rPr>
          <w:sz w:val="22"/>
          <w:szCs w:val="22"/>
        </w:rPr>
        <w:t xml:space="preserve">re many possible reasons for this, including the firm going public sometime during the time period, or getting acquired during </w:t>
      </w:r>
      <w:r w:rsidR="00355B5D">
        <w:rPr>
          <w:sz w:val="22"/>
          <w:szCs w:val="22"/>
        </w:rPr>
        <w:t>the time period.) A total of 525</w:t>
      </w:r>
      <w:r>
        <w:rPr>
          <w:sz w:val="22"/>
          <w:szCs w:val="22"/>
        </w:rPr>
        <w:t xml:space="preserve"> announcements a</w:t>
      </w:r>
      <w:r w:rsidR="00355B5D" w:rsidRPr="00355B5D">
        <w:rPr>
          <w:sz w:val="22"/>
          <w:szCs w:val="22"/>
        </w:rPr>
        <w:t xml:space="preserve">re excluded due to this criterion.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9525B6" w:rsidP="00355B5D">
      <w:pPr>
        <w:jc w:val="both"/>
        <w:rPr>
          <w:sz w:val="22"/>
          <w:szCs w:val="22"/>
        </w:rPr>
      </w:pPr>
      <w:r>
        <w:rPr>
          <w:sz w:val="22"/>
          <w:szCs w:val="22"/>
        </w:rPr>
        <w:t>Lastly, the remaining firms a</w:t>
      </w:r>
      <w:r w:rsidR="00355B5D" w:rsidRPr="00355B5D">
        <w:rPr>
          <w:sz w:val="22"/>
          <w:szCs w:val="22"/>
        </w:rPr>
        <w:t>re excluded if another significant, potenti</w:t>
      </w:r>
      <w:r>
        <w:rPr>
          <w:sz w:val="22"/>
          <w:szCs w:val="22"/>
        </w:rPr>
        <w:t>ally confounding, event occurs</w:t>
      </w:r>
      <w:r w:rsidR="00355B5D" w:rsidRPr="00355B5D">
        <w:rPr>
          <w:sz w:val="22"/>
          <w:szCs w:val="22"/>
        </w:rPr>
        <w:t xml:space="preserve"> during the event window (</w:t>
      </w:r>
      <w:r w:rsidR="00355B5D" w:rsidRPr="00355B5D">
        <w:rPr>
          <w:i/>
          <w:sz w:val="22"/>
          <w:szCs w:val="22"/>
        </w:rPr>
        <w:t>t</w:t>
      </w:r>
      <w:r>
        <w:rPr>
          <w:sz w:val="22"/>
          <w:szCs w:val="22"/>
        </w:rPr>
        <w:t xml:space="preserve">= 0, 1). This </w:t>
      </w:r>
      <w:r w:rsidR="000C2556">
        <w:rPr>
          <w:sz w:val="22"/>
          <w:szCs w:val="22"/>
        </w:rPr>
        <w:t xml:space="preserve">exclusion </w:t>
      </w:r>
      <w:r>
        <w:rPr>
          <w:sz w:val="22"/>
          <w:szCs w:val="22"/>
        </w:rPr>
        <w:t>is necessary to ensure that the abnormal stock return estimates are not bias</w:t>
      </w:r>
      <w:r w:rsidR="000C2556">
        <w:rPr>
          <w:sz w:val="22"/>
          <w:szCs w:val="22"/>
        </w:rPr>
        <w:t>ed</w:t>
      </w:r>
      <w:r>
        <w:rPr>
          <w:sz w:val="22"/>
          <w:szCs w:val="22"/>
        </w:rPr>
        <w:t xml:space="preserve"> by other announcements occurring at the same time; that they only contain the stock reaction due to the orphan announcement. Observations a</w:t>
      </w:r>
      <w:r w:rsidR="00355B5D" w:rsidRPr="00355B5D">
        <w:rPr>
          <w:sz w:val="22"/>
          <w:szCs w:val="22"/>
        </w:rPr>
        <w:t xml:space="preserve">re excluded if one of the following </w:t>
      </w:r>
      <w:r>
        <w:rPr>
          <w:sz w:val="22"/>
          <w:szCs w:val="22"/>
        </w:rPr>
        <w:t>i</w:t>
      </w:r>
      <w:r w:rsidR="00355B5D" w:rsidRPr="00355B5D">
        <w:rPr>
          <w:sz w:val="22"/>
          <w:szCs w:val="22"/>
        </w:rPr>
        <w:t>s announced during the event window: (a) any drug news (e.g., clinical trial results, patent received, drug approved, grant received, other designation received</w:t>
      </w:r>
      <w:r>
        <w:rPr>
          <w:sz w:val="22"/>
          <w:szCs w:val="22"/>
        </w:rPr>
        <w:t>); (b) financing news (e.g., 8-K</w:t>
      </w:r>
      <w:r w:rsidR="00355B5D" w:rsidRPr="00355B5D">
        <w:rPr>
          <w:sz w:val="22"/>
          <w:szCs w:val="22"/>
        </w:rPr>
        <w:t xml:space="preserve"> filed, royalty payment received, common stock offering, credi</w:t>
      </w:r>
      <w:r>
        <w:rPr>
          <w:sz w:val="22"/>
          <w:szCs w:val="22"/>
        </w:rPr>
        <w:t>t downgrade</w:t>
      </w:r>
      <w:r w:rsidR="00355B5D" w:rsidRPr="00355B5D">
        <w:rPr>
          <w:sz w:val="22"/>
          <w:szCs w:val="22"/>
        </w:rPr>
        <w:t>, debt financing); (c) leadership news (e.g., new leadership, leadership leaving, leadership optioning stock); (d) firm news (e.g., merger</w:t>
      </w:r>
      <w:r w:rsidR="000C2556">
        <w:rPr>
          <w:sz w:val="22"/>
          <w:szCs w:val="22"/>
        </w:rPr>
        <w:t xml:space="preserve"> or </w:t>
      </w:r>
      <w:r w:rsidR="00355B5D" w:rsidRPr="00355B5D">
        <w:rPr>
          <w:sz w:val="22"/>
          <w:szCs w:val="22"/>
        </w:rPr>
        <w:t>acquisition announced or finalized, partnership deal announced, licensin</w:t>
      </w:r>
      <w:r w:rsidR="00355B5D">
        <w:rPr>
          <w:sz w:val="22"/>
          <w:szCs w:val="22"/>
        </w:rPr>
        <w:t>g deal announced). A total of 143</w:t>
      </w:r>
      <w:r>
        <w:rPr>
          <w:sz w:val="22"/>
          <w:szCs w:val="22"/>
        </w:rPr>
        <w:t xml:space="preserve"> announcements a</w:t>
      </w:r>
      <w:r w:rsidR="00355B5D" w:rsidRPr="00355B5D">
        <w:rPr>
          <w:sz w:val="22"/>
          <w:szCs w:val="22"/>
        </w:rPr>
        <w:t xml:space="preserve">re excluded due to this criterion. </w:t>
      </w:r>
    </w:p>
    <w:p w:rsidR="00355B5D" w:rsidRPr="00355B5D" w:rsidRDefault="00355B5D" w:rsidP="00355B5D">
      <w:pPr>
        <w:jc w:val="both"/>
        <w:rPr>
          <w:sz w:val="22"/>
          <w:szCs w:val="22"/>
        </w:rPr>
      </w:pPr>
    </w:p>
    <w:p w:rsidR="00355B5D" w:rsidRPr="00355B5D" w:rsidRDefault="00355B5D" w:rsidP="00355B5D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>A</w:t>
      </w:r>
      <w:r w:rsidR="009525B6">
        <w:rPr>
          <w:sz w:val="22"/>
          <w:szCs w:val="22"/>
        </w:rPr>
        <w:t>dditionally, one announcement i</w:t>
      </w:r>
      <w:r w:rsidRPr="00355B5D">
        <w:rPr>
          <w:sz w:val="22"/>
          <w:szCs w:val="22"/>
        </w:rPr>
        <w:t>s excluded</w:t>
      </w:r>
      <w:r w:rsidR="009525B6">
        <w:rPr>
          <w:sz w:val="22"/>
          <w:szCs w:val="22"/>
        </w:rPr>
        <w:t xml:space="preserve"> from the analyses because it i</w:t>
      </w:r>
      <w:r w:rsidRPr="00355B5D">
        <w:rPr>
          <w:sz w:val="22"/>
          <w:szCs w:val="22"/>
        </w:rPr>
        <w:t>s an outlier. In event studies, outliers can strongly affect the conclusions of the study, causing bias because they are inherently different from th</w:t>
      </w:r>
      <w:r w:rsidR="009525B6">
        <w:rPr>
          <w:sz w:val="22"/>
          <w:szCs w:val="22"/>
        </w:rPr>
        <w:t>e other events. This outlier has</w:t>
      </w:r>
      <w:r w:rsidRPr="00355B5D">
        <w:rPr>
          <w:sz w:val="22"/>
          <w:szCs w:val="22"/>
        </w:rPr>
        <w:t xml:space="preserve"> an </w:t>
      </w:r>
      <w:r w:rsidR="009525B6">
        <w:rPr>
          <w:sz w:val="22"/>
          <w:szCs w:val="22"/>
        </w:rPr>
        <w:t xml:space="preserve">abnormal return of 97%, which </w:t>
      </w:r>
      <w:proofErr w:type="gramStart"/>
      <w:r w:rsidR="009525B6">
        <w:rPr>
          <w:sz w:val="22"/>
          <w:szCs w:val="22"/>
        </w:rPr>
        <w:t>i</w:t>
      </w:r>
      <w:r w:rsidRPr="00355B5D">
        <w:rPr>
          <w:sz w:val="22"/>
          <w:szCs w:val="22"/>
        </w:rPr>
        <w:t>s</w:t>
      </w:r>
      <w:proofErr w:type="gramEnd"/>
      <w:r w:rsidRPr="00355B5D">
        <w:rPr>
          <w:sz w:val="22"/>
          <w:szCs w:val="22"/>
        </w:rPr>
        <w:t xml:space="preserve"> over eight standard </w:t>
      </w:r>
      <w:r w:rsidR="009525B6">
        <w:rPr>
          <w:sz w:val="22"/>
          <w:szCs w:val="22"/>
        </w:rPr>
        <w:t>deviations above the mean. It i</w:t>
      </w:r>
      <w:r w:rsidRPr="00355B5D">
        <w:rPr>
          <w:sz w:val="22"/>
          <w:szCs w:val="22"/>
        </w:rPr>
        <w:t xml:space="preserve">s also over three standard deviations above the next largest abnormal return. </w:t>
      </w:r>
    </w:p>
    <w:p w:rsidR="00355B5D" w:rsidRPr="00355B5D" w:rsidRDefault="00355B5D" w:rsidP="00355B5D">
      <w:pPr>
        <w:rPr>
          <w:sz w:val="22"/>
          <w:szCs w:val="22"/>
        </w:rPr>
      </w:pPr>
    </w:p>
    <w:p w:rsidR="00355B5D" w:rsidRDefault="00355B5D" w:rsidP="00205703">
      <w:pPr>
        <w:jc w:val="both"/>
        <w:rPr>
          <w:sz w:val="22"/>
          <w:szCs w:val="22"/>
        </w:rPr>
      </w:pPr>
      <w:r w:rsidRPr="00355B5D">
        <w:rPr>
          <w:sz w:val="22"/>
          <w:szCs w:val="22"/>
        </w:rPr>
        <w:t xml:space="preserve">In the analysis by </w:t>
      </w:r>
      <w:r>
        <w:rPr>
          <w:sz w:val="22"/>
          <w:szCs w:val="22"/>
        </w:rPr>
        <w:t>firm</w:t>
      </w:r>
      <w:r w:rsidRPr="00355B5D">
        <w:rPr>
          <w:sz w:val="22"/>
          <w:szCs w:val="22"/>
        </w:rPr>
        <w:t xml:space="preserve"> siz</w:t>
      </w:r>
      <w:r w:rsidR="00F55B31">
        <w:rPr>
          <w:sz w:val="22"/>
          <w:szCs w:val="22"/>
        </w:rPr>
        <w:t>e, 76 companies a</w:t>
      </w:r>
      <w:r w:rsidRPr="00355B5D">
        <w:rPr>
          <w:sz w:val="22"/>
          <w:szCs w:val="22"/>
        </w:rPr>
        <w:t xml:space="preserve">re excluded due to missing market capitalization data.  </w:t>
      </w:r>
    </w:p>
    <w:p w:rsidR="00F55B31" w:rsidRDefault="00F55B31" w:rsidP="00205703">
      <w:pPr>
        <w:jc w:val="both"/>
        <w:rPr>
          <w:sz w:val="22"/>
          <w:szCs w:val="22"/>
        </w:rPr>
      </w:pPr>
    </w:p>
    <w:p w:rsidR="00355B5D" w:rsidRDefault="00F55B31" w:rsidP="00355B5D">
      <w:pPr>
        <w:jc w:val="both"/>
        <w:rPr>
          <w:sz w:val="22"/>
          <w:szCs w:val="22"/>
        </w:rPr>
      </w:pPr>
      <w:r>
        <w:rPr>
          <w:sz w:val="22"/>
          <w:szCs w:val="22"/>
        </w:rPr>
        <w:t>Once the criteria a</w:t>
      </w:r>
      <w:r w:rsidR="00355B5D" w:rsidRPr="00355B5D">
        <w:rPr>
          <w:sz w:val="22"/>
          <w:szCs w:val="22"/>
        </w:rPr>
        <w:t>re applied, a total of 323 announcements remain, spanning the time period 1985-201</w:t>
      </w:r>
      <w:ins w:id="30" w:author="Miller, Kathleen " w:date="2017-04-14T10:48:00Z">
        <w:r w:rsidR="00F41634">
          <w:rPr>
            <w:sz w:val="22"/>
            <w:szCs w:val="22"/>
          </w:rPr>
          <w:t>5</w:t>
        </w:r>
      </w:ins>
      <w:del w:id="31" w:author="Miller, Kathleen " w:date="2017-04-14T10:48:00Z">
        <w:r w:rsidR="00355B5D" w:rsidRPr="00355B5D" w:rsidDel="00F41634">
          <w:rPr>
            <w:sz w:val="22"/>
            <w:szCs w:val="22"/>
          </w:rPr>
          <w:delText>2</w:delText>
        </w:r>
      </w:del>
      <w:r w:rsidR="00355B5D" w:rsidRPr="00355B5D">
        <w:rPr>
          <w:sz w:val="22"/>
          <w:szCs w:val="22"/>
        </w:rPr>
        <w:t xml:space="preserve">. </w:t>
      </w:r>
      <w:ins w:id="32" w:author="Miller, Kathleen " w:date="2017-04-14T16:32:00Z">
        <w:r w:rsidR="00482D91">
          <w:rPr>
            <w:sz w:val="22"/>
            <w:szCs w:val="22"/>
          </w:rPr>
          <w:t>A graph outlining the</w:t>
        </w:r>
      </w:ins>
      <w:ins w:id="33" w:author="Miller, Kathleen " w:date="2017-04-14T16:33:00Z">
        <w:r w:rsidR="00482D91">
          <w:rPr>
            <w:sz w:val="22"/>
            <w:szCs w:val="22"/>
          </w:rPr>
          <w:t xml:space="preserve"> final distribution of</w:t>
        </w:r>
      </w:ins>
      <w:ins w:id="34" w:author="Miller, Kathleen " w:date="2017-04-14T16:32:00Z">
        <w:r w:rsidR="00482D91">
          <w:rPr>
            <w:sz w:val="22"/>
            <w:szCs w:val="22"/>
          </w:rPr>
          <w:t xml:space="preserve"> announcements by year is presented in Figure 1. </w:t>
        </w:r>
      </w:ins>
      <w:r w:rsidR="00355B5D" w:rsidRPr="00355B5D">
        <w:rPr>
          <w:sz w:val="22"/>
          <w:szCs w:val="22"/>
        </w:rPr>
        <w:t xml:space="preserve">For the oncology analysis, there are 169 oncology therapeutic agents identified, leaving the remaining 154 announcements classified as non-oncology. In the 1985—2005 period, there are 67 oncology products, and the same number for non-oncology. In the 2006—2015 period, there are 102 oncology products and 87 non-oncology products.  For the company size analysis, there are 40 companies classified as </w:t>
      </w:r>
      <w:proofErr w:type="spellStart"/>
      <w:r w:rsidR="00355B5D" w:rsidRPr="00355B5D">
        <w:rPr>
          <w:sz w:val="22"/>
          <w:szCs w:val="22"/>
        </w:rPr>
        <w:t>nano</w:t>
      </w:r>
      <w:proofErr w:type="spellEnd"/>
      <w:r w:rsidR="00355B5D" w:rsidRPr="00355B5D">
        <w:rPr>
          <w:sz w:val="22"/>
          <w:szCs w:val="22"/>
        </w:rPr>
        <w:t xml:space="preserve">-cap (market cap less than $50 million), 94 classified as micro-cap (market cap between $50 and $250 million), 92 classified as small-cap (market cap between $250 million and $2 billion), and 21 classified as mid-cap or large-cap (market cap greater than $2 billion). </w:t>
      </w:r>
    </w:p>
    <w:p w:rsidR="00355B5D" w:rsidRPr="00355B5D" w:rsidRDefault="00355B5D" w:rsidP="00205703">
      <w:pPr>
        <w:jc w:val="both"/>
        <w:rPr>
          <w:sz w:val="22"/>
          <w:szCs w:val="22"/>
        </w:rPr>
      </w:pPr>
    </w:p>
    <w:p w:rsidR="00205703" w:rsidRPr="00355B5D" w:rsidRDefault="00355B5D" w:rsidP="00205703">
      <w:pPr>
        <w:jc w:val="both"/>
        <w:rPr>
          <w:b/>
          <w:sz w:val="22"/>
          <w:szCs w:val="22"/>
        </w:rPr>
      </w:pPr>
      <w:proofErr w:type="gramStart"/>
      <w:r w:rsidRPr="00355B5D">
        <w:rPr>
          <w:b/>
          <w:sz w:val="22"/>
          <w:szCs w:val="22"/>
        </w:rPr>
        <w:t>Table 1.</w:t>
      </w:r>
      <w:proofErr w:type="gramEnd"/>
      <w:r w:rsidRPr="00355B5D">
        <w:rPr>
          <w:b/>
          <w:sz w:val="22"/>
          <w:szCs w:val="22"/>
        </w:rPr>
        <w:t xml:space="preserve"> Exclusions and Sample Sizes </w:t>
      </w:r>
    </w:p>
    <w:tbl>
      <w:tblPr>
        <w:tblStyle w:val="TableGrid"/>
        <w:tblW w:w="8118" w:type="dxa"/>
        <w:tblLayout w:type="fixed"/>
        <w:tblLook w:val="04A0" w:firstRow="1" w:lastRow="0" w:firstColumn="1" w:lastColumn="0" w:noHBand="0" w:noVBand="1"/>
      </w:tblPr>
      <w:tblGrid>
        <w:gridCol w:w="5058"/>
        <w:gridCol w:w="3060"/>
      </w:tblGrid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b/>
                <w:sz w:val="22"/>
                <w:szCs w:val="22"/>
              </w:rPr>
            </w:pPr>
            <w:r w:rsidRPr="00355B5D">
              <w:rPr>
                <w:b/>
                <w:sz w:val="22"/>
                <w:szCs w:val="22"/>
              </w:rPr>
              <w:t xml:space="preserve">Analysis or Exclusion 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b/>
                <w:sz w:val="22"/>
                <w:szCs w:val="22"/>
              </w:rPr>
            </w:pPr>
            <w:r w:rsidRPr="00355B5D">
              <w:rPr>
                <w:b/>
                <w:sz w:val="22"/>
                <w:szCs w:val="22"/>
              </w:rPr>
              <w:t>Sample Size for Each Analysis (Removed)</w:t>
            </w:r>
          </w:p>
          <w:p w:rsidR="00205703" w:rsidRPr="00355B5D" w:rsidRDefault="00205703" w:rsidP="004A7B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b/>
                <w:i/>
                <w:sz w:val="22"/>
                <w:szCs w:val="22"/>
              </w:rPr>
            </w:pPr>
            <w:r w:rsidRPr="00355B5D">
              <w:rPr>
                <w:b/>
                <w:i/>
                <w:sz w:val="22"/>
                <w:szCs w:val="22"/>
              </w:rPr>
              <w:t>Initial Sample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1,085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Exclusion 1: Previously approved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(93)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Exclusion 2: No stock data available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(525)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Exclusion 3: Confounding events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(143) 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Exclusion 4: Outlier in abnormal returns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(1) 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b/>
                <w:i/>
                <w:sz w:val="22"/>
                <w:szCs w:val="22"/>
              </w:rPr>
              <w:t xml:space="preserve">Aim 1    </w:t>
            </w:r>
            <w:r w:rsidRPr="00355B5D">
              <w:rPr>
                <w:sz w:val="22"/>
                <w:szCs w:val="22"/>
              </w:rPr>
              <w:t>Time period: 1985-2015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323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b/>
                <w:i/>
                <w:sz w:val="22"/>
                <w:szCs w:val="22"/>
              </w:rPr>
            </w:pPr>
            <w:r w:rsidRPr="00355B5D">
              <w:rPr>
                <w:b/>
                <w:i/>
                <w:sz w:val="22"/>
                <w:szCs w:val="22"/>
              </w:rPr>
              <w:t>Aim 2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Oncology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169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 1985-2005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67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 2006-2015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102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Non-oncology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154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 1985-2005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67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 2006-2015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87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b/>
                <w:i/>
                <w:sz w:val="22"/>
                <w:szCs w:val="22"/>
              </w:rPr>
              <w:t>Aim 3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b/>
                <w:i/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     Exclusion: No market cap data available 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(76)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Nano-cap: Market cap &lt;$50m 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40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Micro-cap: Market cap &gt;$50m &amp; &lt;$250m 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94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Small-cap: Market cap &gt;$250m &amp; &lt;$2b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92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 xml:space="preserve">Mid- &amp; Large-cap: Market cap &gt;$2b (max $283b) </w:t>
            </w: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  <w:r w:rsidRPr="00355B5D">
              <w:rPr>
                <w:sz w:val="22"/>
                <w:szCs w:val="22"/>
              </w:rPr>
              <w:t>21</w:t>
            </w:r>
          </w:p>
        </w:tc>
      </w:tr>
      <w:tr w:rsidR="00205703" w:rsidRPr="00355B5D" w:rsidTr="004A7BD1">
        <w:tc>
          <w:tcPr>
            <w:tcW w:w="5058" w:type="dxa"/>
          </w:tcPr>
          <w:p w:rsidR="00205703" w:rsidRPr="00355B5D" w:rsidRDefault="00205703" w:rsidP="004A7B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205703" w:rsidRPr="00355B5D" w:rsidRDefault="00205703" w:rsidP="004A7B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703" w:rsidRDefault="00205703" w:rsidP="00205703">
      <w:pPr>
        <w:jc w:val="both"/>
        <w:rPr>
          <w:sz w:val="22"/>
          <w:szCs w:val="22"/>
        </w:rPr>
      </w:pPr>
    </w:p>
    <w:p w:rsidR="00781783" w:rsidRDefault="00781783" w:rsidP="00205703">
      <w:pPr>
        <w:jc w:val="both"/>
        <w:rPr>
          <w:ins w:id="35" w:author="Miller, Kathleen " w:date="2017-04-14T16:33:00Z"/>
          <w:sz w:val="22"/>
          <w:szCs w:val="22"/>
        </w:rPr>
      </w:pPr>
    </w:p>
    <w:p w:rsidR="00482D91" w:rsidRPr="00482D91" w:rsidRDefault="00482D91" w:rsidP="00205703">
      <w:pPr>
        <w:jc w:val="both"/>
        <w:rPr>
          <w:ins w:id="36" w:author="Miller, Kathleen " w:date="2017-04-14T16:33:00Z"/>
          <w:b/>
          <w:sz w:val="22"/>
          <w:szCs w:val="22"/>
        </w:rPr>
      </w:pPr>
      <w:proofErr w:type="gramStart"/>
      <w:ins w:id="37" w:author="Miller, Kathleen " w:date="2017-04-14T16:33:00Z">
        <w:r>
          <w:rPr>
            <w:b/>
            <w:sz w:val="22"/>
            <w:szCs w:val="22"/>
          </w:rPr>
          <w:t>Figure 1.</w:t>
        </w:r>
        <w:proofErr w:type="gramEnd"/>
        <w:r>
          <w:rPr>
            <w:b/>
            <w:sz w:val="22"/>
            <w:szCs w:val="22"/>
          </w:rPr>
          <w:t xml:space="preserve"> Distribution of Announcements by Year, Final Sample </w:t>
        </w:r>
      </w:ins>
    </w:p>
    <w:p w:rsidR="00482D91" w:rsidRDefault="00482D91" w:rsidP="00205703">
      <w:pPr>
        <w:jc w:val="both"/>
        <w:rPr>
          <w:ins w:id="38" w:author="Miller, Kathleen " w:date="2017-04-14T16:34:00Z"/>
          <w:sz w:val="22"/>
          <w:szCs w:val="22"/>
        </w:rPr>
      </w:pPr>
      <w:ins w:id="39" w:author="Miller, Kathleen " w:date="2017-04-14T16:34:00Z">
        <w:r>
          <w:rPr>
            <w:noProof/>
          </w:rPr>
          <w:drawing>
            <wp:inline distT="0" distB="0" distL="0" distR="0" wp14:anchorId="67D5C0C5" wp14:editId="5BC53CAE">
              <wp:extent cx="5867400" cy="3467100"/>
              <wp:effectExtent l="0" t="0" r="19050" b="19050"/>
              <wp:docPr id="1" name="Chart 1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8"/>
                </a:graphicData>
              </a:graphic>
            </wp:inline>
          </w:drawing>
        </w:r>
      </w:ins>
    </w:p>
    <w:p w:rsidR="00482D91" w:rsidRDefault="00482D91" w:rsidP="00205703">
      <w:pPr>
        <w:jc w:val="both"/>
        <w:rPr>
          <w:ins w:id="40" w:author="Miller, Kathleen " w:date="2017-04-14T16:34:00Z"/>
          <w:sz w:val="22"/>
          <w:szCs w:val="22"/>
        </w:rPr>
      </w:pPr>
    </w:p>
    <w:p w:rsidR="00482D91" w:rsidRDefault="00482D91" w:rsidP="00205703">
      <w:pPr>
        <w:jc w:val="both"/>
        <w:rPr>
          <w:ins w:id="41" w:author="Miller, Kathleen " w:date="2017-04-21T13:06:00Z"/>
          <w:sz w:val="22"/>
          <w:szCs w:val="22"/>
        </w:rPr>
      </w:pPr>
    </w:p>
    <w:p w:rsidR="0001261D" w:rsidRPr="0001261D" w:rsidRDefault="0001261D" w:rsidP="00205703">
      <w:pPr>
        <w:jc w:val="both"/>
        <w:rPr>
          <w:ins w:id="42" w:author="Miller, Kathleen " w:date="2017-04-21T13:07:00Z"/>
          <w:i/>
          <w:sz w:val="22"/>
          <w:szCs w:val="22"/>
        </w:rPr>
      </w:pPr>
      <w:ins w:id="43" w:author="Miller, Kathleen " w:date="2017-04-21T13:07:00Z">
        <w:r w:rsidRPr="0001261D">
          <w:rPr>
            <w:i/>
            <w:sz w:val="22"/>
            <w:szCs w:val="22"/>
          </w:rPr>
          <w:t>Model Sensitivity Analysis</w:t>
        </w:r>
      </w:ins>
    </w:p>
    <w:p w:rsidR="0001261D" w:rsidRDefault="0001261D" w:rsidP="00205703">
      <w:pPr>
        <w:jc w:val="both"/>
        <w:rPr>
          <w:ins w:id="44" w:author="Miller, Kathleen " w:date="2017-04-21T13:07:00Z"/>
          <w:sz w:val="22"/>
          <w:szCs w:val="22"/>
        </w:rPr>
      </w:pPr>
    </w:p>
    <w:p w:rsidR="0001261D" w:rsidRDefault="0001261D" w:rsidP="00205703">
      <w:pPr>
        <w:jc w:val="both"/>
        <w:rPr>
          <w:ins w:id="45" w:author="Miller, Kathleen " w:date="2017-04-21T13:23:00Z"/>
          <w:sz w:val="22"/>
          <w:szCs w:val="22"/>
        </w:rPr>
      </w:pPr>
      <w:ins w:id="46" w:author="Miller, Kathleen " w:date="2017-04-21T13:07:00Z">
        <w:r>
          <w:rPr>
            <w:sz w:val="22"/>
            <w:szCs w:val="22"/>
          </w:rPr>
          <w:t xml:space="preserve">To judge the sensitivity of the results to model choice, two additional models are run </w:t>
        </w:r>
      </w:ins>
      <w:ins w:id="47" w:author="Miller, Kathleen " w:date="2017-04-28T13:04:00Z">
        <w:r w:rsidR="009C680F">
          <w:rPr>
            <w:sz w:val="22"/>
            <w:szCs w:val="22"/>
          </w:rPr>
          <w:t>for</w:t>
        </w:r>
      </w:ins>
      <w:ins w:id="48" w:author="Miller, Kathleen " w:date="2017-04-21T13:07:00Z">
        <w:r>
          <w:rPr>
            <w:sz w:val="22"/>
            <w:szCs w:val="22"/>
          </w:rPr>
          <w:t xml:space="preserve"> the </w:t>
        </w:r>
      </w:ins>
      <w:ins w:id="49" w:author="Miller, Kathleen " w:date="2017-04-28T13:06:00Z">
        <w:r w:rsidR="005F54CA">
          <w:rPr>
            <w:sz w:val="22"/>
            <w:szCs w:val="22"/>
          </w:rPr>
          <w:t>main</w:t>
        </w:r>
      </w:ins>
      <w:ins w:id="50" w:author="Miller, Kathleen " w:date="2017-04-21T13:07:00Z">
        <w:r>
          <w:rPr>
            <w:sz w:val="22"/>
            <w:szCs w:val="22"/>
          </w:rPr>
          <w:t xml:space="preserve"> </w:t>
        </w:r>
      </w:ins>
      <w:ins w:id="51" w:author="Miller, Kathleen " w:date="2017-04-21T13:08:00Z">
        <w:r>
          <w:rPr>
            <w:sz w:val="22"/>
            <w:szCs w:val="22"/>
          </w:rPr>
          <w:t xml:space="preserve">analysis: the </w:t>
        </w:r>
        <w:proofErr w:type="spellStart"/>
        <w:r>
          <w:rPr>
            <w:sz w:val="22"/>
            <w:szCs w:val="22"/>
          </w:rPr>
          <w:t>Fama</w:t>
        </w:r>
        <w:proofErr w:type="spellEnd"/>
        <w:r>
          <w:rPr>
            <w:sz w:val="22"/>
            <w:szCs w:val="22"/>
          </w:rPr>
          <w:t xml:space="preserve">-French 3-Factor model, and the constant means model. </w:t>
        </w:r>
      </w:ins>
      <w:ins w:id="52" w:author="Miller, Kathleen " w:date="2017-04-28T13:06:00Z">
        <w:r w:rsidR="005F54CA">
          <w:rPr>
            <w:sz w:val="22"/>
            <w:szCs w:val="22"/>
          </w:rPr>
          <w:t xml:space="preserve">The constant means model does not use any variables other than the predicted value of the stock to calculate the expected returns. </w:t>
        </w:r>
      </w:ins>
      <w:ins w:id="53" w:author="Miller, Kathleen " w:date="2017-04-21T13:10:00Z">
        <w:r>
          <w:rPr>
            <w:sz w:val="22"/>
            <w:szCs w:val="22"/>
          </w:rPr>
          <w:t xml:space="preserve">The </w:t>
        </w:r>
        <w:proofErr w:type="spellStart"/>
        <w:r>
          <w:rPr>
            <w:sz w:val="22"/>
            <w:szCs w:val="22"/>
          </w:rPr>
          <w:t>Fama</w:t>
        </w:r>
        <w:proofErr w:type="spellEnd"/>
        <w:r>
          <w:rPr>
            <w:sz w:val="22"/>
            <w:szCs w:val="22"/>
          </w:rPr>
          <w:t xml:space="preserve">-French model uses the market return, plus two additional variables (returns of small </w:t>
        </w:r>
      </w:ins>
      <w:ins w:id="54" w:author="Miller, Kathleen " w:date="2017-04-21T13:11:00Z">
        <w:r>
          <w:rPr>
            <w:sz w:val="22"/>
            <w:szCs w:val="22"/>
          </w:rPr>
          <w:t xml:space="preserve">market cap </w:t>
        </w:r>
      </w:ins>
      <w:ins w:id="55" w:author="Miller, Kathleen " w:date="2017-04-21T13:10:00Z">
        <w:r>
          <w:rPr>
            <w:sz w:val="22"/>
            <w:szCs w:val="22"/>
          </w:rPr>
          <w:t xml:space="preserve">minus big </w:t>
        </w:r>
      </w:ins>
      <w:ins w:id="56" w:author="Miller, Kathleen " w:date="2017-04-21T13:11:00Z">
        <w:r>
          <w:rPr>
            <w:sz w:val="22"/>
            <w:szCs w:val="22"/>
          </w:rPr>
          <w:t xml:space="preserve">market cap </w:t>
        </w:r>
      </w:ins>
      <w:ins w:id="57" w:author="Miller, Kathleen " w:date="2017-04-21T13:10:00Z">
        <w:r>
          <w:rPr>
            <w:sz w:val="22"/>
            <w:szCs w:val="22"/>
          </w:rPr>
          <w:t>firms</w:t>
        </w:r>
      </w:ins>
      <w:ins w:id="58" w:author="Miller, Kathleen " w:date="2017-04-21T13:11:00Z">
        <w:r>
          <w:rPr>
            <w:sz w:val="22"/>
            <w:szCs w:val="22"/>
          </w:rPr>
          <w:t>, or SMB, and high book-to-market minus low book-to-market firms, or HML)</w:t>
        </w:r>
      </w:ins>
      <w:ins w:id="59" w:author="Miller, Kathleen " w:date="2017-04-21T13:12:00Z">
        <w:r>
          <w:rPr>
            <w:sz w:val="22"/>
            <w:szCs w:val="22"/>
          </w:rPr>
          <w:t xml:space="preserve"> to calculate the expected returns</w:t>
        </w:r>
      </w:ins>
      <w:ins w:id="60" w:author="Miller, Kathleen " w:date="2017-04-21T13:11:00Z">
        <w:r>
          <w:rPr>
            <w:sz w:val="22"/>
            <w:szCs w:val="22"/>
          </w:rPr>
          <w:t xml:space="preserve">. </w:t>
        </w:r>
      </w:ins>
      <w:ins w:id="61" w:author="Miller, Kathleen " w:date="2017-04-21T13:12:00Z">
        <w:r>
          <w:rPr>
            <w:sz w:val="22"/>
            <w:szCs w:val="22"/>
          </w:rPr>
          <w:t xml:space="preserve">SMB and HML values were retrieved from French’s website on </w:t>
        </w:r>
        <w:r w:rsidRPr="0076669F">
          <w:rPr>
            <w:sz w:val="22"/>
            <w:szCs w:val="22"/>
          </w:rPr>
          <w:t>February 29, 2016</w:t>
        </w:r>
      </w:ins>
      <w:ins w:id="62" w:author="Miller, Kathleen " w:date="2017-04-21T13:29:00Z">
        <w:r w:rsidR="00551F51">
          <w:rPr>
            <w:sz w:val="22"/>
            <w:szCs w:val="22"/>
          </w:rPr>
          <w:t xml:space="preserve"> </w:t>
        </w:r>
      </w:ins>
      <w:r w:rsidR="00551F51">
        <w:rPr>
          <w:sz w:val="22"/>
          <w:szCs w:val="22"/>
        </w:rPr>
        <w:fldChar w:fldCharType="begin"/>
      </w:r>
      <w:r w:rsidR="00551F51">
        <w:rPr>
          <w:sz w:val="22"/>
          <w:szCs w:val="22"/>
        </w:rPr>
        <w:instrText xml:space="preserve"> ADDIN EN.CITE &lt;EndNote&gt;&lt;Cite&gt;&lt;Author&gt;French&lt;/Author&gt;&lt;Year&gt;2016&lt;/Year&gt;&lt;RecNum&gt;45&lt;/RecNum&gt;&lt;DisplayText&gt;(18)&lt;/DisplayText&gt;&lt;record&gt;&lt;rec-number&gt;45&lt;/rec-number&gt;&lt;foreign-keys&gt;&lt;key app="EN" db-id="d9sptzfs1zsf0me22wqxdxdidre5x2se92x9" timestamp="1492795748"&gt;45&lt;/key&gt;&lt;/foreign-keys&gt;&lt;ref-type name="Online Database"&gt;45&lt;/ref-type&gt;&lt;contributors&gt;&lt;authors&gt;&lt;author&gt;French, Keith&lt;/author&gt;&lt;/authors&gt;&lt;/contributors&gt;&lt;titles&gt;&lt;title&gt;Fama/French 3 Factors&lt;/title&gt;&lt;/titles&gt;&lt;dates&gt;&lt;year&gt;2016&lt;/year&gt;&lt;pub-dates&gt;&lt;date&gt;February 29, 2016&lt;/date&gt;&lt;/pub-dates&gt;&lt;/dates&gt;&lt;urls&gt;&lt;related-urls&gt;&lt;url&gt;http://mba.tuck.dartmouth.edu/pages/faculty/ken.french/data_library.html&lt;/url&gt;&lt;/related-urls&gt;&lt;/urls&gt;&lt;/record&gt;&lt;/Cite&gt;&lt;/EndNote&gt;</w:instrText>
      </w:r>
      <w:r w:rsidR="00551F51">
        <w:rPr>
          <w:sz w:val="22"/>
          <w:szCs w:val="22"/>
        </w:rPr>
        <w:fldChar w:fldCharType="separate"/>
      </w:r>
      <w:r w:rsidR="00551F51">
        <w:rPr>
          <w:noProof/>
          <w:sz w:val="22"/>
          <w:szCs w:val="22"/>
        </w:rPr>
        <w:t>(18)</w:t>
      </w:r>
      <w:r w:rsidR="00551F51">
        <w:rPr>
          <w:sz w:val="22"/>
          <w:szCs w:val="22"/>
        </w:rPr>
        <w:fldChar w:fldCharType="end"/>
      </w:r>
      <w:ins w:id="63" w:author="Miller, Kathleen " w:date="2017-04-21T13:12:00Z">
        <w:r>
          <w:rPr>
            <w:sz w:val="22"/>
            <w:szCs w:val="22"/>
          </w:rPr>
          <w:t xml:space="preserve">. </w:t>
        </w:r>
      </w:ins>
      <w:ins w:id="64" w:author="Miller, Kathleen " w:date="2017-04-21T13:13:00Z">
        <w:r>
          <w:rPr>
            <w:sz w:val="22"/>
            <w:szCs w:val="22"/>
          </w:rPr>
          <w:t>As seen in the manuscript, the market model returns CARs of 3.36% (statistically significant at the 5% level)</w:t>
        </w:r>
      </w:ins>
      <w:ins w:id="65" w:author="Miller, Kathleen " w:date="2017-04-21T13:15:00Z">
        <w:r>
          <w:rPr>
            <w:sz w:val="22"/>
            <w:szCs w:val="22"/>
          </w:rPr>
          <w:t xml:space="preserve"> (Table 2)</w:t>
        </w:r>
      </w:ins>
      <w:ins w:id="66" w:author="Miller, Kathleen " w:date="2017-04-21T13:13:00Z">
        <w:r>
          <w:rPr>
            <w:sz w:val="22"/>
            <w:szCs w:val="22"/>
          </w:rPr>
          <w:t xml:space="preserve">. The constant means model returns CARs of 3.43% (not statistically </w:t>
        </w:r>
      </w:ins>
      <w:ins w:id="67" w:author="Miller, Kathleen " w:date="2017-04-21T13:14:00Z">
        <w:r>
          <w:rPr>
            <w:sz w:val="22"/>
            <w:szCs w:val="22"/>
          </w:rPr>
          <w:t>significant</w:t>
        </w:r>
      </w:ins>
      <w:ins w:id="68" w:author="Miller, Kathleen " w:date="2017-04-21T13:13:00Z">
        <w:r>
          <w:rPr>
            <w:sz w:val="22"/>
            <w:szCs w:val="22"/>
          </w:rPr>
          <w:t>)</w:t>
        </w:r>
      </w:ins>
      <w:ins w:id="69" w:author="Miller, Kathleen " w:date="2017-04-21T13:14:00Z">
        <w:r>
          <w:rPr>
            <w:sz w:val="22"/>
            <w:szCs w:val="22"/>
          </w:rPr>
          <w:t xml:space="preserve">, and the </w:t>
        </w:r>
        <w:proofErr w:type="spellStart"/>
        <w:r>
          <w:rPr>
            <w:sz w:val="22"/>
            <w:szCs w:val="22"/>
          </w:rPr>
          <w:t>Fama</w:t>
        </w:r>
        <w:proofErr w:type="spellEnd"/>
        <w:r>
          <w:rPr>
            <w:sz w:val="22"/>
            <w:szCs w:val="22"/>
          </w:rPr>
          <w:t xml:space="preserve">-French model returns CARs of 5.65% (statistically significant at the 5% level). </w:t>
        </w:r>
      </w:ins>
    </w:p>
    <w:p w:rsidR="002D551B" w:rsidRDefault="002D551B" w:rsidP="00205703">
      <w:pPr>
        <w:jc w:val="both"/>
        <w:rPr>
          <w:ins w:id="70" w:author="Miller, Kathleen " w:date="2017-04-21T13:23:00Z"/>
          <w:sz w:val="22"/>
          <w:szCs w:val="22"/>
        </w:rPr>
      </w:pPr>
      <w:bookmarkStart w:id="71" w:name="_GoBack"/>
      <w:bookmarkEnd w:id="71"/>
    </w:p>
    <w:p w:rsidR="002D551B" w:rsidRDefault="002D551B" w:rsidP="00205703">
      <w:pPr>
        <w:jc w:val="both"/>
        <w:rPr>
          <w:ins w:id="72" w:author="Miller, Kathleen " w:date="2017-04-21T13:07:00Z"/>
          <w:sz w:val="22"/>
          <w:szCs w:val="22"/>
        </w:rPr>
      </w:pPr>
      <w:ins w:id="73" w:author="Miller, Kathleen " w:date="2017-04-21T13:23:00Z">
        <w:r>
          <w:rPr>
            <w:sz w:val="22"/>
            <w:szCs w:val="22"/>
          </w:rPr>
          <w:t xml:space="preserve">While </w:t>
        </w:r>
      </w:ins>
      <w:ins w:id="74" w:author="Miller, Kathleen " w:date="2017-04-21T13:24:00Z">
        <w:r>
          <w:rPr>
            <w:sz w:val="22"/>
            <w:szCs w:val="22"/>
          </w:rPr>
          <w:t>both of these alternative</w:t>
        </w:r>
      </w:ins>
      <w:ins w:id="75" w:author="Miller, Kathleen " w:date="2017-04-21T13:23:00Z">
        <w:r>
          <w:rPr>
            <w:sz w:val="22"/>
            <w:szCs w:val="22"/>
          </w:rPr>
          <w:t xml:space="preserve"> model</w:t>
        </w:r>
      </w:ins>
      <w:ins w:id="76" w:author="Miller, Kathleen " w:date="2017-04-21T13:24:00Z">
        <w:r>
          <w:rPr>
            <w:sz w:val="22"/>
            <w:szCs w:val="22"/>
          </w:rPr>
          <w:t>s</w:t>
        </w:r>
      </w:ins>
      <w:ins w:id="77" w:author="Miller, Kathleen " w:date="2017-04-21T13:23:00Z">
        <w:r>
          <w:rPr>
            <w:sz w:val="22"/>
            <w:szCs w:val="22"/>
          </w:rPr>
          <w:t xml:space="preserve"> do have larger returns t</w:t>
        </w:r>
      </w:ins>
      <w:ins w:id="78" w:author="Miller, Kathleen " w:date="2017-04-21T13:24:00Z">
        <w:r>
          <w:rPr>
            <w:sz w:val="22"/>
            <w:szCs w:val="22"/>
          </w:rPr>
          <w:t xml:space="preserve">han the market model, neither </w:t>
        </w:r>
      </w:ins>
      <w:ins w:id="79" w:author="Miller, Kathleen " w:date="2017-04-21T13:25:00Z">
        <w:r>
          <w:rPr>
            <w:sz w:val="22"/>
            <w:szCs w:val="22"/>
          </w:rPr>
          <w:t>reaches</w:t>
        </w:r>
      </w:ins>
      <w:ins w:id="80" w:author="Miller, Kathleen " w:date="2017-04-21T13:24:00Z">
        <w:r>
          <w:rPr>
            <w:sz w:val="22"/>
            <w:szCs w:val="22"/>
          </w:rPr>
          <w:t xml:space="preserve"> higher statistical significance. </w:t>
        </w:r>
      </w:ins>
      <w:ins w:id="81" w:author="Miller, Kathleen " w:date="2017-04-21T13:25:00Z">
        <w:r>
          <w:rPr>
            <w:sz w:val="22"/>
            <w:szCs w:val="22"/>
          </w:rPr>
          <w:t>Due to this</w:t>
        </w:r>
      </w:ins>
      <w:ins w:id="82" w:author="Miller, Kathleen " w:date="2017-04-28T13:07:00Z">
        <w:r w:rsidR="005F54CA">
          <w:rPr>
            <w:sz w:val="22"/>
            <w:szCs w:val="22"/>
          </w:rPr>
          <w:t xml:space="preserve"> result</w:t>
        </w:r>
      </w:ins>
      <w:ins w:id="83" w:author="Miller, Kathleen " w:date="2017-04-21T13:25:00Z">
        <w:r>
          <w:rPr>
            <w:sz w:val="22"/>
            <w:szCs w:val="22"/>
          </w:rPr>
          <w:t xml:space="preserve">, and because the market model </w:t>
        </w:r>
      </w:ins>
      <w:ins w:id="84" w:author="Miller, Kathleen " w:date="2017-04-21T13:26:00Z">
        <w:r>
          <w:rPr>
            <w:sz w:val="22"/>
            <w:szCs w:val="22"/>
          </w:rPr>
          <w:t>has additional statistical properties t</w:t>
        </w:r>
        <w:r w:rsidR="008870B8">
          <w:rPr>
            <w:sz w:val="22"/>
            <w:szCs w:val="22"/>
          </w:rPr>
          <w:t>hat make it a better choice,</w:t>
        </w:r>
        <w:r>
          <w:rPr>
            <w:sz w:val="22"/>
            <w:szCs w:val="22"/>
          </w:rPr>
          <w:t xml:space="preserve"> it was the model chosen to be presented in the</w:t>
        </w:r>
      </w:ins>
      <w:ins w:id="85" w:author="Miller, Kathleen " w:date="2017-04-28T13:07:00Z">
        <w:r w:rsidR="005F54CA">
          <w:rPr>
            <w:sz w:val="22"/>
            <w:szCs w:val="22"/>
          </w:rPr>
          <w:t xml:space="preserve"> text</w:t>
        </w:r>
      </w:ins>
      <w:ins w:id="86" w:author="Miller, Kathleen " w:date="2017-04-21T13:26:00Z">
        <w:r>
          <w:rPr>
            <w:sz w:val="22"/>
            <w:szCs w:val="22"/>
          </w:rPr>
          <w:t xml:space="preserve">. </w:t>
        </w:r>
        <w:r w:rsidR="008870B8">
          <w:rPr>
            <w:sz w:val="22"/>
            <w:szCs w:val="22"/>
          </w:rPr>
          <w:t xml:space="preserve">However, </w:t>
        </w:r>
      </w:ins>
      <w:ins w:id="87" w:author="Miller, Kathleen " w:date="2017-04-28T13:07:00Z">
        <w:r w:rsidR="005F54CA">
          <w:rPr>
            <w:sz w:val="22"/>
            <w:szCs w:val="22"/>
          </w:rPr>
          <w:t xml:space="preserve">the model sensitivity results indicate that </w:t>
        </w:r>
      </w:ins>
      <w:ins w:id="88" w:author="Miller, Kathleen " w:date="2017-04-21T13:26:00Z">
        <w:r w:rsidR="008870B8">
          <w:rPr>
            <w:sz w:val="22"/>
            <w:szCs w:val="22"/>
          </w:rPr>
          <w:t xml:space="preserve">the results of this study may </w:t>
        </w:r>
      </w:ins>
      <w:ins w:id="89" w:author="Miller, Kathleen " w:date="2017-04-28T13:07:00Z">
        <w:r w:rsidR="005F54CA">
          <w:rPr>
            <w:sz w:val="22"/>
            <w:szCs w:val="22"/>
          </w:rPr>
          <w:t xml:space="preserve">underestimate </w:t>
        </w:r>
      </w:ins>
      <w:ins w:id="90" w:author="Miller, Kathleen " w:date="2017-04-21T13:26:00Z">
        <w:r w:rsidR="008870B8">
          <w:rPr>
            <w:sz w:val="22"/>
            <w:szCs w:val="22"/>
          </w:rPr>
          <w:t xml:space="preserve">the true value of the CARs. </w:t>
        </w:r>
      </w:ins>
    </w:p>
    <w:p w:rsidR="0001261D" w:rsidRDefault="0001261D" w:rsidP="00205703">
      <w:pPr>
        <w:jc w:val="both"/>
        <w:rPr>
          <w:ins w:id="91" w:author="Miller, Kathleen " w:date="2017-04-21T13:15:00Z"/>
          <w:sz w:val="22"/>
          <w:szCs w:val="22"/>
        </w:rPr>
      </w:pPr>
    </w:p>
    <w:p w:rsidR="0001261D" w:rsidRDefault="0001261D" w:rsidP="00205703">
      <w:pPr>
        <w:jc w:val="both"/>
        <w:rPr>
          <w:ins w:id="92" w:author="Miller, Kathleen " w:date="2017-04-21T13:15:00Z"/>
          <w:sz w:val="22"/>
          <w:szCs w:val="22"/>
        </w:rPr>
      </w:pPr>
      <w:proofErr w:type="gramStart"/>
      <w:ins w:id="93" w:author="Miller, Kathleen " w:date="2017-04-21T13:15:00Z">
        <w:r>
          <w:rPr>
            <w:sz w:val="22"/>
            <w:szCs w:val="22"/>
          </w:rPr>
          <w:t>Table 1.</w:t>
        </w:r>
        <w:proofErr w:type="gramEnd"/>
        <w:r>
          <w:rPr>
            <w:sz w:val="22"/>
            <w:szCs w:val="22"/>
          </w:rPr>
          <w:t xml:space="preserve"> Model Sensitivity Analysis Results 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1261D" w:rsidTr="0001261D">
        <w:trPr>
          <w:ins w:id="94" w:author="Miller, Kathleen " w:date="2017-04-21T13:15:00Z"/>
        </w:trPr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95" w:author="Miller, Kathleen " w:date="2017-04-21T13:15:00Z"/>
                <w:sz w:val="22"/>
                <w:szCs w:val="22"/>
              </w:rPr>
            </w:pPr>
            <w:ins w:id="96" w:author="Miller, Kathleen " w:date="2017-04-21T13:15:00Z">
              <w:r>
                <w:rPr>
                  <w:sz w:val="22"/>
                  <w:szCs w:val="22"/>
                </w:rPr>
                <w:t>Model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97" w:author="Miller, Kathleen " w:date="2017-04-21T13:15:00Z"/>
                <w:sz w:val="22"/>
                <w:szCs w:val="22"/>
              </w:rPr>
            </w:pPr>
            <w:ins w:id="98" w:author="Miller, Kathleen " w:date="2017-04-21T13:15:00Z">
              <w:r>
                <w:rPr>
                  <w:sz w:val="22"/>
                  <w:szCs w:val="22"/>
                </w:rPr>
                <w:t>Results from Main Analysis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99" w:author="Miller, Kathleen " w:date="2017-04-21T13:15:00Z"/>
                <w:sz w:val="22"/>
                <w:szCs w:val="22"/>
              </w:rPr>
            </w:pPr>
            <w:proofErr w:type="spellStart"/>
            <w:ins w:id="100" w:author="Miller, Kathleen " w:date="2017-04-21T13:15:00Z">
              <w:r>
                <w:rPr>
                  <w:sz w:val="22"/>
                  <w:szCs w:val="22"/>
                </w:rPr>
                <w:t>Grank</w:t>
              </w:r>
              <w:proofErr w:type="spellEnd"/>
              <w:r>
                <w:rPr>
                  <w:sz w:val="22"/>
                  <w:szCs w:val="22"/>
                </w:rPr>
                <w:t>-T Test Statistic</w:t>
              </w:r>
            </w:ins>
          </w:p>
        </w:tc>
      </w:tr>
      <w:tr w:rsidR="0001261D" w:rsidTr="0001261D">
        <w:trPr>
          <w:ins w:id="101" w:author="Miller, Kathleen " w:date="2017-04-21T13:15:00Z"/>
        </w:trPr>
        <w:tc>
          <w:tcPr>
            <w:tcW w:w="3192" w:type="dxa"/>
          </w:tcPr>
          <w:p w:rsidR="0001261D" w:rsidRDefault="0001261D" w:rsidP="00205703">
            <w:pPr>
              <w:jc w:val="both"/>
              <w:rPr>
                <w:ins w:id="102" w:author="Miller, Kathleen " w:date="2017-04-21T13:15:00Z"/>
                <w:sz w:val="22"/>
                <w:szCs w:val="22"/>
              </w:rPr>
            </w:pPr>
            <w:ins w:id="103" w:author="Miller, Kathleen " w:date="2017-04-21T13:16:00Z">
              <w:r>
                <w:rPr>
                  <w:sz w:val="22"/>
                  <w:szCs w:val="22"/>
                </w:rPr>
                <w:t>Constant Means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04" w:author="Miller, Kathleen " w:date="2017-04-21T13:15:00Z"/>
                <w:sz w:val="22"/>
                <w:szCs w:val="22"/>
              </w:rPr>
            </w:pPr>
            <w:ins w:id="105" w:author="Miller, Kathleen " w:date="2017-04-21T13:16:00Z">
              <w:r>
                <w:rPr>
                  <w:sz w:val="22"/>
                  <w:szCs w:val="22"/>
                </w:rPr>
                <w:t>3.43%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06" w:author="Miller, Kathleen " w:date="2017-04-21T13:15:00Z"/>
                <w:sz w:val="22"/>
                <w:szCs w:val="22"/>
              </w:rPr>
            </w:pPr>
            <w:ins w:id="107" w:author="Miller, Kathleen " w:date="2017-04-21T13:16:00Z">
              <w:r>
                <w:rPr>
                  <w:sz w:val="22"/>
                  <w:szCs w:val="22"/>
                </w:rPr>
                <w:t>1.44</w:t>
              </w:r>
            </w:ins>
          </w:p>
        </w:tc>
      </w:tr>
      <w:tr w:rsidR="0001261D" w:rsidTr="0001261D">
        <w:trPr>
          <w:ins w:id="108" w:author="Miller, Kathleen " w:date="2017-04-21T13:15:00Z"/>
        </w:trPr>
        <w:tc>
          <w:tcPr>
            <w:tcW w:w="3192" w:type="dxa"/>
          </w:tcPr>
          <w:p w:rsidR="0001261D" w:rsidRDefault="0001261D" w:rsidP="00205703">
            <w:pPr>
              <w:jc w:val="both"/>
              <w:rPr>
                <w:ins w:id="109" w:author="Miller, Kathleen " w:date="2017-04-21T13:15:00Z"/>
                <w:sz w:val="22"/>
                <w:szCs w:val="22"/>
              </w:rPr>
            </w:pPr>
            <w:ins w:id="110" w:author="Miller, Kathleen " w:date="2017-04-21T13:16:00Z">
              <w:r>
                <w:rPr>
                  <w:sz w:val="22"/>
                  <w:szCs w:val="22"/>
                </w:rPr>
                <w:t>Market (used in manuscript)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11" w:author="Miller, Kathleen " w:date="2017-04-21T13:15:00Z"/>
                <w:sz w:val="22"/>
                <w:szCs w:val="22"/>
              </w:rPr>
            </w:pPr>
            <w:ins w:id="112" w:author="Miller, Kathleen " w:date="2017-04-21T13:16:00Z">
              <w:r>
                <w:rPr>
                  <w:sz w:val="22"/>
                  <w:szCs w:val="22"/>
                </w:rPr>
                <w:t>3.36%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13" w:author="Miller, Kathleen " w:date="2017-04-21T13:15:00Z"/>
                <w:sz w:val="22"/>
                <w:szCs w:val="22"/>
              </w:rPr>
            </w:pPr>
            <w:ins w:id="114" w:author="Miller, Kathleen " w:date="2017-04-21T13:16:00Z">
              <w:r>
                <w:rPr>
                  <w:sz w:val="22"/>
                  <w:szCs w:val="22"/>
                </w:rPr>
                <w:t>2.41*</w:t>
              </w:r>
            </w:ins>
          </w:p>
        </w:tc>
      </w:tr>
      <w:tr w:rsidR="0001261D" w:rsidTr="0001261D">
        <w:trPr>
          <w:ins w:id="115" w:author="Miller, Kathleen " w:date="2017-04-21T13:15:00Z"/>
        </w:trPr>
        <w:tc>
          <w:tcPr>
            <w:tcW w:w="3192" w:type="dxa"/>
          </w:tcPr>
          <w:p w:rsidR="0001261D" w:rsidRDefault="0001261D" w:rsidP="00205703">
            <w:pPr>
              <w:jc w:val="both"/>
              <w:rPr>
                <w:ins w:id="116" w:author="Miller, Kathleen " w:date="2017-04-21T13:15:00Z"/>
                <w:sz w:val="22"/>
                <w:szCs w:val="22"/>
              </w:rPr>
            </w:pPr>
            <w:proofErr w:type="spellStart"/>
            <w:ins w:id="117" w:author="Miller, Kathleen " w:date="2017-04-21T13:16:00Z">
              <w:r>
                <w:rPr>
                  <w:sz w:val="22"/>
                  <w:szCs w:val="22"/>
                </w:rPr>
                <w:t>Fama</w:t>
              </w:r>
              <w:proofErr w:type="spellEnd"/>
              <w:r>
                <w:rPr>
                  <w:sz w:val="22"/>
                  <w:szCs w:val="22"/>
                </w:rPr>
                <w:t>-French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18" w:author="Miller, Kathleen " w:date="2017-04-21T13:15:00Z"/>
                <w:sz w:val="22"/>
                <w:szCs w:val="22"/>
              </w:rPr>
            </w:pPr>
            <w:ins w:id="119" w:author="Miller, Kathleen " w:date="2017-04-21T13:16:00Z">
              <w:r>
                <w:rPr>
                  <w:sz w:val="22"/>
                  <w:szCs w:val="22"/>
                </w:rPr>
                <w:t>5.65%</w:t>
              </w:r>
            </w:ins>
          </w:p>
        </w:tc>
        <w:tc>
          <w:tcPr>
            <w:tcW w:w="3192" w:type="dxa"/>
          </w:tcPr>
          <w:p w:rsidR="0001261D" w:rsidRDefault="0001261D" w:rsidP="0001261D">
            <w:pPr>
              <w:jc w:val="center"/>
              <w:rPr>
                <w:ins w:id="120" w:author="Miller, Kathleen " w:date="2017-04-21T13:15:00Z"/>
                <w:sz w:val="22"/>
                <w:szCs w:val="22"/>
              </w:rPr>
            </w:pPr>
            <w:ins w:id="121" w:author="Miller, Kathleen " w:date="2017-04-21T13:16:00Z">
              <w:r>
                <w:rPr>
                  <w:sz w:val="22"/>
                  <w:szCs w:val="22"/>
                </w:rPr>
                <w:t>-2.10*</w:t>
              </w:r>
            </w:ins>
          </w:p>
        </w:tc>
      </w:tr>
      <w:tr w:rsidR="005F6DEC" w:rsidRPr="005F6DEC" w:rsidTr="00BD46D7">
        <w:trPr>
          <w:ins w:id="122" w:author="Miller, Kathleen " w:date="2017-04-21T13:17:00Z"/>
        </w:trPr>
        <w:tc>
          <w:tcPr>
            <w:tcW w:w="9576" w:type="dxa"/>
            <w:gridSpan w:val="3"/>
          </w:tcPr>
          <w:p w:rsidR="005F6DEC" w:rsidRPr="005F6DEC" w:rsidRDefault="005F6DEC" w:rsidP="005F6DEC">
            <w:pPr>
              <w:jc w:val="right"/>
              <w:rPr>
                <w:ins w:id="123" w:author="Miller, Kathleen " w:date="2017-04-21T13:17:00Z"/>
                <w:sz w:val="18"/>
                <w:szCs w:val="18"/>
              </w:rPr>
            </w:pPr>
            <w:ins w:id="124" w:author="Miller, Kathleen " w:date="2017-04-21T13:17:00Z">
              <w:r w:rsidRPr="005F6DEC">
                <w:rPr>
                  <w:sz w:val="18"/>
                  <w:szCs w:val="18"/>
                </w:rPr>
                <w:t xml:space="preserve">*statistically significant at the 5% level </w:t>
              </w:r>
            </w:ins>
          </w:p>
        </w:tc>
      </w:tr>
    </w:tbl>
    <w:p w:rsidR="0001261D" w:rsidRDefault="0001261D" w:rsidP="00205703">
      <w:pPr>
        <w:jc w:val="both"/>
        <w:rPr>
          <w:ins w:id="125" w:author="Miller, Kathleen " w:date="2017-04-21T13:15:00Z"/>
          <w:sz w:val="22"/>
          <w:szCs w:val="22"/>
        </w:rPr>
      </w:pPr>
    </w:p>
    <w:p w:rsidR="0001261D" w:rsidRDefault="0001261D" w:rsidP="00205703">
      <w:pPr>
        <w:jc w:val="both"/>
        <w:rPr>
          <w:sz w:val="22"/>
          <w:szCs w:val="22"/>
        </w:rPr>
      </w:pPr>
    </w:p>
    <w:p w:rsidR="00781783" w:rsidRDefault="00781783" w:rsidP="00205703">
      <w:pPr>
        <w:jc w:val="both"/>
        <w:rPr>
          <w:i/>
          <w:sz w:val="22"/>
          <w:szCs w:val="22"/>
        </w:rPr>
      </w:pPr>
      <w:r w:rsidRPr="00E1045A">
        <w:rPr>
          <w:i/>
          <w:sz w:val="22"/>
          <w:szCs w:val="22"/>
        </w:rPr>
        <w:t>Notes</w:t>
      </w:r>
    </w:p>
    <w:p w:rsidR="00781783" w:rsidRDefault="00781783" w:rsidP="00205703">
      <w:pPr>
        <w:jc w:val="both"/>
        <w:rPr>
          <w:i/>
          <w:sz w:val="22"/>
          <w:szCs w:val="22"/>
        </w:rPr>
      </w:pPr>
    </w:p>
    <w:p w:rsidR="005D5D47" w:rsidRDefault="00781783" w:rsidP="00F55B31">
      <w:pPr>
        <w:rPr>
          <w:rStyle w:val="Hyperlink"/>
          <w:sz w:val="22"/>
          <w:szCs w:val="22"/>
        </w:rPr>
      </w:pPr>
      <w:r>
        <w:rPr>
          <w:sz w:val="22"/>
          <w:szCs w:val="22"/>
        </w:rPr>
        <w:t>The Office of Or</w:t>
      </w:r>
      <w:r w:rsidR="00F55B31">
        <w:rPr>
          <w:sz w:val="22"/>
          <w:szCs w:val="22"/>
        </w:rPr>
        <w:t>phan Products Development</w:t>
      </w:r>
      <w:r>
        <w:rPr>
          <w:sz w:val="22"/>
          <w:szCs w:val="22"/>
        </w:rPr>
        <w:t xml:space="preserve"> at </w:t>
      </w:r>
      <w:r w:rsidR="00F55B31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FDA </w:t>
      </w:r>
      <w:r w:rsidR="00E1045A">
        <w:rPr>
          <w:sz w:val="22"/>
          <w:szCs w:val="22"/>
        </w:rPr>
        <w:t>regularly</w:t>
      </w:r>
      <w:r>
        <w:rPr>
          <w:sz w:val="22"/>
          <w:szCs w:val="22"/>
        </w:rPr>
        <w:t xml:space="preserve"> publicly publish</w:t>
      </w:r>
      <w:r w:rsidR="00E1045A">
        <w:rPr>
          <w:sz w:val="22"/>
          <w:szCs w:val="22"/>
        </w:rPr>
        <w:t>es</w:t>
      </w:r>
      <w:r>
        <w:rPr>
          <w:sz w:val="22"/>
          <w:szCs w:val="22"/>
        </w:rPr>
        <w:t xml:space="preserve"> orphan d</w:t>
      </w:r>
      <w:r w:rsidR="00E1045A">
        <w:rPr>
          <w:sz w:val="22"/>
          <w:szCs w:val="22"/>
        </w:rPr>
        <w:t>esignations</w:t>
      </w:r>
      <w:r w:rsidR="00D17EB6">
        <w:rPr>
          <w:sz w:val="22"/>
          <w:szCs w:val="22"/>
        </w:rPr>
        <w:t xml:space="preserve"> </w:t>
      </w:r>
      <w:r>
        <w:rPr>
          <w:sz w:val="22"/>
          <w:szCs w:val="22"/>
        </w:rPr>
        <w:t>on the</w:t>
      </w:r>
      <w:r w:rsidR="00E1045A">
        <w:rPr>
          <w:sz w:val="22"/>
          <w:szCs w:val="22"/>
        </w:rPr>
        <w:t>ir website within a</w:t>
      </w:r>
      <w:r>
        <w:rPr>
          <w:sz w:val="22"/>
          <w:szCs w:val="22"/>
        </w:rPr>
        <w:t xml:space="preserve"> designation database.  </w:t>
      </w:r>
      <w:r w:rsidR="00D17EB6">
        <w:rPr>
          <w:sz w:val="22"/>
          <w:szCs w:val="22"/>
        </w:rPr>
        <w:t xml:space="preserve">See: </w:t>
      </w:r>
      <w:hyperlink r:id="rId9" w:history="1">
        <w:r w:rsidR="00D17EB6" w:rsidRPr="00E977E6">
          <w:rPr>
            <w:rStyle w:val="Hyperlink"/>
            <w:sz w:val="22"/>
            <w:szCs w:val="22"/>
          </w:rPr>
          <w:t>https://www.accessdata.fda.gov/scripts/opdlisting/oopd/</w:t>
        </w:r>
      </w:hyperlink>
    </w:p>
    <w:p w:rsidR="005D5D47" w:rsidRDefault="005D5D47" w:rsidP="00F55B31">
      <w:pPr>
        <w:rPr>
          <w:ins w:id="126" w:author="Miller, Kathleen " w:date="2017-04-17T11:43:00Z"/>
          <w:rStyle w:val="Hyperlink"/>
          <w:sz w:val="22"/>
          <w:szCs w:val="22"/>
        </w:rPr>
      </w:pPr>
    </w:p>
    <w:p w:rsidR="005D5D47" w:rsidRDefault="005D5D47" w:rsidP="00F55B31">
      <w:pPr>
        <w:rPr>
          <w:ins w:id="127" w:author="Miller, Kathleen " w:date="2017-04-17T11:43:00Z"/>
          <w:rStyle w:val="Hyperlink"/>
          <w:sz w:val="22"/>
          <w:szCs w:val="22"/>
        </w:rPr>
      </w:pPr>
    </w:p>
    <w:p w:rsidR="005D5D47" w:rsidRDefault="005D5D47" w:rsidP="00F55B31">
      <w:pPr>
        <w:rPr>
          <w:rStyle w:val="Hyperlink"/>
          <w:sz w:val="22"/>
          <w:szCs w:val="22"/>
        </w:rPr>
      </w:pPr>
      <w:ins w:id="128" w:author="Miller, Kathleen " w:date="2017-04-17T11:43:00Z">
        <w:r>
          <w:rPr>
            <w:rStyle w:val="Hyperlink"/>
            <w:sz w:val="22"/>
            <w:szCs w:val="22"/>
          </w:rPr>
          <w:t xml:space="preserve">References </w:t>
        </w:r>
      </w:ins>
    </w:p>
    <w:p w:rsidR="00551F51" w:rsidRPr="009C680F" w:rsidRDefault="005D5D47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fldChar w:fldCharType="begin"/>
      </w:r>
      <w:r w:rsidRPr="009C680F">
        <w:rPr>
          <w:rFonts w:asciiTheme="minorHAnsi" w:hAnsiTheme="minorHAnsi"/>
          <w:sz w:val="20"/>
          <w:szCs w:val="20"/>
        </w:rPr>
        <w:instrText xml:space="preserve"> ADDIN EN.REFLIST </w:instrText>
      </w:r>
      <w:r w:rsidRPr="009C680F">
        <w:rPr>
          <w:rFonts w:asciiTheme="minorHAnsi" w:hAnsiTheme="minorHAnsi"/>
          <w:sz w:val="20"/>
          <w:szCs w:val="20"/>
        </w:rPr>
        <w:fldChar w:fldCharType="separate"/>
      </w:r>
      <w:r w:rsidR="00551F51" w:rsidRPr="009C680F">
        <w:rPr>
          <w:rFonts w:asciiTheme="minorHAnsi" w:hAnsiTheme="minorHAnsi"/>
          <w:sz w:val="20"/>
          <w:szCs w:val="20"/>
        </w:rPr>
        <w:t>1.</w:t>
      </w:r>
      <w:r w:rsidR="00551F51" w:rsidRPr="009C680F">
        <w:rPr>
          <w:rFonts w:asciiTheme="minorHAnsi" w:hAnsiTheme="minorHAnsi"/>
          <w:sz w:val="20"/>
          <w:szCs w:val="20"/>
        </w:rPr>
        <w:tab/>
        <w:t>Miller KL, Nardinelli C, Pink G, Reiter K. The Signaling Effects of the US Food and Drug Administration Fast‐Track Designation. Managerial and Decision Economics. 2016.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2.</w:t>
      </w:r>
      <w:r w:rsidRPr="009C680F">
        <w:rPr>
          <w:rFonts w:asciiTheme="minorHAnsi" w:hAnsiTheme="minorHAnsi"/>
          <w:sz w:val="20"/>
          <w:szCs w:val="20"/>
        </w:rPr>
        <w:tab/>
        <w:t>Im KS, Dow KE, Grover V. Research report: a reexamination of IT investment and the market value of the firm—an event study methodology. Information systems research. 2001;12(1):103-17.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3.</w:t>
      </w:r>
      <w:r w:rsidRPr="009C680F">
        <w:rPr>
          <w:rFonts w:asciiTheme="minorHAnsi" w:hAnsiTheme="minorHAnsi"/>
          <w:sz w:val="20"/>
          <w:szCs w:val="20"/>
        </w:rPr>
        <w:tab/>
        <w:t>Alefantis TG, Kulkarni MS, Vora PP. Wealth Effects of Food and Drug Administration" Fast Track" Designation. Journal of Pharmaceutical Finance, Economics, and Policy 2004;13(3):41.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4.</w:t>
      </w:r>
      <w:r w:rsidRPr="009C680F">
        <w:rPr>
          <w:rFonts w:asciiTheme="minorHAnsi" w:hAnsiTheme="minorHAnsi"/>
          <w:sz w:val="20"/>
          <w:szCs w:val="20"/>
        </w:rPr>
        <w:tab/>
        <w:t>Dedman E, Lin SW-J, Prakash AJ, Chang C-H. Voluntary disclosure and its impact on share prices: Evidence from the UK biotechnology sector. Journal of Accounting and Public Policy. 2008;27(3):195-216.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5.</w:t>
      </w:r>
      <w:r w:rsidRPr="009C680F">
        <w:rPr>
          <w:rFonts w:asciiTheme="minorHAnsi" w:hAnsiTheme="minorHAnsi"/>
          <w:sz w:val="20"/>
          <w:szCs w:val="20"/>
        </w:rPr>
        <w:tab/>
        <w:t>Kolari JW, Pynnonen S. Nonparametric rank tests for event studies. Journal of Empirical Finance. 2011;18(5):953-71.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6.</w:t>
      </w:r>
      <w:r w:rsidRPr="009C680F">
        <w:rPr>
          <w:rFonts w:asciiTheme="minorHAnsi" w:hAnsiTheme="minorHAnsi"/>
          <w:sz w:val="20"/>
          <w:szCs w:val="20"/>
        </w:rPr>
        <w:tab/>
        <w:t>Sarkar SK, de Jong PJ. Market response to FDA announcements. The Quarterly Review of Economics and Finance. 2006;46(4):586-97.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7.</w:t>
      </w:r>
      <w:r w:rsidRPr="009C680F">
        <w:rPr>
          <w:rFonts w:asciiTheme="minorHAnsi" w:hAnsiTheme="minorHAnsi"/>
          <w:sz w:val="20"/>
          <w:szCs w:val="20"/>
        </w:rPr>
        <w:tab/>
        <w:t>Sharma A, Lacey N. Linking product development outcomes to market valuation of the firm: The case of the US pharmaceutical industry. Journal of Product Innovation Management. 2004;21(5):297-308.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8.</w:t>
      </w:r>
      <w:r w:rsidRPr="009C680F">
        <w:rPr>
          <w:rFonts w:asciiTheme="minorHAnsi" w:hAnsiTheme="minorHAnsi"/>
          <w:sz w:val="20"/>
          <w:szCs w:val="20"/>
        </w:rPr>
        <w:tab/>
        <w:t>Sturm A, Dowling MJ, Röder K. FDA Drug Approvals: Time Is Money! The Journal of Entrepreneurial Finance. 2007;12(2):23-54.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9.</w:t>
      </w:r>
      <w:r w:rsidRPr="009C680F">
        <w:rPr>
          <w:rFonts w:asciiTheme="minorHAnsi" w:hAnsiTheme="minorHAnsi"/>
          <w:sz w:val="20"/>
          <w:szCs w:val="20"/>
        </w:rPr>
        <w:tab/>
        <w:t>Ahmed P, Gardella J, Nanda S. Wealth effect of drug withdrawals on firms and their competitors. Financial Management. 2002:21-41.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10.</w:t>
      </w:r>
      <w:r w:rsidRPr="009C680F">
        <w:rPr>
          <w:rFonts w:asciiTheme="minorHAnsi" w:hAnsiTheme="minorHAnsi"/>
          <w:sz w:val="20"/>
          <w:szCs w:val="20"/>
        </w:rPr>
        <w:tab/>
        <w:t>Bosch JC, Lee I. Wealth effects of Food and Drug Administration (FDA) decisions. Managerial and Decision Economics. 1994;15(6):589-99.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11.</w:t>
      </w:r>
      <w:r w:rsidRPr="009C680F">
        <w:rPr>
          <w:rFonts w:asciiTheme="minorHAnsi" w:hAnsiTheme="minorHAnsi"/>
          <w:sz w:val="20"/>
          <w:szCs w:val="20"/>
        </w:rPr>
        <w:tab/>
        <w:t>Janney JJ, Folta TB. Signaling through private equity placements and its impact on the valuation of biotechnology firms. Journal of Business Venturing. 2003;18(3):361-80.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12.</w:t>
      </w:r>
      <w:r w:rsidRPr="009C680F">
        <w:rPr>
          <w:rFonts w:asciiTheme="minorHAnsi" w:hAnsiTheme="minorHAnsi"/>
          <w:sz w:val="20"/>
          <w:szCs w:val="20"/>
        </w:rPr>
        <w:tab/>
        <w:t>Austin DH. An event-study approach to measuring innovative output: The case of biotechnology. The American economic review. 1993;83(2):253-8.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13.</w:t>
      </w:r>
      <w:r w:rsidRPr="009C680F">
        <w:rPr>
          <w:rFonts w:asciiTheme="minorHAnsi" w:hAnsiTheme="minorHAnsi"/>
          <w:sz w:val="20"/>
          <w:szCs w:val="20"/>
        </w:rPr>
        <w:tab/>
        <w:t>Chesney M, Reshetar G, Karaman M. The impact of terrorism on financial markets: An empirical study. Journal of Banking &amp; Finance. 2011;35(2):253-67.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14.</w:t>
      </w:r>
      <w:r w:rsidRPr="009C680F">
        <w:rPr>
          <w:rFonts w:asciiTheme="minorHAnsi" w:hAnsiTheme="minorHAnsi"/>
          <w:sz w:val="20"/>
          <w:szCs w:val="20"/>
        </w:rPr>
        <w:tab/>
        <w:t>Sood A, Tellis GJ. Do innovations really pay off? Total stock market returns to innovation. Marketing Science. 2009;28(3):442-56.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15.</w:t>
      </w:r>
      <w:r w:rsidRPr="009C680F">
        <w:rPr>
          <w:rFonts w:asciiTheme="minorHAnsi" w:hAnsiTheme="minorHAnsi"/>
          <w:sz w:val="20"/>
          <w:szCs w:val="20"/>
        </w:rPr>
        <w:tab/>
        <w:t>Stefanec NP. The impact of firm strategies on stock market value in the biotechnology industry. Applied Financial Economics. 2011;21(5):343-52.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16.</w:t>
      </w:r>
      <w:r w:rsidRPr="009C680F">
        <w:rPr>
          <w:rFonts w:asciiTheme="minorHAnsi" w:hAnsiTheme="minorHAnsi"/>
          <w:sz w:val="20"/>
          <w:szCs w:val="20"/>
        </w:rPr>
        <w:tab/>
        <w:t>Brown SJ, Warner JB. Using daily stock returns: The case of event studies. Journal of financial economics. 1985;14(1):3-31.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17.</w:t>
      </w:r>
      <w:r w:rsidRPr="009C680F">
        <w:rPr>
          <w:rFonts w:asciiTheme="minorHAnsi" w:hAnsiTheme="minorHAnsi"/>
          <w:sz w:val="20"/>
          <w:szCs w:val="20"/>
        </w:rPr>
        <w:tab/>
        <w:t>Campbell JY, Lo AW-C, MacKinlay AC. The econometrics of financial markets: princeton University press; 1997.</w:t>
      </w:r>
    </w:p>
    <w:p w:rsidR="00551F51" w:rsidRPr="009C680F" w:rsidRDefault="00551F51" w:rsidP="00551F51">
      <w:pPr>
        <w:pStyle w:val="EndNoteBibliography"/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t>18.</w:t>
      </w:r>
      <w:r w:rsidRPr="009C680F">
        <w:rPr>
          <w:rFonts w:asciiTheme="minorHAnsi" w:hAnsiTheme="minorHAnsi"/>
          <w:sz w:val="20"/>
          <w:szCs w:val="20"/>
        </w:rPr>
        <w:tab/>
      </w:r>
      <w:r w:rsidR="0076669F" w:rsidRPr="009C680F">
        <w:rPr>
          <w:rFonts w:asciiTheme="minorHAnsi" w:hAnsiTheme="minorHAnsi"/>
          <w:sz w:val="20"/>
          <w:szCs w:val="20"/>
        </w:rPr>
        <w:t>French, K. Fama/French 3 Factors. Retrieved February 29, 2016, from:</w:t>
      </w:r>
      <w:r w:rsidRPr="009C680F">
        <w:rPr>
          <w:rFonts w:asciiTheme="minorHAnsi" w:hAnsiTheme="minorHAnsi"/>
          <w:sz w:val="20"/>
          <w:szCs w:val="20"/>
        </w:rPr>
        <w:t xml:space="preserve"> </w:t>
      </w:r>
      <w:hyperlink r:id="rId10" w:history="1">
        <w:r w:rsidRPr="009C680F">
          <w:rPr>
            <w:rStyle w:val="Hyperlink"/>
            <w:rFonts w:asciiTheme="minorHAnsi" w:hAnsiTheme="minorHAnsi"/>
            <w:sz w:val="20"/>
            <w:szCs w:val="20"/>
          </w:rPr>
          <w:t>http://mba.tuck.dartmouth.edu/pages/faculty/ken.french/data_library.html</w:t>
        </w:r>
      </w:hyperlink>
      <w:r w:rsidRPr="009C680F">
        <w:rPr>
          <w:rFonts w:asciiTheme="minorHAnsi" w:hAnsiTheme="minorHAnsi"/>
          <w:sz w:val="20"/>
          <w:szCs w:val="20"/>
        </w:rPr>
        <w:t>.</w:t>
      </w:r>
    </w:p>
    <w:p w:rsidR="00781783" w:rsidRPr="009C680F" w:rsidRDefault="005D5D47" w:rsidP="00F55B31">
      <w:pPr>
        <w:rPr>
          <w:rFonts w:asciiTheme="minorHAnsi" w:hAnsiTheme="minorHAnsi"/>
          <w:sz w:val="20"/>
          <w:szCs w:val="20"/>
        </w:rPr>
      </w:pPr>
      <w:r w:rsidRPr="009C680F">
        <w:rPr>
          <w:rFonts w:asciiTheme="minorHAnsi" w:hAnsiTheme="minorHAnsi"/>
          <w:sz w:val="20"/>
          <w:szCs w:val="20"/>
        </w:rPr>
        <w:fldChar w:fldCharType="end"/>
      </w:r>
    </w:p>
    <w:sectPr w:rsidR="00781783" w:rsidRPr="009C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A4" w:rsidRDefault="00E96AA4" w:rsidP="00DB38AC">
      <w:r>
        <w:separator/>
      </w:r>
    </w:p>
  </w:endnote>
  <w:endnote w:type="continuationSeparator" w:id="0">
    <w:p w:rsidR="00E96AA4" w:rsidRDefault="00E96AA4" w:rsidP="00DB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A4" w:rsidRDefault="00E96AA4" w:rsidP="00DB38AC">
      <w:r>
        <w:separator/>
      </w:r>
    </w:p>
  </w:footnote>
  <w:footnote w:type="continuationSeparator" w:id="0">
    <w:p w:rsidR="00E96AA4" w:rsidRDefault="00E96AA4" w:rsidP="00DB38AC">
      <w:r>
        <w:continuationSeparator/>
      </w:r>
    </w:p>
  </w:footnote>
  <w:footnote w:id="1">
    <w:p w:rsidR="00DB38AC" w:rsidRDefault="00DB38AC">
      <w:pPr>
        <w:pStyle w:val="FootnoteText"/>
      </w:pPr>
      <w:ins w:id="1" w:author="Miller, Kathleen " w:date="2017-04-17T13:53:00Z">
        <w:r>
          <w:rPr>
            <w:rStyle w:val="FootnoteReference"/>
          </w:rPr>
          <w:footnoteRef/>
        </w:r>
        <w:r>
          <w:t xml:space="preserve"> For this study, </w:t>
        </w:r>
      </w:ins>
      <w:ins w:id="2" w:author="Miller, Kathleen " w:date="2017-04-17T13:58:00Z">
        <w:r>
          <w:t xml:space="preserve">the closing price of the stock was used as the measure of </w:t>
        </w:r>
        <w:del w:id="3" w:author="OC Econ" w:date="2017-04-28T10:32:00Z">
          <w:r w:rsidDel="001E4ACD">
            <w:delText>‘</w:delText>
          </w:r>
        </w:del>
      </w:ins>
      <w:ins w:id="4" w:author="OC Econ" w:date="2017-04-28T10:32:00Z">
        <w:r w:rsidR="001E4ACD">
          <w:t>’</w:t>
        </w:r>
      </w:ins>
      <w:ins w:id="5" w:author="Miller, Kathleen " w:date="2017-04-17T13:58:00Z">
        <w:r>
          <w:t>stock price</w:t>
        </w:r>
        <w:del w:id="6" w:author="OC Econ" w:date="2017-04-28T10:32:00Z">
          <w:r w:rsidDel="001E4ACD">
            <w:delText>’</w:delText>
          </w:r>
        </w:del>
      </w:ins>
      <w:ins w:id="7" w:author="OC Econ" w:date="2017-04-28T10:32:00Z">
        <w:r w:rsidR="001E4ACD">
          <w:t>’</w:t>
        </w:r>
      </w:ins>
      <w:ins w:id="8" w:author="Miller, Kathleen " w:date="2017-04-17T13:58:00Z">
        <w:r>
          <w:t xml:space="preserve">, rather than an alternative measure, such as the bid price. </w:t>
        </w:r>
      </w:ins>
      <w:ins w:id="9" w:author="Miller, Kathleen " w:date="2017-04-17T13:59:00Z">
        <w:r>
          <w:t xml:space="preserve">The closing price is a standard measure of stock price in event studies, and is also the number that is used in calculating the market </w:t>
        </w:r>
      </w:ins>
      <w:ins w:id="10" w:author="Miller, Kathleen " w:date="2017-04-17T14:00:00Z">
        <w:r>
          <w:t xml:space="preserve">capitalization (which is a measure of the value of a company). </w:t>
        </w:r>
      </w:ins>
      <w:ins w:id="11" w:author="Miller, Kathleen " w:date="2017-04-17T13:59:00Z">
        <w:r>
          <w:t xml:space="preserve"> </w:t>
        </w:r>
      </w:ins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sptzfs1zsf0me22wqxdxdidre5x2se92x9&quot;&gt;My EndNote Library&lt;record-ids&gt;&lt;item&gt;12&lt;/item&gt;&lt;item&gt;13&lt;/item&gt;&lt;item&gt;14&lt;/item&gt;&lt;item&gt;15&lt;/item&gt;&lt;item&gt;16&lt;/item&gt;&lt;item&gt;18&lt;/item&gt;&lt;item&gt;30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5&lt;/item&gt;&lt;/record-ids&gt;&lt;/item&gt;&lt;/Libraries&gt;"/>
  </w:docVars>
  <w:rsids>
    <w:rsidRoot w:val="00205703"/>
    <w:rsid w:val="0001261D"/>
    <w:rsid w:val="00055442"/>
    <w:rsid w:val="000C2556"/>
    <w:rsid w:val="000E4C72"/>
    <w:rsid w:val="001B7D37"/>
    <w:rsid w:val="001D6CCA"/>
    <w:rsid w:val="001E300A"/>
    <w:rsid w:val="001E4ACD"/>
    <w:rsid w:val="00205703"/>
    <w:rsid w:val="002D551B"/>
    <w:rsid w:val="00355B5D"/>
    <w:rsid w:val="003A3330"/>
    <w:rsid w:val="003B495D"/>
    <w:rsid w:val="003E1630"/>
    <w:rsid w:val="004217E7"/>
    <w:rsid w:val="004630EC"/>
    <w:rsid w:val="00482D91"/>
    <w:rsid w:val="00551F51"/>
    <w:rsid w:val="005D5D47"/>
    <w:rsid w:val="005F1B3F"/>
    <w:rsid w:val="005F54CA"/>
    <w:rsid w:val="005F6DEC"/>
    <w:rsid w:val="0076669F"/>
    <w:rsid w:val="00781783"/>
    <w:rsid w:val="008870B8"/>
    <w:rsid w:val="008A2596"/>
    <w:rsid w:val="008A47E2"/>
    <w:rsid w:val="008B7083"/>
    <w:rsid w:val="008D2BD9"/>
    <w:rsid w:val="008E0182"/>
    <w:rsid w:val="00950DF5"/>
    <w:rsid w:val="009525B6"/>
    <w:rsid w:val="009C680F"/>
    <w:rsid w:val="009E1150"/>
    <w:rsid w:val="009E50E5"/>
    <w:rsid w:val="00A53CEA"/>
    <w:rsid w:val="00A64270"/>
    <w:rsid w:val="00C513A9"/>
    <w:rsid w:val="00D17EB6"/>
    <w:rsid w:val="00DB38AC"/>
    <w:rsid w:val="00DF24EE"/>
    <w:rsid w:val="00E1045A"/>
    <w:rsid w:val="00E700CC"/>
    <w:rsid w:val="00E86ED8"/>
    <w:rsid w:val="00E96AA4"/>
    <w:rsid w:val="00EA745C"/>
    <w:rsid w:val="00ED6698"/>
    <w:rsid w:val="00ED7655"/>
    <w:rsid w:val="00F41634"/>
    <w:rsid w:val="00F55B31"/>
    <w:rsid w:val="00FA3B54"/>
    <w:rsid w:val="00F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3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3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3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3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3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3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A33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A333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A333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3A3330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A3330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A3330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A3330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A3330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A3330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A333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A3330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3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3A3330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A3330"/>
    <w:rPr>
      <w:b/>
      <w:bCs/>
    </w:rPr>
  </w:style>
  <w:style w:type="character" w:styleId="Emphasis">
    <w:name w:val="Emphasis"/>
    <w:uiPriority w:val="20"/>
    <w:qFormat/>
    <w:rsid w:val="003A3330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A3330"/>
    <w:rPr>
      <w:szCs w:val="32"/>
    </w:rPr>
  </w:style>
  <w:style w:type="paragraph" w:styleId="ListParagraph">
    <w:name w:val="List Paragraph"/>
    <w:basedOn w:val="Normal"/>
    <w:uiPriority w:val="34"/>
    <w:qFormat/>
    <w:rsid w:val="003A333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3330"/>
    <w:rPr>
      <w:i/>
    </w:rPr>
  </w:style>
  <w:style w:type="character" w:customStyle="1" w:styleId="QuoteChar">
    <w:name w:val="Quote Char"/>
    <w:link w:val="Quote"/>
    <w:uiPriority w:val="29"/>
    <w:rsid w:val="003A333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3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A3330"/>
    <w:rPr>
      <w:b/>
      <w:i/>
      <w:sz w:val="24"/>
    </w:rPr>
  </w:style>
  <w:style w:type="character" w:styleId="SubtleEmphasis">
    <w:name w:val="Subtle Emphasis"/>
    <w:uiPriority w:val="19"/>
    <w:qFormat/>
    <w:rsid w:val="003A3330"/>
    <w:rPr>
      <w:i/>
      <w:color w:val="5A5A5A"/>
    </w:rPr>
  </w:style>
  <w:style w:type="character" w:styleId="IntenseEmphasis">
    <w:name w:val="Intense Emphasis"/>
    <w:uiPriority w:val="21"/>
    <w:qFormat/>
    <w:rsid w:val="003A3330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A3330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A3330"/>
    <w:rPr>
      <w:b/>
      <w:sz w:val="24"/>
      <w:u w:val="single"/>
    </w:rPr>
  </w:style>
  <w:style w:type="character" w:styleId="BookTitle">
    <w:name w:val="Book Title"/>
    <w:uiPriority w:val="33"/>
    <w:qFormat/>
    <w:rsid w:val="003A3330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3330"/>
    <w:pPr>
      <w:outlineLvl w:val="9"/>
    </w:pPr>
  </w:style>
  <w:style w:type="table" w:styleId="TableGrid">
    <w:name w:val="Table Grid"/>
    <w:basedOn w:val="TableNormal"/>
    <w:uiPriority w:val="59"/>
    <w:rsid w:val="002057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9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EB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D5D4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5D47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D5D47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5D47"/>
    <w:rPr>
      <w:noProof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38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8AC"/>
  </w:style>
  <w:style w:type="character" w:styleId="FootnoteReference">
    <w:name w:val="footnote reference"/>
    <w:basedOn w:val="DefaultParagraphFont"/>
    <w:uiPriority w:val="99"/>
    <w:semiHidden/>
    <w:unhideWhenUsed/>
    <w:rsid w:val="00DB38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3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3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3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3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3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3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A33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A333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A333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3A3330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A3330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A3330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A3330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A3330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A3330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A333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A3330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3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3A3330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A3330"/>
    <w:rPr>
      <w:b/>
      <w:bCs/>
    </w:rPr>
  </w:style>
  <w:style w:type="character" w:styleId="Emphasis">
    <w:name w:val="Emphasis"/>
    <w:uiPriority w:val="20"/>
    <w:qFormat/>
    <w:rsid w:val="003A3330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A3330"/>
    <w:rPr>
      <w:szCs w:val="32"/>
    </w:rPr>
  </w:style>
  <w:style w:type="paragraph" w:styleId="ListParagraph">
    <w:name w:val="List Paragraph"/>
    <w:basedOn w:val="Normal"/>
    <w:uiPriority w:val="34"/>
    <w:qFormat/>
    <w:rsid w:val="003A333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3330"/>
    <w:rPr>
      <w:i/>
    </w:rPr>
  </w:style>
  <w:style w:type="character" w:customStyle="1" w:styleId="QuoteChar">
    <w:name w:val="Quote Char"/>
    <w:link w:val="Quote"/>
    <w:uiPriority w:val="29"/>
    <w:rsid w:val="003A333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3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A3330"/>
    <w:rPr>
      <w:b/>
      <w:i/>
      <w:sz w:val="24"/>
    </w:rPr>
  </w:style>
  <w:style w:type="character" w:styleId="SubtleEmphasis">
    <w:name w:val="Subtle Emphasis"/>
    <w:uiPriority w:val="19"/>
    <w:qFormat/>
    <w:rsid w:val="003A3330"/>
    <w:rPr>
      <w:i/>
      <w:color w:val="5A5A5A"/>
    </w:rPr>
  </w:style>
  <w:style w:type="character" w:styleId="IntenseEmphasis">
    <w:name w:val="Intense Emphasis"/>
    <w:uiPriority w:val="21"/>
    <w:qFormat/>
    <w:rsid w:val="003A3330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A3330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A3330"/>
    <w:rPr>
      <w:b/>
      <w:sz w:val="24"/>
      <w:u w:val="single"/>
    </w:rPr>
  </w:style>
  <w:style w:type="character" w:styleId="BookTitle">
    <w:name w:val="Book Title"/>
    <w:uiPriority w:val="33"/>
    <w:qFormat/>
    <w:rsid w:val="003A3330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3330"/>
    <w:pPr>
      <w:outlineLvl w:val="9"/>
    </w:pPr>
  </w:style>
  <w:style w:type="table" w:styleId="TableGrid">
    <w:name w:val="Table Grid"/>
    <w:basedOn w:val="TableNormal"/>
    <w:uiPriority w:val="59"/>
    <w:rsid w:val="002057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9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EB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D5D4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5D47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D5D47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5D47"/>
    <w:rPr>
      <w:noProof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38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8AC"/>
  </w:style>
  <w:style w:type="character" w:styleId="FootnoteReference">
    <w:name w:val="footnote reference"/>
    <w:basedOn w:val="DefaultParagraphFont"/>
    <w:uiPriority w:val="99"/>
    <w:semiHidden/>
    <w:unhideWhenUsed/>
    <w:rsid w:val="00DB3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ba.tuck.dartmouth.edu/pages/faculty/ken.french/data_librar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essdata.fda.gov/scripts/opdlisting/oopd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hleen.Miller\Desktop\Revision\Over%20tim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Sheet1!$A$1:$A$31</c:f>
              <c:numCache>
                <c:formatCode>General</c:formatCode>
                <c:ptCount val="31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</c:numCache>
            </c:numRef>
          </c:cat>
          <c:val>
            <c:numRef>
              <c:f>Sheet1!$B$1:$B$31</c:f>
              <c:numCache>
                <c:formatCode>General</c:formatCode>
                <c:ptCount val="31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9</c:v>
                </c:pt>
                <c:pt idx="5">
                  <c:v>6</c:v>
                </c:pt>
                <c:pt idx="6">
                  <c:v>1</c:v>
                </c:pt>
                <c:pt idx="7">
                  <c:v>1</c:v>
                </c:pt>
                <c:pt idx="8">
                  <c:v>5</c:v>
                </c:pt>
                <c:pt idx="9">
                  <c:v>3</c:v>
                </c:pt>
                <c:pt idx="10">
                  <c:v>2</c:v>
                </c:pt>
                <c:pt idx="11">
                  <c:v>4</c:v>
                </c:pt>
                <c:pt idx="12">
                  <c:v>1</c:v>
                </c:pt>
                <c:pt idx="13">
                  <c:v>7</c:v>
                </c:pt>
                <c:pt idx="14">
                  <c:v>4</c:v>
                </c:pt>
                <c:pt idx="15">
                  <c:v>22</c:v>
                </c:pt>
                <c:pt idx="16">
                  <c:v>9</c:v>
                </c:pt>
                <c:pt idx="17">
                  <c:v>16</c:v>
                </c:pt>
                <c:pt idx="18">
                  <c:v>11</c:v>
                </c:pt>
                <c:pt idx="19">
                  <c:v>14</c:v>
                </c:pt>
                <c:pt idx="20">
                  <c:v>13</c:v>
                </c:pt>
                <c:pt idx="21">
                  <c:v>18</c:v>
                </c:pt>
                <c:pt idx="22">
                  <c:v>19</c:v>
                </c:pt>
                <c:pt idx="23">
                  <c:v>17</c:v>
                </c:pt>
                <c:pt idx="24">
                  <c:v>12</c:v>
                </c:pt>
                <c:pt idx="25">
                  <c:v>28</c:v>
                </c:pt>
                <c:pt idx="26">
                  <c:v>7</c:v>
                </c:pt>
                <c:pt idx="27">
                  <c:v>11</c:v>
                </c:pt>
                <c:pt idx="28">
                  <c:v>11</c:v>
                </c:pt>
                <c:pt idx="29">
                  <c:v>27</c:v>
                </c:pt>
                <c:pt idx="30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959296"/>
        <c:axId val="54026624"/>
      </c:barChart>
      <c:catAx>
        <c:axId val="5395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026624"/>
        <c:crosses val="autoZero"/>
        <c:auto val="1"/>
        <c:lblAlgn val="ctr"/>
        <c:lblOffset val="100"/>
        <c:noMultiLvlLbl val="0"/>
      </c:catAx>
      <c:valAx>
        <c:axId val="54026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3959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A6C2-8264-4F65-AF61-E29CD27A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Kathleen</dc:creator>
  <cp:lastModifiedBy>Miller, Kathleen </cp:lastModifiedBy>
  <cp:revision>4</cp:revision>
  <dcterms:created xsi:type="dcterms:W3CDTF">2017-04-28T16:58:00Z</dcterms:created>
  <dcterms:modified xsi:type="dcterms:W3CDTF">2017-04-28T17:07:00Z</dcterms:modified>
</cp:coreProperties>
</file>