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C51A0" w14:textId="6D7801CD" w:rsidR="00EF1209" w:rsidRPr="00EF1209" w:rsidRDefault="00EF1209" w:rsidP="008D5772">
      <w:pPr>
        <w:spacing w:after="0" w:line="360" w:lineRule="auto"/>
        <w:rPr>
          <w:b/>
        </w:rPr>
      </w:pPr>
      <w:r w:rsidRPr="008F4001">
        <w:rPr>
          <w:b/>
        </w:rPr>
        <w:t xml:space="preserve">Table </w:t>
      </w:r>
      <w:r w:rsidR="008E3B51">
        <w:rPr>
          <w:b/>
        </w:rPr>
        <w:t>S</w:t>
      </w:r>
      <w:r>
        <w:rPr>
          <w:b/>
        </w:rPr>
        <w:t>2</w:t>
      </w:r>
      <w:r w:rsidRPr="008F4001">
        <w:rPr>
          <w:b/>
        </w:rPr>
        <w:t xml:space="preserve"> </w:t>
      </w:r>
      <w:r w:rsidRPr="008D5772">
        <w:t xml:space="preserve">Reported lifetime risk at birth estimates of Sanfilippo </w:t>
      </w:r>
      <w:r w:rsidR="006E5E09" w:rsidRPr="008D5772">
        <w:t>s</w:t>
      </w:r>
      <w:r w:rsidRPr="008D5772">
        <w:t xml:space="preserve">yndrome </w:t>
      </w:r>
      <w:r w:rsidR="00AA219F">
        <w:t>sub</w:t>
      </w:r>
      <w:r w:rsidRPr="008D5772">
        <w:t>type A</w:t>
      </w:r>
    </w:p>
    <w:tbl>
      <w:tblPr>
        <w:tblStyle w:val="TableGrid"/>
        <w:tblW w:w="138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8"/>
        <w:gridCol w:w="1227"/>
        <w:gridCol w:w="1223"/>
        <w:gridCol w:w="937"/>
        <w:gridCol w:w="1530"/>
        <w:gridCol w:w="1170"/>
        <w:gridCol w:w="1175"/>
        <w:gridCol w:w="1440"/>
        <w:gridCol w:w="1260"/>
        <w:gridCol w:w="1350"/>
        <w:gridCol w:w="1165"/>
      </w:tblGrid>
      <w:tr w:rsidR="00EF1209" w:rsidRPr="008D5772" w14:paraId="09A41F52" w14:textId="77777777" w:rsidTr="004D49D7">
        <w:trPr>
          <w:trHeight w:val="395"/>
        </w:trPr>
        <w:tc>
          <w:tcPr>
            <w:tcW w:w="1378" w:type="dxa"/>
            <w:vMerge w:val="restart"/>
            <w:tcBorders>
              <w:top w:val="single" w:sz="4" w:space="0" w:color="auto"/>
            </w:tcBorders>
            <w:hideMark/>
          </w:tcPr>
          <w:p w14:paraId="78EE44BC" w14:textId="77777777" w:rsidR="00EF1209" w:rsidRPr="008E3B51" w:rsidRDefault="00EF1209" w:rsidP="008E3B51">
            <w:pPr>
              <w:spacing w:line="360" w:lineRule="auto"/>
              <w:contextualSpacing/>
              <w:rPr>
                <w:rFonts w:ascii="Arial" w:eastAsia="Times New Roman" w:hAnsi="Arial" w:cs="Arial"/>
                <w:sz w:val="20"/>
                <w:szCs w:val="20"/>
              </w:rPr>
            </w:pPr>
            <w:r w:rsidRPr="002914DC">
              <w:rPr>
                <w:rFonts w:ascii="Calibri" w:eastAsia="Times New Roman" w:hAnsi="Calibri" w:cs="Times New Roman"/>
                <w:bCs/>
                <w:color w:val="000000" w:themeColor="text1"/>
                <w:kern w:val="24"/>
                <w:sz w:val="20"/>
                <w:szCs w:val="20"/>
              </w:rPr>
              <w:t>First author, year</w:t>
            </w:r>
          </w:p>
        </w:tc>
        <w:tc>
          <w:tcPr>
            <w:tcW w:w="1227" w:type="dxa"/>
            <w:vMerge w:val="restart"/>
            <w:tcBorders>
              <w:top w:val="single" w:sz="4" w:space="0" w:color="auto"/>
            </w:tcBorders>
            <w:hideMark/>
          </w:tcPr>
          <w:p w14:paraId="384F4738" w14:textId="7F4DF1DB" w:rsidR="00EF1209" w:rsidRPr="008E3B51" w:rsidRDefault="00BA2797"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C</w:t>
            </w:r>
            <w:r w:rsidR="00EF1209" w:rsidRPr="00676C14">
              <w:rPr>
                <w:rFonts w:ascii="Calibri" w:eastAsia="Times New Roman" w:hAnsi="Calibri" w:cs="Times New Roman"/>
                <w:bCs/>
                <w:color w:val="000000" w:themeColor="text1"/>
                <w:kern w:val="24"/>
                <w:sz w:val="20"/>
                <w:szCs w:val="20"/>
              </w:rPr>
              <w:t>ountry</w:t>
            </w:r>
          </w:p>
        </w:tc>
        <w:tc>
          <w:tcPr>
            <w:tcW w:w="1223" w:type="dxa"/>
            <w:vMerge w:val="restart"/>
            <w:tcBorders>
              <w:top w:val="single" w:sz="4" w:space="0" w:color="auto"/>
            </w:tcBorders>
            <w:hideMark/>
          </w:tcPr>
          <w:p w14:paraId="2AE9CF71" w14:textId="0C2638D9" w:rsidR="00EF1209" w:rsidRPr="008E3B51" w:rsidRDefault="00462CB3" w:rsidP="00462CB3">
            <w:pPr>
              <w:spacing w:line="360" w:lineRule="auto"/>
              <w:contextualSpacing/>
              <w:rPr>
                <w:rFonts w:ascii="Arial" w:eastAsia="Times New Roman" w:hAnsi="Arial" w:cs="Arial"/>
                <w:sz w:val="20"/>
                <w:szCs w:val="20"/>
              </w:rPr>
            </w:pPr>
            <w:ins w:id="0" w:author="Hassan, Sally" w:date="2018-03-08T13:49:00Z">
              <w:r>
                <w:rPr>
                  <w:rFonts w:ascii="Calibri" w:eastAsia="Times New Roman" w:hAnsi="Calibri" w:cs="Times New Roman"/>
                  <w:bCs/>
                  <w:color w:val="000000" w:themeColor="text1"/>
                  <w:kern w:val="24"/>
                  <w:sz w:val="20"/>
                  <w:szCs w:val="20"/>
                </w:rPr>
                <w:t xml:space="preserve">Reporting </w:t>
              </w:r>
            </w:ins>
            <w:del w:id="1" w:author="Hassan, Sally" w:date="2018-03-08T13:49:00Z">
              <w:r w:rsidR="00EF1209" w:rsidRPr="00676C14" w:rsidDel="00462CB3">
                <w:rPr>
                  <w:rFonts w:ascii="Calibri" w:eastAsia="Times New Roman" w:hAnsi="Calibri" w:cs="Times New Roman"/>
                  <w:bCs/>
                  <w:color w:val="000000" w:themeColor="text1"/>
                  <w:kern w:val="24"/>
                  <w:sz w:val="20"/>
                  <w:szCs w:val="20"/>
                </w:rPr>
                <w:delText>Q</w:delText>
              </w:r>
            </w:del>
            <w:ins w:id="2" w:author="Hassan, Sally" w:date="2018-03-08T13:49:00Z">
              <w:r>
                <w:rPr>
                  <w:rFonts w:ascii="Calibri" w:eastAsia="Times New Roman" w:hAnsi="Calibri" w:cs="Times New Roman"/>
                  <w:bCs/>
                  <w:color w:val="000000" w:themeColor="text1"/>
                  <w:kern w:val="24"/>
                  <w:sz w:val="20"/>
                  <w:szCs w:val="20"/>
                </w:rPr>
                <w:t>q</w:t>
              </w:r>
            </w:ins>
            <w:r w:rsidR="00EF1209" w:rsidRPr="00676C14">
              <w:rPr>
                <w:rFonts w:ascii="Calibri" w:eastAsia="Times New Roman" w:hAnsi="Calibri" w:cs="Times New Roman"/>
                <w:bCs/>
                <w:color w:val="000000" w:themeColor="text1"/>
                <w:kern w:val="24"/>
                <w:sz w:val="20"/>
                <w:szCs w:val="20"/>
              </w:rPr>
              <w:t xml:space="preserve">uality of the </w:t>
            </w:r>
            <w:del w:id="3" w:author="Hassan, Sally" w:date="2018-02-28T15:21:00Z">
              <w:r w:rsidR="00EF1209" w:rsidRPr="00676C14" w:rsidDel="004D49D7">
                <w:rPr>
                  <w:rFonts w:ascii="Calibri" w:eastAsia="Times New Roman" w:hAnsi="Calibri" w:cs="Times New Roman"/>
                  <w:bCs/>
                  <w:color w:val="000000" w:themeColor="text1"/>
                  <w:kern w:val="24"/>
                  <w:sz w:val="20"/>
                  <w:szCs w:val="20"/>
                </w:rPr>
                <w:delText>study</w:delText>
              </w:r>
            </w:del>
            <w:ins w:id="4" w:author="Hassan, Sally" w:date="2018-02-28T15:21:00Z">
              <w:r w:rsidR="004D49D7">
                <w:rPr>
                  <w:rFonts w:ascii="Calibri" w:eastAsia="Times New Roman" w:hAnsi="Calibri" w:cs="Times New Roman"/>
                  <w:bCs/>
                  <w:color w:val="000000" w:themeColor="text1"/>
                  <w:kern w:val="24"/>
                  <w:sz w:val="20"/>
                  <w:szCs w:val="20"/>
                </w:rPr>
                <w:t>paper</w:t>
              </w:r>
            </w:ins>
          </w:p>
        </w:tc>
        <w:tc>
          <w:tcPr>
            <w:tcW w:w="937" w:type="dxa"/>
            <w:vMerge w:val="restart"/>
            <w:tcBorders>
              <w:top w:val="single" w:sz="4" w:space="0" w:color="auto"/>
            </w:tcBorders>
            <w:hideMark/>
          </w:tcPr>
          <w:p w14:paraId="47BF36C2"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Study period</w:t>
            </w:r>
          </w:p>
        </w:tc>
        <w:tc>
          <w:tcPr>
            <w:tcW w:w="1530" w:type="dxa"/>
            <w:vMerge w:val="restart"/>
            <w:tcBorders>
              <w:top w:val="single" w:sz="4" w:space="0" w:color="auto"/>
            </w:tcBorders>
            <w:hideMark/>
          </w:tcPr>
          <w:p w14:paraId="5B5EA458"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Representative of whole country?</w:t>
            </w:r>
          </w:p>
        </w:tc>
        <w:tc>
          <w:tcPr>
            <w:tcW w:w="1170" w:type="dxa"/>
            <w:vMerge w:val="restart"/>
            <w:tcBorders>
              <w:top w:val="single" w:sz="4" w:space="0" w:color="auto"/>
            </w:tcBorders>
            <w:hideMark/>
          </w:tcPr>
          <w:p w14:paraId="1365D0A3" w14:textId="5E39CE0D"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Enzyme or mutational diagnosis?</w:t>
            </w:r>
          </w:p>
        </w:tc>
        <w:tc>
          <w:tcPr>
            <w:tcW w:w="1175" w:type="dxa"/>
            <w:vMerge w:val="restart"/>
            <w:tcBorders>
              <w:top w:val="single" w:sz="4" w:space="0" w:color="auto"/>
            </w:tcBorders>
            <w:hideMark/>
          </w:tcPr>
          <w:p w14:paraId="41E22DE4"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 xml:space="preserve">Prenatal diagnosis </w:t>
            </w:r>
            <w:proofErr w:type="gramStart"/>
            <w:r w:rsidRPr="00676C14">
              <w:rPr>
                <w:rFonts w:ascii="Calibri" w:eastAsia="Times New Roman" w:hAnsi="Calibri" w:cs="Times New Roman"/>
                <w:bCs/>
                <w:color w:val="000000" w:themeColor="text1"/>
                <w:kern w:val="24"/>
                <w:sz w:val="20"/>
                <w:szCs w:val="20"/>
              </w:rPr>
              <w:t>included?</w:t>
            </w:r>
            <w:proofErr w:type="gramEnd"/>
          </w:p>
        </w:tc>
        <w:tc>
          <w:tcPr>
            <w:tcW w:w="1440" w:type="dxa"/>
            <w:vMerge w:val="restart"/>
            <w:tcBorders>
              <w:top w:val="single" w:sz="4" w:space="0" w:color="auto"/>
            </w:tcBorders>
            <w:hideMark/>
          </w:tcPr>
          <w:p w14:paraId="1D075295"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Evidence of ethnicity founder effect?</w:t>
            </w:r>
          </w:p>
        </w:tc>
        <w:tc>
          <w:tcPr>
            <w:tcW w:w="3775" w:type="dxa"/>
            <w:gridSpan w:val="3"/>
            <w:tcBorders>
              <w:top w:val="single" w:sz="4" w:space="0" w:color="auto"/>
              <w:bottom w:val="single" w:sz="4" w:space="0" w:color="auto"/>
            </w:tcBorders>
            <w:hideMark/>
          </w:tcPr>
          <w:p w14:paraId="3CF7CDEF" w14:textId="196D3D44" w:rsidR="00EF1209" w:rsidRPr="00676C14" w:rsidRDefault="00EF1209" w:rsidP="002914DC">
            <w:pPr>
              <w:spacing w:line="360" w:lineRule="auto"/>
              <w:contextualSpacing/>
              <w:rPr>
                <w:rFonts w:ascii="Calibri" w:eastAsia="Times New Roman" w:hAnsi="Calibri" w:cs="Times New Roman"/>
                <w:bCs/>
                <w:color w:val="000000" w:themeColor="text1"/>
                <w:kern w:val="24"/>
                <w:sz w:val="20"/>
                <w:szCs w:val="20"/>
              </w:rPr>
            </w:pPr>
            <w:r w:rsidRPr="00676C14">
              <w:rPr>
                <w:rFonts w:ascii="Calibri" w:eastAsia="Times New Roman" w:hAnsi="Calibri" w:cs="Times New Roman"/>
                <w:bCs/>
                <w:color w:val="000000" w:themeColor="text1"/>
                <w:kern w:val="24"/>
                <w:sz w:val="20"/>
                <w:szCs w:val="20"/>
              </w:rPr>
              <w:t xml:space="preserve">Sanfilippo </w:t>
            </w:r>
            <w:r w:rsidR="006E5E09" w:rsidRPr="00676C14">
              <w:rPr>
                <w:rFonts w:ascii="Calibri" w:eastAsia="Times New Roman" w:hAnsi="Calibri" w:cs="Times New Roman"/>
                <w:bCs/>
                <w:color w:val="000000" w:themeColor="text1"/>
                <w:kern w:val="24"/>
                <w:sz w:val="20"/>
                <w:szCs w:val="20"/>
              </w:rPr>
              <w:t>t</w:t>
            </w:r>
            <w:r w:rsidRPr="00676C14">
              <w:rPr>
                <w:rFonts w:ascii="Calibri" w:eastAsia="Times New Roman" w:hAnsi="Calibri" w:cs="Times New Roman"/>
                <w:bCs/>
                <w:color w:val="000000" w:themeColor="text1"/>
                <w:kern w:val="24"/>
                <w:sz w:val="20"/>
                <w:szCs w:val="20"/>
              </w:rPr>
              <w:t>ype A</w:t>
            </w:r>
          </w:p>
        </w:tc>
      </w:tr>
      <w:tr w:rsidR="00EF1209" w:rsidRPr="008D5772" w14:paraId="3FB33F21" w14:textId="77777777" w:rsidTr="004D49D7">
        <w:trPr>
          <w:trHeight w:val="931"/>
        </w:trPr>
        <w:tc>
          <w:tcPr>
            <w:tcW w:w="1378" w:type="dxa"/>
            <w:vMerge/>
            <w:tcBorders>
              <w:bottom w:val="single" w:sz="4" w:space="0" w:color="auto"/>
            </w:tcBorders>
            <w:hideMark/>
          </w:tcPr>
          <w:p w14:paraId="785249ED" w14:textId="77777777" w:rsidR="00EF1209" w:rsidRPr="00676C14" w:rsidRDefault="00EF1209" w:rsidP="00676C14">
            <w:pPr>
              <w:spacing w:line="360" w:lineRule="auto"/>
              <w:contextualSpacing/>
              <w:rPr>
                <w:rFonts w:ascii="Arial" w:eastAsia="Times New Roman" w:hAnsi="Arial" w:cs="Arial"/>
                <w:sz w:val="20"/>
                <w:szCs w:val="20"/>
              </w:rPr>
            </w:pPr>
          </w:p>
        </w:tc>
        <w:tc>
          <w:tcPr>
            <w:tcW w:w="1227" w:type="dxa"/>
            <w:vMerge/>
            <w:tcBorders>
              <w:bottom w:val="single" w:sz="4" w:space="0" w:color="auto"/>
            </w:tcBorders>
            <w:hideMark/>
          </w:tcPr>
          <w:p w14:paraId="07EB11B2" w14:textId="77777777" w:rsidR="00EF1209" w:rsidRPr="00676C14" w:rsidRDefault="00EF1209" w:rsidP="002914DC">
            <w:pPr>
              <w:spacing w:line="360" w:lineRule="auto"/>
              <w:contextualSpacing/>
              <w:rPr>
                <w:rFonts w:ascii="Arial" w:eastAsia="Times New Roman" w:hAnsi="Arial" w:cs="Arial"/>
                <w:sz w:val="20"/>
                <w:szCs w:val="20"/>
              </w:rPr>
            </w:pPr>
          </w:p>
        </w:tc>
        <w:tc>
          <w:tcPr>
            <w:tcW w:w="1223" w:type="dxa"/>
            <w:vMerge/>
            <w:tcBorders>
              <w:bottom w:val="single" w:sz="4" w:space="0" w:color="auto"/>
            </w:tcBorders>
            <w:hideMark/>
          </w:tcPr>
          <w:p w14:paraId="6012923C" w14:textId="77777777" w:rsidR="00EF1209" w:rsidRPr="00676C14" w:rsidRDefault="00EF1209" w:rsidP="002914DC">
            <w:pPr>
              <w:spacing w:line="360" w:lineRule="auto"/>
              <w:contextualSpacing/>
              <w:rPr>
                <w:rFonts w:ascii="Arial" w:eastAsia="Times New Roman" w:hAnsi="Arial" w:cs="Arial"/>
                <w:sz w:val="20"/>
                <w:szCs w:val="20"/>
              </w:rPr>
            </w:pPr>
          </w:p>
        </w:tc>
        <w:tc>
          <w:tcPr>
            <w:tcW w:w="937" w:type="dxa"/>
            <w:vMerge/>
            <w:tcBorders>
              <w:bottom w:val="single" w:sz="4" w:space="0" w:color="auto"/>
            </w:tcBorders>
            <w:hideMark/>
          </w:tcPr>
          <w:p w14:paraId="4380E6F5" w14:textId="77777777" w:rsidR="00EF1209" w:rsidRPr="00676C14" w:rsidRDefault="00EF1209" w:rsidP="002914DC">
            <w:pPr>
              <w:spacing w:line="360" w:lineRule="auto"/>
              <w:contextualSpacing/>
              <w:rPr>
                <w:rFonts w:ascii="Arial" w:eastAsia="Times New Roman" w:hAnsi="Arial" w:cs="Arial"/>
                <w:sz w:val="20"/>
                <w:szCs w:val="20"/>
              </w:rPr>
            </w:pPr>
          </w:p>
        </w:tc>
        <w:tc>
          <w:tcPr>
            <w:tcW w:w="1530" w:type="dxa"/>
            <w:vMerge/>
            <w:tcBorders>
              <w:bottom w:val="single" w:sz="4" w:space="0" w:color="auto"/>
            </w:tcBorders>
            <w:hideMark/>
          </w:tcPr>
          <w:p w14:paraId="432912B4" w14:textId="77777777" w:rsidR="00EF1209" w:rsidRPr="00676C14" w:rsidRDefault="00EF1209" w:rsidP="002914DC">
            <w:pPr>
              <w:spacing w:line="360" w:lineRule="auto"/>
              <w:contextualSpacing/>
              <w:rPr>
                <w:rFonts w:ascii="Arial" w:eastAsia="Times New Roman" w:hAnsi="Arial" w:cs="Arial"/>
                <w:sz w:val="20"/>
                <w:szCs w:val="20"/>
              </w:rPr>
            </w:pPr>
          </w:p>
        </w:tc>
        <w:tc>
          <w:tcPr>
            <w:tcW w:w="1170" w:type="dxa"/>
            <w:vMerge/>
            <w:tcBorders>
              <w:bottom w:val="single" w:sz="4" w:space="0" w:color="auto"/>
            </w:tcBorders>
            <w:hideMark/>
          </w:tcPr>
          <w:p w14:paraId="19BF6B18" w14:textId="77777777" w:rsidR="00EF1209" w:rsidRPr="00676C14" w:rsidRDefault="00EF1209" w:rsidP="002914DC">
            <w:pPr>
              <w:spacing w:line="360" w:lineRule="auto"/>
              <w:contextualSpacing/>
              <w:rPr>
                <w:rFonts w:ascii="Arial" w:eastAsia="Times New Roman" w:hAnsi="Arial" w:cs="Arial"/>
                <w:sz w:val="20"/>
                <w:szCs w:val="20"/>
              </w:rPr>
            </w:pPr>
          </w:p>
        </w:tc>
        <w:tc>
          <w:tcPr>
            <w:tcW w:w="1175" w:type="dxa"/>
            <w:vMerge/>
            <w:tcBorders>
              <w:bottom w:val="single" w:sz="4" w:space="0" w:color="auto"/>
            </w:tcBorders>
            <w:hideMark/>
          </w:tcPr>
          <w:p w14:paraId="5F7C3A2E" w14:textId="77777777" w:rsidR="00EF1209" w:rsidRPr="00676C14" w:rsidRDefault="00EF1209" w:rsidP="002914DC">
            <w:pPr>
              <w:spacing w:line="360" w:lineRule="auto"/>
              <w:contextualSpacing/>
              <w:rPr>
                <w:rFonts w:ascii="Arial" w:eastAsia="Times New Roman" w:hAnsi="Arial" w:cs="Arial"/>
                <w:sz w:val="20"/>
                <w:szCs w:val="20"/>
              </w:rPr>
            </w:pPr>
          </w:p>
        </w:tc>
        <w:tc>
          <w:tcPr>
            <w:tcW w:w="1440" w:type="dxa"/>
            <w:vMerge/>
            <w:tcBorders>
              <w:bottom w:val="single" w:sz="4" w:space="0" w:color="auto"/>
            </w:tcBorders>
            <w:hideMark/>
          </w:tcPr>
          <w:p w14:paraId="3BD0D4F9" w14:textId="77777777" w:rsidR="00EF1209" w:rsidRPr="00676C14" w:rsidRDefault="00EF1209" w:rsidP="002914DC">
            <w:pPr>
              <w:spacing w:line="360" w:lineRule="auto"/>
              <w:contextualSpacing/>
              <w:rPr>
                <w:rFonts w:ascii="Arial" w:eastAsia="Times New Roman" w:hAnsi="Arial" w:cs="Arial"/>
                <w:sz w:val="20"/>
                <w:szCs w:val="20"/>
              </w:rPr>
            </w:pPr>
          </w:p>
        </w:tc>
        <w:tc>
          <w:tcPr>
            <w:tcW w:w="1260" w:type="dxa"/>
            <w:tcBorders>
              <w:top w:val="single" w:sz="4" w:space="0" w:color="auto"/>
              <w:bottom w:val="single" w:sz="4" w:space="0" w:color="auto"/>
            </w:tcBorders>
            <w:hideMark/>
          </w:tcPr>
          <w:p w14:paraId="3B2DCC21" w14:textId="77777777"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Number of patients</w:t>
            </w:r>
          </w:p>
        </w:tc>
        <w:tc>
          <w:tcPr>
            <w:tcW w:w="1350" w:type="dxa"/>
            <w:tcBorders>
              <w:top w:val="single" w:sz="4" w:space="0" w:color="auto"/>
              <w:bottom w:val="single" w:sz="4" w:space="0" w:color="auto"/>
            </w:tcBorders>
            <w:hideMark/>
          </w:tcPr>
          <w:p w14:paraId="66FCF251" w14:textId="0ED4217D" w:rsidR="00EF1209" w:rsidRPr="008E3B51" w:rsidRDefault="00EF1209" w:rsidP="002914DC">
            <w:pPr>
              <w:spacing w:line="360" w:lineRule="auto"/>
              <w:contextualSpacing/>
              <w:rPr>
                <w:rFonts w:ascii="Arial" w:eastAsia="Times New Roman" w:hAnsi="Arial" w:cs="Arial"/>
                <w:sz w:val="20"/>
                <w:szCs w:val="20"/>
              </w:rPr>
            </w:pPr>
            <w:r w:rsidRPr="00676C14">
              <w:rPr>
                <w:rFonts w:ascii="Calibri" w:eastAsia="Times New Roman" w:hAnsi="Calibri" w:cs="Times New Roman"/>
                <w:bCs/>
                <w:color w:val="000000" w:themeColor="text1"/>
                <w:kern w:val="24"/>
                <w:sz w:val="20"/>
                <w:szCs w:val="20"/>
              </w:rPr>
              <w:t xml:space="preserve">Patients </w:t>
            </w:r>
            <w:r w:rsidR="008D5772" w:rsidRPr="00676C14">
              <w:rPr>
                <w:rFonts w:ascii="Calibri" w:eastAsia="Times New Roman" w:hAnsi="Calibri" w:cs="Times New Roman"/>
                <w:bCs/>
                <w:color w:val="000000" w:themeColor="text1"/>
                <w:kern w:val="24"/>
                <w:sz w:val="20"/>
                <w:szCs w:val="20"/>
              </w:rPr>
              <w:t xml:space="preserve">per </w:t>
            </w:r>
            <w:r w:rsidRPr="00676C14">
              <w:rPr>
                <w:rFonts w:ascii="Calibri" w:eastAsia="Times New Roman" w:hAnsi="Calibri" w:cs="Times New Roman"/>
                <w:bCs/>
                <w:color w:val="000000" w:themeColor="text1"/>
                <w:kern w:val="24"/>
                <w:sz w:val="20"/>
                <w:szCs w:val="20"/>
              </w:rPr>
              <w:t>100,000 live births</w:t>
            </w:r>
          </w:p>
        </w:tc>
        <w:tc>
          <w:tcPr>
            <w:tcW w:w="1165" w:type="dxa"/>
            <w:tcBorders>
              <w:top w:val="single" w:sz="4" w:space="0" w:color="auto"/>
              <w:bottom w:val="single" w:sz="4" w:space="0" w:color="auto"/>
            </w:tcBorders>
          </w:tcPr>
          <w:p w14:paraId="533BFF05" w14:textId="77777777" w:rsidR="00EF1209" w:rsidRPr="00676C14" w:rsidRDefault="00EF1209" w:rsidP="002914DC">
            <w:pPr>
              <w:spacing w:line="360" w:lineRule="auto"/>
              <w:contextualSpacing/>
              <w:rPr>
                <w:rFonts w:ascii="Calibri" w:eastAsia="Times New Roman" w:hAnsi="Calibri" w:cs="Times New Roman"/>
                <w:bCs/>
                <w:color w:val="000000" w:themeColor="text1"/>
                <w:kern w:val="24"/>
                <w:sz w:val="20"/>
                <w:szCs w:val="20"/>
              </w:rPr>
            </w:pPr>
            <w:r w:rsidRPr="00676C14">
              <w:rPr>
                <w:rFonts w:ascii="Calibri" w:eastAsia="Times New Roman" w:hAnsi="Calibri" w:cs="Times New Roman"/>
                <w:bCs/>
                <w:color w:val="000000" w:themeColor="text1"/>
                <w:kern w:val="24"/>
                <w:sz w:val="20"/>
                <w:szCs w:val="20"/>
              </w:rPr>
              <w:t>Estimation method</w:t>
            </w:r>
          </w:p>
        </w:tc>
      </w:tr>
      <w:tr w:rsidR="00EF1209" w:rsidRPr="008D5772" w14:paraId="3142E642" w14:textId="77777777" w:rsidTr="004D49D7">
        <w:trPr>
          <w:trHeight w:val="621"/>
        </w:trPr>
        <w:tc>
          <w:tcPr>
            <w:tcW w:w="1378" w:type="dxa"/>
            <w:tcBorders>
              <w:top w:val="single" w:sz="4" w:space="0" w:color="auto"/>
            </w:tcBorders>
          </w:tcPr>
          <w:p w14:paraId="5A89A66F" w14:textId="2FE9F814" w:rsidR="00EF1209" w:rsidRPr="008D5772" w:rsidRDefault="00EF1209" w:rsidP="004953BF">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Al</w:t>
            </w:r>
            <w:r w:rsidR="004953BF">
              <w:rPr>
                <w:rFonts w:ascii="Calibri" w:eastAsia="Times New Roman" w:hAnsi="Calibri" w:cs="Times New Roman"/>
                <w:color w:val="000000" w:themeColor="text1"/>
                <w:kern w:val="24"/>
                <w:sz w:val="20"/>
                <w:szCs w:val="20"/>
              </w:rPr>
              <w:t>-</w:t>
            </w:r>
            <w:proofErr w:type="spellStart"/>
            <w:r w:rsidRPr="008D5772">
              <w:rPr>
                <w:rFonts w:ascii="Calibri" w:eastAsia="Times New Roman" w:hAnsi="Calibri" w:cs="Times New Roman"/>
                <w:color w:val="000000" w:themeColor="text1"/>
                <w:kern w:val="24"/>
                <w:sz w:val="20"/>
                <w:szCs w:val="20"/>
              </w:rPr>
              <w:t>Jasmi</w:t>
            </w:r>
            <w:proofErr w:type="spellEnd"/>
            <w:r w:rsidRPr="008D5772">
              <w:rPr>
                <w:rFonts w:ascii="Calibri" w:eastAsia="Times New Roman" w:hAnsi="Calibri" w:cs="Times New Roman"/>
                <w:color w:val="000000" w:themeColor="text1"/>
                <w:kern w:val="24"/>
                <w:sz w:val="20"/>
                <w:szCs w:val="20"/>
              </w:rPr>
              <w:t>, 201</w:t>
            </w:r>
            <w:r w:rsidR="00EB4829" w:rsidRPr="008D5772">
              <w:rPr>
                <w:rFonts w:ascii="Calibri" w:eastAsia="Times New Roman" w:hAnsi="Calibri" w:cs="Times New Roman"/>
                <w:color w:val="000000" w:themeColor="text1"/>
                <w:kern w:val="24"/>
                <w:sz w:val="20"/>
                <w:szCs w:val="20"/>
              </w:rPr>
              <w:t>3</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&lt;EndNote&gt;&lt;Cite&gt;&lt;Author&gt;Al-Jasmi&lt;/Author&gt;&lt;Year&gt;2013&lt;/Year&gt;&lt;RecNum&gt;106&lt;/RecNum&gt;&lt;DisplayText&gt;[1]&lt;/DisplayText&gt;&lt;record&gt;&lt;rec-number&gt;106&lt;/rec-number&gt;&lt;foreign-keys&gt;&lt;key app="EN" db-id="xet5easzb2saf9easft5vf0oprpfdt0z5f09"&gt;106&lt;/key&gt;&lt;/foreign-keys&gt;&lt;ref-type name="Journal Article"&gt;17&lt;/ref-type&gt;&lt;contributors&gt;&lt;authors&gt;&lt;author&gt;Al-Jasmi, F.A.&lt;/author&gt;&lt;author&gt;Tawfig, N.&lt;/author&gt;&lt;author&gt;Berniah, A.&lt;/author&gt;&lt;author&gt;Ali, B.R.&lt;/author&gt;&lt;author&gt;Hertecant, J.L.&lt;/author&gt;&lt;author&gt;Bastaki, F.&lt;/author&gt;&lt;author&gt;Souid, A.K.&lt;/author&gt;&lt;/authors&gt;&lt;/contributors&gt;&lt;titles&gt;&lt;title&gt;Prevalence and novel mutations of lysosomal storage disorders in United Arab Emirates: LSD in UAE.&lt;/title&gt;&lt;secondary-title&gt;JIMD Rep&lt;/secondary-title&gt;&lt;/titles&gt;&lt;periodical&gt;&lt;full-title&gt;JIMD Rep&lt;/full-title&gt;&lt;/periodical&gt;&lt;pages&gt;1–9&lt;/pages&gt;&lt;volume&gt;10&lt;/volume&gt;&lt;dates&gt;&lt;year&gt;2013&lt;/year&gt;&lt;/dates&gt;&lt;urls&gt;&lt;/urls&gt;&lt;/record&gt;&lt;/Cite&gt;&lt;/EndNote&gt;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 w:tooltip="Al-Jasmi, 2013 #106" w:history="1">
              <w:r w:rsidR="008E3B51">
                <w:rPr>
                  <w:rFonts w:ascii="Calibri" w:eastAsia="Times New Roman" w:hAnsi="Calibri" w:cs="Times New Roman"/>
                  <w:noProof/>
                  <w:color w:val="000000" w:themeColor="text1"/>
                  <w:kern w:val="24"/>
                  <w:sz w:val="20"/>
                  <w:szCs w:val="20"/>
                </w:rPr>
                <w:t>1</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tcBorders>
              <w:top w:val="single" w:sz="4" w:space="0" w:color="auto"/>
            </w:tcBorders>
          </w:tcPr>
          <w:p w14:paraId="6DC2DB2B" w14:textId="240CB64A" w:rsidR="00EF1209" w:rsidRPr="008D5772" w:rsidRDefault="00F536D9"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United Arab Emirates</w:t>
            </w:r>
          </w:p>
        </w:tc>
        <w:tc>
          <w:tcPr>
            <w:tcW w:w="1223" w:type="dxa"/>
            <w:tcBorders>
              <w:top w:val="single" w:sz="4" w:space="0" w:color="auto"/>
            </w:tcBorders>
          </w:tcPr>
          <w:p w14:paraId="675F0192"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Medium</w:t>
            </w:r>
          </w:p>
        </w:tc>
        <w:tc>
          <w:tcPr>
            <w:tcW w:w="937" w:type="dxa"/>
            <w:tcBorders>
              <w:top w:val="single" w:sz="4" w:space="0" w:color="auto"/>
            </w:tcBorders>
          </w:tcPr>
          <w:p w14:paraId="42CC2F1B" w14:textId="7FE9F45B"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1995</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2010</w:t>
            </w:r>
          </w:p>
        </w:tc>
        <w:tc>
          <w:tcPr>
            <w:tcW w:w="1530" w:type="dxa"/>
            <w:tcBorders>
              <w:top w:val="single" w:sz="4" w:space="0" w:color="auto"/>
            </w:tcBorders>
          </w:tcPr>
          <w:p w14:paraId="2E37FC52"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0" w:type="dxa"/>
            <w:tcBorders>
              <w:top w:val="single" w:sz="4" w:space="0" w:color="auto"/>
            </w:tcBorders>
          </w:tcPr>
          <w:p w14:paraId="34D7A3A4"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175" w:type="dxa"/>
            <w:tcBorders>
              <w:top w:val="single" w:sz="4" w:space="0" w:color="auto"/>
            </w:tcBorders>
          </w:tcPr>
          <w:p w14:paraId="4FAD99DA"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440" w:type="dxa"/>
            <w:tcBorders>
              <w:top w:val="single" w:sz="4" w:space="0" w:color="auto"/>
            </w:tcBorders>
          </w:tcPr>
          <w:p w14:paraId="51F420C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260" w:type="dxa"/>
            <w:tcBorders>
              <w:top w:val="single" w:sz="4" w:space="0" w:color="auto"/>
            </w:tcBorders>
          </w:tcPr>
          <w:p w14:paraId="1D9A514E"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0</w:t>
            </w:r>
          </w:p>
        </w:tc>
        <w:tc>
          <w:tcPr>
            <w:tcW w:w="1350" w:type="dxa"/>
            <w:tcBorders>
              <w:top w:val="single" w:sz="4" w:space="0" w:color="auto"/>
            </w:tcBorders>
          </w:tcPr>
          <w:p w14:paraId="442DDD1A"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0</w:t>
            </w:r>
          </w:p>
        </w:tc>
        <w:tc>
          <w:tcPr>
            <w:tcW w:w="1165" w:type="dxa"/>
            <w:tcBorders>
              <w:top w:val="single" w:sz="4" w:space="0" w:color="auto"/>
            </w:tcBorders>
          </w:tcPr>
          <w:p w14:paraId="2E87F807" w14:textId="4D505473"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w:t>
            </w:r>
            <w:r w:rsidR="006E5E09" w:rsidRPr="008D5772">
              <w:rPr>
                <w:rFonts w:ascii="Calibri" w:eastAsia="Times New Roman" w:hAnsi="Calibri" w:cs="Times New Roman"/>
                <w:color w:val="000000" w:themeColor="text1"/>
                <w:kern w:val="24"/>
                <w:sz w:val="20"/>
                <w:szCs w:val="20"/>
              </w:rPr>
              <w:t>o</w:t>
            </w:r>
            <w:r w:rsidRPr="008D5772">
              <w:rPr>
                <w:rFonts w:ascii="Calibri" w:eastAsia="Times New Roman" w:hAnsi="Calibri" w:cs="Times New Roman"/>
                <w:color w:val="000000" w:themeColor="text1"/>
                <w:kern w:val="24"/>
                <w:sz w:val="20"/>
                <w:szCs w:val="20"/>
              </w:rPr>
              <w:t>B</w:t>
            </w:r>
            <w:proofErr w:type="spellEnd"/>
          </w:p>
        </w:tc>
      </w:tr>
      <w:tr w:rsidR="00EF1209" w:rsidRPr="008D5772" w14:paraId="10E524EF" w14:textId="77777777" w:rsidTr="004D49D7">
        <w:trPr>
          <w:trHeight w:val="621"/>
        </w:trPr>
        <w:tc>
          <w:tcPr>
            <w:tcW w:w="1378" w:type="dxa"/>
            <w:hideMark/>
          </w:tcPr>
          <w:p w14:paraId="6E8830EA" w14:textId="7A3A9C5B"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Applegarth</w:t>
            </w:r>
            <w:proofErr w:type="spellEnd"/>
            <w:r w:rsidRPr="008D5772">
              <w:rPr>
                <w:rFonts w:ascii="Calibri" w:eastAsia="Times New Roman" w:hAnsi="Calibri" w:cs="Times New Roman"/>
                <w:color w:val="000000" w:themeColor="text1"/>
                <w:kern w:val="24"/>
                <w:sz w:val="20"/>
                <w:szCs w:val="20"/>
              </w:rPr>
              <w:t>, 2000</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&lt;EndNote&gt;&lt;Cite&gt;&lt;Author&gt;Applegarth&lt;/Author&gt;&lt;Year&gt;2000&lt;/Year&gt;&lt;RecNum&gt;32&lt;/RecNum&gt;&lt;DisplayText&gt;[2]&lt;/DisplayText&gt;&lt;record&gt;&lt;rec-number&gt;32&lt;/rec-number&gt;&lt;foreign-keys&gt;&lt;key app="EN" db-id="xet5easzb2saf9easft5vf0oprpfdt0z5f09"&gt;32&lt;/key&gt;&lt;/foreign-keys&gt;&lt;ref-type name="Journal Article"&gt;17&lt;/ref-type&gt;&lt;contributors&gt;&lt;authors&gt;&lt;author&gt;Applegarth, D. A.&lt;/author&gt;&lt;author&gt;Toone, J. R.&lt;/author&gt;&lt;author&gt;Lowry, R. B.&lt;/author&gt;&lt;/authors&gt;&lt;/contributors&gt;&lt;auth-address&gt;Department of Pediatrics, University of British Columbia. applegar@unixg.ubc.ca&lt;/auth-address&gt;&lt;titles&gt;&lt;title&gt;Incidence of inborn errors of metabolism in British Columbia, 1969–1996.&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e10&lt;/pages&gt;&lt;volume&gt;105&lt;/volume&gt;&lt;number&gt;1&lt;/number&gt;&lt;edition&gt;2000/01/05&lt;/edition&gt;&lt;keywords&gt;&lt;keyword&gt;British Columbia/epidemiology&lt;/keyword&gt;&lt;keyword&gt;Health Surveys&lt;/keyword&gt;&lt;keyword&gt;Humans&lt;/keyword&gt;&lt;keyword&gt;Incidence&lt;/keyword&gt;&lt;keyword&gt;Infant, Newborn&lt;/keyword&gt;&lt;keyword&gt;Metabolism, Inborn Errors/*epidemiology&lt;/keyword&gt;&lt;/keywords&gt;&lt;dates&gt;&lt;year&gt;2000&lt;/year&gt;&lt;pub-dates&gt;&lt;date&gt;Jan&lt;/date&gt;&lt;/pub-dates&gt;&lt;/dates&gt;&lt;isbn&gt;1098-4275 (Electronic)&amp;#xD;0031-4005 (Linking)&lt;/isbn&gt;&lt;accession-num&gt;10617747&lt;/accession-num&gt;&lt;urls&gt;&lt;related-urls&gt;&lt;url&gt;http://www.ncbi.nlm.nih.gov/pubmed/10617747&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2" w:tooltip="Applegarth, 2000 #32" w:history="1">
              <w:r w:rsidR="008E3B51">
                <w:rPr>
                  <w:rFonts w:ascii="Calibri" w:eastAsia="Times New Roman" w:hAnsi="Calibri" w:cs="Times New Roman"/>
                  <w:noProof/>
                  <w:color w:val="000000" w:themeColor="text1"/>
                  <w:kern w:val="24"/>
                  <w:sz w:val="20"/>
                  <w:szCs w:val="20"/>
                </w:rPr>
                <w:t>2</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79C97106"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Canada</w:t>
            </w:r>
          </w:p>
        </w:tc>
        <w:tc>
          <w:tcPr>
            <w:tcW w:w="1223" w:type="dxa"/>
            <w:hideMark/>
          </w:tcPr>
          <w:p w14:paraId="4001E24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Medium</w:t>
            </w:r>
          </w:p>
        </w:tc>
        <w:tc>
          <w:tcPr>
            <w:tcW w:w="937" w:type="dxa"/>
            <w:hideMark/>
          </w:tcPr>
          <w:p w14:paraId="235365D6" w14:textId="1DC49054"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1972</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1996</w:t>
            </w:r>
          </w:p>
        </w:tc>
        <w:tc>
          <w:tcPr>
            <w:tcW w:w="1530" w:type="dxa"/>
            <w:hideMark/>
          </w:tcPr>
          <w:p w14:paraId="51768F9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 (British Columbia)</w:t>
            </w:r>
          </w:p>
        </w:tc>
        <w:tc>
          <w:tcPr>
            <w:tcW w:w="1170" w:type="dxa"/>
            <w:hideMark/>
          </w:tcPr>
          <w:p w14:paraId="4C70882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1424EFC8"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440" w:type="dxa"/>
            <w:hideMark/>
          </w:tcPr>
          <w:p w14:paraId="680F7F6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35988C82"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3</w:t>
            </w:r>
          </w:p>
        </w:tc>
        <w:tc>
          <w:tcPr>
            <w:tcW w:w="1350" w:type="dxa"/>
            <w:hideMark/>
          </w:tcPr>
          <w:p w14:paraId="38532022"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0.29</w:t>
            </w:r>
          </w:p>
        </w:tc>
        <w:tc>
          <w:tcPr>
            <w:tcW w:w="1165" w:type="dxa"/>
          </w:tcPr>
          <w:p w14:paraId="68048813" w14:textId="18E1A41C"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 xml:space="preserve">Real lifetime </w:t>
            </w:r>
            <w:proofErr w:type="spellStart"/>
            <w:r w:rsidRPr="008D5772">
              <w:rPr>
                <w:rFonts w:ascii="Calibri" w:eastAsia="Times New Roman" w:hAnsi="Calibri" w:cs="Times New Roman"/>
                <w:color w:val="000000" w:themeColor="text1"/>
                <w:kern w:val="24"/>
                <w:sz w:val="20"/>
                <w:szCs w:val="20"/>
              </w:rPr>
              <w:t>risk</w:t>
            </w:r>
            <w:r w:rsidR="006E5E09" w:rsidRPr="002914DC">
              <w:rPr>
                <w:rFonts w:ascii="Calibri" w:eastAsia="Times New Roman" w:hAnsi="Calibri" w:cs="Times New Roman"/>
                <w:color w:val="000000" w:themeColor="text1"/>
                <w:kern w:val="24"/>
                <w:sz w:val="20"/>
                <w:szCs w:val="20"/>
                <w:vertAlign w:val="superscript"/>
              </w:rPr>
              <w:t>a</w:t>
            </w:r>
            <w:proofErr w:type="spellEnd"/>
          </w:p>
        </w:tc>
      </w:tr>
      <w:tr w:rsidR="00EF1209" w:rsidRPr="008D5772" w14:paraId="75BF381C" w14:textId="77777777" w:rsidTr="004D49D7">
        <w:trPr>
          <w:trHeight w:val="340"/>
        </w:trPr>
        <w:tc>
          <w:tcPr>
            <w:tcW w:w="1378" w:type="dxa"/>
            <w:hideMark/>
          </w:tcPr>
          <w:p w14:paraId="41C6AB1B" w14:textId="2BFDC380"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Baehner</w:t>
            </w:r>
            <w:proofErr w:type="spellEnd"/>
            <w:r w:rsidRPr="008D5772">
              <w:rPr>
                <w:rFonts w:ascii="Calibri" w:eastAsia="Times New Roman" w:hAnsi="Calibri" w:cs="Times New Roman"/>
                <w:color w:val="000000" w:themeColor="text1"/>
                <w:kern w:val="24"/>
                <w:sz w:val="20"/>
                <w:szCs w:val="20"/>
              </w:rPr>
              <w:t>, 2005</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fldData xml:space="preserve">PEVuZE5vdGU+PENpdGU+PEF1dGhvcj5CYWVobmVyPC9BdXRob3I+PFllYXI+MjAwNTwvWWVhcj48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</w:fldData>
              </w:fldChar>
            </w:r>
            <w:r w:rsidR="008E3B51">
              <w:rPr>
                <w:rFonts w:ascii="Calibri" w:eastAsia="Times New Roman" w:hAnsi="Calibri" w:cs="Times New Roman"/>
                <w:color w:val="000000" w:themeColor="text1"/>
                <w:kern w:val="24"/>
                <w:sz w:val="20"/>
                <w:szCs w:val="20"/>
              </w:rPr>
              <w:instrText xml:space="preserve"> ADDIN EN.CITE </w:instrText>
            </w:r>
            <w:r w:rsidR="008E3B51">
              <w:rPr>
                <w:rFonts w:ascii="Calibri" w:eastAsia="Times New Roman" w:hAnsi="Calibri" w:cs="Times New Roman"/>
                <w:color w:val="000000" w:themeColor="text1"/>
                <w:kern w:val="24"/>
                <w:sz w:val="20"/>
                <w:szCs w:val="20"/>
              </w:rPr>
              <w:fldChar w:fldCharType="begin">
                <w:fldData xml:space="preserve">PEVuZE5vdGU+PENpdGU+PEF1dGhvcj5CYWVobmVyPC9BdXRob3I+PFllYXI+MjAwNTwvWWVhcj48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</w:fldData>
              </w:fldChar>
            </w:r>
            <w:r w:rsidR="008E3B51">
              <w:rPr>
                <w:rFonts w:ascii="Calibri" w:eastAsia="Times New Roman" w:hAnsi="Calibri" w:cs="Times New Roman"/>
                <w:color w:val="000000" w:themeColor="text1"/>
                <w:kern w:val="24"/>
                <w:sz w:val="20"/>
                <w:szCs w:val="20"/>
              </w:rPr>
              <w:instrText xml:space="preserve"> ADDIN EN.CITE.DATA </w:instrText>
            </w:r>
            <w:r w:rsidR="008E3B51">
              <w:rPr>
                <w:rFonts w:ascii="Calibri" w:eastAsia="Times New Roman" w:hAnsi="Calibri" w:cs="Times New Roman"/>
                <w:color w:val="000000" w:themeColor="text1"/>
                <w:kern w:val="24"/>
                <w:sz w:val="20"/>
                <w:szCs w:val="20"/>
              </w:rPr>
            </w:r>
            <w:r w:rsidR="008E3B51">
              <w:rPr>
                <w:rFonts w:ascii="Calibri" w:eastAsia="Times New Roman" w:hAnsi="Calibri" w:cs="Times New Roman"/>
                <w:color w:val="000000" w:themeColor="text1"/>
                <w:kern w:val="24"/>
                <w:sz w:val="20"/>
                <w:szCs w:val="20"/>
              </w:rPr>
              <w:fldChar w:fldCharType="end"/>
            </w:r>
            <w:r w:rsidR="008D5772" w:rsidRPr="008D5772">
              <w:rPr>
                <w:rFonts w:ascii="Calibri" w:eastAsia="Times New Roman" w:hAnsi="Calibri" w:cs="Times New Roman"/>
                <w:color w:val="000000" w:themeColor="text1"/>
                <w:kern w:val="24"/>
                <w:sz w:val="20"/>
                <w:szCs w:val="20"/>
              </w:rPr>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3" w:tooltip="Baehner, 2005 #33" w:history="1">
              <w:r w:rsidR="008E3B51">
                <w:rPr>
                  <w:rFonts w:ascii="Calibri" w:eastAsia="Times New Roman" w:hAnsi="Calibri" w:cs="Times New Roman"/>
                  <w:noProof/>
                  <w:color w:val="000000" w:themeColor="text1"/>
                  <w:kern w:val="24"/>
                  <w:sz w:val="20"/>
                  <w:szCs w:val="20"/>
                </w:rPr>
                <w:t>3</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7D9F132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Germany</w:t>
            </w:r>
          </w:p>
        </w:tc>
        <w:tc>
          <w:tcPr>
            <w:tcW w:w="1223" w:type="dxa"/>
            <w:hideMark/>
          </w:tcPr>
          <w:p w14:paraId="5AAFCCE3"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Good</w:t>
            </w:r>
          </w:p>
        </w:tc>
        <w:tc>
          <w:tcPr>
            <w:tcW w:w="937" w:type="dxa"/>
            <w:hideMark/>
          </w:tcPr>
          <w:p w14:paraId="25540000" w14:textId="6F4AD28A"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1980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1995</w:t>
            </w:r>
          </w:p>
        </w:tc>
        <w:tc>
          <w:tcPr>
            <w:tcW w:w="1530" w:type="dxa"/>
            <w:hideMark/>
          </w:tcPr>
          <w:p w14:paraId="2290CA2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27A919CF"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1D4FDE89"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1C18FA6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054BD41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149</w:t>
            </w:r>
          </w:p>
        </w:tc>
        <w:tc>
          <w:tcPr>
            <w:tcW w:w="1350" w:type="dxa"/>
            <w:hideMark/>
          </w:tcPr>
          <w:p w14:paraId="4914E59A"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1.11</w:t>
            </w:r>
          </w:p>
        </w:tc>
        <w:tc>
          <w:tcPr>
            <w:tcW w:w="1165" w:type="dxa"/>
          </w:tcPr>
          <w:p w14:paraId="41B91DF6"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2BD907D8" w14:textId="77777777" w:rsidTr="004D49D7">
        <w:trPr>
          <w:trHeight w:val="340"/>
        </w:trPr>
        <w:tc>
          <w:tcPr>
            <w:tcW w:w="1378" w:type="dxa"/>
            <w:hideMark/>
          </w:tcPr>
          <w:p w14:paraId="43D890E5" w14:textId="5E5ABA4D"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Dionisi</w:t>
            </w:r>
            <w:proofErr w:type="spellEnd"/>
            <w:r w:rsidRPr="008D5772">
              <w:rPr>
                <w:rFonts w:ascii="Calibri" w:eastAsia="Times New Roman" w:hAnsi="Calibri" w:cs="Times New Roman"/>
                <w:color w:val="000000" w:themeColor="text1"/>
                <w:kern w:val="24"/>
                <w:sz w:val="20"/>
                <w:szCs w:val="20"/>
              </w:rPr>
              <w:t>-Vici, 2002</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&lt;EndNote&gt;&lt;Cite&gt;&lt;Author&gt;Dionisi-Vici&lt;/Author&gt;&lt;Year&gt;2002&lt;/Year&gt;&lt;RecNum&gt;47&lt;/RecNum&gt;&lt;DisplayText&gt;[4]&lt;/DisplayText&gt;&lt;record&gt;&lt;rec-number&gt;47&lt;/rec-number&gt;&lt;foreign-keys&gt;&lt;key app="EN" db-id="xet5easzb2saf9easft5vf0oprpfdt0z5f09"&gt;47&lt;/key&gt;&lt;/foreign-keys&gt;&lt;ref-type name="Journal Article"&gt;17&lt;/ref-type&gt;&lt;contributors&gt;&lt;authors&gt;&lt;author&gt;Dionisi-Vici, C.&lt;/author&gt;&lt;author&gt;Rizzo, C.&lt;/author&gt;&lt;author&gt;Burlina, A. B.&lt;/author&gt;&lt;author&gt;Caruso, U.&lt;/author&gt;&lt;author&gt;Sabetta, G.&lt;/author&gt;&lt;author&gt;Uziel, G.&lt;/author&gt;&lt;author&gt;Abeni, D.&lt;/author&gt;&lt;/authors&gt;&lt;/contributors&gt;&lt;auth-address&gt;Department of Metabolism, Bambino Gesu Children&amp;apos;s Hospital-Scientific Institute (IRCCS), Rome, Italy.&lt;/auth-address&gt;&lt;titles&gt;&lt;title&gt;Inborn errors of metabolism in the Italian pediatric population: a national retrospective survey.&lt;/title&gt;&lt;secondary-title&gt;J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321–7&lt;/pages&gt;&lt;volume&gt;140&lt;/volume&gt;&lt;number&gt;3&lt;/number&gt;&lt;edition&gt;2002/04/16&lt;/edition&gt;&lt;keywords&gt;&lt;keyword&gt;Adolescent&lt;/keyword&gt;&lt;keyword&gt;Child&lt;/keyword&gt;&lt;keyword&gt;Child, Preschool&lt;/keyword&gt;&lt;keyword&gt;Female&lt;/keyword&gt;&lt;keyword&gt;Humans&lt;/keyword&gt;&lt;keyword&gt;Incidence&lt;/keyword&gt;&lt;keyword&gt;Infant&lt;/keyword&gt;&lt;keyword&gt;Infant, Newborn&lt;/keyword&gt;&lt;keyword&gt;Italy/epidemiology&lt;/keyword&gt;&lt;keyword&gt;Male&lt;/keyword&gt;&lt;keyword&gt;Metabolism, Inborn Errors/*epidemiology&lt;/keyword&gt;&lt;keyword&gt;Population Surveillance&lt;/keyword&gt;&lt;keyword&gt;Prospective Studies&lt;/keyword&gt;&lt;keyword&gt;Retrospective Studies&lt;/keyword&gt;&lt;/keywords&gt;&lt;dates&gt;&lt;year&gt;2002&lt;/year&gt;&lt;pub-dates&gt;&lt;date&gt;Mar&lt;/date&gt;&lt;/pub-dates&gt;&lt;/dates&gt;&lt;isbn&gt;0022-3476 (Print)&amp;#xD;0022-3476 (Linking)&lt;/isbn&gt;&lt;accession-num&gt;11953730&lt;/accession-num&gt;&lt;work-type&gt;Research Support, Non-U.S. Gov&amp;apos;t&lt;/work-type&gt;&lt;urls&gt;&lt;related-urls&gt;&lt;url&gt;http://www.ncbi.nlm.nih.gov/pubmed/11953730&lt;/url&gt;&lt;/related-urls&gt;&lt;/urls&gt;&lt;language&gt;eng&lt;/language&gt;&lt;/record&gt;&lt;/Cite&gt;&lt;/EndNote&gt;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4" w:tooltip="Dionisi-Vici, 2002 #47" w:history="1">
              <w:r w:rsidR="008E3B51">
                <w:rPr>
                  <w:rFonts w:ascii="Calibri" w:eastAsia="Times New Roman" w:hAnsi="Calibri" w:cs="Times New Roman"/>
                  <w:noProof/>
                  <w:color w:val="000000" w:themeColor="text1"/>
                  <w:kern w:val="24"/>
                  <w:sz w:val="20"/>
                  <w:szCs w:val="20"/>
                </w:rPr>
                <w:t>4</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663B6B7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Italy</w:t>
            </w:r>
          </w:p>
        </w:tc>
        <w:tc>
          <w:tcPr>
            <w:tcW w:w="1223" w:type="dxa"/>
            <w:hideMark/>
          </w:tcPr>
          <w:p w14:paraId="1095CE7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Medium</w:t>
            </w:r>
          </w:p>
        </w:tc>
        <w:tc>
          <w:tcPr>
            <w:tcW w:w="937" w:type="dxa"/>
            <w:hideMark/>
          </w:tcPr>
          <w:p w14:paraId="5E1F04E5" w14:textId="247BF8F0"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1985</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1997</w:t>
            </w:r>
          </w:p>
        </w:tc>
        <w:tc>
          <w:tcPr>
            <w:tcW w:w="1530" w:type="dxa"/>
            <w:hideMark/>
          </w:tcPr>
          <w:p w14:paraId="670BB894"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47B4FB7A"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05205EE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45E46BE6"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670C3D0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26</w:t>
            </w:r>
          </w:p>
        </w:tc>
        <w:tc>
          <w:tcPr>
            <w:tcW w:w="1350" w:type="dxa"/>
            <w:hideMark/>
          </w:tcPr>
          <w:p w14:paraId="5B8F2E8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0.36</w:t>
            </w:r>
          </w:p>
        </w:tc>
        <w:tc>
          <w:tcPr>
            <w:tcW w:w="1165" w:type="dxa"/>
          </w:tcPr>
          <w:p w14:paraId="1EF804B3"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58EEF51D" w14:textId="77777777" w:rsidTr="004D49D7">
        <w:trPr>
          <w:trHeight w:val="340"/>
        </w:trPr>
        <w:tc>
          <w:tcPr>
            <w:tcW w:w="1378" w:type="dxa"/>
          </w:tcPr>
          <w:p w14:paraId="400EA184" w14:textId="4FC0F124" w:rsidR="00EF1209" w:rsidRPr="008D5772" w:rsidRDefault="00EF1209" w:rsidP="008E3B51">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Héron</w:t>
            </w:r>
            <w:proofErr w:type="spellEnd"/>
            <w:r w:rsidRPr="008D5772">
              <w:rPr>
                <w:rFonts w:ascii="Calibri" w:eastAsia="Times New Roman" w:hAnsi="Calibri" w:cs="Times New Roman"/>
                <w:color w:val="000000" w:themeColor="text1"/>
                <w:kern w:val="24"/>
                <w:sz w:val="20"/>
                <w:szCs w:val="20"/>
              </w:rPr>
              <w:t>, 2011</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 </w:instrText>
            </w:r>
            <w:r w:rsidR="008E3B51">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EN.CITE.DATA </w:instrText>
            </w:r>
            <w:r w:rsidR="008E3B51">
              <w:rPr>
                <w:rFonts w:ascii="Calibri" w:eastAsia="Times New Roman" w:hAnsi="Calibri" w:cs="Times New Roman"/>
                <w:color w:val="000000" w:themeColor="text1"/>
                <w:kern w:val="24"/>
                <w:sz w:val="20"/>
                <w:szCs w:val="20"/>
              </w:rPr>
            </w:r>
            <w:r w:rsidR="008E3B51">
              <w:rPr>
                <w:rFonts w:ascii="Calibri" w:eastAsia="Times New Roman" w:hAnsi="Calibri" w:cs="Times New Roman"/>
                <w:color w:val="000000" w:themeColor="text1"/>
                <w:kern w:val="24"/>
                <w:sz w:val="20"/>
                <w:szCs w:val="20"/>
              </w:rPr>
              <w:fldChar w:fldCharType="end"/>
            </w:r>
            <w:r w:rsidR="008D5772" w:rsidRPr="008D5772">
              <w:rPr>
                <w:rFonts w:ascii="Calibri" w:eastAsia="Times New Roman" w:hAnsi="Calibri" w:cs="Times New Roman"/>
                <w:color w:val="000000" w:themeColor="text1"/>
                <w:kern w:val="24"/>
                <w:sz w:val="20"/>
                <w:szCs w:val="20"/>
              </w:rPr>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5" w:tooltip="Héron, 2011 #35" w:history="1">
              <w:r w:rsidR="008E3B51">
                <w:rPr>
                  <w:rFonts w:ascii="Calibri" w:eastAsia="Times New Roman" w:hAnsi="Calibri" w:cs="Times New Roman"/>
                  <w:noProof/>
                  <w:color w:val="000000" w:themeColor="text1"/>
                  <w:kern w:val="24"/>
                  <w:sz w:val="20"/>
                  <w:szCs w:val="20"/>
                </w:rPr>
                <w:t>5</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tcPr>
          <w:p w14:paraId="0C5719B3"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lang w:val="hu-HU"/>
              </w:rPr>
              <w:t>Greece</w:t>
            </w:r>
          </w:p>
        </w:tc>
        <w:tc>
          <w:tcPr>
            <w:tcW w:w="1223" w:type="dxa"/>
          </w:tcPr>
          <w:p w14:paraId="0481AC3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Medium</w:t>
            </w:r>
          </w:p>
        </w:tc>
        <w:tc>
          <w:tcPr>
            <w:tcW w:w="937" w:type="dxa"/>
          </w:tcPr>
          <w:p w14:paraId="7DB878B1" w14:textId="4309CBF4"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1990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2006</w:t>
            </w:r>
          </w:p>
        </w:tc>
        <w:tc>
          <w:tcPr>
            <w:tcW w:w="1530" w:type="dxa"/>
          </w:tcPr>
          <w:p w14:paraId="28FB1FC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0" w:type="dxa"/>
          </w:tcPr>
          <w:p w14:paraId="44FEEA56"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5" w:type="dxa"/>
          </w:tcPr>
          <w:p w14:paraId="0270C54E"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440" w:type="dxa"/>
          </w:tcPr>
          <w:p w14:paraId="3B4DEF91"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260" w:type="dxa"/>
          </w:tcPr>
          <w:p w14:paraId="37EC6A4A"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lang w:val="hu-HU"/>
              </w:rPr>
              <w:t>0</w:t>
            </w:r>
          </w:p>
        </w:tc>
        <w:tc>
          <w:tcPr>
            <w:tcW w:w="1350" w:type="dxa"/>
          </w:tcPr>
          <w:p w14:paraId="03B676D9"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lang w:val="hu-HU"/>
              </w:rPr>
              <w:t>0</w:t>
            </w:r>
          </w:p>
        </w:tc>
        <w:tc>
          <w:tcPr>
            <w:tcW w:w="1165" w:type="dxa"/>
          </w:tcPr>
          <w:p w14:paraId="09FA0DC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6DAE7E4C" w14:textId="77777777" w:rsidTr="004D49D7">
        <w:trPr>
          <w:trHeight w:val="340"/>
        </w:trPr>
        <w:tc>
          <w:tcPr>
            <w:tcW w:w="1378" w:type="dxa"/>
            <w:hideMark/>
          </w:tcPr>
          <w:p w14:paraId="623E3C5D" w14:textId="155FA7E2"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Héron</w:t>
            </w:r>
            <w:proofErr w:type="spellEnd"/>
            <w:r w:rsidRPr="008D5772">
              <w:rPr>
                <w:rFonts w:ascii="Calibri" w:eastAsia="Times New Roman" w:hAnsi="Calibri" w:cs="Times New Roman"/>
                <w:color w:val="000000" w:themeColor="text1"/>
                <w:kern w:val="24"/>
                <w:sz w:val="20"/>
                <w:szCs w:val="20"/>
              </w:rPr>
              <w:t>, 2011</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 </w:instrText>
            </w:r>
            <w:r w:rsidR="008E3B51">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EN.CITE.DATA </w:instrText>
            </w:r>
            <w:r w:rsidR="008E3B51">
              <w:rPr>
                <w:rFonts w:ascii="Calibri" w:eastAsia="Times New Roman" w:hAnsi="Calibri" w:cs="Times New Roman"/>
                <w:color w:val="000000" w:themeColor="text1"/>
                <w:kern w:val="24"/>
                <w:sz w:val="20"/>
                <w:szCs w:val="20"/>
              </w:rPr>
            </w:r>
            <w:r w:rsidR="008E3B51">
              <w:rPr>
                <w:rFonts w:ascii="Calibri" w:eastAsia="Times New Roman" w:hAnsi="Calibri" w:cs="Times New Roman"/>
                <w:color w:val="000000" w:themeColor="text1"/>
                <w:kern w:val="24"/>
                <w:sz w:val="20"/>
                <w:szCs w:val="20"/>
              </w:rPr>
              <w:fldChar w:fldCharType="end"/>
            </w:r>
            <w:r w:rsidR="008D5772" w:rsidRPr="008D5772">
              <w:rPr>
                <w:rFonts w:ascii="Calibri" w:eastAsia="Times New Roman" w:hAnsi="Calibri" w:cs="Times New Roman"/>
                <w:color w:val="000000" w:themeColor="text1"/>
                <w:kern w:val="24"/>
                <w:sz w:val="20"/>
                <w:szCs w:val="20"/>
              </w:rPr>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5" w:tooltip="Héron, 2011 #35" w:history="1">
              <w:r w:rsidR="008E3B51">
                <w:rPr>
                  <w:rFonts w:ascii="Calibri" w:eastAsia="Times New Roman" w:hAnsi="Calibri" w:cs="Times New Roman"/>
                  <w:noProof/>
                  <w:color w:val="000000" w:themeColor="text1"/>
                  <w:kern w:val="24"/>
                  <w:sz w:val="20"/>
                  <w:szCs w:val="20"/>
                </w:rPr>
                <w:t>5</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089EAC08"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France</w:t>
            </w:r>
          </w:p>
        </w:tc>
        <w:tc>
          <w:tcPr>
            <w:tcW w:w="1223" w:type="dxa"/>
            <w:hideMark/>
          </w:tcPr>
          <w:p w14:paraId="4A3A662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Medium</w:t>
            </w:r>
          </w:p>
        </w:tc>
        <w:tc>
          <w:tcPr>
            <w:tcW w:w="937" w:type="dxa"/>
            <w:hideMark/>
          </w:tcPr>
          <w:p w14:paraId="3D6CD4CF" w14:textId="69E23564"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1990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2006</w:t>
            </w:r>
          </w:p>
        </w:tc>
        <w:tc>
          <w:tcPr>
            <w:tcW w:w="1530" w:type="dxa"/>
            <w:hideMark/>
          </w:tcPr>
          <w:p w14:paraId="132CD45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39DB61A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303E1F28"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5A3E130D"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1A6DCB8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87</w:t>
            </w:r>
          </w:p>
        </w:tc>
        <w:tc>
          <w:tcPr>
            <w:tcW w:w="1350" w:type="dxa"/>
            <w:hideMark/>
          </w:tcPr>
          <w:p w14:paraId="0126439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0.48</w:t>
            </w:r>
          </w:p>
        </w:tc>
        <w:tc>
          <w:tcPr>
            <w:tcW w:w="1165" w:type="dxa"/>
          </w:tcPr>
          <w:p w14:paraId="33FC35F3"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66BF7852" w14:textId="77777777" w:rsidTr="004D49D7">
        <w:trPr>
          <w:trHeight w:val="864"/>
        </w:trPr>
        <w:tc>
          <w:tcPr>
            <w:tcW w:w="1378" w:type="dxa"/>
            <w:hideMark/>
          </w:tcPr>
          <w:p w14:paraId="5A3018D7" w14:textId="0B36C53B"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Héron</w:t>
            </w:r>
            <w:proofErr w:type="spellEnd"/>
            <w:r w:rsidRPr="008D5772">
              <w:rPr>
                <w:rFonts w:ascii="Calibri" w:eastAsia="Times New Roman" w:hAnsi="Calibri" w:cs="Times New Roman"/>
                <w:color w:val="000000" w:themeColor="text1"/>
                <w:kern w:val="24"/>
                <w:sz w:val="20"/>
                <w:szCs w:val="20"/>
              </w:rPr>
              <w:t>, 2011</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 </w:instrText>
            </w:r>
            <w:r w:rsidR="008E3B51">
              <w:rPr>
                <w:rFonts w:ascii="Calibri" w:eastAsia="Times New Roman" w:hAnsi="Calibri" w:cs="Times New Roman"/>
                <w:color w:val="000000" w:themeColor="text1"/>
                <w:kern w:val="24"/>
                <w:sz w:val="20"/>
                <w:szCs w:val="20"/>
              </w:rPr>
              <w:fldChar w:fldCharType="begin">
                <w:fldData xml:space="preserve">PEVuZE5vdGU+PENpdGU+PEF1dGhvcj5IZXJvbjwvQXV0aG9yPjxZZWFyPjIwMTE8L1llYXI+PFJl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</w:fldData>
              </w:fldChar>
            </w:r>
            <w:r w:rsidR="008E3B51">
              <w:rPr>
                <w:rFonts w:ascii="Calibri" w:eastAsia="Times New Roman" w:hAnsi="Calibri" w:cs="Times New Roman"/>
                <w:color w:val="000000" w:themeColor="text1"/>
                <w:kern w:val="24"/>
                <w:sz w:val="20"/>
                <w:szCs w:val="20"/>
              </w:rPr>
              <w:instrText xml:space="preserve"> ADDIN EN.CITE.DATA </w:instrText>
            </w:r>
            <w:r w:rsidR="008E3B51">
              <w:rPr>
                <w:rFonts w:ascii="Calibri" w:eastAsia="Times New Roman" w:hAnsi="Calibri" w:cs="Times New Roman"/>
                <w:color w:val="000000" w:themeColor="text1"/>
                <w:kern w:val="24"/>
                <w:sz w:val="20"/>
                <w:szCs w:val="20"/>
              </w:rPr>
            </w:r>
            <w:r w:rsidR="008E3B51">
              <w:rPr>
                <w:rFonts w:ascii="Calibri" w:eastAsia="Times New Roman" w:hAnsi="Calibri" w:cs="Times New Roman"/>
                <w:color w:val="000000" w:themeColor="text1"/>
                <w:kern w:val="24"/>
                <w:sz w:val="20"/>
                <w:szCs w:val="20"/>
              </w:rPr>
              <w:fldChar w:fldCharType="end"/>
            </w:r>
            <w:r w:rsidR="008D5772" w:rsidRPr="008D5772">
              <w:rPr>
                <w:rFonts w:ascii="Calibri" w:eastAsia="Times New Roman" w:hAnsi="Calibri" w:cs="Times New Roman"/>
                <w:color w:val="000000" w:themeColor="text1"/>
                <w:kern w:val="24"/>
                <w:sz w:val="20"/>
                <w:szCs w:val="20"/>
              </w:rPr>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5" w:tooltip="Héron, 2011 #35" w:history="1">
              <w:r w:rsidR="008E3B51">
                <w:rPr>
                  <w:rFonts w:ascii="Calibri" w:eastAsia="Times New Roman" w:hAnsi="Calibri" w:cs="Times New Roman"/>
                  <w:noProof/>
                  <w:color w:val="000000" w:themeColor="text1"/>
                  <w:kern w:val="24"/>
                  <w:sz w:val="20"/>
                  <w:szCs w:val="20"/>
                </w:rPr>
                <w:t>5</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0235CFA5"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lang w:val="hu-HU"/>
              </w:rPr>
              <w:t>Great Britain</w:t>
            </w:r>
          </w:p>
        </w:tc>
        <w:tc>
          <w:tcPr>
            <w:tcW w:w="1223" w:type="dxa"/>
            <w:hideMark/>
          </w:tcPr>
          <w:p w14:paraId="656B90C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Medium</w:t>
            </w:r>
          </w:p>
        </w:tc>
        <w:tc>
          <w:tcPr>
            <w:tcW w:w="937" w:type="dxa"/>
            <w:hideMark/>
          </w:tcPr>
          <w:p w14:paraId="6A9D3592" w14:textId="262730CB"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1990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2006</w:t>
            </w:r>
          </w:p>
        </w:tc>
        <w:tc>
          <w:tcPr>
            <w:tcW w:w="1530" w:type="dxa"/>
            <w:hideMark/>
          </w:tcPr>
          <w:p w14:paraId="2C1D23B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74F0F39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5ABE7B5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588F9AF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1837E89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lang w:val="hu-HU"/>
              </w:rPr>
              <w:t>89</w:t>
            </w:r>
          </w:p>
        </w:tc>
        <w:tc>
          <w:tcPr>
            <w:tcW w:w="1350" w:type="dxa"/>
            <w:hideMark/>
          </w:tcPr>
          <w:p w14:paraId="33E1D46C" w14:textId="4887B210"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0.85</w:t>
            </w:r>
            <w:r w:rsidR="006E5E09" w:rsidRPr="002914DC">
              <w:rPr>
                <w:rFonts w:ascii="Arial" w:eastAsia="Times New Roman" w:hAnsi="Arial" w:cs="Arial"/>
                <w:color w:val="000000" w:themeColor="text1"/>
                <w:kern w:val="24"/>
                <w:sz w:val="20"/>
                <w:szCs w:val="20"/>
                <w:vertAlign w:val="superscript"/>
              </w:rPr>
              <w:t>b</w:t>
            </w:r>
          </w:p>
        </w:tc>
        <w:tc>
          <w:tcPr>
            <w:tcW w:w="1165" w:type="dxa"/>
          </w:tcPr>
          <w:p w14:paraId="799F139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4B8B2752" w14:textId="77777777" w:rsidTr="004D49D7">
        <w:trPr>
          <w:trHeight w:val="340"/>
        </w:trPr>
        <w:tc>
          <w:tcPr>
            <w:tcW w:w="1378" w:type="dxa"/>
            <w:hideMark/>
          </w:tcPr>
          <w:p w14:paraId="5A77D45A" w14:textId="0066D4AD"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Hult</w:t>
            </w:r>
            <w:proofErr w:type="spellEnd"/>
            <w:r w:rsidRPr="008D5772">
              <w:rPr>
                <w:rFonts w:ascii="Calibri" w:eastAsia="Times New Roman" w:hAnsi="Calibri" w:cs="Times New Roman"/>
                <w:color w:val="000000" w:themeColor="text1"/>
                <w:kern w:val="24"/>
                <w:sz w:val="20"/>
                <w:szCs w:val="20"/>
              </w:rPr>
              <w:t>, 2014</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&lt;EndNote&gt;&lt;Cite&gt;&lt;Author&gt;Hult&lt;/Author&gt;&lt;Year&gt;2014&lt;/Year&gt;&lt;RecNum&gt;36&lt;/RecNum&gt;&lt;DisplayText&gt;[6]&lt;/DisplayText&gt;&lt;record&gt;&lt;rec-number&gt;36&lt;/rec-number&gt;&lt;foreign-keys&gt;&lt;key app="EN" db-id="xet5easzb2saf9easft5vf0oprpfdt0z5f09"&gt;36&lt;/key&gt;&lt;/foreign-keys&gt;&lt;ref-type name="Journal Article"&gt;17&lt;/ref-type&gt;&lt;contributors&gt;&lt;authors&gt;&lt;author&gt;Hult, M.&lt;/author&gt;&lt;author&gt;Darin, N.&lt;/author&gt;&lt;author&gt;von Döbeln, U.&lt;/author&gt;&lt;author&gt;Månsson, J. E.&lt;/author&gt;&lt;/authors&gt;&lt;/contributors&gt;&lt;auth-address&gt;Division for Metabolic Diseases, Department of Laboratory Medicine, The Karolinska Institute and Centre for Inherited Metabolic Diseases, Karolinska University Hospital, Stockholm, Sweden.&lt;/auth-address&gt;&lt;titles&gt;&lt;title&gt;Epidemiology of lysosomal storage diseases in Sweden.&lt;/title&gt;&lt;secondary-title&gt;Acta Paediatr&lt;/secondary-title&gt;&lt;/titles&gt;&lt;periodical&gt;&lt;full-title&gt;Acta Paediatr&lt;/full-title&gt;&lt;/periodical&gt;&lt;pages&gt;1258–63&lt;/pages&gt;&lt;volume&gt;103&lt;/volume&gt;&lt;number&gt;12&lt;/number&gt;&lt;edition&gt;2014/10/03&lt;/edition&gt;&lt;keywords&gt;&lt;keyword&gt;Adolescent&lt;/keyword&gt;&lt;keyword&gt;Adult&lt;/keyword&gt;&lt;keyword&gt;Aged&lt;/keyword&gt;&lt;keyword&gt;Birth Rate&lt;/keyword&gt;&lt;keyword&gt;Child&lt;/keyword&gt;&lt;keyword&gt;Child, Preschool&lt;/keyword&gt;&lt;keyword&gt;Female&lt;/keyword&gt;&lt;keyword&gt;Humans&lt;/keyword&gt;&lt;keyword&gt;Incidence&lt;/keyword&gt;&lt;keyword&gt;Infant&lt;/keyword&gt;&lt;keyword&gt;Infant, Newborn&lt;/keyword&gt;&lt;keyword&gt;Lysosomal Storage Diseases/diagnosis/*epidemiology&lt;/keyword&gt;&lt;keyword&gt;Male&lt;/keyword&gt;&lt;keyword&gt;Middle Aged&lt;/keyword&gt;&lt;keyword&gt;Sweden/epidemiology&lt;/keyword&gt;&lt;keyword&gt;Young Adult&lt;/keyword&gt;&lt;/keywords&gt;&lt;dates&gt;&lt;year&gt;2014&lt;/year&gt;&lt;pub-dates&gt;&lt;date&gt;Dec&lt;/date&gt;&lt;/pub-dates&gt;&lt;/dates&gt;&lt;isbn&gt;1651-2227 (Electronic)&amp;#xD;0803-5253 (Linking)&lt;/isbn&gt;&lt;accession-num&gt;25274184&lt;/accession-num&gt;&lt;urls&gt;&lt;related-urls&gt;&lt;url&gt;http://www.ncbi.nlm.nih.gov/pubmed/25274184&lt;/url&gt;&lt;/related-urls&gt;&lt;/urls&gt;&lt;electronic-resource-num&gt;10.1111/apa.12807&lt;/electronic-resource-num&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6" w:tooltip="Hult, 2014 #36" w:history="1">
              <w:r w:rsidR="008E3B51">
                <w:rPr>
                  <w:rFonts w:ascii="Calibri" w:eastAsia="Times New Roman" w:hAnsi="Calibri" w:cs="Times New Roman"/>
                  <w:noProof/>
                  <w:color w:val="000000" w:themeColor="text1"/>
                  <w:kern w:val="24"/>
                  <w:sz w:val="20"/>
                  <w:szCs w:val="20"/>
                </w:rPr>
                <w:t>6</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421A767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Sweden</w:t>
            </w:r>
          </w:p>
        </w:tc>
        <w:tc>
          <w:tcPr>
            <w:tcW w:w="1223" w:type="dxa"/>
            <w:hideMark/>
          </w:tcPr>
          <w:p w14:paraId="0C403B35"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Medium</w:t>
            </w:r>
          </w:p>
        </w:tc>
        <w:tc>
          <w:tcPr>
            <w:tcW w:w="937" w:type="dxa"/>
            <w:hideMark/>
          </w:tcPr>
          <w:p w14:paraId="172C10A9" w14:textId="18C6F33F"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1990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2009</w:t>
            </w:r>
          </w:p>
        </w:tc>
        <w:tc>
          <w:tcPr>
            <w:tcW w:w="1530" w:type="dxa"/>
            <w:hideMark/>
          </w:tcPr>
          <w:p w14:paraId="1087E3E9"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483F242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395BDDF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145E293D"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7B60D5F5"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13</w:t>
            </w:r>
          </w:p>
        </w:tc>
        <w:tc>
          <w:tcPr>
            <w:tcW w:w="1350" w:type="dxa"/>
            <w:hideMark/>
          </w:tcPr>
          <w:p w14:paraId="4CFD1F2D"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0.62</w:t>
            </w:r>
          </w:p>
        </w:tc>
        <w:tc>
          <w:tcPr>
            <w:tcW w:w="1165" w:type="dxa"/>
          </w:tcPr>
          <w:p w14:paraId="25A1CEE6"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6FBF6988" w14:textId="77777777" w:rsidTr="004D49D7">
        <w:trPr>
          <w:trHeight w:val="340"/>
        </w:trPr>
        <w:tc>
          <w:tcPr>
            <w:tcW w:w="1378" w:type="dxa"/>
          </w:tcPr>
          <w:p w14:paraId="34703F7E" w14:textId="3C3F368C" w:rsidR="00EF1209" w:rsidRPr="008D5772" w:rsidRDefault="00EF1209" w:rsidP="008E3B51">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Krabbi</w:t>
            </w:r>
            <w:proofErr w:type="spellEnd"/>
            <w:r w:rsidRPr="008D5772">
              <w:rPr>
                <w:rFonts w:ascii="Calibri" w:eastAsia="Times New Roman" w:hAnsi="Calibri" w:cs="Times New Roman"/>
                <w:color w:val="000000" w:themeColor="text1"/>
                <w:kern w:val="24"/>
                <w:sz w:val="20"/>
                <w:szCs w:val="20"/>
              </w:rPr>
              <w:t>, 2012</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&lt;EndNote&gt;&lt;Cite&gt;&lt;Author&gt;Krabbi&lt;/Author&gt;&lt;Year&gt;2012&lt;/Year&gt;&lt;RecNum&gt;57&lt;/RecNum&gt;&lt;DisplayText&gt;[7]&lt;/DisplayText&gt;&lt;record&gt;&lt;rec-number&gt;57&lt;/rec-number&gt;&lt;foreign-keys&gt;&lt;key app="EN" db-id="xet5easzb2saf9easft5vf0oprpfdt0z5f09"&gt;57&lt;/key&gt;&lt;/foreign-keys&gt;&lt;ref-type name="Journal Article"&gt;17&lt;/ref-type&gt;&lt;contributors&gt;&lt;authors&gt;&lt;author&gt;Krabbi, K.&lt;/author&gt;&lt;author&gt;Joost, K.&lt;/author&gt;&lt;author&gt;Zordania, R.&lt;/author&gt;&lt;author&gt;Talvik, I.&lt;/author&gt;&lt;author&gt;Rein, R.&lt;/author&gt;&lt;author&gt;Huijmans, J. G.&lt;/author&gt;&lt;author&gt;Verheijen, F. V.&lt;/author&gt;&lt;author&gt;Ounap, K.&lt;/author&gt;&lt;/authors&gt;&lt;/contributors&gt;&lt;auth-address&gt;Institute of Chemistry, Faculty of Sciences, Tallinn University of Technology, Tallinn, Estonia. kyllikrabbi@gmail.com&lt;/auth-address&gt;&lt;titles&gt;&lt;title&gt;The live-birth prevalence of mucopolysaccharidoses in Estonia.&lt;/title&gt;&lt;secondary-title&gt;Genet Test Mol Biomarkers&lt;/secondary-title&gt;&lt;alt-title&gt;Genetic testing and molecular biomarkers&lt;/alt-title&gt;&lt;/titles&gt;&lt;periodical&gt;&lt;full-title&gt;Genet Test Mol Biomarkers&lt;/full-title&gt;&lt;abbr-1&gt;Genetic testing and molecular biomarkers&lt;/abbr-1&gt;&lt;/periodical&gt;&lt;alt-periodical&gt;&lt;full-title&gt;Genet Test Mol Biomarkers&lt;/full-title&gt;&lt;abbr-1&gt;Genetic testing and molecular biomarkers&lt;/abbr-1&gt;&lt;/alt-periodical&gt;&lt;pages&gt;846–9&lt;/pages&gt;&lt;volume&gt;16&lt;/volume&gt;&lt;number&gt;8&lt;/number&gt;&lt;edition&gt;2012/04/07&lt;/edition&gt;&lt;keywords&gt;&lt;keyword&gt;Estonia/epidemiology&lt;/keyword&gt;&lt;keyword&gt;Humans&lt;/keyword&gt;&lt;keyword&gt;Male&lt;/keyword&gt;&lt;keyword&gt;Mucopolysaccharidoses/classification/*epidemiology&lt;/keyword&gt;&lt;keyword&gt;Prevalence&lt;/keyword&gt;&lt;keyword&gt;Retrospective Studies&lt;/keyword&gt;&lt;/keywords&gt;&lt;dates&gt;&lt;year&gt;2012&lt;/year&gt;&lt;pub-dates&gt;&lt;date&gt;Aug&lt;/date&gt;&lt;/pub-dates&gt;&lt;/dates&gt;&lt;isbn&gt;1945-0257 (Electronic)&amp;#xD;1945-0257 (Linking)&lt;/isbn&gt;&lt;accession-num&gt;22480138&lt;/accession-num&gt;&lt;work-type&gt;Research Support, Non-U.S. Gov&amp;apos;t&lt;/work-type&gt;&lt;urls&gt;&lt;related-urls&gt;&lt;url&gt;http://www.ncbi.nlm.nih.gov/pubmed/22480138&lt;/url&gt;&lt;/related-urls&gt;&lt;/urls&gt;&lt;custom2&gt;3422553&lt;/custom2&gt;&lt;electronic-resource-num&gt;10.1089/gtmb.2011.0307&lt;/electronic-resource-num&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7" w:tooltip="Krabbi, 2012 #57" w:history="1">
              <w:r w:rsidR="008E3B51">
                <w:rPr>
                  <w:rFonts w:ascii="Calibri" w:eastAsia="Times New Roman" w:hAnsi="Calibri" w:cs="Times New Roman"/>
                  <w:noProof/>
                  <w:color w:val="000000" w:themeColor="text1"/>
                  <w:kern w:val="24"/>
                  <w:sz w:val="20"/>
                  <w:szCs w:val="20"/>
                </w:rPr>
                <w:t>7</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tcPr>
          <w:p w14:paraId="5140A249"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Estonia</w:t>
            </w:r>
          </w:p>
        </w:tc>
        <w:tc>
          <w:tcPr>
            <w:tcW w:w="1223" w:type="dxa"/>
          </w:tcPr>
          <w:p w14:paraId="379E985F"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Medium</w:t>
            </w:r>
          </w:p>
        </w:tc>
        <w:tc>
          <w:tcPr>
            <w:tcW w:w="937" w:type="dxa"/>
          </w:tcPr>
          <w:p w14:paraId="5A4843C9" w14:textId="236E6CCA"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1985</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2006</w:t>
            </w:r>
          </w:p>
        </w:tc>
        <w:tc>
          <w:tcPr>
            <w:tcW w:w="1530" w:type="dxa"/>
          </w:tcPr>
          <w:p w14:paraId="215D569B"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0" w:type="dxa"/>
          </w:tcPr>
          <w:p w14:paraId="14D030F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175" w:type="dxa"/>
          </w:tcPr>
          <w:p w14:paraId="11F2E6C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440" w:type="dxa"/>
          </w:tcPr>
          <w:p w14:paraId="2E8BDD26"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260" w:type="dxa"/>
          </w:tcPr>
          <w:p w14:paraId="46AFBC84"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6</w:t>
            </w:r>
          </w:p>
        </w:tc>
        <w:tc>
          <w:tcPr>
            <w:tcW w:w="1350" w:type="dxa"/>
          </w:tcPr>
          <w:p w14:paraId="5EDFF941"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1.62</w:t>
            </w:r>
          </w:p>
        </w:tc>
        <w:tc>
          <w:tcPr>
            <w:tcW w:w="1165" w:type="dxa"/>
          </w:tcPr>
          <w:p w14:paraId="516A22A1" w14:textId="5E503E00"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w:t>
            </w:r>
            <w:r w:rsidR="006E5E09" w:rsidRPr="008D5772">
              <w:rPr>
                <w:rFonts w:ascii="Calibri" w:eastAsia="Times New Roman" w:hAnsi="Calibri" w:cs="Times New Roman"/>
                <w:color w:val="000000" w:themeColor="text1"/>
                <w:kern w:val="24"/>
                <w:sz w:val="20"/>
                <w:szCs w:val="20"/>
              </w:rPr>
              <w:t>o</w:t>
            </w:r>
            <w:r w:rsidRPr="008D5772">
              <w:rPr>
                <w:rFonts w:ascii="Calibri" w:eastAsia="Times New Roman" w:hAnsi="Calibri" w:cs="Times New Roman"/>
                <w:color w:val="000000" w:themeColor="text1"/>
                <w:kern w:val="24"/>
                <w:sz w:val="20"/>
                <w:szCs w:val="20"/>
              </w:rPr>
              <w:t>B</w:t>
            </w:r>
            <w:proofErr w:type="spellEnd"/>
          </w:p>
        </w:tc>
      </w:tr>
      <w:tr w:rsidR="00EF1209" w:rsidRPr="008D5772" w14:paraId="3808C3C2" w14:textId="77777777" w:rsidTr="004D49D7">
        <w:trPr>
          <w:trHeight w:val="340"/>
        </w:trPr>
        <w:tc>
          <w:tcPr>
            <w:tcW w:w="1378" w:type="dxa"/>
            <w:hideMark/>
          </w:tcPr>
          <w:p w14:paraId="1D406797" w14:textId="511D64DE" w:rsidR="00EF1209" w:rsidRPr="008D5772" w:rsidRDefault="00EF1209" w:rsidP="008E3B51">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lastRenderedPageBreak/>
              <w:t>Lin, 2009</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&lt;EndNote&gt;&lt;Cite&gt;&lt;Author&gt;Lin&lt;/Author&gt;&lt;Year&gt;2009&lt;/Year&gt;&lt;RecNum&gt;40&lt;/RecNum&gt;&lt;DisplayText&gt;[8]&lt;/DisplayText&gt;&lt;record&gt;&lt;rec-number&gt;40&lt;/rec-number&gt;&lt;foreign-keys&gt;&lt;key app="EN" db-id="xet5easzb2saf9easft5vf0oprpfdt0z5f09"&gt;40&lt;/key&gt;&lt;/foreign-keys&gt;&lt;ref-type name="Journal Article"&gt;17&lt;/ref-type&gt;&lt;contributors&gt;&lt;authors&gt;&lt;author&gt;Lin, H.-Y.&lt;/author&gt;&lt;author&gt;Lin, S.-P.&lt;/author&gt;&lt;author&gt;Chuang, C.-K.&lt;/author&gt;&lt;author&gt;Niu, D.-M.&lt;/author&gt;&lt;author&gt;Chen, M.-R.&lt;/author&gt;&lt;author&gt;Tsai, F.-J.&lt;/author&gt;&lt;author&gt;Chao, M. C.&lt;/author&gt;&lt;author&gt;Chiu, P. C.&lt;/author&gt;&lt;author&gt;Lin, S. J.&lt;/author&gt;&lt;author&gt;Tsai, L. P.&lt;/author&gt;&lt;author&gt;Hwu, W. L.&lt;/author&gt;&lt;author&gt;Lin, J. L.&lt;/author&gt;&lt;/authors&gt;&lt;/contributors&gt;&lt;auth-address&gt;Institute of Clinical Medicine, National Yang-Ming University, Taipei, Taiwan.&lt;/auth-address&gt;&lt;titles&gt;&lt;title&gt;Incidence of the mucopolysaccharidoses in Taiwan, 1984–2004.&lt;/title&gt;&lt;secondary-title&gt;Am J Med Genet A&lt;/secondary-title&gt;&lt;alt-title&gt;American journal of medical genetics. Part A&lt;/alt-title&gt;&lt;/titles&gt;&lt;periodical&gt;&lt;full-title&gt;Am J Med Genet A&lt;/full-title&gt;&lt;abbr-1&gt;American journal of medical genetics. Part A&lt;/abbr-1&gt;&lt;/periodical&gt;&lt;alt-periodical&gt;&lt;full-title&gt;Am J Med Genet A&lt;/full-title&gt;&lt;abbr-1&gt;American journal of medical genetics. Part A&lt;/abbr-1&gt;&lt;/alt-periodical&gt;&lt;pages&gt;960–4&lt;/pages&gt;&lt;volume&gt;149A&lt;/volume&gt;&lt;number&gt;5&lt;/number&gt;&lt;edition&gt;2009/04/28&lt;/edition&gt;&lt;keywords&gt;&lt;keyword&gt;Female&lt;/keyword&gt;&lt;keyword&gt;Humans&lt;/keyword&gt;&lt;keyword&gt;Incidence&lt;/keyword&gt;&lt;keyword&gt;Male&lt;/keyword&gt;&lt;keyword&gt;Mucopolysaccharidoses/*epidemiology&lt;/keyword&gt;&lt;keyword&gt;Taiwan/epidemiology&lt;/keyword&gt;&lt;/keywords&gt;&lt;dates&gt;&lt;year&gt;2009&lt;/year&gt;&lt;pub-dates&gt;&lt;date&gt;May&lt;/date&gt;&lt;/pub-dates&gt;&lt;/dates&gt;&lt;isbn&gt;1552-4833 (Electronic)&amp;#xD;1552-4825 (Linking)&lt;/isbn&gt;&lt;accession-num&gt;19396827&lt;/accession-num&gt;&lt;work-type&gt;Research Support, Non-U.S. Gov&amp;apos;t&lt;/work-type&gt;&lt;urls&gt;&lt;related-urls&gt;&lt;url&gt;http://www.ncbi.nlm.nih.gov/pubmed/19396827&lt;/url&gt;&lt;/related-urls&gt;&lt;/urls&gt;&lt;electronic-resource-num&gt;10.1002/ajmg.a.32781&lt;/electronic-resource-num&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8" w:tooltip="Lin, 2009 #40" w:history="1">
              <w:r w:rsidR="008E3B51">
                <w:rPr>
                  <w:rFonts w:ascii="Calibri" w:eastAsia="Times New Roman" w:hAnsi="Calibri" w:cs="Times New Roman"/>
                  <w:noProof/>
                  <w:color w:val="000000" w:themeColor="text1"/>
                  <w:kern w:val="24"/>
                  <w:sz w:val="20"/>
                  <w:szCs w:val="20"/>
                </w:rPr>
                <w:t>8</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4AD2D5F6"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Taiwan</w:t>
            </w:r>
          </w:p>
        </w:tc>
        <w:tc>
          <w:tcPr>
            <w:tcW w:w="1223" w:type="dxa"/>
            <w:hideMark/>
          </w:tcPr>
          <w:p w14:paraId="15670A7F"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Good</w:t>
            </w:r>
          </w:p>
        </w:tc>
        <w:tc>
          <w:tcPr>
            <w:tcW w:w="937" w:type="dxa"/>
            <w:hideMark/>
          </w:tcPr>
          <w:p w14:paraId="2D0A7298" w14:textId="47675DD1"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1984</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2004</w:t>
            </w:r>
          </w:p>
        </w:tc>
        <w:tc>
          <w:tcPr>
            <w:tcW w:w="1530" w:type="dxa"/>
            <w:hideMark/>
          </w:tcPr>
          <w:p w14:paraId="04DAFD8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603BC78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7062707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0B807632"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5A43193B"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5</w:t>
            </w:r>
          </w:p>
        </w:tc>
        <w:tc>
          <w:tcPr>
            <w:tcW w:w="1350" w:type="dxa"/>
            <w:hideMark/>
          </w:tcPr>
          <w:p w14:paraId="5B2BC7B2"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0.08</w:t>
            </w:r>
          </w:p>
        </w:tc>
        <w:tc>
          <w:tcPr>
            <w:tcW w:w="1165" w:type="dxa"/>
          </w:tcPr>
          <w:p w14:paraId="3998DAA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7097C963" w14:textId="77777777" w:rsidTr="004D49D7">
        <w:trPr>
          <w:trHeight w:val="621"/>
        </w:trPr>
        <w:tc>
          <w:tcPr>
            <w:tcW w:w="1378" w:type="dxa"/>
            <w:hideMark/>
          </w:tcPr>
          <w:p w14:paraId="434ABED2" w14:textId="1C73A7E0" w:rsidR="00EF1209" w:rsidRPr="008D5772" w:rsidRDefault="00EF1209" w:rsidP="008E3B51">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Lowry, 1990</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&lt;EndNote&gt;&lt;Cite&gt;&lt;Author&gt;Lowry&lt;/Author&gt;&lt;Year&gt;1990&lt;/Year&gt;&lt;RecNum&gt;48&lt;/RecNum&gt;&lt;DisplayText&gt;[9]&lt;/DisplayText&gt;&lt;record&gt;&lt;rec-number&gt;48&lt;/rec-number&gt;&lt;foreign-keys&gt;&lt;key app="EN" db-id="xet5easzb2saf9easft5vf0oprpfdt0z5f09"&gt;48&lt;/key&gt;&lt;/foreign-keys&gt;&lt;ref-type name="Journal Article"&gt;17&lt;/ref-type&gt;&lt;contributors&gt;&lt;authors&gt;&lt;author&gt;Lowry, R. B.&lt;/author&gt;&lt;author&gt;Applegarth, D. A.&lt;/author&gt;&lt;author&gt;Toone, J. R.&lt;/author&gt;&lt;author&gt;MacDonald, E.&lt;/author&gt;&lt;author&gt;Thunem, N. Y.&lt;/author&gt;&lt;/authors&gt;&lt;/contributors&gt;&lt;titles&gt;&lt;title&gt;An update on the frequency of mucopolysaccharide syndromes in British Columbia.&lt;/title&gt;&lt;secondary-title&gt;Hum Genet&lt;/secondary-title&gt;&lt;alt-title&gt;Human genetics&lt;/alt-title&gt;&lt;/titles&gt;&lt;periodical&gt;&lt;full-title&gt;Hum Genet&lt;/full-title&gt;&lt;abbr-1&gt;Human genetics&lt;/abbr-1&gt;&lt;/periodical&gt;&lt;alt-periodical&gt;&lt;full-title&gt;Hum Genet&lt;/full-title&gt;&lt;abbr-1&gt;Human genetics&lt;/abbr-1&gt;&lt;/alt-periodical&gt;&lt;pages&gt;389–90&lt;/pages&gt;&lt;volume&gt;85&lt;/volume&gt;&lt;number&gt;3&lt;/number&gt;&lt;edition&gt;1990/08/01&lt;/edition&gt;&lt;keywords&gt;&lt;keyword&gt;British Columbia/epidemiology&lt;/keyword&gt;&lt;keyword&gt;Child&lt;/keyword&gt;&lt;keyword&gt;Child, Preschool&lt;/keyword&gt;&lt;keyword&gt;Gene Frequency&lt;/keyword&gt;&lt;keyword&gt;Humans&lt;/keyword&gt;&lt;keyword&gt;Infant&lt;/keyword&gt;&lt;keyword&gt;Male&lt;/keyword&gt;&lt;keyword&gt;Mucopolysaccharidoses/epidemiology/*genetics&lt;/keyword&gt;&lt;/keywords&gt;&lt;dates&gt;&lt;year&gt;1990&lt;/year&gt;&lt;pub-dates&gt;&lt;date&gt;Aug&lt;/date&gt;&lt;/pub-dates&gt;&lt;/dates&gt;&lt;isbn&gt;0340-6717 (Print)&amp;#xD;0340-6717 (Linking)&lt;/isbn&gt;&lt;accession-num&gt;2118475&lt;/accession-num&gt;&lt;work-type&gt;Letter&amp;#xD;Research Support, Non-U.S. Gov&amp;apos;t&lt;/work-type&gt;&lt;urls&gt;&lt;related-urls&gt;&lt;url&gt;http://www.ncbi.nlm.nih.gov/pubmed/2118475&lt;/url&gt;&lt;/related-urls&gt;&lt;/urls&gt;&lt;language&gt;eng&lt;/language&gt;&lt;/record&gt;&lt;/Cite&gt;&lt;/EndNote&gt;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9" w:tooltip="Lowry, 1990 #48" w:history="1">
              <w:r w:rsidR="008E3B51">
                <w:rPr>
                  <w:rFonts w:ascii="Calibri" w:eastAsia="Times New Roman" w:hAnsi="Calibri" w:cs="Times New Roman"/>
                  <w:noProof/>
                  <w:color w:val="000000" w:themeColor="text1"/>
                  <w:kern w:val="24"/>
                  <w:sz w:val="20"/>
                  <w:szCs w:val="20"/>
                </w:rPr>
                <w:t>9</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258753D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Canada</w:t>
            </w:r>
          </w:p>
        </w:tc>
        <w:tc>
          <w:tcPr>
            <w:tcW w:w="1223" w:type="dxa"/>
            <w:hideMark/>
          </w:tcPr>
          <w:p w14:paraId="53A8E308"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Very poor</w:t>
            </w:r>
          </w:p>
        </w:tc>
        <w:tc>
          <w:tcPr>
            <w:tcW w:w="937" w:type="dxa"/>
            <w:hideMark/>
          </w:tcPr>
          <w:p w14:paraId="111A8805" w14:textId="6386F044"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1952</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1986</w:t>
            </w:r>
          </w:p>
        </w:tc>
        <w:tc>
          <w:tcPr>
            <w:tcW w:w="1530" w:type="dxa"/>
            <w:hideMark/>
          </w:tcPr>
          <w:p w14:paraId="41E0E0B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 (British Columbia)</w:t>
            </w:r>
          </w:p>
        </w:tc>
        <w:tc>
          <w:tcPr>
            <w:tcW w:w="1170" w:type="dxa"/>
            <w:hideMark/>
          </w:tcPr>
          <w:p w14:paraId="6B18949B" w14:textId="4ABC5CA2" w:rsidR="00EF1209" w:rsidRPr="008D5772" w:rsidRDefault="006E5E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w:t>
            </w:r>
            <w:r w:rsidR="00EF1209" w:rsidRPr="008D5772">
              <w:rPr>
                <w:rFonts w:ascii="Calibri" w:eastAsia="Times New Roman" w:hAnsi="Calibri" w:cs="Times New Roman"/>
                <w:color w:val="000000" w:themeColor="text1"/>
                <w:kern w:val="24"/>
                <w:sz w:val="20"/>
                <w:szCs w:val="20"/>
              </w:rPr>
              <w:t>o data</w:t>
            </w:r>
          </w:p>
        </w:tc>
        <w:tc>
          <w:tcPr>
            <w:tcW w:w="1175" w:type="dxa"/>
            <w:hideMark/>
          </w:tcPr>
          <w:p w14:paraId="2909E1E4"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7B2BAAB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5541F65E"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4</w:t>
            </w:r>
          </w:p>
        </w:tc>
        <w:tc>
          <w:tcPr>
            <w:tcW w:w="1350" w:type="dxa"/>
            <w:hideMark/>
          </w:tcPr>
          <w:p w14:paraId="5E95489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0.30</w:t>
            </w:r>
          </w:p>
        </w:tc>
        <w:tc>
          <w:tcPr>
            <w:tcW w:w="1165" w:type="dxa"/>
          </w:tcPr>
          <w:p w14:paraId="200EBDE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7091FA89" w14:textId="77777777" w:rsidTr="004D49D7">
        <w:trPr>
          <w:trHeight w:val="621"/>
        </w:trPr>
        <w:tc>
          <w:tcPr>
            <w:tcW w:w="1378" w:type="dxa"/>
            <w:hideMark/>
          </w:tcPr>
          <w:p w14:paraId="0A15DAF2" w14:textId="2A2CF353" w:rsidR="00EF1209" w:rsidRPr="008D5772" w:rsidRDefault="00EF1209" w:rsidP="008E3B51">
            <w:pPr>
              <w:spacing w:line="360" w:lineRule="auto"/>
              <w:contextualSpacing/>
              <w:rPr>
                <w:rFonts w:ascii="Arial" w:eastAsia="Times New Roman" w:hAnsi="Arial" w:cs="Arial"/>
                <w:sz w:val="20"/>
                <w:szCs w:val="20"/>
              </w:rPr>
            </w:pPr>
            <w:proofErr w:type="spellStart"/>
            <w:r w:rsidRPr="008D5772">
              <w:rPr>
                <w:rFonts w:ascii="Calibri" w:eastAsia="Times New Roman" w:hAnsi="Calibri" w:cs="Times New Roman"/>
                <w:color w:val="000000" w:themeColor="text1"/>
                <w:kern w:val="24"/>
                <w:sz w:val="20"/>
                <w:szCs w:val="20"/>
              </w:rPr>
              <w:t>Meikle</w:t>
            </w:r>
            <w:proofErr w:type="spellEnd"/>
            <w:r w:rsidRPr="008D5772">
              <w:rPr>
                <w:rFonts w:ascii="Calibri" w:eastAsia="Times New Roman" w:hAnsi="Calibri" w:cs="Times New Roman"/>
                <w:color w:val="000000" w:themeColor="text1"/>
                <w:kern w:val="24"/>
                <w:sz w:val="20"/>
                <w:szCs w:val="20"/>
              </w:rPr>
              <w:t>, 1999</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&lt;EndNote&gt;&lt;Cite&gt;&lt;Author&gt;Meikle&lt;/Author&gt;&lt;Year&gt;1999&lt;/Year&gt;&lt;RecNum&gt;51&lt;/RecNum&gt;&lt;DisplayText&gt;[10]&lt;/DisplayText&gt;&lt;record&gt;&lt;rec-number&gt;51&lt;/rec-number&gt;&lt;foreign-keys&gt;&lt;key app="EN" db-id="xet5easzb2saf9easft5vf0oprpfdt0z5f09"&gt;51&lt;/key&gt;&lt;/foreign-keys&gt;&lt;ref-type name="Journal Article"&gt;17&lt;/ref-type&gt;&lt;contributors&gt;&lt;authors&gt;&lt;author&gt;Meikle, P. J.&lt;/author&gt;&lt;author&gt;Hopwood, J. J.&lt;/author&gt;&lt;author&gt;Clague, A. E.&lt;/author&gt;&lt;author&gt;Carey, W. F.&lt;/author&gt;&lt;/authors&gt;&lt;/contributors&gt;&lt;auth-address&gt;Department of Chemical Pathology, Women&amp;apos;s and Children&amp;apos;s Hospital, Adelaide, Australia. p.meikle@medicine.adelaide.edu.au&lt;/auth-address&gt;&lt;titles&gt;&lt;title&gt;Prevalence of lysosomal storage disorders.&lt;/title&gt;&lt;secondary-title&gt;JAMA&lt;/secondary-title&gt;&lt;alt-title&gt;Jama&lt;/alt-title&gt;&lt;/titles&gt;&lt;periodical&gt;&lt;full-title&gt;JAMA&lt;/full-title&gt;&lt;abbr-1&gt;Jama&lt;/abbr-1&gt;&lt;/periodical&gt;&lt;alt-periodical&gt;&lt;full-title&gt;JAMA&lt;/full-title&gt;&lt;abbr-1&gt;Jama&lt;/abbr-1&gt;&lt;/alt-periodical&gt;&lt;pages&gt;249–54&lt;/pages&gt;&lt;volume&gt;281&lt;/volume&gt;&lt;number&gt;3&lt;/number&gt;&lt;edition&gt;1999/01/26&lt;/edition&gt;&lt;keywords&gt;&lt;keyword&gt;Australia/epidemiology&lt;/keyword&gt;&lt;keyword&gt;Cost of Illness&lt;/keyword&gt;&lt;keyword&gt;Heterozygote&lt;/keyword&gt;&lt;keyword&gt;Humans&lt;/keyword&gt;&lt;keyword&gt;Incidence&lt;/keyword&gt;&lt;keyword&gt;Lysosomal Storage Diseases/economics/*epidemiology/genetics&lt;/keyword&gt;&lt;keyword&gt;Prevalence&lt;/keyword&gt;&lt;keyword&gt;Retrospective Studies&lt;/keyword&gt;&lt;/keywords&gt;&lt;dates&gt;&lt;year&gt;1999&lt;/year&gt;&lt;pub-dates&gt;&lt;date&gt;Jan 20&lt;/date&gt;&lt;/pub-dates&gt;&lt;/dates&gt;&lt;isbn&gt;0098-7484 (Print)&amp;#xD;0098-7484 (Linking)&lt;/isbn&gt;&lt;accession-num&gt;9918480&lt;/accession-num&gt;&lt;work-type&gt;Research Support, Non-U.S. Gov&amp;apos;t&lt;/work-type&gt;&lt;urls&gt;&lt;related-urls&gt;&lt;url&gt;http://www.ncbi.nlm.nih.gov/pubmed/9918480&lt;/url&gt;&lt;/related-urls&gt;&lt;/urls&gt;&lt;language&gt;eng&lt;/language&gt;&lt;/record&gt;&lt;/Cite&gt;&lt;/EndNote&gt;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0" w:tooltip="Meikle, 1999 #51" w:history="1">
              <w:r w:rsidR="008E3B51">
                <w:rPr>
                  <w:rFonts w:ascii="Calibri" w:eastAsia="Times New Roman" w:hAnsi="Calibri" w:cs="Times New Roman"/>
                  <w:noProof/>
                  <w:color w:val="000000" w:themeColor="text1"/>
                  <w:kern w:val="24"/>
                  <w:sz w:val="20"/>
                  <w:szCs w:val="20"/>
                </w:rPr>
                <w:t>10</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037D32AF"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Australia</w:t>
            </w:r>
          </w:p>
        </w:tc>
        <w:tc>
          <w:tcPr>
            <w:tcW w:w="1223" w:type="dxa"/>
            <w:hideMark/>
          </w:tcPr>
          <w:p w14:paraId="750E22F6"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Poor</w:t>
            </w:r>
          </w:p>
        </w:tc>
        <w:tc>
          <w:tcPr>
            <w:tcW w:w="937" w:type="dxa"/>
            <w:hideMark/>
          </w:tcPr>
          <w:p w14:paraId="3A602AD5" w14:textId="373A9D53"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1980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1996</w:t>
            </w:r>
          </w:p>
        </w:tc>
        <w:tc>
          <w:tcPr>
            <w:tcW w:w="1530" w:type="dxa"/>
            <w:hideMark/>
          </w:tcPr>
          <w:p w14:paraId="165803C6"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0" w:type="dxa"/>
            <w:hideMark/>
          </w:tcPr>
          <w:p w14:paraId="499586F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086788E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06FAB65F"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5B330871"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33 postnatal (4 prenatal)</w:t>
            </w:r>
          </w:p>
        </w:tc>
        <w:tc>
          <w:tcPr>
            <w:tcW w:w="1350" w:type="dxa"/>
            <w:hideMark/>
          </w:tcPr>
          <w:p w14:paraId="4FD7BE2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 xml:space="preserve">0.78 (postnatal); </w:t>
            </w:r>
            <w:r w:rsidRPr="008D5772">
              <w:rPr>
                <w:rFonts w:ascii="Calibri" w:eastAsia="Times New Roman" w:hAnsi="Calibri" w:cs="Times New Roman"/>
                <w:color w:val="000000" w:themeColor="text1"/>
                <w:kern w:val="24"/>
                <w:sz w:val="20"/>
                <w:szCs w:val="20"/>
              </w:rPr>
              <w:br/>
              <w:t>0.87 (postnatal + prenatal)</w:t>
            </w:r>
          </w:p>
        </w:tc>
        <w:tc>
          <w:tcPr>
            <w:tcW w:w="1165" w:type="dxa"/>
          </w:tcPr>
          <w:p w14:paraId="22A6B59D"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32FC08DA" w14:textId="77777777" w:rsidTr="004D49D7">
        <w:trPr>
          <w:trHeight w:val="621"/>
        </w:trPr>
        <w:tc>
          <w:tcPr>
            <w:tcW w:w="1378" w:type="dxa"/>
            <w:hideMark/>
          </w:tcPr>
          <w:p w14:paraId="2B4543F2" w14:textId="1C7F469C" w:rsidR="00EF1209" w:rsidRPr="008D5772" w:rsidRDefault="00EF1209" w:rsidP="008E3B51">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Nelson, 1997</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&lt;EndNote&gt;&lt;Cite&gt;&lt;Author&gt;Nelson&lt;/Author&gt;&lt;Year&gt;1997&lt;/Year&gt;&lt;RecNum&gt;43&lt;/RecNum&gt;&lt;DisplayText&gt;[11]&lt;/DisplayText&gt;&lt;record&gt;&lt;rec-number&gt;43&lt;/rec-number&gt;&lt;foreign-keys&gt;&lt;key app="EN" db-id="xet5easzb2saf9easft5vf0oprpfdt0z5f09"&gt;43&lt;/key&gt;&lt;/foreign-keys&gt;&lt;ref-type name="Journal Article"&gt;17&lt;/ref-type&gt;&lt;contributors&gt;&lt;authors&gt;&lt;author&gt;Nelson, J.&lt;/author&gt;&lt;/authors&gt;&lt;/contributors&gt;&lt;auth-address&gt;King Edward Memorial Hospital, Perth, Western Australia.&lt;/auth-address&gt;&lt;titles&gt;&lt;title&gt;Incidence of the mucopolysaccharidoses in Northern Ireland.&lt;/title&gt;&lt;secondary-title&gt;Hum Genet&lt;/secondary-title&gt;&lt;alt-title&gt;Human genetics&lt;/alt-title&gt;&lt;/titles&gt;&lt;periodical&gt;&lt;full-title&gt;Hum Genet&lt;/full-title&gt;&lt;abbr-1&gt;Human genetics&lt;/abbr-1&gt;&lt;/periodical&gt;&lt;alt-periodical&gt;&lt;full-title&gt;Hum Genet&lt;/full-title&gt;&lt;abbr-1&gt;Human genetics&lt;/abbr-1&gt;&lt;/alt-periodical&gt;&lt;pages&gt;355–8&lt;/pages&gt;&lt;volume&gt;101&lt;/volume&gt;&lt;number&gt;3&lt;/number&gt;&lt;edition&gt;1998/01/24&lt;/edition&gt;&lt;keywords&gt;&lt;keyword&gt;Humans&lt;/keyword&gt;&lt;keyword&gt;Incidence&lt;/keyword&gt;&lt;keyword&gt;Male&lt;/keyword&gt;&lt;keyword&gt;Mucopolysaccharidoses/*epidemiology/mortality/urine&lt;/keyword&gt;&lt;keyword&gt;Mucopolysaccharidosis I/epidemiology/mortality&lt;/keyword&gt;&lt;keyword&gt;Mucopolysaccharidosis II/epidemiology/mortality&lt;/keyword&gt;&lt;keyword&gt;Northern Ireland/epidemiology&lt;/keyword&gt;&lt;/keywords&gt;&lt;dates&gt;&lt;year&gt;1997&lt;/year&gt;&lt;pub-dates&gt;&lt;date&gt;Dec&lt;/date&gt;&lt;/pub-dates&gt;&lt;/dates&gt;&lt;isbn&gt;0340-6717 (Print)&amp;#xD;0340-6717 (Linking)&lt;/isbn&gt;&lt;accession-num&gt;9439667&lt;/accession-num&gt;&lt;urls&gt;&lt;related-urls&gt;&lt;url&gt;http://www.ncbi.nlm.nih.gov/pubmed/9439667&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1" w:tooltip="Nelson, 1997 #43" w:history="1">
              <w:r w:rsidR="008E3B51">
                <w:rPr>
                  <w:rFonts w:ascii="Calibri" w:eastAsia="Times New Roman" w:hAnsi="Calibri" w:cs="Times New Roman"/>
                  <w:noProof/>
                  <w:color w:val="000000" w:themeColor="text1"/>
                  <w:kern w:val="24"/>
                  <w:sz w:val="20"/>
                  <w:szCs w:val="20"/>
                </w:rPr>
                <w:t>11</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1B4C5D3A"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lang w:val="hu-HU"/>
              </w:rPr>
              <w:t>Great Britain</w:t>
            </w:r>
          </w:p>
        </w:tc>
        <w:tc>
          <w:tcPr>
            <w:tcW w:w="1223" w:type="dxa"/>
            <w:hideMark/>
          </w:tcPr>
          <w:p w14:paraId="5BA14A64"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Poor</w:t>
            </w:r>
          </w:p>
        </w:tc>
        <w:tc>
          <w:tcPr>
            <w:tcW w:w="937" w:type="dxa"/>
            <w:hideMark/>
          </w:tcPr>
          <w:p w14:paraId="55AFD3BD" w14:textId="5EB25743"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1958</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1985</w:t>
            </w:r>
          </w:p>
        </w:tc>
        <w:tc>
          <w:tcPr>
            <w:tcW w:w="1530" w:type="dxa"/>
            <w:hideMark/>
          </w:tcPr>
          <w:p w14:paraId="555AEBB3"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 (Northern Ireland)</w:t>
            </w:r>
          </w:p>
        </w:tc>
        <w:tc>
          <w:tcPr>
            <w:tcW w:w="1170" w:type="dxa"/>
            <w:hideMark/>
          </w:tcPr>
          <w:p w14:paraId="1C111D6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57A1B70F"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440" w:type="dxa"/>
            <w:hideMark/>
          </w:tcPr>
          <w:p w14:paraId="71F88E9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67833662"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2</w:t>
            </w:r>
          </w:p>
        </w:tc>
        <w:tc>
          <w:tcPr>
            <w:tcW w:w="1350" w:type="dxa"/>
            <w:hideMark/>
          </w:tcPr>
          <w:p w14:paraId="2FCA2D70"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0.24</w:t>
            </w:r>
          </w:p>
        </w:tc>
        <w:tc>
          <w:tcPr>
            <w:tcW w:w="1165" w:type="dxa"/>
          </w:tcPr>
          <w:p w14:paraId="7A3DE160"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1BF6B243" w14:textId="77777777" w:rsidTr="004D49D7">
        <w:trPr>
          <w:trHeight w:val="621"/>
        </w:trPr>
        <w:tc>
          <w:tcPr>
            <w:tcW w:w="1378" w:type="dxa"/>
            <w:hideMark/>
          </w:tcPr>
          <w:p w14:paraId="09EC591B" w14:textId="3C3A58B1" w:rsidR="00EF1209" w:rsidRPr="008D5772" w:rsidRDefault="00EF1209" w:rsidP="008E3B51">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Nelson, 2003</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&lt;EndNote&gt;&lt;Cite&gt;&lt;Author&gt;Nelson&lt;/Author&gt;&lt;Year&gt;2003&lt;/Year&gt;&lt;RecNum&gt;44&lt;/RecNum&gt;&lt;DisplayText&gt;[12]&lt;/DisplayText&gt;&lt;record&gt;&lt;rec-number&gt;44&lt;/rec-number&gt;&lt;foreign-keys&gt;&lt;key app="EN" db-id="xet5easzb2saf9easft5vf0oprpfdt0z5f09"&gt;44&lt;/key&gt;&lt;/foreign-keys&gt;&lt;ref-type name="Journal Article"&gt;17&lt;/ref-type&gt;&lt;contributors&gt;&lt;authors&gt;&lt;author&gt;Nelson, J.&lt;/author&gt;&lt;author&gt;Crowhurst, J.&lt;/author&gt;&lt;author&gt;Carey, B.&lt;/author&gt;&lt;author&gt;Greed, L.&lt;/author&gt;&lt;/authors&gt;&lt;/contributors&gt;&lt;auth-address&gt;Genetic Services of Western Australia, King Edward Memorial Hospital for Women, Perth, Australia. John.Nelson@health.wa.gov.au&lt;/auth-address&gt;&lt;titles&gt;&lt;title&gt;Incidence of the mucopolysaccharidoses in Western Australia.&lt;/title&gt;&lt;secondary-title&gt;Am J Med Genet A&lt;/secondary-title&gt;&lt;alt-title&gt;American journal of medical genetics. Part A&lt;/alt-title&gt;&lt;/titles&gt;&lt;periodical&gt;&lt;full-title&gt;Am J Med Genet A&lt;/full-title&gt;&lt;abbr-1&gt;American journal of medical genetics. Part A&lt;/abbr-1&gt;&lt;/periodical&gt;&lt;alt-periodical&gt;&lt;full-title&gt;Am J Med Genet A&lt;/full-title&gt;&lt;abbr-1&gt;American journal of medical genetics. Part A&lt;/abbr-1&gt;&lt;/alt-periodical&gt;&lt;pages&gt;310–3&lt;/pages&gt;&lt;volume&gt;123A&lt;/volume&gt;&lt;number&gt;3&lt;/number&gt;&lt;edition&gt;2003/11/11&lt;/edition&gt;&lt;keywords&gt;&lt;keyword&gt;Female&lt;/keyword&gt;&lt;keyword&gt;Genotype&lt;/keyword&gt;&lt;keyword&gt;Humans&lt;/keyword&gt;&lt;keyword&gt;Incidence&lt;/keyword&gt;&lt;keyword&gt;Male&lt;/keyword&gt;&lt;keyword&gt;Mucopolysaccharidoses/classification/*epidemiology/genetics&lt;/keyword&gt;&lt;keyword&gt;Western Australia/epidemiology&lt;/keyword&gt;&lt;/keywords&gt;&lt;dates&gt;&lt;year&gt;2003&lt;/year&gt;&lt;pub-dates&gt;&lt;date&gt;Dec 15&lt;/date&gt;&lt;/pub-dates&gt;&lt;/dates&gt;&lt;isbn&gt;1552-4825 (Print)&amp;#xD;1552-4825 (Linking)&lt;/isbn&gt;&lt;accession-num&gt;14608657&lt;/accession-num&gt;&lt;work-type&gt;Review&lt;/work-type&gt;&lt;urls&gt;&lt;related-urls&gt;&lt;url&gt;http://www.ncbi.nlm.nih.gov/pubmed/14608657&lt;/url&gt;&lt;/related-urls&gt;&lt;/urls&gt;&lt;electronic-resource-num&gt;10.1002/ajmg.a.20314&lt;/electronic-resource-num&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2" w:tooltip="Nelson, 2003 #44" w:history="1">
              <w:r w:rsidR="008E3B51">
                <w:rPr>
                  <w:rFonts w:ascii="Calibri" w:eastAsia="Times New Roman" w:hAnsi="Calibri" w:cs="Times New Roman"/>
                  <w:noProof/>
                  <w:color w:val="000000" w:themeColor="text1"/>
                  <w:kern w:val="24"/>
                  <w:sz w:val="20"/>
                  <w:szCs w:val="20"/>
                </w:rPr>
                <w:t>12</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hideMark/>
          </w:tcPr>
          <w:p w14:paraId="4B23265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Australia</w:t>
            </w:r>
          </w:p>
        </w:tc>
        <w:tc>
          <w:tcPr>
            <w:tcW w:w="1223" w:type="dxa"/>
            <w:hideMark/>
          </w:tcPr>
          <w:p w14:paraId="1E82C707"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Poor</w:t>
            </w:r>
          </w:p>
        </w:tc>
        <w:tc>
          <w:tcPr>
            <w:tcW w:w="937" w:type="dxa"/>
            <w:hideMark/>
          </w:tcPr>
          <w:p w14:paraId="1A1A0ED8" w14:textId="7ACA8492"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1969</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1996</w:t>
            </w:r>
          </w:p>
        </w:tc>
        <w:tc>
          <w:tcPr>
            <w:tcW w:w="1530" w:type="dxa"/>
            <w:hideMark/>
          </w:tcPr>
          <w:p w14:paraId="74B829E4"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 (Western Australia)</w:t>
            </w:r>
          </w:p>
        </w:tc>
        <w:tc>
          <w:tcPr>
            <w:tcW w:w="1170" w:type="dxa"/>
            <w:hideMark/>
          </w:tcPr>
          <w:p w14:paraId="582BFD39"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175" w:type="dxa"/>
            <w:hideMark/>
          </w:tcPr>
          <w:p w14:paraId="2A9E550A"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Yes</w:t>
            </w:r>
          </w:p>
        </w:tc>
        <w:tc>
          <w:tcPr>
            <w:tcW w:w="1440" w:type="dxa"/>
            <w:hideMark/>
          </w:tcPr>
          <w:p w14:paraId="1731389A"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No</w:t>
            </w:r>
          </w:p>
        </w:tc>
        <w:tc>
          <w:tcPr>
            <w:tcW w:w="1260" w:type="dxa"/>
            <w:hideMark/>
          </w:tcPr>
          <w:p w14:paraId="565528DC"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4</w:t>
            </w:r>
          </w:p>
        </w:tc>
        <w:tc>
          <w:tcPr>
            <w:tcW w:w="1350" w:type="dxa"/>
            <w:hideMark/>
          </w:tcPr>
          <w:p w14:paraId="1C0D739D" w14:textId="77777777" w:rsidR="00EF1209" w:rsidRPr="008D5772" w:rsidRDefault="00EF1209" w:rsidP="00676C14">
            <w:pPr>
              <w:spacing w:line="360" w:lineRule="auto"/>
              <w:contextualSpacing/>
              <w:rPr>
                <w:rFonts w:ascii="Arial" w:eastAsia="Times New Roman" w:hAnsi="Arial" w:cs="Arial"/>
                <w:sz w:val="20"/>
                <w:szCs w:val="20"/>
              </w:rPr>
            </w:pPr>
            <w:r w:rsidRPr="008D5772">
              <w:rPr>
                <w:rFonts w:ascii="Calibri" w:eastAsia="Times New Roman" w:hAnsi="Calibri" w:cs="Times New Roman"/>
                <w:color w:val="000000" w:themeColor="text1"/>
                <w:kern w:val="24"/>
                <w:sz w:val="20"/>
                <w:szCs w:val="20"/>
              </w:rPr>
              <w:t>0.50</w:t>
            </w:r>
          </w:p>
        </w:tc>
        <w:tc>
          <w:tcPr>
            <w:tcW w:w="1165" w:type="dxa"/>
          </w:tcPr>
          <w:p w14:paraId="4B1912E5"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Dx</w:t>
            </w:r>
            <w:proofErr w:type="spellEnd"/>
          </w:p>
        </w:tc>
      </w:tr>
      <w:tr w:rsidR="00EF1209" w:rsidRPr="008D5772" w14:paraId="63E94BA8" w14:textId="77777777" w:rsidTr="004D49D7">
        <w:trPr>
          <w:trHeight w:val="621"/>
        </w:trPr>
        <w:tc>
          <w:tcPr>
            <w:tcW w:w="1378" w:type="dxa"/>
          </w:tcPr>
          <w:p w14:paraId="62216A5D" w14:textId="767C49E5" w:rsidR="00EF1209" w:rsidRPr="008D5772" w:rsidRDefault="00EF1209" w:rsidP="008E3B51">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Pinto, 2004</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&lt;EndNote&gt;&lt;Cite&gt;&lt;Author&gt;Pinto&lt;/Author&gt;&lt;Year&gt;2004&lt;/Year&gt;&lt;RecNum&gt;53&lt;/RecNum&gt;&lt;DisplayText&gt;[13]&lt;/DisplayText&gt;&lt;record&gt;&lt;rec-number&gt;53&lt;/rec-number&gt;&lt;foreign-keys&gt;&lt;key app="EN" db-id="xet5easzb2saf9easft5vf0oprpfdt0z5f09"&gt;53&lt;/key&gt;&lt;/foreign-keys&gt;&lt;ref-type name="Journal Article"&gt;17&lt;/ref-type&gt;&lt;contributors&gt;&lt;authors&gt;&lt;author&gt;Pinto, R.&lt;/author&gt;&lt;author&gt;Caseiro, C.&lt;/author&gt;&lt;author&gt;Lemos, M.&lt;/author&gt;&lt;author&gt;Lopes, L.&lt;/author&gt;&lt;author&gt;Fontes, A.&lt;/author&gt;&lt;author&gt;Ribeiro, H.&lt;/author&gt;&lt;author&gt;Pinto, E.&lt;/author&gt;&lt;author&gt;Silva, E.&lt;/author&gt;&lt;author&gt;Rocha, S.&lt;/author&gt;&lt;author&gt;Marcao, A.&lt;/author&gt;&lt;author&gt;Ribeiro, I.&lt;/author&gt;&lt;author&gt;Lacerda, L.&lt;/author&gt;&lt;author&gt;Ribeiro, G.&lt;/author&gt;&lt;author&gt;Amaral, O.&lt;/author&gt;&lt;author&gt;Sa Miranda, M. C.&lt;/author&gt;&lt;/authors&gt;&lt;/contributors&gt;&lt;auth-address&gt;Instituto de Genetica Medica Jacinto de Magalhaes, Porto, Portugal.&lt;/auth-address&gt;&lt;titles&gt;&lt;title&gt;Prevalence of lysosomal storage diseases in Portugal.&lt;/title&gt;&lt;secondary-title&gt;Eur J Hum Genet&lt;/secondary-title&gt;&lt;alt-title&gt;European journal of human genetics : EJHG&lt;/alt-title&gt;&lt;/titles&gt;&lt;periodical&gt;&lt;full-title&gt;Eur J Hum Genet&lt;/full-title&gt;&lt;abbr-1&gt;European journal of human genetics : EJHG&lt;/abbr-1&gt;&lt;/periodical&gt;&lt;alt-periodical&gt;&lt;full-title&gt;Eur J Hum Genet&lt;/full-title&gt;&lt;abbr-1&gt;European journal of human genetics : EJHG&lt;/abbr-1&gt;&lt;/alt-periodical&gt;&lt;pages&gt;87–92&lt;/pages&gt;&lt;volume&gt;12&lt;/volume&gt;&lt;number&gt;2&lt;/number&gt;&lt;edition&gt;2003/12/20&lt;/edition&gt;&lt;keywords&gt;&lt;keyword&gt;Humans&lt;/keyword&gt;&lt;keyword&gt;Lysosomal Storage Diseases/*epidemiology&lt;/keyword&gt;&lt;keyword&gt;Portugal/epidemiology&lt;/keyword&gt;&lt;keyword&gt;Prevalence&lt;/keyword&gt;&lt;/keywords&gt;&lt;dates&gt;&lt;year&gt;2004&lt;/year&gt;&lt;pub-dates&gt;&lt;date&gt;Feb&lt;/date&gt;&lt;/pub-dates&gt;&lt;/dates&gt;&lt;isbn&gt;1018-4813 (Print)&amp;#xD;1018-4813 (Linking)&lt;/isbn&gt;&lt;accession-num&gt;14685153&lt;/accession-num&gt;&lt;urls&gt;&lt;related-urls&gt;&lt;url&gt;http://www.ncbi.nlm.nih.gov/pubmed/14685153&lt;/url&gt;&lt;/related-urls&gt;&lt;/urls&gt;&lt;electronic-resource-num&gt;10.1038/sj.ejhg.5201044&lt;/electronic-resource-num&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3" w:tooltip="Pinto, 2004 #53" w:history="1">
              <w:r w:rsidR="008E3B51">
                <w:rPr>
                  <w:rFonts w:ascii="Calibri" w:eastAsia="Times New Roman" w:hAnsi="Calibri" w:cs="Times New Roman"/>
                  <w:noProof/>
                  <w:color w:val="000000" w:themeColor="text1"/>
                  <w:kern w:val="24"/>
                  <w:sz w:val="20"/>
                  <w:szCs w:val="20"/>
                </w:rPr>
                <w:t>13</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tcPr>
          <w:p w14:paraId="36FA4A34"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Portugal</w:t>
            </w:r>
          </w:p>
        </w:tc>
        <w:tc>
          <w:tcPr>
            <w:tcW w:w="1223" w:type="dxa"/>
          </w:tcPr>
          <w:p w14:paraId="3AFD6D41"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Poor</w:t>
            </w:r>
          </w:p>
        </w:tc>
        <w:tc>
          <w:tcPr>
            <w:tcW w:w="937" w:type="dxa"/>
          </w:tcPr>
          <w:p w14:paraId="27553194" w14:textId="464CD012"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1982</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2001</w:t>
            </w:r>
          </w:p>
        </w:tc>
        <w:tc>
          <w:tcPr>
            <w:tcW w:w="1530" w:type="dxa"/>
          </w:tcPr>
          <w:p w14:paraId="0A5BC1E0" w14:textId="57E3F5D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 (</w:t>
            </w:r>
            <w:r w:rsidR="008D5772">
              <w:rPr>
                <w:rFonts w:ascii="Calibri" w:eastAsia="Times New Roman" w:hAnsi="Calibri" w:cs="Times New Roman"/>
                <w:color w:val="000000" w:themeColor="text1"/>
                <w:kern w:val="24"/>
                <w:sz w:val="20"/>
                <w:szCs w:val="20"/>
              </w:rPr>
              <w:t>N</w:t>
            </w:r>
            <w:r w:rsidRPr="008D5772">
              <w:rPr>
                <w:rFonts w:ascii="Calibri" w:eastAsia="Times New Roman" w:hAnsi="Calibri" w:cs="Times New Roman"/>
                <w:color w:val="000000" w:themeColor="text1"/>
                <w:kern w:val="24"/>
                <w:sz w:val="20"/>
                <w:szCs w:val="20"/>
              </w:rPr>
              <w:t>orthern Portugal)</w:t>
            </w:r>
          </w:p>
        </w:tc>
        <w:tc>
          <w:tcPr>
            <w:tcW w:w="1170" w:type="dxa"/>
          </w:tcPr>
          <w:p w14:paraId="7D29704F"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5" w:type="dxa"/>
          </w:tcPr>
          <w:p w14:paraId="39C680E8"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440" w:type="dxa"/>
          </w:tcPr>
          <w:p w14:paraId="0F4C2804"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260" w:type="dxa"/>
          </w:tcPr>
          <w:p w14:paraId="77A7CBDC" w14:textId="7CEDC3B8"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 xml:space="preserve">0 </w:t>
            </w:r>
          </w:p>
        </w:tc>
        <w:tc>
          <w:tcPr>
            <w:tcW w:w="1350" w:type="dxa"/>
          </w:tcPr>
          <w:p w14:paraId="7B44AFC7" w14:textId="0AB5211D"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 xml:space="preserve">0 </w:t>
            </w:r>
          </w:p>
        </w:tc>
        <w:tc>
          <w:tcPr>
            <w:tcW w:w="1165" w:type="dxa"/>
          </w:tcPr>
          <w:p w14:paraId="1518650C" w14:textId="1BFBB21C"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w:t>
            </w:r>
            <w:r w:rsidR="006E5E09" w:rsidRPr="008D5772">
              <w:rPr>
                <w:rFonts w:ascii="Calibri" w:eastAsia="Times New Roman" w:hAnsi="Calibri" w:cs="Times New Roman"/>
                <w:color w:val="000000" w:themeColor="text1"/>
                <w:kern w:val="24"/>
                <w:sz w:val="20"/>
                <w:szCs w:val="20"/>
              </w:rPr>
              <w:t>o</w:t>
            </w:r>
            <w:r w:rsidRPr="008D5772">
              <w:rPr>
                <w:rFonts w:ascii="Calibri" w:eastAsia="Times New Roman" w:hAnsi="Calibri" w:cs="Times New Roman"/>
                <w:color w:val="000000" w:themeColor="text1"/>
                <w:kern w:val="24"/>
                <w:sz w:val="20"/>
                <w:szCs w:val="20"/>
              </w:rPr>
              <w:t>B</w:t>
            </w:r>
            <w:proofErr w:type="spellEnd"/>
          </w:p>
        </w:tc>
      </w:tr>
      <w:tr w:rsidR="00EF1209" w:rsidRPr="008D5772" w14:paraId="5F47A145" w14:textId="77777777" w:rsidTr="004D49D7">
        <w:trPr>
          <w:trHeight w:val="621"/>
        </w:trPr>
        <w:tc>
          <w:tcPr>
            <w:tcW w:w="1378" w:type="dxa"/>
          </w:tcPr>
          <w:p w14:paraId="0808651E" w14:textId="7D21A136" w:rsidR="00EF1209" w:rsidRPr="008D5772" w:rsidRDefault="00EF1209" w:rsidP="008E3B51">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Poorthuis</w:t>
            </w:r>
            <w:proofErr w:type="spellEnd"/>
            <w:r w:rsidRPr="008D5772">
              <w:rPr>
                <w:rFonts w:ascii="Calibri" w:eastAsia="Times New Roman" w:hAnsi="Calibri" w:cs="Times New Roman"/>
                <w:color w:val="000000" w:themeColor="text1"/>
                <w:kern w:val="24"/>
                <w:sz w:val="20"/>
                <w:szCs w:val="20"/>
              </w:rPr>
              <w:t>, 1999</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r>
            <w:r w:rsidR="008E3B51">
              <w:rPr>
                <w:rFonts w:ascii="Calibri" w:eastAsia="Times New Roman" w:hAnsi="Calibri" w:cs="Times New Roman"/>
                <w:color w:val="000000" w:themeColor="text1"/>
                <w:kern w:val="24"/>
                <w:sz w:val="20"/>
                <w:szCs w:val="20"/>
              </w:rPr>
              <w:instrText xml:space="preserve"> ADDIN EN.CITE &lt;EndNote&gt;&lt;Cite&gt;&lt;Author&gt;Poorthuis&lt;/Author&gt;&lt;Year&gt;1999&lt;/Year&gt;&lt;RecNum&gt;55&lt;/RecNum&gt;&lt;DisplayText&gt;[14]&lt;/DisplayText&gt;&lt;record&gt;&lt;rec-number&gt;55&lt;/rec-number&gt;&lt;foreign-keys&gt;&lt;key app="EN" db-id="xet5easzb2saf9easft5vf0oprpfdt0z5f09"&gt;55&lt;/key&gt;&lt;/foreign-keys&gt;&lt;ref-type name="Journal Article"&gt;17&lt;/ref-type&gt;&lt;contributors&gt;&lt;authors&gt;&lt;author&gt;Poorthuis, B. J.&lt;/author&gt;&lt;author&gt;Wevers, R. A.&lt;/author&gt;&lt;author&gt;Kleijer, W. J.&lt;/author&gt;&lt;author&gt;Groener, J. E.&lt;/author&gt;&lt;author&gt;de Jong, J. G.&lt;/author&gt;&lt;author&gt;van Weely, S.&lt;/author&gt;&lt;author&gt;Niezen-Koning, K. E.&lt;/author&gt;&lt;author&gt;van Diggelen, O. P.&lt;/author&gt;&lt;/authors&gt;&lt;/contributors&gt;&lt;auth-address&gt;Dept. of Pediatrics and Clinical Genetics, Leiden University of Medical Center, The Netherlands. B.J.H.M.Poorthuis@KGC.AZL.NL&lt;/auth-address&gt;&lt;titles&gt;&lt;title&gt;The frequency of lysosomal storage diseases in The Netherlands.&lt;/title&gt;&lt;secondary-title&gt;Hum Genet&lt;/secondary-title&gt;&lt;alt-title&gt;Human genetics&lt;/alt-title&gt;&lt;/titles&gt;&lt;periodical&gt;&lt;full-title&gt;Hum Genet&lt;/full-title&gt;&lt;abbr-1&gt;Human genetics&lt;/abbr-1&gt;&lt;/periodical&gt;&lt;alt-periodical&gt;&lt;full-title&gt;Hum Genet&lt;/full-title&gt;&lt;abbr-1&gt;Human genetics&lt;/abbr-1&gt;&lt;/alt-periodical&gt;&lt;pages&gt;151–6&lt;/pages&gt;&lt;volume&gt;105&lt;/volume&gt;&lt;number&gt;1-2&lt;/number&gt;&lt;edition&gt;1999/09/10&lt;/edition&gt;&lt;keywords&gt;&lt;keyword&gt;Epidemiologic Studies&lt;/keyword&gt;&lt;keyword&gt;Female&lt;/keyword&gt;&lt;keyword&gt;Glycogen Storage Disease/epidemiology&lt;/keyword&gt;&lt;keyword&gt;Glycogen Storage Disease Type II/epidemiology&lt;/keyword&gt;&lt;keyword&gt;Humans&lt;/keyword&gt;&lt;keyword&gt;Infant, Newborn&lt;/keyword&gt;&lt;keyword&gt;Lipidoses/epidemiology&lt;/keyword&gt;&lt;keyword&gt;Lysosomal Storage Diseases/*epidemiology/ethnology&lt;/keyword&gt;&lt;keyword&gt;Male&lt;/keyword&gt;&lt;keyword&gt;Mucolipidoses/epidemiology&lt;/keyword&gt;&lt;keyword&gt;Netherlands/epidemiology&lt;/keyword&gt;&lt;keyword&gt;Prevalence&lt;/keyword&gt;&lt;/keywords&gt;&lt;dates&gt;&lt;year&gt;1999&lt;/year&gt;&lt;pub-dates&gt;&lt;date&gt;Jul-Aug&lt;/date&gt;&lt;/pub-dates&gt;&lt;/dates&gt;&lt;isbn&gt;0340-6717 (Print)&amp;#xD;0340-6717 (Linking)&lt;/isbn&gt;&lt;accession-num&gt;10480370&lt;/accession-num&gt;&lt;urls&gt;&lt;related-urls&gt;&lt;url&gt;http://www.ncbi.nlm.nih.gov/pubmed/10480370&lt;/url&gt;&lt;/related-urls&gt;&lt;/urls&gt;&lt;language&gt;eng&lt;/language&gt;&lt;/record&gt;&lt;/Cite&gt;&lt;/EndNote&gt;</w:instrText>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4" w:tooltip="Poorthuis, 1999 #55" w:history="1">
              <w:r w:rsidR="008E3B51">
                <w:rPr>
                  <w:rFonts w:ascii="Calibri" w:eastAsia="Times New Roman" w:hAnsi="Calibri" w:cs="Times New Roman"/>
                  <w:noProof/>
                  <w:color w:val="000000" w:themeColor="text1"/>
                  <w:kern w:val="24"/>
                  <w:sz w:val="20"/>
                  <w:szCs w:val="20"/>
                </w:rPr>
                <w:t>14</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p>
        </w:tc>
        <w:tc>
          <w:tcPr>
            <w:tcW w:w="1227" w:type="dxa"/>
          </w:tcPr>
          <w:p w14:paraId="451BF7C1" w14:textId="5FA99264" w:rsidR="00EF1209" w:rsidRPr="008D5772" w:rsidRDefault="008D5772" w:rsidP="00676C14">
            <w:pPr>
              <w:spacing w:line="360" w:lineRule="auto"/>
              <w:contextualSpacing/>
              <w:rPr>
                <w:rFonts w:ascii="Calibri" w:eastAsia="Times New Roman" w:hAnsi="Calibri" w:cs="Times New Roman"/>
                <w:color w:val="000000" w:themeColor="text1"/>
                <w:kern w:val="24"/>
                <w:sz w:val="20"/>
                <w:szCs w:val="20"/>
              </w:rPr>
            </w:pPr>
            <w:r>
              <w:rPr>
                <w:rFonts w:ascii="Calibri" w:eastAsia="Times New Roman" w:hAnsi="Calibri" w:cs="Times New Roman"/>
                <w:color w:val="000000" w:themeColor="text1"/>
                <w:kern w:val="24"/>
                <w:sz w:val="20"/>
                <w:szCs w:val="20"/>
              </w:rPr>
              <w:t xml:space="preserve">The </w:t>
            </w:r>
            <w:r w:rsidR="00EF1209" w:rsidRPr="008D5772">
              <w:rPr>
                <w:rFonts w:ascii="Calibri" w:eastAsia="Times New Roman" w:hAnsi="Calibri" w:cs="Times New Roman"/>
                <w:color w:val="000000" w:themeColor="text1"/>
                <w:kern w:val="24"/>
                <w:sz w:val="20"/>
                <w:szCs w:val="20"/>
              </w:rPr>
              <w:t>Netherlands</w:t>
            </w:r>
          </w:p>
        </w:tc>
        <w:tc>
          <w:tcPr>
            <w:tcW w:w="1223" w:type="dxa"/>
          </w:tcPr>
          <w:p w14:paraId="5CFC885E"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Poor</w:t>
            </w:r>
          </w:p>
        </w:tc>
        <w:tc>
          <w:tcPr>
            <w:tcW w:w="937" w:type="dxa"/>
          </w:tcPr>
          <w:p w14:paraId="5F087582" w14:textId="21EC9A3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1970</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1996</w:t>
            </w:r>
          </w:p>
        </w:tc>
        <w:tc>
          <w:tcPr>
            <w:tcW w:w="1530" w:type="dxa"/>
          </w:tcPr>
          <w:p w14:paraId="6290E3A0"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0" w:type="dxa"/>
          </w:tcPr>
          <w:p w14:paraId="6B796470"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5" w:type="dxa"/>
          </w:tcPr>
          <w:p w14:paraId="2B0F0B6F"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440" w:type="dxa"/>
          </w:tcPr>
          <w:p w14:paraId="7B3666C8"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260" w:type="dxa"/>
          </w:tcPr>
          <w:p w14:paraId="7111EF1B"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81</w:t>
            </w:r>
          </w:p>
        </w:tc>
        <w:tc>
          <w:tcPr>
            <w:tcW w:w="1350" w:type="dxa"/>
          </w:tcPr>
          <w:p w14:paraId="580EC0BD"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1.16</w:t>
            </w:r>
          </w:p>
        </w:tc>
        <w:tc>
          <w:tcPr>
            <w:tcW w:w="1165" w:type="dxa"/>
          </w:tcPr>
          <w:p w14:paraId="4904FC16" w14:textId="0CE4F2BF"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w:t>
            </w:r>
            <w:r w:rsidR="006E5E09" w:rsidRPr="008D5772">
              <w:rPr>
                <w:rFonts w:ascii="Calibri" w:eastAsia="Times New Roman" w:hAnsi="Calibri" w:cs="Times New Roman"/>
                <w:color w:val="000000" w:themeColor="text1"/>
                <w:kern w:val="24"/>
                <w:sz w:val="20"/>
                <w:szCs w:val="20"/>
              </w:rPr>
              <w:t>o</w:t>
            </w:r>
            <w:r w:rsidRPr="008D5772">
              <w:rPr>
                <w:rFonts w:ascii="Calibri" w:eastAsia="Times New Roman" w:hAnsi="Calibri" w:cs="Times New Roman"/>
                <w:color w:val="000000" w:themeColor="text1"/>
                <w:kern w:val="24"/>
                <w:sz w:val="20"/>
                <w:szCs w:val="20"/>
              </w:rPr>
              <w:t>B</w:t>
            </w:r>
            <w:proofErr w:type="spellEnd"/>
          </w:p>
        </w:tc>
      </w:tr>
      <w:tr w:rsidR="00EF1209" w:rsidRPr="008D5772" w14:paraId="1F3AC452" w14:textId="77777777" w:rsidTr="004D49D7">
        <w:trPr>
          <w:trHeight w:val="621"/>
        </w:trPr>
        <w:tc>
          <w:tcPr>
            <w:tcW w:w="1378" w:type="dxa"/>
          </w:tcPr>
          <w:p w14:paraId="5A02C6A1" w14:textId="6570DB8A" w:rsidR="00EF1209" w:rsidRPr="008D5772" w:rsidRDefault="00EF1209" w:rsidP="008E3B51">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Poupetová</w:t>
            </w:r>
            <w:proofErr w:type="spellEnd"/>
            <w:r w:rsidRPr="008D5772">
              <w:rPr>
                <w:rFonts w:ascii="Calibri" w:eastAsia="Times New Roman" w:hAnsi="Calibri" w:cs="Times New Roman"/>
                <w:color w:val="000000" w:themeColor="text1"/>
                <w:kern w:val="24"/>
                <w:sz w:val="20"/>
                <w:szCs w:val="20"/>
              </w:rPr>
              <w:t>, 2010</w:t>
            </w:r>
            <w:r w:rsidR="004953BF">
              <w:rPr>
                <w:rFonts w:ascii="Calibri" w:eastAsia="Times New Roman" w:hAnsi="Calibri" w:cs="Times New Roman"/>
                <w:color w:val="000000" w:themeColor="text1"/>
                <w:kern w:val="24"/>
                <w:sz w:val="20"/>
                <w:szCs w:val="20"/>
              </w:rPr>
              <w:t xml:space="preserve"> </w:t>
            </w:r>
            <w:r w:rsidR="008D5772" w:rsidRPr="008D5772">
              <w:rPr>
                <w:rFonts w:ascii="Calibri" w:eastAsia="Times New Roman" w:hAnsi="Calibri" w:cs="Times New Roman"/>
                <w:color w:val="000000" w:themeColor="text1"/>
                <w:kern w:val="24"/>
                <w:sz w:val="20"/>
                <w:szCs w:val="20"/>
              </w:rPr>
              <w:fldChar w:fldCharType="begin">
                <w:fldData xml:space="preserve">PEVuZE5vdGU+PENpdGU+PEF1dGhvcj5Qb3VwZXRvdmE8L0F1dGhvcj48WWVhcj4yMDEwPC9ZZWFy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==
</w:fldData>
              </w:fldChar>
            </w:r>
            <w:r w:rsidR="008E3B51">
              <w:rPr>
                <w:rFonts w:ascii="Calibri" w:eastAsia="Times New Roman" w:hAnsi="Calibri" w:cs="Times New Roman"/>
                <w:color w:val="000000" w:themeColor="text1"/>
                <w:kern w:val="24"/>
                <w:sz w:val="20"/>
                <w:szCs w:val="20"/>
              </w:rPr>
              <w:instrText xml:space="preserve"> ADDIN EN.CITE </w:instrText>
            </w:r>
            <w:r w:rsidR="008E3B51">
              <w:rPr>
                <w:rFonts w:ascii="Calibri" w:eastAsia="Times New Roman" w:hAnsi="Calibri" w:cs="Times New Roman"/>
                <w:color w:val="000000" w:themeColor="text1"/>
                <w:kern w:val="24"/>
                <w:sz w:val="20"/>
                <w:szCs w:val="20"/>
              </w:rPr>
              <w:fldChar w:fldCharType="begin">
                <w:fldData xml:space="preserve">PEVuZE5vdGU+PENpdGU+PEF1dGhvcj5Qb3VwZXRvdmE8L0F1dGhvcj48WWVhcj4yMDEwPC9ZZWFy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==
</w:fldData>
              </w:fldChar>
            </w:r>
            <w:r w:rsidR="008E3B51">
              <w:rPr>
                <w:rFonts w:ascii="Calibri" w:eastAsia="Times New Roman" w:hAnsi="Calibri" w:cs="Times New Roman"/>
                <w:color w:val="000000" w:themeColor="text1"/>
                <w:kern w:val="24"/>
                <w:sz w:val="20"/>
                <w:szCs w:val="20"/>
              </w:rPr>
              <w:instrText xml:space="preserve"> ADDIN EN.CITE.DATA </w:instrText>
            </w:r>
            <w:r w:rsidR="008E3B51">
              <w:rPr>
                <w:rFonts w:ascii="Calibri" w:eastAsia="Times New Roman" w:hAnsi="Calibri" w:cs="Times New Roman"/>
                <w:color w:val="000000" w:themeColor="text1"/>
                <w:kern w:val="24"/>
                <w:sz w:val="20"/>
                <w:szCs w:val="20"/>
              </w:rPr>
            </w:r>
            <w:r w:rsidR="008E3B51">
              <w:rPr>
                <w:rFonts w:ascii="Calibri" w:eastAsia="Times New Roman" w:hAnsi="Calibri" w:cs="Times New Roman"/>
                <w:color w:val="000000" w:themeColor="text1"/>
                <w:kern w:val="24"/>
                <w:sz w:val="20"/>
                <w:szCs w:val="20"/>
              </w:rPr>
              <w:fldChar w:fldCharType="end"/>
            </w:r>
            <w:r w:rsidR="008D5772" w:rsidRPr="008D5772">
              <w:rPr>
                <w:rFonts w:ascii="Calibri" w:eastAsia="Times New Roman" w:hAnsi="Calibri" w:cs="Times New Roman"/>
                <w:color w:val="000000" w:themeColor="text1"/>
                <w:kern w:val="24"/>
                <w:sz w:val="20"/>
                <w:szCs w:val="20"/>
              </w:rPr>
            </w:r>
            <w:r w:rsidR="008D5772" w:rsidRPr="008D5772">
              <w:rPr>
                <w:rFonts w:ascii="Calibri" w:eastAsia="Times New Roman" w:hAnsi="Calibri" w:cs="Times New Roman"/>
                <w:color w:val="000000" w:themeColor="text1"/>
                <w:kern w:val="24"/>
                <w:sz w:val="20"/>
                <w:szCs w:val="20"/>
              </w:rPr>
              <w:fldChar w:fldCharType="separate"/>
            </w:r>
            <w:r w:rsidR="008E3B51">
              <w:rPr>
                <w:rFonts w:ascii="Calibri" w:eastAsia="Times New Roman" w:hAnsi="Calibri" w:cs="Times New Roman"/>
                <w:noProof/>
                <w:color w:val="000000" w:themeColor="text1"/>
                <w:kern w:val="24"/>
                <w:sz w:val="20"/>
                <w:szCs w:val="20"/>
              </w:rPr>
              <w:t>[</w:t>
            </w:r>
            <w:hyperlink w:anchor="_ENREF_15" w:tooltip="Poupetová, 2010 #56" w:history="1">
              <w:r w:rsidR="008E3B51">
                <w:rPr>
                  <w:rFonts w:ascii="Calibri" w:eastAsia="Times New Roman" w:hAnsi="Calibri" w:cs="Times New Roman"/>
                  <w:noProof/>
                  <w:color w:val="000000" w:themeColor="text1"/>
                  <w:kern w:val="24"/>
                  <w:sz w:val="20"/>
                  <w:szCs w:val="20"/>
                </w:rPr>
                <w:t>15</w:t>
              </w:r>
            </w:hyperlink>
            <w:r w:rsidR="008E3B51">
              <w:rPr>
                <w:rFonts w:ascii="Calibri" w:eastAsia="Times New Roman" w:hAnsi="Calibri" w:cs="Times New Roman"/>
                <w:noProof/>
                <w:color w:val="000000" w:themeColor="text1"/>
                <w:kern w:val="24"/>
                <w:sz w:val="20"/>
                <w:szCs w:val="20"/>
              </w:rPr>
              <w:t>]</w:t>
            </w:r>
            <w:r w:rsidR="008D5772" w:rsidRPr="008D5772">
              <w:rPr>
                <w:rFonts w:ascii="Calibri" w:eastAsia="Times New Roman" w:hAnsi="Calibri" w:cs="Times New Roman"/>
                <w:color w:val="000000" w:themeColor="text1"/>
                <w:kern w:val="24"/>
                <w:sz w:val="20"/>
                <w:szCs w:val="20"/>
              </w:rPr>
              <w:fldChar w:fldCharType="end"/>
            </w:r>
            <w:hyperlink w:anchor="_ENREF_15" w:tooltip="Ben Turkia, 2009 #45" w:history="1"/>
          </w:p>
        </w:tc>
        <w:tc>
          <w:tcPr>
            <w:tcW w:w="1227" w:type="dxa"/>
          </w:tcPr>
          <w:p w14:paraId="378B044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Czech Republic</w:t>
            </w:r>
          </w:p>
        </w:tc>
        <w:tc>
          <w:tcPr>
            <w:tcW w:w="1223" w:type="dxa"/>
          </w:tcPr>
          <w:p w14:paraId="6B2FDFF2"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Medium</w:t>
            </w:r>
          </w:p>
        </w:tc>
        <w:tc>
          <w:tcPr>
            <w:tcW w:w="937" w:type="dxa"/>
          </w:tcPr>
          <w:p w14:paraId="26AF440C" w14:textId="464136CB"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1975</w:t>
            </w:r>
            <w:r w:rsidR="006E5E09" w:rsidRPr="008D5772">
              <w:rPr>
                <w:rFonts w:ascii="Calibri" w:eastAsia="Times New Roman" w:hAnsi="Calibri" w:cs="Times New Roman"/>
                <w:color w:val="000000" w:themeColor="text1"/>
                <w:kern w:val="24"/>
                <w:sz w:val="20"/>
                <w:szCs w:val="20"/>
              </w:rPr>
              <w:t>–</w:t>
            </w:r>
            <w:r w:rsidRPr="008D5772">
              <w:rPr>
                <w:rFonts w:ascii="Calibri" w:eastAsia="Times New Roman" w:hAnsi="Calibri" w:cs="Times New Roman"/>
                <w:color w:val="000000" w:themeColor="text1"/>
                <w:kern w:val="24"/>
                <w:sz w:val="20"/>
                <w:szCs w:val="20"/>
              </w:rPr>
              <w:t>2008</w:t>
            </w:r>
          </w:p>
        </w:tc>
        <w:tc>
          <w:tcPr>
            <w:tcW w:w="1530" w:type="dxa"/>
          </w:tcPr>
          <w:p w14:paraId="2CD24106"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0" w:type="dxa"/>
          </w:tcPr>
          <w:p w14:paraId="191553A8"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175" w:type="dxa"/>
          </w:tcPr>
          <w:p w14:paraId="62370AA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Yes</w:t>
            </w:r>
          </w:p>
        </w:tc>
        <w:tc>
          <w:tcPr>
            <w:tcW w:w="1440" w:type="dxa"/>
          </w:tcPr>
          <w:p w14:paraId="74A09277"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No</w:t>
            </w:r>
          </w:p>
        </w:tc>
        <w:tc>
          <w:tcPr>
            <w:tcW w:w="1260" w:type="dxa"/>
          </w:tcPr>
          <w:p w14:paraId="4F1FCB5A"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17</w:t>
            </w:r>
          </w:p>
        </w:tc>
        <w:tc>
          <w:tcPr>
            <w:tcW w:w="1350" w:type="dxa"/>
          </w:tcPr>
          <w:p w14:paraId="11C919BC" w14:textId="77777777"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r w:rsidRPr="008D5772">
              <w:rPr>
                <w:rFonts w:ascii="Calibri" w:eastAsia="Times New Roman" w:hAnsi="Calibri" w:cs="Times New Roman"/>
                <w:color w:val="000000" w:themeColor="text1"/>
                <w:kern w:val="24"/>
                <w:sz w:val="20"/>
                <w:szCs w:val="20"/>
              </w:rPr>
              <w:t>0.47</w:t>
            </w:r>
          </w:p>
        </w:tc>
        <w:tc>
          <w:tcPr>
            <w:tcW w:w="1165" w:type="dxa"/>
          </w:tcPr>
          <w:p w14:paraId="6AECF332" w14:textId="4EDFE66F" w:rsidR="00EF1209" w:rsidRPr="008D5772" w:rsidRDefault="00EF1209" w:rsidP="00676C14">
            <w:pPr>
              <w:spacing w:line="360" w:lineRule="auto"/>
              <w:contextualSpacing/>
              <w:rPr>
                <w:rFonts w:ascii="Calibri" w:eastAsia="Times New Roman" w:hAnsi="Calibri" w:cs="Times New Roman"/>
                <w:color w:val="000000" w:themeColor="text1"/>
                <w:kern w:val="24"/>
                <w:sz w:val="20"/>
                <w:szCs w:val="20"/>
              </w:rPr>
            </w:pPr>
            <w:proofErr w:type="spellStart"/>
            <w:r w:rsidRPr="008D5772">
              <w:rPr>
                <w:rFonts w:ascii="Calibri" w:eastAsia="Times New Roman" w:hAnsi="Calibri" w:cs="Times New Roman"/>
                <w:color w:val="000000" w:themeColor="text1"/>
                <w:kern w:val="24"/>
                <w:sz w:val="20"/>
                <w:szCs w:val="20"/>
              </w:rPr>
              <w:t>D</w:t>
            </w:r>
            <w:r w:rsidR="006E5E09" w:rsidRPr="008D5772">
              <w:rPr>
                <w:rFonts w:ascii="Calibri" w:eastAsia="Times New Roman" w:hAnsi="Calibri" w:cs="Times New Roman"/>
                <w:color w:val="000000" w:themeColor="text1"/>
                <w:kern w:val="24"/>
                <w:sz w:val="20"/>
                <w:szCs w:val="20"/>
              </w:rPr>
              <w:t>o</w:t>
            </w:r>
            <w:r w:rsidRPr="008D5772">
              <w:rPr>
                <w:rFonts w:ascii="Calibri" w:eastAsia="Times New Roman" w:hAnsi="Calibri" w:cs="Times New Roman"/>
                <w:color w:val="000000" w:themeColor="text1"/>
                <w:kern w:val="24"/>
                <w:sz w:val="20"/>
                <w:szCs w:val="20"/>
              </w:rPr>
              <w:t>B</w:t>
            </w:r>
            <w:proofErr w:type="spellEnd"/>
          </w:p>
        </w:tc>
      </w:tr>
    </w:tbl>
    <w:p w14:paraId="51EAF305" w14:textId="41283934" w:rsidR="008E3B51" w:rsidRDefault="006E5E09" w:rsidP="008D5772">
      <w:pPr>
        <w:spacing w:after="0" w:line="360" w:lineRule="auto"/>
      </w:pPr>
      <w:proofErr w:type="spellStart"/>
      <w:proofErr w:type="gramStart"/>
      <w:r w:rsidRPr="002914DC">
        <w:rPr>
          <w:vertAlign w:val="superscript"/>
        </w:rPr>
        <w:t>a</w:t>
      </w:r>
      <w:r w:rsidR="00EF1209" w:rsidRPr="00EF1209">
        <w:t>Diagnosed</w:t>
      </w:r>
      <w:proofErr w:type="spellEnd"/>
      <w:proofErr w:type="gramEnd"/>
      <w:r w:rsidR="00EF1209" w:rsidRPr="00EF1209">
        <w:t xml:space="preserve"> patients among defined cohorts</w:t>
      </w:r>
    </w:p>
    <w:p w14:paraId="2C8A3AB5" w14:textId="3F2766D8" w:rsidR="00EF1209" w:rsidRPr="00EF1209" w:rsidRDefault="006E5E09" w:rsidP="008D5772">
      <w:pPr>
        <w:spacing w:after="0" w:line="360" w:lineRule="auto"/>
      </w:pPr>
      <w:proofErr w:type="spellStart"/>
      <w:proofErr w:type="gramStart"/>
      <w:r w:rsidRPr="002914DC">
        <w:rPr>
          <w:rFonts w:ascii="Arial" w:hAnsi="Arial" w:cs="Arial"/>
          <w:vertAlign w:val="superscript"/>
        </w:rPr>
        <w:t>b</w:t>
      </w:r>
      <w:r w:rsidR="00EF1209" w:rsidRPr="00EF1209">
        <w:t>MPS</w:t>
      </w:r>
      <w:proofErr w:type="spellEnd"/>
      <w:proofErr w:type="gramEnd"/>
      <w:r w:rsidR="00EF1209" w:rsidRPr="00EF1209">
        <w:t xml:space="preserve"> III all types but refers to the subtypes on different time horizons</w:t>
      </w:r>
    </w:p>
    <w:p w14:paraId="0A7F8EFF" w14:textId="4A57E7BC" w:rsidR="008E3B51" w:rsidRPr="00553446" w:rsidRDefault="008E3B51" w:rsidP="008E3B51">
      <w:pPr>
        <w:spacing w:after="0" w:line="360" w:lineRule="auto"/>
        <w:rPr>
          <w:sz w:val="24"/>
        </w:rPr>
      </w:pPr>
      <w:proofErr w:type="spellStart"/>
      <w:proofErr w:type="gramStart"/>
      <w:r w:rsidRPr="002914DC">
        <w:rPr>
          <w:i/>
          <w:szCs w:val="20"/>
        </w:rPr>
        <w:t>DoB</w:t>
      </w:r>
      <w:proofErr w:type="spellEnd"/>
      <w:proofErr w:type="gramEnd"/>
      <w:r w:rsidRPr="00553446">
        <w:rPr>
          <w:szCs w:val="20"/>
        </w:rPr>
        <w:t xml:space="preserve"> date-of-birth method</w:t>
      </w:r>
      <w:r>
        <w:rPr>
          <w:szCs w:val="20"/>
        </w:rPr>
        <w:t>,</w:t>
      </w:r>
      <w:r w:rsidRPr="00553446">
        <w:rPr>
          <w:sz w:val="24"/>
        </w:rPr>
        <w:t xml:space="preserve"> </w:t>
      </w:r>
      <w:proofErr w:type="spellStart"/>
      <w:r w:rsidRPr="002914DC">
        <w:rPr>
          <w:i/>
          <w:szCs w:val="20"/>
        </w:rPr>
        <w:t>Dx</w:t>
      </w:r>
      <w:proofErr w:type="spellEnd"/>
      <w:r w:rsidRPr="00553446">
        <w:rPr>
          <w:szCs w:val="20"/>
        </w:rPr>
        <w:t xml:space="preserve"> diagnosis period method</w:t>
      </w:r>
    </w:p>
    <w:p w14:paraId="60C7944E" w14:textId="77777777" w:rsidR="008D5772" w:rsidRDefault="008D5772" w:rsidP="008D5772">
      <w:pPr>
        <w:spacing w:after="0" w:line="240" w:lineRule="auto"/>
      </w:pPr>
    </w:p>
    <w:p w14:paraId="4DFAFF14" w14:textId="63514E0D" w:rsidR="00AB3CD3" w:rsidRDefault="00AB3CD3" w:rsidP="008D5772">
      <w:pPr>
        <w:spacing w:after="0" w:line="240" w:lineRule="auto"/>
        <w:sectPr w:rsidR="00AB3CD3" w:rsidSect="00EF1209">
          <w:footerReference w:type="default" r:id="rId6"/>
          <w:pgSz w:w="15840" w:h="12240" w:orient="landscape"/>
          <w:pgMar w:top="1440" w:right="1440" w:bottom="1440" w:left="1440" w:header="720" w:footer="720" w:gutter="0"/>
          <w:cols w:space="720"/>
          <w:docGrid w:linePitch="360"/>
        </w:sectPr>
      </w:pPr>
    </w:p>
    <w:p w14:paraId="69BEF767" w14:textId="1714D252" w:rsidR="008D5772" w:rsidRPr="008D5772" w:rsidRDefault="008E3B51" w:rsidP="008D5772">
      <w:pPr>
        <w:spacing w:after="0" w:line="480" w:lineRule="auto"/>
        <w:ind w:left="720" w:hanging="720"/>
        <w:rPr>
          <w:b/>
          <w:sz w:val="20"/>
          <w:szCs w:val="20"/>
        </w:rPr>
      </w:pPr>
      <w:r w:rsidRPr="008D5772">
        <w:rPr>
          <w:b/>
          <w:sz w:val="20"/>
          <w:szCs w:val="20"/>
        </w:rPr>
        <w:lastRenderedPageBreak/>
        <w:t>References</w:t>
      </w:r>
    </w:p>
    <w:p w14:paraId="5ADB3919" w14:textId="77777777" w:rsidR="008E3B51" w:rsidRPr="008E3B51" w:rsidRDefault="00AB3CD3" w:rsidP="008E3B51">
      <w:pPr>
        <w:spacing w:after="0" w:line="480" w:lineRule="auto"/>
        <w:ind w:left="720" w:hanging="720"/>
        <w:rPr>
          <w:rFonts w:ascii="Calibri" w:hAnsi="Calibri"/>
          <w:noProof/>
          <w:sz w:val="20"/>
        </w:rPr>
      </w:pPr>
      <w:r>
        <w:fldChar w:fldCharType="begin"/>
      </w:r>
      <w:r>
        <w:instrText xml:space="preserve"> ADDIN EN.REFLIST </w:instrText>
      </w:r>
      <w:r>
        <w:fldChar w:fldCharType="separate"/>
      </w:r>
      <w:bookmarkStart w:id="5" w:name="_ENREF_1"/>
      <w:r w:rsidR="008E3B51" w:rsidRPr="008E3B51">
        <w:rPr>
          <w:rFonts w:ascii="Calibri" w:hAnsi="Calibri"/>
          <w:noProof/>
          <w:sz w:val="20"/>
        </w:rPr>
        <w:t>1.</w:t>
      </w:r>
      <w:r w:rsidR="008E3B51" w:rsidRPr="008E3B51">
        <w:rPr>
          <w:rFonts w:ascii="Calibri" w:hAnsi="Calibri"/>
          <w:noProof/>
          <w:sz w:val="20"/>
        </w:rPr>
        <w:tab/>
        <w:t>Al-Jasmi FA, Tawfig N, Berniah A, Ali BR, Hertecant JL, Bastaki F, et al. Prevalence and novel mutations of lysosomal storage disorders in United Arab Emirates: LSD in UAE. JIMD Rep. 2013;10:1–9.</w:t>
      </w:r>
      <w:bookmarkEnd w:id="5"/>
    </w:p>
    <w:p w14:paraId="4F754AED" w14:textId="77777777" w:rsidR="008E3B51" w:rsidRPr="00921C18" w:rsidRDefault="008E3B51" w:rsidP="008E3B51">
      <w:pPr>
        <w:spacing w:after="0" w:line="480" w:lineRule="auto"/>
        <w:ind w:left="720" w:hanging="720"/>
        <w:rPr>
          <w:rFonts w:ascii="Calibri" w:hAnsi="Calibri"/>
          <w:noProof/>
          <w:sz w:val="20"/>
          <w:lang w:val="de-DE"/>
        </w:rPr>
      </w:pPr>
      <w:bookmarkStart w:id="6" w:name="_ENREF_2"/>
      <w:r w:rsidRPr="008E3B51">
        <w:rPr>
          <w:rFonts w:ascii="Calibri" w:hAnsi="Calibri"/>
          <w:noProof/>
          <w:sz w:val="20"/>
        </w:rPr>
        <w:t>2.</w:t>
      </w:r>
      <w:r w:rsidRPr="008E3B51">
        <w:rPr>
          <w:rFonts w:ascii="Calibri" w:hAnsi="Calibri"/>
          <w:noProof/>
          <w:sz w:val="20"/>
        </w:rPr>
        <w:tab/>
        <w:t xml:space="preserve">Applegarth DA, Toone JR, Lowry RB. Incidence of inborn errors of metabolism in British Columbia, 1969–1996. </w:t>
      </w:r>
      <w:r w:rsidRPr="00921C18">
        <w:rPr>
          <w:rFonts w:ascii="Calibri" w:hAnsi="Calibri"/>
          <w:noProof/>
          <w:sz w:val="20"/>
          <w:lang w:val="de-DE"/>
        </w:rPr>
        <w:t>Pediatrics. 2000;105:e10.</w:t>
      </w:r>
      <w:bookmarkEnd w:id="6"/>
    </w:p>
    <w:p w14:paraId="3FE4AE03" w14:textId="77777777" w:rsidR="008E3B51" w:rsidRPr="008E3B51" w:rsidRDefault="008E3B51" w:rsidP="008E3B51">
      <w:pPr>
        <w:spacing w:after="0" w:line="480" w:lineRule="auto"/>
        <w:ind w:left="720" w:hanging="720"/>
        <w:rPr>
          <w:rFonts w:ascii="Calibri" w:hAnsi="Calibri"/>
          <w:noProof/>
          <w:sz w:val="20"/>
        </w:rPr>
      </w:pPr>
      <w:bookmarkStart w:id="7" w:name="_ENREF_3"/>
      <w:r w:rsidRPr="00921C18">
        <w:rPr>
          <w:rFonts w:ascii="Calibri" w:hAnsi="Calibri"/>
          <w:noProof/>
          <w:sz w:val="20"/>
          <w:lang w:val="de-DE"/>
        </w:rPr>
        <w:t>3.</w:t>
      </w:r>
      <w:r w:rsidRPr="00921C18">
        <w:rPr>
          <w:rFonts w:ascii="Calibri" w:hAnsi="Calibri"/>
          <w:noProof/>
          <w:sz w:val="20"/>
          <w:lang w:val="de-DE"/>
        </w:rPr>
        <w:tab/>
        <w:t xml:space="preserve">Baehner F, Schmiedeskamp C, Krummenauer F, Miebach E, Bajbouj M, Whybra C, et al. </w:t>
      </w:r>
      <w:r w:rsidRPr="008E3B51">
        <w:rPr>
          <w:rFonts w:ascii="Calibri" w:hAnsi="Calibri"/>
          <w:noProof/>
          <w:sz w:val="20"/>
        </w:rPr>
        <w:t>Cumulative incidence rates of the mucopolysaccharidoses in Germany. J Inherit Metab Dis. 2005;28:1011–7.</w:t>
      </w:r>
      <w:bookmarkEnd w:id="7"/>
    </w:p>
    <w:p w14:paraId="37500D27" w14:textId="77777777" w:rsidR="008E3B51" w:rsidRPr="008E3B51" w:rsidRDefault="008E3B51" w:rsidP="008E3B51">
      <w:pPr>
        <w:spacing w:after="0" w:line="480" w:lineRule="auto"/>
        <w:ind w:left="720" w:hanging="720"/>
        <w:rPr>
          <w:rFonts w:ascii="Calibri" w:hAnsi="Calibri"/>
          <w:noProof/>
          <w:sz w:val="20"/>
        </w:rPr>
      </w:pPr>
      <w:bookmarkStart w:id="8" w:name="_ENREF_4"/>
      <w:r w:rsidRPr="008E3B51">
        <w:rPr>
          <w:rFonts w:ascii="Calibri" w:hAnsi="Calibri"/>
          <w:noProof/>
          <w:sz w:val="20"/>
        </w:rPr>
        <w:t>4.</w:t>
      </w:r>
      <w:r w:rsidRPr="008E3B51">
        <w:rPr>
          <w:rFonts w:ascii="Calibri" w:hAnsi="Calibri"/>
          <w:noProof/>
          <w:sz w:val="20"/>
        </w:rPr>
        <w:tab/>
        <w:t>Dionisi-Vici C, Rizzo C, Burlina AB, Caruso U, Sabetta G, Uziel G, et al. Inborn errors of metabolism in the Italian pediatric population: a national retrospective survey. J Pediatr. 2002;140:321–7.</w:t>
      </w:r>
      <w:bookmarkEnd w:id="8"/>
    </w:p>
    <w:p w14:paraId="338B3553" w14:textId="77777777" w:rsidR="008E3B51" w:rsidRPr="00921C18" w:rsidRDefault="008E3B51" w:rsidP="008E3B51">
      <w:pPr>
        <w:spacing w:after="0" w:line="480" w:lineRule="auto"/>
        <w:ind w:left="720" w:hanging="720"/>
        <w:rPr>
          <w:rFonts w:ascii="Calibri" w:hAnsi="Calibri"/>
          <w:noProof/>
          <w:sz w:val="20"/>
          <w:lang w:val="de-DE"/>
        </w:rPr>
      </w:pPr>
      <w:bookmarkStart w:id="9" w:name="_ENREF_5"/>
      <w:r w:rsidRPr="008E3B51">
        <w:rPr>
          <w:rFonts w:ascii="Calibri" w:hAnsi="Calibri"/>
          <w:noProof/>
          <w:sz w:val="20"/>
        </w:rPr>
        <w:t>5.</w:t>
      </w:r>
      <w:r w:rsidRPr="008E3B51">
        <w:rPr>
          <w:rFonts w:ascii="Calibri" w:hAnsi="Calibri"/>
          <w:noProof/>
          <w:sz w:val="20"/>
        </w:rPr>
        <w:tab/>
        <w:t xml:space="preserve">Héron B, Mikaeloff Y, Froissart R, Caridade G, Maire I, Caillaud C, et al. Incidence and natural history of mucopolysaccharidosis type III in France and comparison with United Kingdom and Greece. </w:t>
      </w:r>
      <w:bookmarkStart w:id="10" w:name="_GoBack"/>
      <w:r w:rsidRPr="00921C18">
        <w:rPr>
          <w:rFonts w:ascii="Calibri" w:hAnsi="Calibri"/>
          <w:noProof/>
          <w:sz w:val="20"/>
          <w:lang w:val="de-DE"/>
        </w:rPr>
        <w:t>Am J Med Genet A. 2011;155A:58–68.</w:t>
      </w:r>
      <w:bookmarkEnd w:id="9"/>
    </w:p>
    <w:p w14:paraId="1EC68A83" w14:textId="77777777" w:rsidR="008E3B51" w:rsidRPr="008E3B51" w:rsidRDefault="008E3B51" w:rsidP="008E3B51">
      <w:pPr>
        <w:spacing w:after="0" w:line="480" w:lineRule="auto"/>
        <w:ind w:left="720" w:hanging="720"/>
        <w:rPr>
          <w:rFonts w:ascii="Calibri" w:hAnsi="Calibri"/>
          <w:noProof/>
          <w:sz w:val="20"/>
        </w:rPr>
      </w:pPr>
      <w:bookmarkStart w:id="11" w:name="_ENREF_6"/>
      <w:r w:rsidRPr="00921C18">
        <w:rPr>
          <w:rFonts w:ascii="Calibri" w:hAnsi="Calibri"/>
          <w:noProof/>
          <w:sz w:val="20"/>
          <w:lang w:val="de-DE"/>
        </w:rPr>
        <w:t>6.</w:t>
      </w:r>
      <w:r w:rsidRPr="00921C18">
        <w:rPr>
          <w:rFonts w:ascii="Calibri" w:hAnsi="Calibri"/>
          <w:noProof/>
          <w:sz w:val="20"/>
          <w:lang w:val="de-DE"/>
        </w:rPr>
        <w:tab/>
        <w:t xml:space="preserve">Hult M, Darin N, von Döbeln U, Månsson JE. </w:t>
      </w:r>
      <w:bookmarkEnd w:id="10"/>
      <w:r w:rsidRPr="008E3B51">
        <w:rPr>
          <w:rFonts w:ascii="Calibri" w:hAnsi="Calibri"/>
          <w:noProof/>
          <w:sz w:val="20"/>
        </w:rPr>
        <w:t>Epidemiology of lysosomal storage diseases in Sweden. Acta Paediatr. 2014;103:1258–63.</w:t>
      </w:r>
      <w:bookmarkEnd w:id="11"/>
    </w:p>
    <w:p w14:paraId="75C91D80" w14:textId="77777777" w:rsidR="008E3B51" w:rsidRPr="008E3B51" w:rsidRDefault="008E3B51" w:rsidP="008E3B51">
      <w:pPr>
        <w:spacing w:after="0" w:line="480" w:lineRule="auto"/>
        <w:ind w:left="720" w:hanging="720"/>
        <w:rPr>
          <w:rFonts w:ascii="Calibri" w:hAnsi="Calibri"/>
          <w:noProof/>
          <w:sz w:val="20"/>
        </w:rPr>
      </w:pPr>
      <w:bookmarkStart w:id="12" w:name="_ENREF_7"/>
      <w:r w:rsidRPr="008E3B51">
        <w:rPr>
          <w:rFonts w:ascii="Calibri" w:hAnsi="Calibri"/>
          <w:noProof/>
          <w:sz w:val="20"/>
        </w:rPr>
        <w:t>7.</w:t>
      </w:r>
      <w:r w:rsidRPr="008E3B51">
        <w:rPr>
          <w:rFonts w:ascii="Calibri" w:hAnsi="Calibri"/>
          <w:noProof/>
          <w:sz w:val="20"/>
        </w:rPr>
        <w:tab/>
        <w:t>Krabbi K, Joost K, Zordania R, Talvik I, Rein R, Huijmans JG, et al. The live-birth prevalence of mucopolysaccharidoses in Estonia. Genet Test Mol Biomarkers. 2012;16:846–9.</w:t>
      </w:r>
      <w:bookmarkEnd w:id="12"/>
    </w:p>
    <w:p w14:paraId="331DF12A" w14:textId="77777777" w:rsidR="008E3B51" w:rsidRPr="008E3B51" w:rsidRDefault="008E3B51" w:rsidP="008E3B51">
      <w:pPr>
        <w:spacing w:after="0" w:line="480" w:lineRule="auto"/>
        <w:ind w:left="720" w:hanging="720"/>
        <w:rPr>
          <w:rFonts w:ascii="Calibri" w:hAnsi="Calibri"/>
          <w:noProof/>
          <w:sz w:val="20"/>
        </w:rPr>
      </w:pPr>
      <w:bookmarkStart w:id="13" w:name="_ENREF_8"/>
      <w:r w:rsidRPr="008E3B51">
        <w:rPr>
          <w:rFonts w:ascii="Calibri" w:hAnsi="Calibri"/>
          <w:noProof/>
          <w:sz w:val="20"/>
        </w:rPr>
        <w:t>8.</w:t>
      </w:r>
      <w:r w:rsidRPr="008E3B51">
        <w:rPr>
          <w:rFonts w:ascii="Calibri" w:hAnsi="Calibri"/>
          <w:noProof/>
          <w:sz w:val="20"/>
        </w:rPr>
        <w:tab/>
        <w:t>Lin H-Y, Lin S-P, Chuang C-K, Niu D-M, Chen M-R, Tsai F-J, et al. Incidence of the mucopolysaccharidoses in Taiwan, 1984–2004. Am J Med Genet A. 2009;149A:960–4.</w:t>
      </w:r>
      <w:bookmarkEnd w:id="13"/>
    </w:p>
    <w:p w14:paraId="2110B6F1" w14:textId="77777777" w:rsidR="008E3B51" w:rsidRPr="008E3B51" w:rsidRDefault="008E3B51" w:rsidP="008E3B51">
      <w:pPr>
        <w:spacing w:after="0" w:line="480" w:lineRule="auto"/>
        <w:ind w:left="720" w:hanging="720"/>
        <w:rPr>
          <w:rFonts w:ascii="Calibri" w:hAnsi="Calibri"/>
          <w:noProof/>
          <w:sz w:val="20"/>
        </w:rPr>
      </w:pPr>
      <w:bookmarkStart w:id="14" w:name="_ENREF_9"/>
      <w:r w:rsidRPr="008E3B51">
        <w:rPr>
          <w:rFonts w:ascii="Calibri" w:hAnsi="Calibri"/>
          <w:noProof/>
          <w:sz w:val="20"/>
        </w:rPr>
        <w:t>9.</w:t>
      </w:r>
      <w:r w:rsidRPr="008E3B51">
        <w:rPr>
          <w:rFonts w:ascii="Calibri" w:hAnsi="Calibri"/>
          <w:noProof/>
          <w:sz w:val="20"/>
        </w:rPr>
        <w:tab/>
        <w:t>Lowry RB, Applegarth DA, Toone JR, MacDonald E, Thunem NY. An update on the frequency of mucopolysaccharide syndromes in British Columbia. Hum Genet. 1990;85:389–90.</w:t>
      </w:r>
      <w:bookmarkEnd w:id="14"/>
    </w:p>
    <w:p w14:paraId="517D8F04" w14:textId="77777777" w:rsidR="008E3B51" w:rsidRPr="008E3B51" w:rsidRDefault="008E3B51" w:rsidP="008E3B51">
      <w:pPr>
        <w:spacing w:after="0" w:line="480" w:lineRule="auto"/>
        <w:ind w:left="720" w:hanging="720"/>
        <w:rPr>
          <w:rFonts w:ascii="Calibri" w:hAnsi="Calibri"/>
          <w:noProof/>
          <w:sz w:val="20"/>
        </w:rPr>
      </w:pPr>
      <w:bookmarkStart w:id="15" w:name="_ENREF_10"/>
      <w:r w:rsidRPr="008E3B51">
        <w:rPr>
          <w:rFonts w:ascii="Calibri" w:hAnsi="Calibri"/>
          <w:noProof/>
          <w:sz w:val="20"/>
        </w:rPr>
        <w:t>10.</w:t>
      </w:r>
      <w:r w:rsidRPr="008E3B51">
        <w:rPr>
          <w:rFonts w:ascii="Calibri" w:hAnsi="Calibri"/>
          <w:noProof/>
          <w:sz w:val="20"/>
        </w:rPr>
        <w:tab/>
        <w:t>Meikle PJ, Hopwood JJ, Clague AE, Carey WF. Prevalence of lysosomal storage disorders. JAMA. 1999;281:249–54.</w:t>
      </w:r>
      <w:bookmarkEnd w:id="15"/>
    </w:p>
    <w:p w14:paraId="4A7791AF" w14:textId="77777777" w:rsidR="008E3B51" w:rsidRPr="008E3B51" w:rsidRDefault="008E3B51" w:rsidP="008E3B51">
      <w:pPr>
        <w:spacing w:after="0" w:line="480" w:lineRule="auto"/>
        <w:ind w:left="720" w:hanging="720"/>
        <w:rPr>
          <w:rFonts w:ascii="Calibri" w:hAnsi="Calibri"/>
          <w:noProof/>
          <w:sz w:val="20"/>
        </w:rPr>
      </w:pPr>
      <w:bookmarkStart w:id="16" w:name="_ENREF_11"/>
      <w:r w:rsidRPr="008E3B51">
        <w:rPr>
          <w:rFonts w:ascii="Calibri" w:hAnsi="Calibri"/>
          <w:noProof/>
          <w:sz w:val="20"/>
        </w:rPr>
        <w:t>11.</w:t>
      </w:r>
      <w:r w:rsidRPr="008E3B51">
        <w:rPr>
          <w:rFonts w:ascii="Calibri" w:hAnsi="Calibri"/>
          <w:noProof/>
          <w:sz w:val="20"/>
        </w:rPr>
        <w:tab/>
        <w:t>Nelson J. Incidence of the mucopolysaccharidoses in Northern Ireland. Hum Genet. 1997;101:355–8.</w:t>
      </w:r>
      <w:bookmarkEnd w:id="16"/>
    </w:p>
    <w:p w14:paraId="34F9D28E" w14:textId="77777777" w:rsidR="008E3B51" w:rsidRPr="008E3B51" w:rsidRDefault="008E3B51" w:rsidP="008E3B51">
      <w:pPr>
        <w:spacing w:after="0" w:line="480" w:lineRule="auto"/>
        <w:ind w:left="720" w:hanging="720"/>
        <w:rPr>
          <w:rFonts w:ascii="Calibri" w:hAnsi="Calibri"/>
          <w:noProof/>
          <w:sz w:val="20"/>
        </w:rPr>
      </w:pPr>
      <w:bookmarkStart w:id="17" w:name="_ENREF_12"/>
      <w:r w:rsidRPr="008E3B51">
        <w:rPr>
          <w:rFonts w:ascii="Calibri" w:hAnsi="Calibri"/>
          <w:noProof/>
          <w:sz w:val="20"/>
        </w:rPr>
        <w:t>12.</w:t>
      </w:r>
      <w:r w:rsidRPr="008E3B51">
        <w:rPr>
          <w:rFonts w:ascii="Calibri" w:hAnsi="Calibri"/>
          <w:noProof/>
          <w:sz w:val="20"/>
        </w:rPr>
        <w:tab/>
        <w:t>Nelson J, Crowhurst J, Carey B, Greed L. Incidence of the mucopolysaccharidoses in Western Australia. Am J Med Genet A. 2003;123A:310–3.</w:t>
      </w:r>
      <w:bookmarkEnd w:id="17"/>
    </w:p>
    <w:p w14:paraId="1ED2C72E" w14:textId="77777777" w:rsidR="008E3B51" w:rsidRPr="008E3B51" w:rsidRDefault="008E3B51" w:rsidP="008E3B51">
      <w:pPr>
        <w:spacing w:after="0" w:line="480" w:lineRule="auto"/>
        <w:ind w:left="720" w:hanging="720"/>
        <w:rPr>
          <w:rFonts w:ascii="Calibri" w:hAnsi="Calibri"/>
          <w:noProof/>
          <w:sz w:val="20"/>
        </w:rPr>
      </w:pPr>
      <w:bookmarkStart w:id="18" w:name="_ENREF_13"/>
      <w:r w:rsidRPr="008E3B51">
        <w:rPr>
          <w:rFonts w:ascii="Calibri" w:hAnsi="Calibri"/>
          <w:noProof/>
          <w:sz w:val="20"/>
        </w:rPr>
        <w:t>13.</w:t>
      </w:r>
      <w:r w:rsidRPr="008E3B51">
        <w:rPr>
          <w:rFonts w:ascii="Calibri" w:hAnsi="Calibri"/>
          <w:noProof/>
          <w:sz w:val="20"/>
        </w:rPr>
        <w:tab/>
        <w:t>Pinto R, Caseiro C, Lemos M, Lopes L, Fontes A, Ribeiro H, et al. Prevalence of lysosomal storage diseases in Portugal. Eur J Hum Genet. 2004;12:87–92.</w:t>
      </w:r>
      <w:bookmarkEnd w:id="18"/>
    </w:p>
    <w:p w14:paraId="231D1AC2" w14:textId="77777777" w:rsidR="008E3B51" w:rsidRPr="008E3B51" w:rsidRDefault="008E3B51" w:rsidP="008E3B51">
      <w:pPr>
        <w:spacing w:after="0" w:line="480" w:lineRule="auto"/>
        <w:ind w:left="720" w:hanging="720"/>
        <w:rPr>
          <w:rFonts w:ascii="Calibri" w:hAnsi="Calibri"/>
          <w:noProof/>
          <w:sz w:val="20"/>
        </w:rPr>
      </w:pPr>
      <w:bookmarkStart w:id="19" w:name="_ENREF_14"/>
      <w:r w:rsidRPr="008E3B51">
        <w:rPr>
          <w:rFonts w:ascii="Calibri" w:hAnsi="Calibri"/>
          <w:noProof/>
          <w:sz w:val="20"/>
        </w:rPr>
        <w:lastRenderedPageBreak/>
        <w:t>14.</w:t>
      </w:r>
      <w:r w:rsidRPr="008E3B51">
        <w:rPr>
          <w:rFonts w:ascii="Calibri" w:hAnsi="Calibri"/>
          <w:noProof/>
          <w:sz w:val="20"/>
        </w:rPr>
        <w:tab/>
        <w:t>Poorthuis BJ, Wevers RA, Kleijer WJ, Groener JE, de Jong JG, van Weely S, et al. The frequency of lysosomal storage diseases in The Netherlands. Hum Genet. 1999;105:151–6.</w:t>
      </w:r>
      <w:bookmarkEnd w:id="19"/>
    </w:p>
    <w:p w14:paraId="2FB0E40B" w14:textId="77777777" w:rsidR="008E3B51" w:rsidRPr="008E3B51" w:rsidRDefault="008E3B51" w:rsidP="008E3B51">
      <w:pPr>
        <w:spacing w:line="480" w:lineRule="auto"/>
        <w:ind w:left="720" w:hanging="720"/>
        <w:rPr>
          <w:rFonts w:ascii="Calibri" w:hAnsi="Calibri"/>
          <w:noProof/>
          <w:sz w:val="20"/>
        </w:rPr>
      </w:pPr>
      <w:bookmarkStart w:id="20" w:name="_ENREF_15"/>
      <w:r w:rsidRPr="008E3B51">
        <w:rPr>
          <w:rFonts w:ascii="Calibri" w:hAnsi="Calibri"/>
          <w:noProof/>
          <w:sz w:val="20"/>
        </w:rPr>
        <w:t>15.</w:t>
      </w:r>
      <w:r w:rsidRPr="008E3B51">
        <w:rPr>
          <w:rFonts w:ascii="Calibri" w:hAnsi="Calibri"/>
          <w:noProof/>
          <w:sz w:val="20"/>
        </w:rPr>
        <w:tab/>
        <w:t>Poupetová H, Ledvinová J, Berná L, Dvoráková L, Kozich V, Elleder M. The birth prevalence of lysosomal storage disorders in the Czech Republic: comparison with data in different populations. J Inherit Metab Dis. 2010;33:387–96.</w:t>
      </w:r>
      <w:bookmarkEnd w:id="20"/>
    </w:p>
    <w:p w14:paraId="438A7D42" w14:textId="23AC9A87" w:rsidR="008E3B51" w:rsidRDefault="008E3B51" w:rsidP="008E3B51">
      <w:pPr>
        <w:spacing w:line="480" w:lineRule="auto"/>
        <w:rPr>
          <w:rFonts w:ascii="Calibri" w:hAnsi="Calibri"/>
          <w:noProof/>
          <w:sz w:val="20"/>
        </w:rPr>
      </w:pPr>
    </w:p>
    <w:p w14:paraId="2DBE0207" w14:textId="09B6C404" w:rsidR="00EF1209" w:rsidRDefault="00AB3CD3" w:rsidP="00D26F6B">
      <w:pPr>
        <w:spacing w:after="0"/>
      </w:pPr>
      <w:r>
        <w:fldChar w:fldCharType="end"/>
      </w:r>
    </w:p>
    <w:sectPr w:rsidR="00EF1209" w:rsidSect="00C11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406F4" w14:textId="77777777" w:rsidR="005D0C15" w:rsidRDefault="005D0C15">
      <w:pPr>
        <w:spacing w:after="0" w:line="240" w:lineRule="auto"/>
      </w:pPr>
      <w:r>
        <w:separator/>
      </w:r>
    </w:p>
  </w:endnote>
  <w:endnote w:type="continuationSeparator" w:id="0">
    <w:p w14:paraId="484A5438" w14:textId="77777777" w:rsidR="005D0C15" w:rsidRDefault="005D0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214195"/>
      <w:docPartObj>
        <w:docPartGallery w:val="Page Numbers (Bottom of Page)"/>
        <w:docPartUnique/>
      </w:docPartObj>
    </w:sdtPr>
    <w:sdtEndPr>
      <w:rPr>
        <w:noProof/>
      </w:rPr>
    </w:sdtEndPr>
    <w:sdtContent>
      <w:p w14:paraId="5A70338A" w14:textId="52052F77" w:rsidR="008E3B51" w:rsidRDefault="008E3B51">
        <w:pPr>
          <w:pStyle w:val="Footer"/>
          <w:jc w:val="right"/>
        </w:pPr>
        <w:r>
          <w:fldChar w:fldCharType="begin"/>
        </w:r>
        <w:r>
          <w:instrText xml:space="preserve"> PAGE   \* MERGEFORMAT </w:instrText>
        </w:r>
        <w:r>
          <w:fldChar w:fldCharType="separate"/>
        </w:r>
        <w:r w:rsidR="00921C18">
          <w:rPr>
            <w:noProof/>
          </w:rPr>
          <w:t>4</w:t>
        </w:r>
        <w:r>
          <w:rPr>
            <w:noProof/>
          </w:rPr>
          <w:fldChar w:fldCharType="end"/>
        </w:r>
      </w:p>
    </w:sdtContent>
  </w:sdt>
  <w:p w14:paraId="1D761DE3" w14:textId="77777777" w:rsidR="008E3B51" w:rsidRDefault="008E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C555D" w14:textId="77777777" w:rsidR="005D0C15" w:rsidRDefault="005D0C15">
      <w:pPr>
        <w:spacing w:after="0" w:line="240" w:lineRule="auto"/>
      </w:pPr>
      <w:r>
        <w:separator/>
      </w:r>
    </w:p>
  </w:footnote>
  <w:footnote w:type="continuationSeparator" w:id="0">
    <w:p w14:paraId="39256870" w14:textId="77777777" w:rsidR="005D0C15" w:rsidRDefault="005D0C1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ssan, Sally">
    <w15:presenceInfo w15:providerId="AD" w15:userId="S-1-5-21-725345543-688789844-2146808213-11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Orphanet J Rare Di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xet5easzb2saf9easft5vf0oprpfdt0z5f09&quot;&gt;Sanfilippo SLR&lt;record-ids&gt;&lt;item&gt;32&lt;/item&gt;&lt;item&gt;33&lt;/item&gt;&lt;item&gt;35&lt;/item&gt;&lt;item&gt;36&lt;/item&gt;&lt;item&gt;40&lt;/item&gt;&lt;item&gt;43&lt;/item&gt;&lt;item&gt;44&lt;/item&gt;&lt;item&gt;47&lt;/item&gt;&lt;item&gt;48&lt;/item&gt;&lt;item&gt;51&lt;/item&gt;&lt;item&gt;53&lt;/item&gt;&lt;item&gt;55&lt;/item&gt;&lt;item&gt;56&lt;/item&gt;&lt;item&gt;57&lt;/item&gt;&lt;item&gt;106&lt;/item&gt;&lt;/record-ids&gt;&lt;/item&gt;&lt;/Libraries&gt;"/>
  </w:docVars>
  <w:rsids>
    <w:rsidRoot w:val="00317947"/>
    <w:rsid w:val="0000236A"/>
    <w:rsid w:val="00002A61"/>
    <w:rsid w:val="00004D11"/>
    <w:rsid w:val="000057DC"/>
    <w:rsid w:val="00006D20"/>
    <w:rsid w:val="0001526F"/>
    <w:rsid w:val="00021139"/>
    <w:rsid w:val="0002291C"/>
    <w:rsid w:val="00024994"/>
    <w:rsid w:val="000250FE"/>
    <w:rsid w:val="00026734"/>
    <w:rsid w:val="00030B52"/>
    <w:rsid w:val="00031AA7"/>
    <w:rsid w:val="00031D1A"/>
    <w:rsid w:val="00034AE3"/>
    <w:rsid w:val="00034DB3"/>
    <w:rsid w:val="000354BC"/>
    <w:rsid w:val="00036A10"/>
    <w:rsid w:val="000405CD"/>
    <w:rsid w:val="000420F4"/>
    <w:rsid w:val="0005178F"/>
    <w:rsid w:val="000547D3"/>
    <w:rsid w:val="0005515C"/>
    <w:rsid w:val="00061B7D"/>
    <w:rsid w:val="00064F46"/>
    <w:rsid w:val="00065147"/>
    <w:rsid w:val="000662E7"/>
    <w:rsid w:val="00075EA4"/>
    <w:rsid w:val="00076D96"/>
    <w:rsid w:val="000844EB"/>
    <w:rsid w:val="00090783"/>
    <w:rsid w:val="000922C0"/>
    <w:rsid w:val="0009275A"/>
    <w:rsid w:val="000952F8"/>
    <w:rsid w:val="000953D4"/>
    <w:rsid w:val="00097AA9"/>
    <w:rsid w:val="000A0374"/>
    <w:rsid w:val="000A26C8"/>
    <w:rsid w:val="000A28A7"/>
    <w:rsid w:val="000A481B"/>
    <w:rsid w:val="000B3DDF"/>
    <w:rsid w:val="000B41ED"/>
    <w:rsid w:val="000B766B"/>
    <w:rsid w:val="000C044A"/>
    <w:rsid w:val="000C1D88"/>
    <w:rsid w:val="000C2629"/>
    <w:rsid w:val="000C293C"/>
    <w:rsid w:val="000C34F2"/>
    <w:rsid w:val="000C3E0B"/>
    <w:rsid w:val="000C4928"/>
    <w:rsid w:val="000C7495"/>
    <w:rsid w:val="000D10F6"/>
    <w:rsid w:val="000D2347"/>
    <w:rsid w:val="000D443F"/>
    <w:rsid w:val="000D4EAC"/>
    <w:rsid w:val="000D7588"/>
    <w:rsid w:val="000E1074"/>
    <w:rsid w:val="000E4593"/>
    <w:rsid w:val="000E4682"/>
    <w:rsid w:val="000E5C41"/>
    <w:rsid w:val="000F00D7"/>
    <w:rsid w:val="000F5377"/>
    <w:rsid w:val="000F59D7"/>
    <w:rsid w:val="000F79EC"/>
    <w:rsid w:val="00101284"/>
    <w:rsid w:val="00103C88"/>
    <w:rsid w:val="00104F00"/>
    <w:rsid w:val="001121EC"/>
    <w:rsid w:val="00112355"/>
    <w:rsid w:val="00113C9D"/>
    <w:rsid w:val="00114A27"/>
    <w:rsid w:val="0011513F"/>
    <w:rsid w:val="00122499"/>
    <w:rsid w:val="0012368E"/>
    <w:rsid w:val="00126134"/>
    <w:rsid w:val="001302F8"/>
    <w:rsid w:val="00130862"/>
    <w:rsid w:val="00132E90"/>
    <w:rsid w:val="001358B9"/>
    <w:rsid w:val="00135B7F"/>
    <w:rsid w:val="00142C89"/>
    <w:rsid w:val="001454E4"/>
    <w:rsid w:val="001458D7"/>
    <w:rsid w:val="001529A6"/>
    <w:rsid w:val="00153331"/>
    <w:rsid w:val="0015488C"/>
    <w:rsid w:val="001634F8"/>
    <w:rsid w:val="0016418A"/>
    <w:rsid w:val="001649AE"/>
    <w:rsid w:val="001667B8"/>
    <w:rsid w:val="00166CFE"/>
    <w:rsid w:val="00171B2F"/>
    <w:rsid w:val="0017430F"/>
    <w:rsid w:val="001776AC"/>
    <w:rsid w:val="0018197B"/>
    <w:rsid w:val="00186DB3"/>
    <w:rsid w:val="00196D76"/>
    <w:rsid w:val="001972EF"/>
    <w:rsid w:val="001B08EC"/>
    <w:rsid w:val="001B24B4"/>
    <w:rsid w:val="001B2A75"/>
    <w:rsid w:val="001B3484"/>
    <w:rsid w:val="001B4ACC"/>
    <w:rsid w:val="001B5D65"/>
    <w:rsid w:val="001B7E6C"/>
    <w:rsid w:val="001C0B3F"/>
    <w:rsid w:val="001C1465"/>
    <w:rsid w:val="001C1FA8"/>
    <w:rsid w:val="001C4D13"/>
    <w:rsid w:val="001C5CB8"/>
    <w:rsid w:val="001D1231"/>
    <w:rsid w:val="001D1AA4"/>
    <w:rsid w:val="001D492C"/>
    <w:rsid w:val="001D4DE1"/>
    <w:rsid w:val="001E20FE"/>
    <w:rsid w:val="001E2AF9"/>
    <w:rsid w:val="001E5818"/>
    <w:rsid w:val="001E5B24"/>
    <w:rsid w:val="001E755C"/>
    <w:rsid w:val="001F3846"/>
    <w:rsid w:val="001F47A9"/>
    <w:rsid w:val="001F5336"/>
    <w:rsid w:val="001F5BA7"/>
    <w:rsid w:val="001F7005"/>
    <w:rsid w:val="00201888"/>
    <w:rsid w:val="002032BD"/>
    <w:rsid w:val="002062DF"/>
    <w:rsid w:val="0020631C"/>
    <w:rsid w:val="00210FCD"/>
    <w:rsid w:val="00214B8D"/>
    <w:rsid w:val="00220039"/>
    <w:rsid w:val="00222CDC"/>
    <w:rsid w:val="00223E17"/>
    <w:rsid w:val="00226D25"/>
    <w:rsid w:val="00226F8C"/>
    <w:rsid w:val="00227A16"/>
    <w:rsid w:val="00230AF2"/>
    <w:rsid w:val="00232805"/>
    <w:rsid w:val="00233A19"/>
    <w:rsid w:val="00234C58"/>
    <w:rsid w:val="00236566"/>
    <w:rsid w:val="00236FF9"/>
    <w:rsid w:val="00243E1A"/>
    <w:rsid w:val="00244015"/>
    <w:rsid w:val="00244F88"/>
    <w:rsid w:val="00252FC4"/>
    <w:rsid w:val="00253805"/>
    <w:rsid w:val="00254377"/>
    <w:rsid w:val="00254F0C"/>
    <w:rsid w:val="00257062"/>
    <w:rsid w:val="00260497"/>
    <w:rsid w:val="00260DF6"/>
    <w:rsid w:val="00271990"/>
    <w:rsid w:val="002735C5"/>
    <w:rsid w:val="00273E4A"/>
    <w:rsid w:val="00280214"/>
    <w:rsid w:val="002803E9"/>
    <w:rsid w:val="0028048A"/>
    <w:rsid w:val="002810D9"/>
    <w:rsid w:val="002818D7"/>
    <w:rsid w:val="002821EC"/>
    <w:rsid w:val="00282F90"/>
    <w:rsid w:val="00287597"/>
    <w:rsid w:val="00287C94"/>
    <w:rsid w:val="00290701"/>
    <w:rsid w:val="002914DC"/>
    <w:rsid w:val="002928A9"/>
    <w:rsid w:val="00294947"/>
    <w:rsid w:val="0029619C"/>
    <w:rsid w:val="0029748D"/>
    <w:rsid w:val="002A08FB"/>
    <w:rsid w:val="002A12DF"/>
    <w:rsid w:val="002A333C"/>
    <w:rsid w:val="002A45D5"/>
    <w:rsid w:val="002A45F0"/>
    <w:rsid w:val="002A6E07"/>
    <w:rsid w:val="002B09D3"/>
    <w:rsid w:val="002B1659"/>
    <w:rsid w:val="002B4854"/>
    <w:rsid w:val="002B6F0B"/>
    <w:rsid w:val="002C32B2"/>
    <w:rsid w:val="002C3A0D"/>
    <w:rsid w:val="002C4005"/>
    <w:rsid w:val="002C5571"/>
    <w:rsid w:val="002C5CEB"/>
    <w:rsid w:val="002D1796"/>
    <w:rsid w:val="002D7DD6"/>
    <w:rsid w:val="002E0748"/>
    <w:rsid w:val="002E18A4"/>
    <w:rsid w:val="002E3A8E"/>
    <w:rsid w:val="002E62E4"/>
    <w:rsid w:val="002F046C"/>
    <w:rsid w:val="002F28EE"/>
    <w:rsid w:val="002F3E79"/>
    <w:rsid w:val="003042E6"/>
    <w:rsid w:val="00304CD9"/>
    <w:rsid w:val="00305101"/>
    <w:rsid w:val="00305A9B"/>
    <w:rsid w:val="0030649A"/>
    <w:rsid w:val="003100A7"/>
    <w:rsid w:val="0031134B"/>
    <w:rsid w:val="00312BF6"/>
    <w:rsid w:val="003163DF"/>
    <w:rsid w:val="00317947"/>
    <w:rsid w:val="00321626"/>
    <w:rsid w:val="00323E99"/>
    <w:rsid w:val="00324D15"/>
    <w:rsid w:val="0032562E"/>
    <w:rsid w:val="00330E14"/>
    <w:rsid w:val="0033420C"/>
    <w:rsid w:val="00335E00"/>
    <w:rsid w:val="003368C9"/>
    <w:rsid w:val="003369EE"/>
    <w:rsid w:val="00336A63"/>
    <w:rsid w:val="00337C1A"/>
    <w:rsid w:val="00341062"/>
    <w:rsid w:val="00341A33"/>
    <w:rsid w:val="00342F85"/>
    <w:rsid w:val="00347A92"/>
    <w:rsid w:val="003502B5"/>
    <w:rsid w:val="003551B5"/>
    <w:rsid w:val="00356EA3"/>
    <w:rsid w:val="00360D32"/>
    <w:rsid w:val="003634B9"/>
    <w:rsid w:val="00364148"/>
    <w:rsid w:val="00366757"/>
    <w:rsid w:val="003674DF"/>
    <w:rsid w:val="003709F1"/>
    <w:rsid w:val="00374AE1"/>
    <w:rsid w:val="00377C15"/>
    <w:rsid w:val="00380356"/>
    <w:rsid w:val="003818CA"/>
    <w:rsid w:val="0038309C"/>
    <w:rsid w:val="00384C2B"/>
    <w:rsid w:val="00385CFA"/>
    <w:rsid w:val="00387B7C"/>
    <w:rsid w:val="003911B7"/>
    <w:rsid w:val="0039445F"/>
    <w:rsid w:val="003A068E"/>
    <w:rsid w:val="003A10BB"/>
    <w:rsid w:val="003A587F"/>
    <w:rsid w:val="003A7479"/>
    <w:rsid w:val="003B3A4C"/>
    <w:rsid w:val="003C1C69"/>
    <w:rsid w:val="003C2C62"/>
    <w:rsid w:val="003D3CF9"/>
    <w:rsid w:val="003D5FEB"/>
    <w:rsid w:val="003D6D1A"/>
    <w:rsid w:val="003D6EAB"/>
    <w:rsid w:val="003D7840"/>
    <w:rsid w:val="003E12A9"/>
    <w:rsid w:val="003E495F"/>
    <w:rsid w:val="003E4D85"/>
    <w:rsid w:val="003F4920"/>
    <w:rsid w:val="003F74F8"/>
    <w:rsid w:val="003F7F0C"/>
    <w:rsid w:val="0040132F"/>
    <w:rsid w:val="00401C7C"/>
    <w:rsid w:val="004036D9"/>
    <w:rsid w:val="0040396D"/>
    <w:rsid w:val="00404294"/>
    <w:rsid w:val="00404FE7"/>
    <w:rsid w:val="0040723B"/>
    <w:rsid w:val="00407240"/>
    <w:rsid w:val="00410310"/>
    <w:rsid w:val="00411382"/>
    <w:rsid w:val="00422432"/>
    <w:rsid w:val="004240E6"/>
    <w:rsid w:val="00424268"/>
    <w:rsid w:val="0043059D"/>
    <w:rsid w:val="00430CA2"/>
    <w:rsid w:val="004327B0"/>
    <w:rsid w:val="004330FD"/>
    <w:rsid w:val="00434401"/>
    <w:rsid w:val="004361C9"/>
    <w:rsid w:val="00442261"/>
    <w:rsid w:val="00444C98"/>
    <w:rsid w:val="004503F0"/>
    <w:rsid w:val="004515A7"/>
    <w:rsid w:val="00452163"/>
    <w:rsid w:val="004523F7"/>
    <w:rsid w:val="00452615"/>
    <w:rsid w:val="00454729"/>
    <w:rsid w:val="00460820"/>
    <w:rsid w:val="0046088F"/>
    <w:rsid w:val="00462CB3"/>
    <w:rsid w:val="00463302"/>
    <w:rsid w:val="0046397A"/>
    <w:rsid w:val="00464693"/>
    <w:rsid w:val="00464742"/>
    <w:rsid w:val="0046478E"/>
    <w:rsid w:val="004647EB"/>
    <w:rsid w:val="004667C9"/>
    <w:rsid w:val="00467209"/>
    <w:rsid w:val="004739BD"/>
    <w:rsid w:val="00482207"/>
    <w:rsid w:val="00486467"/>
    <w:rsid w:val="004919E5"/>
    <w:rsid w:val="00493742"/>
    <w:rsid w:val="004953BF"/>
    <w:rsid w:val="004A05E2"/>
    <w:rsid w:val="004A0784"/>
    <w:rsid w:val="004A2993"/>
    <w:rsid w:val="004B081E"/>
    <w:rsid w:val="004B0C57"/>
    <w:rsid w:val="004B5113"/>
    <w:rsid w:val="004B759F"/>
    <w:rsid w:val="004C2739"/>
    <w:rsid w:val="004C39F9"/>
    <w:rsid w:val="004C43DC"/>
    <w:rsid w:val="004C6120"/>
    <w:rsid w:val="004C789D"/>
    <w:rsid w:val="004C7AD7"/>
    <w:rsid w:val="004C7F12"/>
    <w:rsid w:val="004D335E"/>
    <w:rsid w:val="004D49D7"/>
    <w:rsid w:val="004D69BE"/>
    <w:rsid w:val="004D6F16"/>
    <w:rsid w:val="004E0F4E"/>
    <w:rsid w:val="004E661C"/>
    <w:rsid w:val="004F10E3"/>
    <w:rsid w:val="004F1665"/>
    <w:rsid w:val="004F6C73"/>
    <w:rsid w:val="004F78E7"/>
    <w:rsid w:val="00500C67"/>
    <w:rsid w:val="00504B2C"/>
    <w:rsid w:val="00506CEF"/>
    <w:rsid w:val="00513E3D"/>
    <w:rsid w:val="00515A37"/>
    <w:rsid w:val="00516382"/>
    <w:rsid w:val="00517551"/>
    <w:rsid w:val="00523386"/>
    <w:rsid w:val="0052436E"/>
    <w:rsid w:val="00524AD3"/>
    <w:rsid w:val="005323F6"/>
    <w:rsid w:val="00533B69"/>
    <w:rsid w:val="005467DB"/>
    <w:rsid w:val="005500CC"/>
    <w:rsid w:val="0055045B"/>
    <w:rsid w:val="0055191B"/>
    <w:rsid w:val="005531A7"/>
    <w:rsid w:val="00553446"/>
    <w:rsid w:val="00555B8F"/>
    <w:rsid w:val="00557EAA"/>
    <w:rsid w:val="00581488"/>
    <w:rsid w:val="00581991"/>
    <w:rsid w:val="00581BF8"/>
    <w:rsid w:val="00582731"/>
    <w:rsid w:val="00583160"/>
    <w:rsid w:val="0058355E"/>
    <w:rsid w:val="00586F6F"/>
    <w:rsid w:val="005932C7"/>
    <w:rsid w:val="00593AAC"/>
    <w:rsid w:val="00596EDB"/>
    <w:rsid w:val="005A32F6"/>
    <w:rsid w:val="005A4205"/>
    <w:rsid w:val="005A49A6"/>
    <w:rsid w:val="005A6FEB"/>
    <w:rsid w:val="005B048F"/>
    <w:rsid w:val="005B2C82"/>
    <w:rsid w:val="005B2D6C"/>
    <w:rsid w:val="005B3563"/>
    <w:rsid w:val="005B5778"/>
    <w:rsid w:val="005B5833"/>
    <w:rsid w:val="005C3B8D"/>
    <w:rsid w:val="005C3F43"/>
    <w:rsid w:val="005C5CBA"/>
    <w:rsid w:val="005C616F"/>
    <w:rsid w:val="005D0C15"/>
    <w:rsid w:val="005D14D7"/>
    <w:rsid w:val="005D1676"/>
    <w:rsid w:val="005D3AEB"/>
    <w:rsid w:val="005E32B3"/>
    <w:rsid w:val="005E44A8"/>
    <w:rsid w:val="005E5CCD"/>
    <w:rsid w:val="005E6472"/>
    <w:rsid w:val="005E6EB7"/>
    <w:rsid w:val="005F0C2F"/>
    <w:rsid w:val="005F14C0"/>
    <w:rsid w:val="005F3236"/>
    <w:rsid w:val="005F45F1"/>
    <w:rsid w:val="005F7CBA"/>
    <w:rsid w:val="0060732A"/>
    <w:rsid w:val="0061196D"/>
    <w:rsid w:val="00612AA7"/>
    <w:rsid w:val="00612B86"/>
    <w:rsid w:val="00614897"/>
    <w:rsid w:val="00615064"/>
    <w:rsid w:val="00622F06"/>
    <w:rsid w:val="0062403B"/>
    <w:rsid w:val="00625933"/>
    <w:rsid w:val="00630412"/>
    <w:rsid w:val="00631023"/>
    <w:rsid w:val="006343C1"/>
    <w:rsid w:val="0063461F"/>
    <w:rsid w:val="0063500A"/>
    <w:rsid w:val="00641698"/>
    <w:rsid w:val="0064373B"/>
    <w:rsid w:val="00650798"/>
    <w:rsid w:val="00656897"/>
    <w:rsid w:val="0066455D"/>
    <w:rsid w:val="00664897"/>
    <w:rsid w:val="00664F4A"/>
    <w:rsid w:val="00670CD2"/>
    <w:rsid w:val="00670F0B"/>
    <w:rsid w:val="00670F9D"/>
    <w:rsid w:val="00671AD1"/>
    <w:rsid w:val="00676C14"/>
    <w:rsid w:val="00676D5B"/>
    <w:rsid w:val="006772E7"/>
    <w:rsid w:val="0068114B"/>
    <w:rsid w:val="006828DA"/>
    <w:rsid w:val="00683253"/>
    <w:rsid w:val="00684BA4"/>
    <w:rsid w:val="00684E94"/>
    <w:rsid w:val="0068547B"/>
    <w:rsid w:val="00690A7F"/>
    <w:rsid w:val="00691467"/>
    <w:rsid w:val="006A2CDA"/>
    <w:rsid w:val="006B355D"/>
    <w:rsid w:val="006B4158"/>
    <w:rsid w:val="006B5A7A"/>
    <w:rsid w:val="006B63CE"/>
    <w:rsid w:val="006D3A99"/>
    <w:rsid w:val="006D53E3"/>
    <w:rsid w:val="006D6072"/>
    <w:rsid w:val="006E5E09"/>
    <w:rsid w:val="006F03AF"/>
    <w:rsid w:val="006F534D"/>
    <w:rsid w:val="006F7DFC"/>
    <w:rsid w:val="0070422F"/>
    <w:rsid w:val="00713B17"/>
    <w:rsid w:val="00720370"/>
    <w:rsid w:val="00726A5C"/>
    <w:rsid w:val="00730594"/>
    <w:rsid w:val="00733443"/>
    <w:rsid w:val="007374FB"/>
    <w:rsid w:val="00737695"/>
    <w:rsid w:val="00742BF0"/>
    <w:rsid w:val="0074354D"/>
    <w:rsid w:val="00743DC0"/>
    <w:rsid w:val="0074582B"/>
    <w:rsid w:val="007511E3"/>
    <w:rsid w:val="00751280"/>
    <w:rsid w:val="00757BFC"/>
    <w:rsid w:val="007616E5"/>
    <w:rsid w:val="00763E3A"/>
    <w:rsid w:val="00765C50"/>
    <w:rsid w:val="00765C62"/>
    <w:rsid w:val="007724CC"/>
    <w:rsid w:val="00776D4B"/>
    <w:rsid w:val="00777C26"/>
    <w:rsid w:val="007822B6"/>
    <w:rsid w:val="00793A56"/>
    <w:rsid w:val="00793BCF"/>
    <w:rsid w:val="00795FB0"/>
    <w:rsid w:val="007A4261"/>
    <w:rsid w:val="007A746F"/>
    <w:rsid w:val="007A7EBD"/>
    <w:rsid w:val="007B0BD6"/>
    <w:rsid w:val="007B5397"/>
    <w:rsid w:val="007B6058"/>
    <w:rsid w:val="007C7BDD"/>
    <w:rsid w:val="007D4924"/>
    <w:rsid w:val="007D53B3"/>
    <w:rsid w:val="007D5F34"/>
    <w:rsid w:val="007E0089"/>
    <w:rsid w:val="007E2CF2"/>
    <w:rsid w:val="007E4335"/>
    <w:rsid w:val="007E7213"/>
    <w:rsid w:val="007F1075"/>
    <w:rsid w:val="007F29F7"/>
    <w:rsid w:val="007F6F93"/>
    <w:rsid w:val="00800C84"/>
    <w:rsid w:val="0080144F"/>
    <w:rsid w:val="00803184"/>
    <w:rsid w:val="008041AE"/>
    <w:rsid w:val="008068E4"/>
    <w:rsid w:val="00806A48"/>
    <w:rsid w:val="00814CDA"/>
    <w:rsid w:val="00815E0A"/>
    <w:rsid w:val="00817587"/>
    <w:rsid w:val="008178D7"/>
    <w:rsid w:val="00817C74"/>
    <w:rsid w:val="00820912"/>
    <w:rsid w:val="0082325E"/>
    <w:rsid w:val="00824910"/>
    <w:rsid w:val="0082567D"/>
    <w:rsid w:val="00825A48"/>
    <w:rsid w:val="00827AAA"/>
    <w:rsid w:val="00830D22"/>
    <w:rsid w:val="008435BC"/>
    <w:rsid w:val="008457AA"/>
    <w:rsid w:val="00845B30"/>
    <w:rsid w:val="00846E4F"/>
    <w:rsid w:val="00850040"/>
    <w:rsid w:val="008511A3"/>
    <w:rsid w:val="00854BFE"/>
    <w:rsid w:val="00855D02"/>
    <w:rsid w:val="008560ED"/>
    <w:rsid w:val="00861728"/>
    <w:rsid w:val="00861F23"/>
    <w:rsid w:val="00863188"/>
    <w:rsid w:val="00863C7F"/>
    <w:rsid w:val="008644D8"/>
    <w:rsid w:val="008709F8"/>
    <w:rsid w:val="00871FA7"/>
    <w:rsid w:val="008729B4"/>
    <w:rsid w:val="008747D6"/>
    <w:rsid w:val="008834BD"/>
    <w:rsid w:val="008857F0"/>
    <w:rsid w:val="00886D40"/>
    <w:rsid w:val="00887D49"/>
    <w:rsid w:val="00890089"/>
    <w:rsid w:val="00891227"/>
    <w:rsid w:val="0089563A"/>
    <w:rsid w:val="00896077"/>
    <w:rsid w:val="008973A7"/>
    <w:rsid w:val="008A0B03"/>
    <w:rsid w:val="008A490D"/>
    <w:rsid w:val="008A68D9"/>
    <w:rsid w:val="008A697D"/>
    <w:rsid w:val="008A773C"/>
    <w:rsid w:val="008A7D9B"/>
    <w:rsid w:val="008B09E8"/>
    <w:rsid w:val="008B3C8F"/>
    <w:rsid w:val="008B49E2"/>
    <w:rsid w:val="008B4F1C"/>
    <w:rsid w:val="008B5A0F"/>
    <w:rsid w:val="008B775D"/>
    <w:rsid w:val="008B7BBD"/>
    <w:rsid w:val="008C11DD"/>
    <w:rsid w:val="008C46EA"/>
    <w:rsid w:val="008C58F2"/>
    <w:rsid w:val="008D2107"/>
    <w:rsid w:val="008D36DC"/>
    <w:rsid w:val="008D5128"/>
    <w:rsid w:val="008D5541"/>
    <w:rsid w:val="008D5772"/>
    <w:rsid w:val="008D5DF0"/>
    <w:rsid w:val="008E0E2E"/>
    <w:rsid w:val="008E3B51"/>
    <w:rsid w:val="008E49DD"/>
    <w:rsid w:val="008E7558"/>
    <w:rsid w:val="008F112A"/>
    <w:rsid w:val="008F1E87"/>
    <w:rsid w:val="008F594A"/>
    <w:rsid w:val="008F713A"/>
    <w:rsid w:val="00903ACC"/>
    <w:rsid w:val="00905604"/>
    <w:rsid w:val="00906BC5"/>
    <w:rsid w:val="009117C2"/>
    <w:rsid w:val="00913E2E"/>
    <w:rsid w:val="00913E87"/>
    <w:rsid w:val="009148F8"/>
    <w:rsid w:val="00916CF3"/>
    <w:rsid w:val="00920F32"/>
    <w:rsid w:val="00921C18"/>
    <w:rsid w:val="0092348A"/>
    <w:rsid w:val="009313BC"/>
    <w:rsid w:val="00931A16"/>
    <w:rsid w:val="00932639"/>
    <w:rsid w:val="00932F3D"/>
    <w:rsid w:val="009335CE"/>
    <w:rsid w:val="0093514E"/>
    <w:rsid w:val="00935997"/>
    <w:rsid w:val="00935D18"/>
    <w:rsid w:val="00937EAE"/>
    <w:rsid w:val="00942424"/>
    <w:rsid w:val="0094702B"/>
    <w:rsid w:val="00950769"/>
    <w:rsid w:val="0095370B"/>
    <w:rsid w:val="009563CE"/>
    <w:rsid w:val="00957119"/>
    <w:rsid w:val="00962DDE"/>
    <w:rsid w:val="009633C9"/>
    <w:rsid w:val="00963F6B"/>
    <w:rsid w:val="00964452"/>
    <w:rsid w:val="00972A8B"/>
    <w:rsid w:val="009747EC"/>
    <w:rsid w:val="00976283"/>
    <w:rsid w:val="0097776D"/>
    <w:rsid w:val="00981830"/>
    <w:rsid w:val="00991909"/>
    <w:rsid w:val="00992BC4"/>
    <w:rsid w:val="00993BC9"/>
    <w:rsid w:val="00996C9D"/>
    <w:rsid w:val="009A0471"/>
    <w:rsid w:val="009A0FA3"/>
    <w:rsid w:val="009A2EE4"/>
    <w:rsid w:val="009A609C"/>
    <w:rsid w:val="009B1BBD"/>
    <w:rsid w:val="009B24ED"/>
    <w:rsid w:val="009B4BEF"/>
    <w:rsid w:val="009B75F4"/>
    <w:rsid w:val="009C4AB8"/>
    <w:rsid w:val="009C4B33"/>
    <w:rsid w:val="009C6803"/>
    <w:rsid w:val="009C7C1E"/>
    <w:rsid w:val="009D0153"/>
    <w:rsid w:val="009D1A3F"/>
    <w:rsid w:val="009D25AE"/>
    <w:rsid w:val="009D27D4"/>
    <w:rsid w:val="009E045F"/>
    <w:rsid w:val="009E04EB"/>
    <w:rsid w:val="009E130B"/>
    <w:rsid w:val="009E29A7"/>
    <w:rsid w:val="009E36B9"/>
    <w:rsid w:val="009E386F"/>
    <w:rsid w:val="009E7BED"/>
    <w:rsid w:val="009F13FE"/>
    <w:rsid w:val="009F57D6"/>
    <w:rsid w:val="009F67DF"/>
    <w:rsid w:val="009F7216"/>
    <w:rsid w:val="00A022B7"/>
    <w:rsid w:val="00A024E0"/>
    <w:rsid w:val="00A02898"/>
    <w:rsid w:val="00A055F8"/>
    <w:rsid w:val="00A07697"/>
    <w:rsid w:val="00A13DBD"/>
    <w:rsid w:val="00A176D5"/>
    <w:rsid w:val="00A17744"/>
    <w:rsid w:val="00A200BD"/>
    <w:rsid w:val="00A23F3E"/>
    <w:rsid w:val="00A26224"/>
    <w:rsid w:val="00A277D8"/>
    <w:rsid w:val="00A301BC"/>
    <w:rsid w:val="00A3263F"/>
    <w:rsid w:val="00A36DC7"/>
    <w:rsid w:val="00A37EED"/>
    <w:rsid w:val="00A40243"/>
    <w:rsid w:val="00A53477"/>
    <w:rsid w:val="00A61E79"/>
    <w:rsid w:val="00A63D12"/>
    <w:rsid w:val="00A65393"/>
    <w:rsid w:val="00A65763"/>
    <w:rsid w:val="00A70171"/>
    <w:rsid w:val="00A734AC"/>
    <w:rsid w:val="00A743EC"/>
    <w:rsid w:val="00A760E4"/>
    <w:rsid w:val="00A8195E"/>
    <w:rsid w:val="00A824B9"/>
    <w:rsid w:val="00A8380A"/>
    <w:rsid w:val="00A83E8A"/>
    <w:rsid w:val="00A8448B"/>
    <w:rsid w:val="00A86FFA"/>
    <w:rsid w:val="00A902FC"/>
    <w:rsid w:val="00A90481"/>
    <w:rsid w:val="00A9088A"/>
    <w:rsid w:val="00A91ECD"/>
    <w:rsid w:val="00A92159"/>
    <w:rsid w:val="00A939A6"/>
    <w:rsid w:val="00AA219F"/>
    <w:rsid w:val="00AA5170"/>
    <w:rsid w:val="00AB0925"/>
    <w:rsid w:val="00AB3B43"/>
    <w:rsid w:val="00AB3CD3"/>
    <w:rsid w:val="00AB413A"/>
    <w:rsid w:val="00AB5AED"/>
    <w:rsid w:val="00AB6113"/>
    <w:rsid w:val="00AB71A9"/>
    <w:rsid w:val="00AC12F1"/>
    <w:rsid w:val="00AC704E"/>
    <w:rsid w:val="00AD0013"/>
    <w:rsid w:val="00AD31B6"/>
    <w:rsid w:val="00AD50C7"/>
    <w:rsid w:val="00AD67C3"/>
    <w:rsid w:val="00AD79CC"/>
    <w:rsid w:val="00AD7FF2"/>
    <w:rsid w:val="00AF1561"/>
    <w:rsid w:val="00AF3E58"/>
    <w:rsid w:val="00AF4425"/>
    <w:rsid w:val="00AF6F70"/>
    <w:rsid w:val="00B04EEE"/>
    <w:rsid w:val="00B04F60"/>
    <w:rsid w:val="00B0580C"/>
    <w:rsid w:val="00B12933"/>
    <w:rsid w:val="00B146FA"/>
    <w:rsid w:val="00B219EC"/>
    <w:rsid w:val="00B247B7"/>
    <w:rsid w:val="00B2763C"/>
    <w:rsid w:val="00B27F39"/>
    <w:rsid w:val="00B30E33"/>
    <w:rsid w:val="00B32099"/>
    <w:rsid w:val="00B348CE"/>
    <w:rsid w:val="00B37193"/>
    <w:rsid w:val="00B4071F"/>
    <w:rsid w:val="00B421C1"/>
    <w:rsid w:val="00B43698"/>
    <w:rsid w:val="00B43DD5"/>
    <w:rsid w:val="00B46DD6"/>
    <w:rsid w:val="00B51AD8"/>
    <w:rsid w:val="00B52212"/>
    <w:rsid w:val="00B53579"/>
    <w:rsid w:val="00B564CD"/>
    <w:rsid w:val="00B569CE"/>
    <w:rsid w:val="00B57FBC"/>
    <w:rsid w:val="00B61FDA"/>
    <w:rsid w:val="00B63753"/>
    <w:rsid w:val="00B67689"/>
    <w:rsid w:val="00B67A9C"/>
    <w:rsid w:val="00B7482F"/>
    <w:rsid w:val="00B748E7"/>
    <w:rsid w:val="00B76911"/>
    <w:rsid w:val="00B808AE"/>
    <w:rsid w:val="00B81BC3"/>
    <w:rsid w:val="00B85AF4"/>
    <w:rsid w:val="00B91220"/>
    <w:rsid w:val="00B91777"/>
    <w:rsid w:val="00B9344C"/>
    <w:rsid w:val="00B9412E"/>
    <w:rsid w:val="00B977F6"/>
    <w:rsid w:val="00BA0AF4"/>
    <w:rsid w:val="00BA2326"/>
    <w:rsid w:val="00BA2797"/>
    <w:rsid w:val="00BA35EF"/>
    <w:rsid w:val="00BA3FCD"/>
    <w:rsid w:val="00BB0742"/>
    <w:rsid w:val="00BB1EC1"/>
    <w:rsid w:val="00BB51A1"/>
    <w:rsid w:val="00BB5CE6"/>
    <w:rsid w:val="00BB64E8"/>
    <w:rsid w:val="00BB6D28"/>
    <w:rsid w:val="00BC1F8E"/>
    <w:rsid w:val="00BC2F9E"/>
    <w:rsid w:val="00BC3C18"/>
    <w:rsid w:val="00BC3D1F"/>
    <w:rsid w:val="00BC41D4"/>
    <w:rsid w:val="00BC4D81"/>
    <w:rsid w:val="00BD0A88"/>
    <w:rsid w:val="00BD1C35"/>
    <w:rsid w:val="00BD2E63"/>
    <w:rsid w:val="00BD304B"/>
    <w:rsid w:val="00BD47BF"/>
    <w:rsid w:val="00BD5496"/>
    <w:rsid w:val="00BE12EB"/>
    <w:rsid w:val="00BE3896"/>
    <w:rsid w:val="00BE4495"/>
    <w:rsid w:val="00BF0488"/>
    <w:rsid w:val="00BF19F5"/>
    <w:rsid w:val="00BF2C39"/>
    <w:rsid w:val="00BF2C4A"/>
    <w:rsid w:val="00BF4ADF"/>
    <w:rsid w:val="00BF7D11"/>
    <w:rsid w:val="00C00E26"/>
    <w:rsid w:val="00C035A9"/>
    <w:rsid w:val="00C0682B"/>
    <w:rsid w:val="00C11108"/>
    <w:rsid w:val="00C14199"/>
    <w:rsid w:val="00C23710"/>
    <w:rsid w:val="00C23C78"/>
    <w:rsid w:val="00C25C44"/>
    <w:rsid w:val="00C25CB6"/>
    <w:rsid w:val="00C2759F"/>
    <w:rsid w:val="00C27FCC"/>
    <w:rsid w:val="00C31437"/>
    <w:rsid w:val="00C34E5E"/>
    <w:rsid w:val="00C357F5"/>
    <w:rsid w:val="00C35FD9"/>
    <w:rsid w:val="00C36F11"/>
    <w:rsid w:val="00C379C1"/>
    <w:rsid w:val="00C42136"/>
    <w:rsid w:val="00C42352"/>
    <w:rsid w:val="00C458D3"/>
    <w:rsid w:val="00C45CA3"/>
    <w:rsid w:val="00C47954"/>
    <w:rsid w:val="00C50ECF"/>
    <w:rsid w:val="00C562DA"/>
    <w:rsid w:val="00C569E3"/>
    <w:rsid w:val="00C63AF9"/>
    <w:rsid w:val="00C65B05"/>
    <w:rsid w:val="00C70EF8"/>
    <w:rsid w:val="00C71811"/>
    <w:rsid w:val="00C71A5F"/>
    <w:rsid w:val="00C7278E"/>
    <w:rsid w:val="00C72A43"/>
    <w:rsid w:val="00C74B0B"/>
    <w:rsid w:val="00C810DA"/>
    <w:rsid w:val="00C8158A"/>
    <w:rsid w:val="00C81FAE"/>
    <w:rsid w:val="00C82DCD"/>
    <w:rsid w:val="00C9395D"/>
    <w:rsid w:val="00C957F3"/>
    <w:rsid w:val="00CA00DE"/>
    <w:rsid w:val="00CA0EE2"/>
    <w:rsid w:val="00CA10F5"/>
    <w:rsid w:val="00CA2E2C"/>
    <w:rsid w:val="00CA30AD"/>
    <w:rsid w:val="00CA36F2"/>
    <w:rsid w:val="00CA5CFC"/>
    <w:rsid w:val="00CA74AD"/>
    <w:rsid w:val="00CB039D"/>
    <w:rsid w:val="00CB4622"/>
    <w:rsid w:val="00CC1391"/>
    <w:rsid w:val="00CC6A03"/>
    <w:rsid w:val="00CC6F7B"/>
    <w:rsid w:val="00CC7098"/>
    <w:rsid w:val="00CC7B20"/>
    <w:rsid w:val="00CD19B6"/>
    <w:rsid w:val="00CD310A"/>
    <w:rsid w:val="00CD3A89"/>
    <w:rsid w:val="00CD46CC"/>
    <w:rsid w:val="00CD5445"/>
    <w:rsid w:val="00CD6AF4"/>
    <w:rsid w:val="00CE0B30"/>
    <w:rsid w:val="00CE0F2B"/>
    <w:rsid w:val="00CE23BF"/>
    <w:rsid w:val="00CE6D81"/>
    <w:rsid w:val="00CF1277"/>
    <w:rsid w:val="00CF3068"/>
    <w:rsid w:val="00CF56AF"/>
    <w:rsid w:val="00CF6E66"/>
    <w:rsid w:val="00D002EE"/>
    <w:rsid w:val="00D010B3"/>
    <w:rsid w:val="00D02C84"/>
    <w:rsid w:val="00D064FD"/>
    <w:rsid w:val="00D06C62"/>
    <w:rsid w:val="00D109C7"/>
    <w:rsid w:val="00D12D86"/>
    <w:rsid w:val="00D13508"/>
    <w:rsid w:val="00D15839"/>
    <w:rsid w:val="00D16CF7"/>
    <w:rsid w:val="00D173A2"/>
    <w:rsid w:val="00D174CA"/>
    <w:rsid w:val="00D23EB1"/>
    <w:rsid w:val="00D26EA0"/>
    <w:rsid w:val="00D26EB5"/>
    <w:rsid w:val="00D26F6B"/>
    <w:rsid w:val="00D30E36"/>
    <w:rsid w:val="00D30EF8"/>
    <w:rsid w:val="00D32FB6"/>
    <w:rsid w:val="00D330B4"/>
    <w:rsid w:val="00D352C2"/>
    <w:rsid w:val="00D356D0"/>
    <w:rsid w:val="00D3580D"/>
    <w:rsid w:val="00D4340C"/>
    <w:rsid w:val="00D455CD"/>
    <w:rsid w:val="00D46DE3"/>
    <w:rsid w:val="00D521FF"/>
    <w:rsid w:val="00D53417"/>
    <w:rsid w:val="00D53EB4"/>
    <w:rsid w:val="00D53F1E"/>
    <w:rsid w:val="00D558A6"/>
    <w:rsid w:val="00D57E0A"/>
    <w:rsid w:val="00D657E5"/>
    <w:rsid w:val="00D660DA"/>
    <w:rsid w:val="00D72757"/>
    <w:rsid w:val="00D746DC"/>
    <w:rsid w:val="00D75C28"/>
    <w:rsid w:val="00D83B4A"/>
    <w:rsid w:val="00D83D90"/>
    <w:rsid w:val="00D85C35"/>
    <w:rsid w:val="00D86FA2"/>
    <w:rsid w:val="00D87092"/>
    <w:rsid w:val="00D8735E"/>
    <w:rsid w:val="00D91B70"/>
    <w:rsid w:val="00D92E4E"/>
    <w:rsid w:val="00D933F9"/>
    <w:rsid w:val="00D93C97"/>
    <w:rsid w:val="00D97CC7"/>
    <w:rsid w:val="00D97D47"/>
    <w:rsid w:val="00DA5F3D"/>
    <w:rsid w:val="00DB224D"/>
    <w:rsid w:val="00DB4D20"/>
    <w:rsid w:val="00DB60BF"/>
    <w:rsid w:val="00DB6880"/>
    <w:rsid w:val="00DC0872"/>
    <w:rsid w:val="00DC0BCB"/>
    <w:rsid w:val="00DC185F"/>
    <w:rsid w:val="00DC4376"/>
    <w:rsid w:val="00DD1337"/>
    <w:rsid w:val="00DD1DA9"/>
    <w:rsid w:val="00DD249A"/>
    <w:rsid w:val="00DD6C68"/>
    <w:rsid w:val="00DD7569"/>
    <w:rsid w:val="00DE469E"/>
    <w:rsid w:val="00DE51BB"/>
    <w:rsid w:val="00DE7A94"/>
    <w:rsid w:val="00DF1351"/>
    <w:rsid w:val="00DF1946"/>
    <w:rsid w:val="00DF1B4A"/>
    <w:rsid w:val="00DF541C"/>
    <w:rsid w:val="00DF6A0B"/>
    <w:rsid w:val="00DF6B0F"/>
    <w:rsid w:val="00E048B3"/>
    <w:rsid w:val="00E04916"/>
    <w:rsid w:val="00E04B3C"/>
    <w:rsid w:val="00E11CC1"/>
    <w:rsid w:val="00E12686"/>
    <w:rsid w:val="00E21528"/>
    <w:rsid w:val="00E24DF3"/>
    <w:rsid w:val="00E252CB"/>
    <w:rsid w:val="00E25FD9"/>
    <w:rsid w:val="00E266A5"/>
    <w:rsid w:val="00E32967"/>
    <w:rsid w:val="00E33B6D"/>
    <w:rsid w:val="00E344CD"/>
    <w:rsid w:val="00E35F22"/>
    <w:rsid w:val="00E36216"/>
    <w:rsid w:val="00E40235"/>
    <w:rsid w:val="00E425E3"/>
    <w:rsid w:val="00E46E71"/>
    <w:rsid w:val="00E519CD"/>
    <w:rsid w:val="00E539C3"/>
    <w:rsid w:val="00E54D91"/>
    <w:rsid w:val="00E55610"/>
    <w:rsid w:val="00E569F2"/>
    <w:rsid w:val="00E56A26"/>
    <w:rsid w:val="00E62F24"/>
    <w:rsid w:val="00E67CF9"/>
    <w:rsid w:val="00E67DED"/>
    <w:rsid w:val="00E7014A"/>
    <w:rsid w:val="00E715FB"/>
    <w:rsid w:val="00E730C9"/>
    <w:rsid w:val="00E747FC"/>
    <w:rsid w:val="00E76430"/>
    <w:rsid w:val="00E80CE7"/>
    <w:rsid w:val="00E81C19"/>
    <w:rsid w:val="00E81C87"/>
    <w:rsid w:val="00E840E3"/>
    <w:rsid w:val="00E90898"/>
    <w:rsid w:val="00E926E8"/>
    <w:rsid w:val="00E93B58"/>
    <w:rsid w:val="00E93DBB"/>
    <w:rsid w:val="00E9437A"/>
    <w:rsid w:val="00E97F10"/>
    <w:rsid w:val="00EA02C2"/>
    <w:rsid w:val="00EA0AE3"/>
    <w:rsid w:val="00EA6C8C"/>
    <w:rsid w:val="00EB1627"/>
    <w:rsid w:val="00EB1841"/>
    <w:rsid w:val="00EB187D"/>
    <w:rsid w:val="00EB4829"/>
    <w:rsid w:val="00EC06DC"/>
    <w:rsid w:val="00EC56DD"/>
    <w:rsid w:val="00EC61CA"/>
    <w:rsid w:val="00ED1DFC"/>
    <w:rsid w:val="00ED2705"/>
    <w:rsid w:val="00ED5B2F"/>
    <w:rsid w:val="00ED65B3"/>
    <w:rsid w:val="00ED7145"/>
    <w:rsid w:val="00EE4331"/>
    <w:rsid w:val="00EF1209"/>
    <w:rsid w:val="00EF1373"/>
    <w:rsid w:val="00EF5F5E"/>
    <w:rsid w:val="00F00232"/>
    <w:rsid w:val="00F0027F"/>
    <w:rsid w:val="00F076FB"/>
    <w:rsid w:val="00F1150A"/>
    <w:rsid w:val="00F11C9A"/>
    <w:rsid w:val="00F11DAE"/>
    <w:rsid w:val="00F124C8"/>
    <w:rsid w:val="00F1556C"/>
    <w:rsid w:val="00F17152"/>
    <w:rsid w:val="00F22975"/>
    <w:rsid w:val="00F24BC5"/>
    <w:rsid w:val="00F25D46"/>
    <w:rsid w:val="00F260FC"/>
    <w:rsid w:val="00F308B7"/>
    <w:rsid w:val="00F3375D"/>
    <w:rsid w:val="00F359E2"/>
    <w:rsid w:val="00F417A7"/>
    <w:rsid w:val="00F4191A"/>
    <w:rsid w:val="00F439A4"/>
    <w:rsid w:val="00F44CDF"/>
    <w:rsid w:val="00F4544C"/>
    <w:rsid w:val="00F5159B"/>
    <w:rsid w:val="00F530CC"/>
    <w:rsid w:val="00F536D9"/>
    <w:rsid w:val="00F540C7"/>
    <w:rsid w:val="00F55E07"/>
    <w:rsid w:val="00F618A8"/>
    <w:rsid w:val="00F63F31"/>
    <w:rsid w:val="00F661CB"/>
    <w:rsid w:val="00F71BBA"/>
    <w:rsid w:val="00F74C28"/>
    <w:rsid w:val="00F75A3D"/>
    <w:rsid w:val="00F81E51"/>
    <w:rsid w:val="00F82450"/>
    <w:rsid w:val="00F91F8F"/>
    <w:rsid w:val="00F95C79"/>
    <w:rsid w:val="00FA39AB"/>
    <w:rsid w:val="00FA7680"/>
    <w:rsid w:val="00FA7E28"/>
    <w:rsid w:val="00FB0434"/>
    <w:rsid w:val="00FB0DB4"/>
    <w:rsid w:val="00FB15CE"/>
    <w:rsid w:val="00FB3762"/>
    <w:rsid w:val="00FB4B46"/>
    <w:rsid w:val="00FB531D"/>
    <w:rsid w:val="00FC09CD"/>
    <w:rsid w:val="00FC5288"/>
    <w:rsid w:val="00FD057C"/>
    <w:rsid w:val="00FE3CEA"/>
    <w:rsid w:val="00FF39A8"/>
    <w:rsid w:val="00FF58DB"/>
    <w:rsid w:val="00FF702C"/>
    <w:rsid w:val="00FF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216B"/>
  <w15:docId w15:val="{AD7E3495-CE0E-4293-9843-643285DA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209"/>
  </w:style>
  <w:style w:type="paragraph" w:styleId="Footer">
    <w:name w:val="footer"/>
    <w:basedOn w:val="Normal"/>
    <w:link w:val="FooterChar"/>
    <w:uiPriority w:val="99"/>
    <w:unhideWhenUsed/>
    <w:rsid w:val="00EF1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209"/>
  </w:style>
  <w:style w:type="table" w:styleId="TableGrid">
    <w:name w:val="Table Grid"/>
    <w:basedOn w:val="TableNormal"/>
    <w:uiPriority w:val="39"/>
    <w:rsid w:val="00EF12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120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F1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09"/>
    <w:rPr>
      <w:rFonts w:ascii="Segoe UI" w:hAnsi="Segoe UI" w:cs="Segoe UI"/>
      <w:sz w:val="18"/>
      <w:szCs w:val="18"/>
    </w:rPr>
  </w:style>
  <w:style w:type="character" w:styleId="Hyperlink">
    <w:name w:val="Hyperlink"/>
    <w:basedOn w:val="DefaultParagraphFont"/>
    <w:uiPriority w:val="99"/>
    <w:unhideWhenUsed/>
    <w:rsid w:val="00AB3CD3"/>
    <w:rPr>
      <w:color w:val="0563C1" w:themeColor="hyperlink"/>
      <w:u w:val="single"/>
    </w:rPr>
  </w:style>
  <w:style w:type="character" w:styleId="CommentReference">
    <w:name w:val="annotation reference"/>
    <w:basedOn w:val="DefaultParagraphFont"/>
    <w:uiPriority w:val="99"/>
    <w:semiHidden/>
    <w:unhideWhenUsed/>
    <w:rsid w:val="00EB4829"/>
    <w:rPr>
      <w:sz w:val="16"/>
      <w:szCs w:val="16"/>
    </w:rPr>
  </w:style>
  <w:style w:type="paragraph" w:styleId="CommentText">
    <w:name w:val="annotation text"/>
    <w:basedOn w:val="Normal"/>
    <w:link w:val="CommentTextChar"/>
    <w:uiPriority w:val="99"/>
    <w:semiHidden/>
    <w:unhideWhenUsed/>
    <w:rsid w:val="00EB4829"/>
    <w:pPr>
      <w:spacing w:line="240" w:lineRule="auto"/>
    </w:pPr>
    <w:rPr>
      <w:sz w:val="20"/>
      <w:szCs w:val="20"/>
    </w:rPr>
  </w:style>
  <w:style w:type="character" w:customStyle="1" w:styleId="CommentTextChar">
    <w:name w:val="Comment Text Char"/>
    <w:basedOn w:val="DefaultParagraphFont"/>
    <w:link w:val="CommentText"/>
    <w:uiPriority w:val="99"/>
    <w:semiHidden/>
    <w:rsid w:val="00EB4829"/>
    <w:rPr>
      <w:sz w:val="20"/>
      <w:szCs w:val="20"/>
    </w:rPr>
  </w:style>
  <w:style w:type="paragraph" w:styleId="CommentSubject">
    <w:name w:val="annotation subject"/>
    <w:basedOn w:val="CommentText"/>
    <w:next w:val="CommentText"/>
    <w:link w:val="CommentSubjectChar"/>
    <w:uiPriority w:val="99"/>
    <w:semiHidden/>
    <w:unhideWhenUsed/>
    <w:rsid w:val="00EB4829"/>
    <w:rPr>
      <w:b/>
      <w:bCs/>
    </w:rPr>
  </w:style>
  <w:style w:type="character" w:customStyle="1" w:styleId="CommentSubjectChar">
    <w:name w:val="Comment Subject Char"/>
    <w:basedOn w:val="CommentTextChar"/>
    <w:link w:val="CommentSubject"/>
    <w:uiPriority w:val="99"/>
    <w:semiHidden/>
    <w:rsid w:val="00EB4829"/>
    <w:rPr>
      <w:b/>
      <w:bCs/>
      <w:sz w:val="20"/>
      <w:szCs w:val="20"/>
    </w:rPr>
  </w:style>
  <w:style w:type="paragraph" w:styleId="Revision">
    <w:name w:val="Revision"/>
    <w:hidden/>
    <w:uiPriority w:val="99"/>
    <w:semiHidden/>
    <w:rsid w:val="00D26F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3996</Words>
  <Characters>22781</Characters>
  <Application>Microsoft Office Word</Application>
  <DocSecurity>0</DocSecurity>
  <Lines>189</Lines>
  <Paragraphs>53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Shire</Company>
  <LinksUpToDate>false</LinksUpToDate>
  <CharactersWithSpaces>26724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Dodge, Monica</dc:creator>
  <cp:lastModifiedBy>Hassan, Sally</cp:lastModifiedBy>
  <cp:revision>4</cp:revision>
  <cp:lastPrinted>2017-11-28T16:31:00Z</cp:lastPrinted>
  <dcterms:created xsi:type="dcterms:W3CDTF">2018-02-28T15:22:00Z</dcterms:created>
  <dcterms:modified xsi:type="dcterms:W3CDTF">2018-03-15T16:20:00Z</dcterms:modified>
</cp:coreProperties>
</file>