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3BBD1" w14:textId="1EBEBF55" w:rsidR="004358AB" w:rsidRPr="00461A95" w:rsidRDefault="006625C8" w:rsidP="00F732F3">
      <w:pPr>
        <w:spacing w:line="360" w:lineRule="auto"/>
        <w:rPr>
          <w:rFonts w:ascii="Times New Roman" w:hAnsi="Times New Roman" w:cs="Times New Roman"/>
          <w:b/>
          <w:sz w:val="20"/>
          <w:szCs w:val="20"/>
        </w:rPr>
      </w:pPr>
      <w:r w:rsidRPr="006625C8">
        <w:rPr>
          <w:rFonts w:ascii="Times New Roman" w:hAnsi="Times New Roman" w:cs="Times New Roman"/>
          <w:b/>
          <w:sz w:val="20"/>
          <w:szCs w:val="20"/>
        </w:rPr>
        <w:t xml:space="preserve">Additional file </w:t>
      </w:r>
      <w:r w:rsidR="00461A95" w:rsidRPr="00461A95">
        <w:rPr>
          <w:rFonts w:ascii="Times New Roman" w:hAnsi="Times New Roman" w:cs="Times New Roman"/>
          <w:b/>
          <w:sz w:val="20"/>
          <w:szCs w:val="20"/>
        </w:rPr>
        <w:t>1</w:t>
      </w:r>
      <w:r w:rsidR="00E75A86" w:rsidRPr="00461A95">
        <w:rPr>
          <w:rFonts w:ascii="Times New Roman" w:hAnsi="Times New Roman" w:cs="Times New Roman"/>
          <w:b/>
          <w:sz w:val="20"/>
          <w:szCs w:val="20"/>
        </w:rPr>
        <w:t xml:space="preserve">. </w:t>
      </w:r>
      <w:r w:rsidR="009B153D" w:rsidRPr="00F00FDD">
        <w:rPr>
          <w:rFonts w:ascii="Times New Roman" w:hAnsi="Times New Roman" w:cs="Times New Roman"/>
          <w:bCs/>
          <w:sz w:val="20"/>
          <w:szCs w:val="20"/>
        </w:rPr>
        <w:t xml:space="preserve">Clinical findings </w:t>
      </w:r>
      <w:r w:rsidR="00E75A86" w:rsidRPr="00F00FDD">
        <w:rPr>
          <w:rFonts w:ascii="Times New Roman" w:hAnsi="Times New Roman" w:cs="Times New Roman"/>
          <w:bCs/>
          <w:sz w:val="20"/>
          <w:szCs w:val="20"/>
        </w:rPr>
        <w:t>of</w:t>
      </w:r>
      <w:r w:rsidR="00511E6D" w:rsidRPr="00F00FDD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="00F216DD" w:rsidRPr="00F00FDD">
        <w:rPr>
          <w:rFonts w:ascii="Times New Roman" w:hAnsi="Times New Roman" w:cs="Times New Roman" w:hint="eastAsia"/>
          <w:bCs/>
          <w:sz w:val="20"/>
          <w:szCs w:val="20"/>
        </w:rPr>
        <w:t>p</w:t>
      </w:r>
      <w:r w:rsidR="00857715" w:rsidRPr="00F00FDD">
        <w:rPr>
          <w:rFonts w:ascii="Times New Roman" w:hAnsi="Times New Roman" w:cs="Times New Roman"/>
          <w:bCs/>
          <w:sz w:val="20"/>
          <w:szCs w:val="20"/>
        </w:rPr>
        <w:t>atients</w:t>
      </w:r>
      <w:r w:rsidR="00407853" w:rsidRPr="00F00FDD">
        <w:rPr>
          <w:rFonts w:ascii="Times New Roman" w:hAnsi="Times New Roman" w:cs="Times New Roman"/>
          <w:bCs/>
          <w:sz w:val="20"/>
          <w:szCs w:val="20"/>
        </w:rPr>
        <w:t xml:space="preserve"> with </w:t>
      </w:r>
      <w:r w:rsidR="00407853" w:rsidRPr="00F00FDD">
        <w:rPr>
          <w:rFonts w:ascii="Times New Roman" w:hAnsi="Times New Roman" w:cs="Times New Roman"/>
          <w:bCs/>
          <w:i/>
          <w:sz w:val="20"/>
          <w:szCs w:val="20"/>
        </w:rPr>
        <w:t>LAMA2</w:t>
      </w:r>
      <w:r w:rsidR="00407853" w:rsidRPr="00F00FDD">
        <w:rPr>
          <w:rFonts w:ascii="Times New Roman" w:hAnsi="Times New Roman" w:cs="Times New Roman"/>
          <w:bCs/>
          <w:sz w:val="20"/>
          <w:szCs w:val="20"/>
        </w:rPr>
        <w:t>-related muscular dystrophy</w:t>
      </w:r>
    </w:p>
    <w:tbl>
      <w:tblPr>
        <w:tblpPr w:leftFromText="180" w:rightFromText="180" w:vertAnchor="text" w:horzAnchor="page" w:tblpXSpec="center" w:tblpY="76"/>
        <w:tblOverlap w:val="never"/>
        <w:tblW w:w="15736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709"/>
        <w:gridCol w:w="1027"/>
        <w:gridCol w:w="709"/>
        <w:gridCol w:w="708"/>
        <w:gridCol w:w="709"/>
        <w:gridCol w:w="708"/>
        <w:gridCol w:w="567"/>
        <w:gridCol w:w="709"/>
        <w:gridCol w:w="709"/>
        <w:gridCol w:w="709"/>
        <w:gridCol w:w="708"/>
        <w:gridCol w:w="851"/>
        <w:gridCol w:w="709"/>
        <w:gridCol w:w="1133"/>
        <w:gridCol w:w="1134"/>
        <w:gridCol w:w="851"/>
        <w:gridCol w:w="778"/>
        <w:gridCol w:w="1491"/>
      </w:tblGrid>
      <w:tr w:rsidR="00420BC5" w:rsidRPr="00461A95" w14:paraId="0C7DF925" w14:textId="77777777" w:rsidTr="00420BC5">
        <w:trPr>
          <w:trHeight w:val="480"/>
        </w:trPr>
        <w:tc>
          <w:tcPr>
            <w:tcW w:w="817" w:type="dxa"/>
          </w:tcPr>
          <w:p w14:paraId="511903E9" w14:textId="366336E6" w:rsidR="00420BC5" w:rsidRPr="00461A95" w:rsidRDefault="00420BC5" w:rsidP="005C38D0">
            <w:pPr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Patient/ sex/age</w:t>
            </w:r>
          </w:p>
        </w:tc>
        <w:tc>
          <w:tcPr>
            <w:tcW w:w="709" w:type="dxa"/>
            <w:shd w:val="clear" w:color="auto" w:fill="auto"/>
          </w:tcPr>
          <w:p w14:paraId="5A345395" w14:textId="127C9D92" w:rsidR="00420BC5" w:rsidRPr="00461A95" w:rsidRDefault="00420BC5" w:rsidP="005C38D0">
            <w:pPr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Age at onset</w:t>
            </w:r>
          </w:p>
        </w:tc>
        <w:tc>
          <w:tcPr>
            <w:tcW w:w="1027" w:type="dxa"/>
          </w:tcPr>
          <w:p w14:paraId="24776D3F" w14:textId="04C562A7" w:rsidR="00420BC5" w:rsidRPr="00461A95" w:rsidRDefault="00420BC5" w:rsidP="005C38D0">
            <w:pPr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Symptoms of onset  </w:t>
            </w:r>
          </w:p>
        </w:tc>
        <w:tc>
          <w:tcPr>
            <w:tcW w:w="709" w:type="dxa"/>
            <w:shd w:val="clear" w:color="auto" w:fill="auto"/>
          </w:tcPr>
          <w:p w14:paraId="14A6D5DE" w14:textId="3B7E380F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 xml:space="preserve">Motor achievement 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(age)</w:t>
            </w:r>
          </w:p>
        </w:tc>
        <w:tc>
          <w:tcPr>
            <w:tcW w:w="708" w:type="dxa"/>
          </w:tcPr>
          <w:p w14:paraId="5F67602A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Regression of motor (age)</w:t>
            </w:r>
          </w:p>
        </w:tc>
        <w:tc>
          <w:tcPr>
            <w:tcW w:w="709" w:type="dxa"/>
            <w:shd w:val="clear" w:color="auto" w:fill="auto"/>
          </w:tcPr>
          <w:p w14:paraId="1BE12625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Contracture</w:t>
            </w:r>
          </w:p>
        </w:tc>
        <w:tc>
          <w:tcPr>
            <w:tcW w:w="708" w:type="dxa"/>
            <w:shd w:val="clear" w:color="auto" w:fill="auto"/>
          </w:tcPr>
          <w:p w14:paraId="278108B9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Spinal deformity </w:t>
            </w:r>
            <w:r w:rsidRPr="00461A95"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  <w:t>(age)</w:t>
            </w:r>
          </w:p>
        </w:tc>
        <w:tc>
          <w:tcPr>
            <w:tcW w:w="567" w:type="dxa"/>
          </w:tcPr>
          <w:p w14:paraId="1C386C4A" w14:textId="77777777" w:rsidR="00420BC5" w:rsidRPr="00461A95" w:rsidRDefault="00420BC5" w:rsidP="005C38D0">
            <w:pPr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Respiratory involvement</w:t>
            </w:r>
          </w:p>
        </w:tc>
        <w:tc>
          <w:tcPr>
            <w:tcW w:w="709" w:type="dxa"/>
          </w:tcPr>
          <w:p w14:paraId="3B9F0682" w14:textId="77777777" w:rsidR="00420BC5" w:rsidRPr="00461A95" w:rsidRDefault="00420BC5" w:rsidP="005C38D0">
            <w:pPr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ECG changes</w:t>
            </w:r>
          </w:p>
        </w:tc>
        <w:tc>
          <w:tcPr>
            <w:tcW w:w="709" w:type="dxa"/>
          </w:tcPr>
          <w:p w14:paraId="5EC988D5" w14:textId="77777777" w:rsidR="00420BC5" w:rsidRPr="00461A95" w:rsidRDefault="00420BC5" w:rsidP="005C38D0">
            <w:pPr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UCG changes</w:t>
            </w:r>
          </w:p>
        </w:tc>
        <w:tc>
          <w:tcPr>
            <w:tcW w:w="709" w:type="dxa"/>
          </w:tcPr>
          <w:p w14:paraId="74934AE3" w14:textId="1D4DB829" w:rsidR="00420BC5" w:rsidRPr="00461A95" w:rsidRDefault="00420BC5" w:rsidP="005C38D0">
            <w:pPr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Feeding</w:t>
            </w:r>
          </w:p>
        </w:tc>
        <w:tc>
          <w:tcPr>
            <w:tcW w:w="708" w:type="dxa"/>
          </w:tcPr>
          <w:p w14:paraId="51ACDBCD" w14:textId="77777777" w:rsidR="00420BC5" w:rsidRPr="00461A95" w:rsidRDefault="00420BC5" w:rsidP="005C38D0">
            <w:pPr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Regular rehabilitation</w:t>
            </w:r>
          </w:p>
        </w:tc>
        <w:tc>
          <w:tcPr>
            <w:tcW w:w="851" w:type="dxa"/>
          </w:tcPr>
          <w:p w14:paraId="6F7932B1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Intellect/ seizure</w:t>
            </w:r>
          </w:p>
        </w:tc>
        <w:tc>
          <w:tcPr>
            <w:tcW w:w="709" w:type="dxa"/>
            <w:shd w:val="clear" w:color="auto" w:fill="auto"/>
          </w:tcPr>
          <w:p w14:paraId="179AADBC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Highest serum CK U/L (age)</w:t>
            </w:r>
          </w:p>
        </w:tc>
        <w:tc>
          <w:tcPr>
            <w:tcW w:w="1133" w:type="dxa"/>
            <w:shd w:val="clear" w:color="auto" w:fill="auto"/>
          </w:tcPr>
          <w:p w14:paraId="2407BB79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EMG myopathic changes (age)</w:t>
            </w:r>
          </w:p>
        </w:tc>
        <w:tc>
          <w:tcPr>
            <w:tcW w:w="1134" w:type="dxa"/>
          </w:tcPr>
          <w:p w14:paraId="57AFD0F2" w14:textId="77777777" w:rsidR="00420BC5" w:rsidRPr="00461A95" w:rsidRDefault="00420BC5" w:rsidP="005C38D0">
            <w:pPr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IH staining of</w:t>
            </w:r>
          </w:p>
          <w:p w14:paraId="0EEFB267" w14:textId="77777777" w:rsidR="00420BC5" w:rsidRPr="00461A95" w:rsidRDefault="00420BC5" w:rsidP="005C38D0">
            <w:pPr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laminin α2 (age)</w:t>
            </w:r>
          </w:p>
        </w:tc>
        <w:tc>
          <w:tcPr>
            <w:tcW w:w="851" w:type="dxa"/>
          </w:tcPr>
          <w:p w14:paraId="1C9BCEC5" w14:textId="2086913F" w:rsidR="00420BC5" w:rsidRPr="00461A95" w:rsidRDefault="00420BC5" w:rsidP="005C38D0">
            <w:pPr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Brain T2- weighted MRI (age)</w:t>
            </w:r>
          </w:p>
        </w:tc>
        <w:tc>
          <w:tcPr>
            <w:tcW w:w="778" w:type="dxa"/>
          </w:tcPr>
          <w:p w14:paraId="20581BA2" w14:textId="28355B6D" w:rsidR="00420BC5" w:rsidRPr="00461A95" w:rsidRDefault="00420BC5" w:rsidP="005C38D0">
            <w:pPr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Thigh muscle MRI</w:t>
            </w:r>
          </w:p>
        </w:tc>
        <w:tc>
          <w:tcPr>
            <w:tcW w:w="1491" w:type="dxa"/>
          </w:tcPr>
          <w:p w14:paraId="6F28D4F0" w14:textId="77777777" w:rsidR="00420BC5" w:rsidRPr="00461A95" w:rsidRDefault="00420BC5" w:rsidP="005C38D0">
            <w:pPr>
              <w:spacing w:before="60" w:after="60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>Others</w:t>
            </w:r>
          </w:p>
        </w:tc>
      </w:tr>
      <w:tr w:rsidR="00420BC5" w:rsidRPr="00461A95" w14:paraId="70DAC9DE" w14:textId="77777777" w:rsidTr="00420BC5">
        <w:trPr>
          <w:trHeight w:val="261"/>
        </w:trPr>
        <w:tc>
          <w:tcPr>
            <w:tcW w:w="817" w:type="dxa"/>
          </w:tcPr>
          <w:p w14:paraId="57CBC0F4" w14:textId="3DE83ED7" w:rsidR="00420BC5" w:rsidRPr="00461A95" w:rsidRDefault="0055021A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1/M/3 m</w:t>
            </w:r>
          </w:p>
        </w:tc>
        <w:tc>
          <w:tcPr>
            <w:tcW w:w="709" w:type="dxa"/>
            <w:shd w:val="clear" w:color="auto" w:fill="auto"/>
          </w:tcPr>
          <w:p w14:paraId="3E46DA79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3F3820E9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67535306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Can’t raise head</w:t>
            </w:r>
          </w:p>
        </w:tc>
        <w:tc>
          <w:tcPr>
            <w:tcW w:w="708" w:type="dxa"/>
          </w:tcPr>
          <w:p w14:paraId="02A4F8DB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0DEB9DB6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230E12C8" w14:textId="77777777" w:rsidR="00420BC5" w:rsidRPr="00461A95" w:rsidRDefault="00420BC5" w:rsidP="005C38D0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</w:tcPr>
          <w:p w14:paraId="6DF34DF5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RRI, severe pneumonia</w:t>
            </w:r>
          </w:p>
        </w:tc>
        <w:tc>
          <w:tcPr>
            <w:tcW w:w="709" w:type="dxa"/>
          </w:tcPr>
          <w:p w14:paraId="2A029EE6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196B0CD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D097ABE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</w:tcPr>
          <w:p w14:paraId="7FB6B5CB" w14:textId="77777777" w:rsidR="00420BC5" w:rsidRPr="00461A95" w:rsidRDefault="00420BC5" w:rsidP="005C38D0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F6926BB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1FFFA2AF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3" w:type="dxa"/>
            <w:shd w:val="clear" w:color="auto" w:fill="auto"/>
          </w:tcPr>
          <w:p w14:paraId="2D10E9BE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7CE3F383" w14:textId="77777777" w:rsidR="00420BC5" w:rsidRPr="00461A95" w:rsidRDefault="00420BC5" w:rsidP="005C38D0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5001F275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78" w:type="dxa"/>
          </w:tcPr>
          <w:p w14:paraId="75BF54BB" w14:textId="77777777" w:rsidR="00420BC5" w:rsidRPr="00461A95" w:rsidRDefault="00420BC5" w:rsidP="005C38D0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48228F28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Died at 3 m following severe pneumonia</w:t>
            </w:r>
          </w:p>
        </w:tc>
      </w:tr>
      <w:tr w:rsidR="00420BC5" w:rsidRPr="00461A95" w14:paraId="51103B40" w14:textId="77777777" w:rsidTr="00420BC5">
        <w:trPr>
          <w:trHeight w:val="261"/>
        </w:trPr>
        <w:tc>
          <w:tcPr>
            <w:tcW w:w="817" w:type="dxa"/>
          </w:tcPr>
          <w:p w14:paraId="147F4FC6" w14:textId="7F9F204A" w:rsidR="00420BC5" w:rsidRPr="00461A95" w:rsidRDefault="0055021A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2/F/3 m</w:t>
            </w:r>
          </w:p>
        </w:tc>
        <w:tc>
          <w:tcPr>
            <w:tcW w:w="709" w:type="dxa"/>
            <w:shd w:val="clear" w:color="auto" w:fill="auto"/>
          </w:tcPr>
          <w:p w14:paraId="262390CF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3D7725F9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1EF893F5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Can’t raise head</w:t>
            </w:r>
          </w:p>
        </w:tc>
        <w:tc>
          <w:tcPr>
            <w:tcW w:w="708" w:type="dxa"/>
          </w:tcPr>
          <w:p w14:paraId="4150D0F5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546D0E43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76C8F036" w14:textId="77777777" w:rsidR="00420BC5" w:rsidRPr="00461A95" w:rsidRDefault="00420BC5" w:rsidP="005C38D0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</w:tcPr>
          <w:p w14:paraId="15B43996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RRI, severe pneumonia</w:t>
            </w:r>
          </w:p>
        </w:tc>
        <w:tc>
          <w:tcPr>
            <w:tcW w:w="709" w:type="dxa"/>
          </w:tcPr>
          <w:p w14:paraId="3E11ED9C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0D54367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0879612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</w:tcPr>
          <w:p w14:paraId="0C94E73D" w14:textId="77777777" w:rsidR="00420BC5" w:rsidRPr="00461A95" w:rsidRDefault="00420BC5" w:rsidP="005C38D0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777D990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5BE25150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3" w:type="dxa"/>
            <w:shd w:val="clear" w:color="auto" w:fill="auto"/>
          </w:tcPr>
          <w:p w14:paraId="14564866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4D243ED4" w14:textId="77777777" w:rsidR="00420BC5" w:rsidRPr="00461A95" w:rsidRDefault="00420BC5" w:rsidP="005C38D0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028B39B0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78" w:type="dxa"/>
          </w:tcPr>
          <w:p w14:paraId="3230D347" w14:textId="77777777" w:rsidR="00420BC5" w:rsidRPr="00461A95" w:rsidRDefault="00420BC5" w:rsidP="005C38D0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1626296F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Case 1’s elder sister, died at 3 m following severe pneumonia</w:t>
            </w:r>
          </w:p>
        </w:tc>
      </w:tr>
      <w:tr w:rsidR="00420BC5" w:rsidRPr="00461A95" w14:paraId="241B164B" w14:textId="77777777" w:rsidTr="00420BC5">
        <w:trPr>
          <w:trHeight w:val="261"/>
        </w:trPr>
        <w:tc>
          <w:tcPr>
            <w:tcW w:w="817" w:type="dxa"/>
          </w:tcPr>
          <w:p w14:paraId="76BDDB5E" w14:textId="11A5BCF4" w:rsidR="00420BC5" w:rsidRPr="00461A95" w:rsidRDefault="0055021A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3/M/5 m</w:t>
            </w:r>
          </w:p>
        </w:tc>
        <w:tc>
          <w:tcPr>
            <w:tcW w:w="709" w:type="dxa"/>
            <w:shd w:val="clear" w:color="auto" w:fill="auto"/>
          </w:tcPr>
          <w:p w14:paraId="7624B738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7995CBFD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02BF9170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Can’t raise head</w:t>
            </w:r>
          </w:p>
        </w:tc>
        <w:tc>
          <w:tcPr>
            <w:tcW w:w="708" w:type="dxa"/>
          </w:tcPr>
          <w:p w14:paraId="0A3B3827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1CE5E812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Ankle</w:t>
            </w:r>
          </w:p>
        </w:tc>
        <w:tc>
          <w:tcPr>
            <w:tcW w:w="708" w:type="dxa"/>
            <w:shd w:val="clear" w:color="auto" w:fill="auto"/>
          </w:tcPr>
          <w:p w14:paraId="3B04B1FA" w14:textId="77777777" w:rsidR="00420BC5" w:rsidRPr="00461A95" w:rsidRDefault="00420BC5" w:rsidP="005C38D0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3E2C9E4C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RRI, severe pneumonia</w:t>
            </w:r>
          </w:p>
        </w:tc>
        <w:tc>
          <w:tcPr>
            <w:tcW w:w="709" w:type="dxa"/>
          </w:tcPr>
          <w:p w14:paraId="50C19CEE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EAE2FB4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B68CCAD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</w:tcPr>
          <w:p w14:paraId="2E810335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664D38F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0514DD7C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4110 (2 days)</w:t>
            </w:r>
          </w:p>
        </w:tc>
        <w:tc>
          <w:tcPr>
            <w:tcW w:w="1133" w:type="dxa"/>
            <w:shd w:val="clear" w:color="auto" w:fill="auto"/>
          </w:tcPr>
          <w:p w14:paraId="0C818AEF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(1 m)</w:t>
            </w:r>
          </w:p>
        </w:tc>
        <w:tc>
          <w:tcPr>
            <w:tcW w:w="1134" w:type="dxa"/>
          </w:tcPr>
          <w:p w14:paraId="60BB9EBB" w14:textId="77777777" w:rsidR="00420BC5" w:rsidRPr="00461A95" w:rsidRDefault="00420BC5" w:rsidP="005C38D0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8C556B6" w14:textId="77777777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0" w:name="_Hlk70153978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Focal change</w:t>
            </w:r>
            <w:bookmarkEnd w:id="0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 (10 d)</w:t>
            </w:r>
          </w:p>
        </w:tc>
        <w:tc>
          <w:tcPr>
            <w:tcW w:w="778" w:type="dxa"/>
          </w:tcPr>
          <w:p w14:paraId="659C315F" w14:textId="77777777" w:rsidR="00420BC5" w:rsidRPr="00461A95" w:rsidRDefault="00420BC5" w:rsidP="005C38D0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341EFEA0" w14:textId="5A70B3B5" w:rsidR="00420BC5" w:rsidRPr="00461A95" w:rsidRDefault="00420BC5" w:rsidP="005C38D0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Case 1’s elder brother, died at 5 m following severe pneumonia</w:t>
            </w:r>
            <w:r w:rsidR="00816FC0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pectus excavatum</w:t>
            </w:r>
          </w:p>
        </w:tc>
      </w:tr>
      <w:tr w:rsidR="00420BC5" w:rsidRPr="00461A95" w14:paraId="2218EF12" w14:textId="77777777" w:rsidTr="00420BC5">
        <w:trPr>
          <w:trHeight w:val="261"/>
        </w:trPr>
        <w:tc>
          <w:tcPr>
            <w:tcW w:w="817" w:type="dxa"/>
          </w:tcPr>
          <w:p w14:paraId="742529BE" w14:textId="6B4B5CBC" w:rsidR="00420BC5" w:rsidRPr="00461A95" w:rsidRDefault="0055021A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P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</w:t>
            </w:r>
            <w:r w:rsidR="00420BC5"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/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M/</w:t>
            </w:r>
            <w:r w:rsidR="00420BC5"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6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m</w:t>
            </w:r>
          </w:p>
        </w:tc>
        <w:tc>
          <w:tcPr>
            <w:tcW w:w="709" w:type="dxa"/>
            <w:shd w:val="clear" w:color="auto" w:fill="auto"/>
          </w:tcPr>
          <w:p w14:paraId="192D0D55" w14:textId="1DB063D5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70653A96" w14:textId="5FCB6E0D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76857BFC" w14:textId="7651194B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Can’t raise head</w:t>
            </w:r>
          </w:p>
        </w:tc>
        <w:tc>
          <w:tcPr>
            <w:tcW w:w="708" w:type="dxa"/>
          </w:tcPr>
          <w:p w14:paraId="79F2572C" w14:textId="5B7C44E3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1073116" w14:textId="6D9DC8F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</w:t>
            </w:r>
          </w:p>
        </w:tc>
        <w:tc>
          <w:tcPr>
            <w:tcW w:w="708" w:type="dxa"/>
            <w:shd w:val="clear" w:color="auto" w:fill="auto"/>
          </w:tcPr>
          <w:p w14:paraId="6BF30DCE" w14:textId="4B5CE14F" w:rsidR="00420BC5" w:rsidRPr="00461A95" w:rsidRDefault="00420BC5" w:rsidP="00660885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6665787E" w14:textId="0660872B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5DCC5FE6" w14:textId="3622858D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0487EA80" w14:textId="656A538D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D3BF236" w14:textId="17AC8C31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2FC7E6EC" w14:textId="77777777" w:rsidR="00420BC5" w:rsidRPr="00461A95" w:rsidRDefault="00420BC5" w:rsidP="00660885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</w:tcPr>
          <w:p w14:paraId="22F2B564" w14:textId="496C8541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54258602" w14:textId="206B5911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3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761 (18 d)</w:t>
            </w:r>
          </w:p>
        </w:tc>
        <w:tc>
          <w:tcPr>
            <w:tcW w:w="1133" w:type="dxa"/>
            <w:shd w:val="clear" w:color="auto" w:fill="auto"/>
          </w:tcPr>
          <w:p w14:paraId="3E92DBE9" w14:textId="453A0D21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+, MNCMAPA reduced (1 m)</w:t>
            </w:r>
          </w:p>
        </w:tc>
        <w:tc>
          <w:tcPr>
            <w:tcW w:w="1134" w:type="dxa"/>
          </w:tcPr>
          <w:p w14:paraId="230B43AD" w14:textId="1D749326" w:rsidR="00420BC5" w:rsidRPr="00461A95" w:rsidRDefault="00420BC5" w:rsidP="00660885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02300903" w14:textId="543DB550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07D65E4F" w14:textId="73164ABC" w:rsidR="00420BC5" w:rsidRPr="00461A95" w:rsidRDefault="00420BC5" w:rsidP="00660885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45ECA23E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5F79F15B" w14:textId="77777777" w:rsidTr="00420BC5">
        <w:trPr>
          <w:trHeight w:val="261"/>
        </w:trPr>
        <w:tc>
          <w:tcPr>
            <w:tcW w:w="817" w:type="dxa"/>
          </w:tcPr>
          <w:p w14:paraId="3E3310BD" w14:textId="198F0571" w:rsidR="00420BC5" w:rsidRPr="00461A95" w:rsidRDefault="0055021A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P5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/F/8 m</w:t>
            </w:r>
          </w:p>
        </w:tc>
        <w:tc>
          <w:tcPr>
            <w:tcW w:w="709" w:type="dxa"/>
            <w:shd w:val="clear" w:color="auto" w:fill="auto"/>
          </w:tcPr>
          <w:p w14:paraId="1F7DA946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 m</w:t>
            </w:r>
          </w:p>
        </w:tc>
        <w:tc>
          <w:tcPr>
            <w:tcW w:w="1027" w:type="dxa"/>
          </w:tcPr>
          <w:p w14:paraId="32D39442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79EB79CC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Can’t raise head</w:t>
            </w:r>
          </w:p>
        </w:tc>
        <w:tc>
          <w:tcPr>
            <w:tcW w:w="708" w:type="dxa"/>
          </w:tcPr>
          <w:p w14:paraId="59AC6E6F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471584BF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Ankle</w:t>
            </w:r>
          </w:p>
        </w:tc>
        <w:tc>
          <w:tcPr>
            <w:tcW w:w="708" w:type="dxa"/>
            <w:shd w:val="clear" w:color="auto" w:fill="auto"/>
          </w:tcPr>
          <w:p w14:paraId="1F9266DC" w14:textId="77777777" w:rsidR="00420BC5" w:rsidRPr="00461A95" w:rsidRDefault="00420BC5" w:rsidP="00660885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4E80C6BC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RRI, severe pneumonia</w:t>
            </w:r>
          </w:p>
        </w:tc>
        <w:tc>
          <w:tcPr>
            <w:tcW w:w="709" w:type="dxa"/>
          </w:tcPr>
          <w:p w14:paraId="3D54F8B5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7FD60C7F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1AA4EAF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</w:tcPr>
          <w:p w14:paraId="0D9974CE" w14:textId="77777777" w:rsidR="00420BC5" w:rsidRPr="00461A95" w:rsidRDefault="00420BC5" w:rsidP="00660885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5322C585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7800727A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3" w:type="dxa"/>
            <w:shd w:val="clear" w:color="auto" w:fill="auto"/>
          </w:tcPr>
          <w:p w14:paraId="4434B97E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35BCE453" w14:textId="77777777" w:rsidR="00420BC5" w:rsidRPr="00461A95" w:rsidRDefault="00420BC5" w:rsidP="00660885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A901DEB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78" w:type="dxa"/>
          </w:tcPr>
          <w:p w14:paraId="75D88B12" w14:textId="77777777" w:rsidR="00420BC5" w:rsidRPr="00461A95" w:rsidRDefault="00420BC5" w:rsidP="00660885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0F5C356B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Tajikistan, died at 8 m following severe pneumonia</w:t>
            </w:r>
          </w:p>
        </w:tc>
      </w:tr>
      <w:tr w:rsidR="00420BC5" w:rsidRPr="00461A95" w14:paraId="37681929" w14:textId="77777777" w:rsidTr="00420BC5">
        <w:trPr>
          <w:trHeight w:val="195"/>
        </w:trPr>
        <w:tc>
          <w:tcPr>
            <w:tcW w:w="817" w:type="dxa"/>
          </w:tcPr>
          <w:p w14:paraId="642D25B2" w14:textId="3EA7AB4F" w:rsidR="00420BC5" w:rsidRPr="00461A95" w:rsidRDefault="0055021A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P6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/M/8 m</w:t>
            </w:r>
          </w:p>
        </w:tc>
        <w:tc>
          <w:tcPr>
            <w:tcW w:w="709" w:type="dxa"/>
            <w:shd w:val="clear" w:color="auto" w:fill="auto"/>
          </w:tcPr>
          <w:p w14:paraId="62ED0B71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3ADCDD18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Muscle weakness,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hypotonia</w:t>
            </w:r>
          </w:p>
        </w:tc>
        <w:tc>
          <w:tcPr>
            <w:tcW w:w="709" w:type="dxa"/>
            <w:shd w:val="clear" w:color="auto" w:fill="auto"/>
          </w:tcPr>
          <w:p w14:paraId="461AC2E7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 xml:space="preserve">Can’t raise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head</w:t>
            </w:r>
          </w:p>
        </w:tc>
        <w:tc>
          <w:tcPr>
            <w:tcW w:w="708" w:type="dxa"/>
          </w:tcPr>
          <w:p w14:paraId="0BB3E1F3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No</w:t>
            </w:r>
          </w:p>
        </w:tc>
        <w:tc>
          <w:tcPr>
            <w:tcW w:w="709" w:type="dxa"/>
            <w:shd w:val="clear" w:color="auto" w:fill="auto"/>
          </w:tcPr>
          <w:p w14:paraId="0EEFEC71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Ankle</w:t>
            </w:r>
          </w:p>
        </w:tc>
        <w:tc>
          <w:tcPr>
            <w:tcW w:w="708" w:type="dxa"/>
            <w:shd w:val="clear" w:color="auto" w:fill="auto"/>
          </w:tcPr>
          <w:p w14:paraId="254E5144" w14:textId="77777777" w:rsidR="00420BC5" w:rsidRPr="00461A95" w:rsidRDefault="00420BC5" w:rsidP="00660885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4890699B" w14:textId="77777777" w:rsidR="00420BC5" w:rsidRPr="00461A95" w:rsidRDefault="00420BC5" w:rsidP="00660885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67303938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Sinus tachyca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rdia</w:t>
            </w:r>
          </w:p>
        </w:tc>
        <w:tc>
          <w:tcPr>
            <w:tcW w:w="709" w:type="dxa"/>
          </w:tcPr>
          <w:p w14:paraId="40101859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Na</w:t>
            </w:r>
          </w:p>
        </w:tc>
        <w:tc>
          <w:tcPr>
            <w:tcW w:w="709" w:type="dxa"/>
          </w:tcPr>
          <w:p w14:paraId="4482E39A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6C62598B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14121818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seizure</w:t>
            </w:r>
          </w:p>
        </w:tc>
        <w:tc>
          <w:tcPr>
            <w:tcW w:w="709" w:type="dxa"/>
            <w:shd w:val="clear" w:color="auto" w:fill="auto"/>
          </w:tcPr>
          <w:p w14:paraId="15330818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3159 (5 m)</w:t>
            </w:r>
          </w:p>
        </w:tc>
        <w:tc>
          <w:tcPr>
            <w:tcW w:w="1133" w:type="dxa"/>
            <w:shd w:val="clear" w:color="auto" w:fill="auto"/>
          </w:tcPr>
          <w:p w14:paraId="61CA3D1C" w14:textId="77777777" w:rsidR="00420BC5" w:rsidRPr="00461A95" w:rsidRDefault="00420BC5" w:rsidP="00660885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26974473" w14:textId="77777777" w:rsidR="00420BC5" w:rsidRPr="00461A95" w:rsidRDefault="00420BC5" w:rsidP="00660885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429AB20" w14:textId="77777777" w:rsidR="00420BC5" w:rsidRPr="00461A95" w:rsidRDefault="00420BC5" w:rsidP="00660885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1D9698B5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356D266E" w14:textId="77777777" w:rsidR="00420BC5" w:rsidRPr="00461A95" w:rsidRDefault="00420BC5" w:rsidP="0066088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46460B73" w14:textId="77777777" w:rsidTr="00420BC5">
        <w:trPr>
          <w:trHeight w:val="261"/>
        </w:trPr>
        <w:tc>
          <w:tcPr>
            <w:tcW w:w="817" w:type="dxa"/>
          </w:tcPr>
          <w:p w14:paraId="5D2BD909" w14:textId="6573CA78" w:rsidR="00420BC5" w:rsidRPr="00461A95" w:rsidRDefault="0055021A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P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</w:t>
            </w:r>
            <w:r w:rsidR="00420BC5"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/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F/</w:t>
            </w:r>
            <w:r w:rsidR="00420BC5"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8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m</w:t>
            </w:r>
          </w:p>
        </w:tc>
        <w:tc>
          <w:tcPr>
            <w:tcW w:w="709" w:type="dxa"/>
            <w:shd w:val="clear" w:color="auto" w:fill="auto"/>
          </w:tcPr>
          <w:p w14:paraId="78204F55" w14:textId="6E7C0128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0A906BE4" w14:textId="4C7E9A9C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FD</w:t>
            </w:r>
          </w:p>
        </w:tc>
        <w:tc>
          <w:tcPr>
            <w:tcW w:w="709" w:type="dxa"/>
            <w:shd w:val="clear" w:color="auto" w:fill="auto"/>
          </w:tcPr>
          <w:p w14:paraId="6187AE9E" w14:textId="0486BD61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(6 m)</w:t>
            </w:r>
          </w:p>
        </w:tc>
        <w:tc>
          <w:tcPr>
            <w:tcW w:w="708" w:type="dxa"/>
          </w:tcPr>
          <w:p w14:paraId="2D42C45B" w14:textId="23A2A62F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7573B28B" w14:textId="652C9B66" w:rsidR="00420BC5" w:rsidRPr="00461A95" w:rsidRDefault="00420BC5" w:rsidP="00B0562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</w:t>
            </w:r>
          </w:p>
        </w:tc>
        <w:tc>
          <w:tcPr>
            <w:tcW w:w="708" w:type="dxa"/>
            <w:shd w:val="clear" w:color="auto" w:fill="auto"/>
          </w:tcPr>
          <w:p w14:paraId="72957661" w14:textId="31CE2FC4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6AEB590D" w14:textId="4E0B521C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61C444A0" w14:textId="15C15A65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4189A689" w14:textId="6901977F" w:rsidR="00420BC5" w:rsidRPr="00461A95" w:rsidRDefault="009B69CE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Atrial septal defect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(1 m)</w:t>
            </w:r>
          </w:p>
        </w:tc>
        <w:tc>
          <w:tcPr>
            <w:tcW w:w="709" w:type="dxa"/>
          </w:tcPr>
          <w:p w14:paraId="58C6ABA3" w14:textId="68AF9B83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FD at birth</w:t>
            </w:r>
          </w:p>
        </w:tc>
        <w:tc>
          <w:tcPr>
            <w:tcW w:w="708" w:type="dxa"/>
          </w:tcPr>
          <w:p w14:paraId="58B36C32" w14:textId="499A74A9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764AAE26" w14:textId="552874C3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2A07EEE7" w14:textId="3F42AEC5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6570 (3 days)</w:t>
            </w:r>
          </w:p>
        </w:tc>
        <w:tc>
          <w:tcPr>
            <w:tcW w:w="1133" w:type="dxa"/>
            <w:shd w:val="clear" w:color="auto" w:fill="auto"/>
          </w:tcPr>
          <w:p w14:paraId="0D64DA94" w14:textId="3212C43F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71221E41" w14:textId="14FF743D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4EF902F" w14:textId="55B17E9A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(5 d)</w:t>
            </w:r>
          </w:p>
        </w:tc>
        <w:tc>
          <w:tcPr>
            <w:tcW w:w="778" w:type="dxa"/>
          </w:tcPr>
          <w:p w14:paraId="357B3C8F" w14:textId="38DCCDAB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53CEF97D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1D3EDAA7" w14:textId="77777777" w:rsidTr="00420BC5">
        <w:trPr>
          <w:trHeight w:val="261"/>
        </w:trPr>
        <w:tc>
          <w:tcPr>
            <w:tcW w:w="817" w:type="dxa"/>
          </w:tcPr>
          <w:p w14:paraId="2F9A1383" w14:textId="6322AD2F" w:rsidR="00420BC5" w:rsidRPr="00461A95" w:rsidRDefault="0055021A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P8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/M/9 m</w:t>
            </w:r>
          </w:p>
        </w:tc>
        <w:tc>
          <w:tcPr>
            <w:tcW w:w="709" w:type="dxa"/>
            <w:shd w:val="clear" w:color="auto" w:fill="auto"/>
          </w:tcPr>
          <w:p w14:paraId="2DA98DAA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5CAC8913" w14:textId="4B53E1A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FD</w:t>
            </w:r>
          </w:p>
        </w:tc>
        <w:tc>
          <w:tcPr>
            <w:tcW w:w="709" w:type="dxa"/>
            <w:shd w:val="clear" w:color="auto" w:fill="auto"/>
          </w:tcPr>
          <w:p w14:paraId="62138155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 (9 m)</w:t>
            </w:r>
          </w:p>
        </w:tc>
        <w:tc>
          <w:tcPr>
            <w:tcW w:w="708" w:type="dxa"/>
          </w:tcPr>
          <w:p w14:paraId="21557525" w14:textId="77777777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667BC90E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35DD1C44" w14:textId="77777777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7E92320B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996CBED" w14:textId="77777777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91A2DB9" w14:textId="77777777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C58D7E4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FD at birth</w:t>
            </w:r>
          </w:p>
        </w:tc>
        <w:tc>
          <w:tcPr>
            <w:tcW w:w="708" w:type="dxa"/>
          </w:tcPr>
          <w:p w14:paraId="375F1CD2" w14:textId="77777777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56E179B5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2306F14B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5354 (3 m)</w:t>
            </w:r>
          </w:p>
        </w:tc>
        <w:tc>
          <w:tcPr>
            <w:tcW w:w="1133" w:type="dxa"/>
            <w:shd w:val="clear" w:color="auto" w:fill="auto"/>
          </w:tcPr>
          <w:p w14:paraId="5C638A3C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71BAFE47" w14:textId="77777777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DB9EBDF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(4 m)</w:t>
            </w:r>
          </w:p>
        </w:tc>
        <w:tc>
          <w:tcPr>
            <w:tcW w:w="778" w:type="dxa"/>
          </w:tcPr>
          <w:p w14:paraId="509A8A13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53AFE05B" w14:textId="0F2DC1A0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6DDBB8D7" w14:textId="77777777" w:rsidTr="00420BC5">
        <w:trPr>
          <w:trHeight w:val="261"/>
        </w:trPr>
        <w:tc>
          <w:tcPr>
            <w:tcW w:w="817" w:type="dxa"/>
          </w:tcPr>
          <w:p w14:paraId="748C652B" w14:textId="6AFD6B9B" w:rsidR="00420BC5" w:rsidRPr="00461A95" w:rsidRDefault="0055021A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P9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/F/9 m</w:t>
            </w:r>
          </w:p>
        </w:tc>
        <w:tc>
          <w:tcPr>
            <w:tcW w:w="709" w:type="dxa"/>
            <w:shd w:val="clear" w:color="auto" w:fill="auto"/>
          </w:tcPr>
          <w:p w14:paraId="21F789DD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 m</w:t>
            </w:r>
          </w:p>
        </w:tc>
        <w:tc>
          <w:tcPr>
            <w:tcW w:w="1027" w:type="dxa"/>
          </w:tcPr>
          <w:p w14:paraId="30709D35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6B4BBD63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Can’t raise head</w:t>
            </w:r>
          </w:p>
        </w:tc>
        <w:tc>
          <w:tcPr>
            <w:tcW w:w="708" w:type="dxa"/>
          </w:tcPr>
          <w:p w14:paraId="53AD7593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408476EC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34D31281" w14:textId="77777777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</w:tcPr>
          <w:p w14:paraId="20799F61" w14:textId="77777777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RRI, severe pneumonia</w:t>
            </w:r>
          </w:p>
        </w:tc>
        <w:tc>
          <w:tcPr>
            <w:tcW w:w="709" w:type="dxa"/>
          </w:tcPr>
          <w:p w14:paraId="74E40EC6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6C17A728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627492A7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</w:tcPr>
          <w:p w14:paraId="2D2B0AE1" w14:textId="77777777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674D1707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137957B7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3" w:type="dxa"/>
            <w:shd w:val="clear" w:color="auto" w:fill="auto"/>
          </w:tcPr>
          <w:p w14:paraId="3126B7BC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3563803D" w14:textId="77777777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53B6EF0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78" w:type="dxa"/>
          </w:tcPr>
          <w:p w14:paraId="141BD1AB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0A4756DB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Died at 9 m following severe pneumonia</w:t>
            </w:r>
          </w:p>
        </w:tc>
      </w:tr>
      <w:tr w:rsidR="00420BC5" w:rsidRPr="00461A95" w14:paraId="669298A8" w14:textId="77777777" w:rsidTr="00420BC5">
        <w:trPr>
          <w:trHeight w:val="261"/>
        </w:trPr>
        <w:tc>
          <w:tcPr>
            <w:tcW w:w="817" w:type="dxa"/>
          </w:tcPr>
          <w:p w14:paraId="214F1388" w14:textId="7EE6041D" w:rsidR="00420BC5" w:rsidRPr="00461A95" w:rsidRDefault="0055021A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P10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/M/1.0 y</w:t>
            </w:r>
          </w:p>
        </w:tc>
        <w:tc>
          <w:tcPr>
            <w:tcW w:w="709" w:type="dxa"/>
            <w:shd w:val="clear" w:color="auto" w:fill="auto"/>
          </w:tcPr>
          <w:p w14:paraId="50F191CB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5E72F535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7B35D1A2" w14:textId="72E4BD81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</w:t>
            </w:r>
            <w:r w:rsidR="00CF0608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(11 m)</w:t>
            </w:r>
          </w:p>
        </w:tc>
        <w:tc>
          <w:tcPr>
            <w:tcW w:w="708" w:type="dxa"/>
          </w:tcPr>
          <w:p w14:paraId="5AB83CD2" w14:textId="77777777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69021FA0" w14:textId="77777777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</w:t>
            </w:r>
          </w:p>
        </w:tc>
        <w:tc>
          <w:tcPr>
            <w:tcW w:w="708" w:type="dxa"/>
            <w:shd w:val="clear" w:color="auto" w:fill="auto"/>
          </w:tcPr>
          <w:p w14:paraId="11842714" w14:textId="77777777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15DBD79A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RRI, severe pneumonia</w:t>
            </w:r>
          </w:p>
        </w:tc>
        <w:tc>
          <w:tcPr>
            <w:tcW w:w="709" w:type="dxa"/>
          </w:tcPr>
          <w:p w14:paraId="2DEADE4D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65F0205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5DD4FB0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</w:tcPr>
          <w:p w14:paraId="3646CC8F" w14:textId="77777777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55225793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 seizure</w:t>
            </w:r>
          </w:p>
        </w:tc>
        <w:tc>
          <w:tcPr>
            <w:tcW w:w="709" w:type="dxa"/>
            <w:shd w:val="clear" w:color="auto" w:fill="auto"/>
          </w:tcPr>
          <w:p w14:paraId="21868323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3" w:type="dxa"/>
            <w:shd w:val="clear" w:color="auto" w:fill="auto"/>
          </w:tcPr>
          <w:p w14:paraId="40619C4C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7BB5ED7E" w14:textId="77777777" w:rsidR="00420BC5" w:rsidRPr="00461A95" w:rsidRDefault="00420BC5" w:rsidP="004A6DAE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0D64EB78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73AA1543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5EFE8DCB" w14:textId="77777777" w:rsidR="00420BC5" w:rsidRPr="00461A95" w:rsidRDefault="00420BC5" w:rsidP="004A6DAE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Arab, </w:t>
            </w:r>
            <w:bookmarkStart w:id="1" w:name="OLE_LINK20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consanguineous parents,</w:t>
            </w:r>
            <w:bookmarkEnd w:id="1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died at 1 y following severe pneumonia</w:t>
            </w:r>
          </w:p>
        </w:tc>
      </w:tr>
      <w:tr w:rsidR="00420BC5" w:rsidRPr="00461A95" w14:paraId="6C6E6A53" w14:textId="77777777" w:rsidTr="00420BC5">
        <w:trPr>
          <w:trHeight w:val="261"/>
        </w:trPr>
        <w:tc>
          <w:tcPr>
            <w:tcW w:w="817" w:type="dxa"/>
          </w:tcPr>
          <w:p w14:paraId="2BC7D82E" w14:textId="390BDF69" w:rsidR="00420BC5" w:rsidRPr="00461A95" w:rsidRDefault="0055021A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P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11</w:t>
            </w:r>
            <w:r w:rsidR="00420BC5"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/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F/1.0 y</w:t>
            </w:r>
          </w:p>
        </w:tc>
        <w:tc>
          <w:tcPr>
            <w:tcW w:w="709" w:type="dxa"/>
            <w:shd w:val="clear" w:color="auto" w:fill="auto"/>
          </w:tcPr>
          <w:p w14:paraId="6F3C2F6A" w14:textId="0EABDC54" w:rsidR="00420BC5" w:rsidRPr="00461A95" w:rsidRDefault="00420BC5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72F3DC62" w14:textId="3EA5622B" w:rsidR="00420BC5" w:rsidRPr="00461A95" w:rsidRDefault="00420BC5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105A8494" w14:textId="5FAB7F56" w:rsidR="00420BC5" w:rsidRPr="00461A95" w:rsidRDefault="00420BC5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HC (7 m), S (8 </w:t>
            </w: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m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" w:type="dxa"/>
          </w:tcPr>
          <w:p w14:paraId="7B9CE7AC" w14:textId="067EEF59" w:rsidR="00420BC5" w:rsidRPr="00461A95" w:rsidRDefault="00420BC5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4D709D61" w14:textId="4EB0E400" w:rsidR="00420BC5" w:rsidRPr="00461A95" w:rsidRDefault="00420BC5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745281A7" w14:textId="7327B674" w:rsidR="00420BC5" w:rsidRPr="00461A95" w:rsidRDefault="00420BC5" w:rsidP="00DC0F0A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1C44E7B2" w14:textId="558F73E7" w:rsidR="00420BC5" w:rsidRPr="00461A95" w:rsidRDefault="00420BC5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1A794D3E" w14:textId="3D87CBBF" w:rsidR="00420BC5" w:rsidRPr="00461A95" w:rsidRDefault="00420BC5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Sinus tachycardia</w:t>
            </w:r>
          </w:p>
        </w:tc>
        <w:tc>
          <w:tcPr>
            <w:tcW w:w="709" w:type="dxa"/>
          </w:tcPr>
          <w:p w14:paraId="3A94F221" w14:textId="6FCA9906" w:rsidR="00420BC5" w:rsidRPr="00461A95" w:rsidRDefault="00420BC5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7F19B513" w14:textId="2679C065" w:rsidR="00420BC5" w:rsidRPr="00461A95" w:rsidRDefault="00420BC5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184498FC" w14:textId="6AC6BF35" w:rsidR="00420BC5" w:rsidRPr="00461A95" w:rsidRDefault="00420BC5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1AADB16C" w14:textId="47ABCC40" w:rsidR="00420BC5" w:rsidRPr="00461A95" w:rsidRDefault="00420BC5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 seizure</w:t>
            </w:r>
          </w:p>
        </w:tc>
        <w:tc>
          <w:tcPr>
            <w:tcW w:w="709" w:type="dxa"/>
            <w:shd w:val="clear" w:color="auto" w:fill="auto"/>
          </w:tcPr>
          <w:p w14:paraId="147C46B7" w14:textId="10748CC9" w:rsidR="00420BC5" w:rsidRPr="00461A95" w:rsidRDefault="00420BC5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155 (7m)</w:t>
            </w:r>
          </w:p>
        </w:tc>
        <w:tc>
          <w:tcPr>
            <w:tcW w:w="1133" w:type="dxa"/>
            <w:shd w:val="clear" w:color="auto" w:fill="auto"/>
          </w:tcPr>
          <w:p w14:paraId="7EB1A315" w14:textId="5574F4FF" w:rsidR="00420BC5" w:rsidRPr="00461A95" w:rsidRDefault="00420BC5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(7 m)</w:t>
            </w:r>
          </w:p>
        </w:tc>
        <w:tc>
          <w:tcPr>
            <w:tcW w:w="1134" w:type="dxa"/>
          </w:tcPr>
          <w:p w14:paraId="7FCA5D34" w14:textId="62BD0BAA" w:rsidR="00420BC5" w:rsidRPr="00461A95" w:rsidRDefault="00420BC5" w:rsidP="00DC0F0A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1668868" w14:textId="0A8CB1DC" w:rsidR="00420BC5" w:rsidRPr="00461A95" w:rsidRDefault="00420BC5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(7 m)</w:t>
            </w:r>
          </w:p>
        </w:tc>
        <w:tc>
          <w:tcPr>
            <w:tcW w:w="778" w:type="dxa"/>
          </w:tcPr>
          <w:p w14:paraId="258BC2A4" w14:textId="097566FB" w:rsidR="00420BC5" w:rsidRPr="00461A95" w:rsidRDefault="00420BC5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DB6E4A4" w14:textId="77777777" w:rsidR="00420BC5" w:rsidRPr="00461A95" w:rsidRDefault="00420BC5" w:rsidP="00DC0F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3DDCD489" w14:textId="77777777" w:rsidTr="00420BC5">
        <w:trPr>
          <w:trHeight w:val="261"/>
        </w:trPr>
        <w:tc>
          <w:tcPr>
            <w:tcW w:w="817" w:type="dxa"/>
          </w:tcPr>
          <w:p w14:paraId="71589D91" w14:textId="01D52393" w:rsidR="00420BC5" w:rsidRPr="00461A95" w:rsidRDefault="0055021A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P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12</w:t>
            </w:r>
            <w:r w:rsidR="00420BC5"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/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M/1.2 y</w:t>
            </w:r>
          </w:p>
        </w:tc>
        <w:tc>
          <w:tcPr>
            <w:tcW w:w="709" w:type="dxa"/>
            <w:shd w:val="clear" w:color="auto" w:fill="auto"/>
          </w:tcPr>
          <w:p w14:paraId="2C2F1D20" w14:textId="2396AE0D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267D16A4" w14:textId="58A99452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27DA4608" w14:textId="6AB1C836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HC (5 m), S (8 </w:t>
            </w: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m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)</w:t>
            </w:r>
          </w:p>
        </w:tc>
        <w:tc>
          <w:tcPr>
            <w:tcW w:w="708" w:type="dxa"/>
          </w:tcPr>
          <w:p w14:paraId="7BBD5A13" w14:textId="5121B119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2A357B72" w14:textId="3DBD7B56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</w:t>
            </w:r>
          </w:p>
        </w:tc>
        <w:tc>
          <w:tcPr>
            <w:tcW w:w="708" w:type="dxa"/>
            <w:shd w:val="clear" w:color="auto" w:fill="auto"/>
          </w:tcPr>
          <w:p w14:paraId="60CD97A8" w14:textId="609E1A17" w:rsidR="00420BC5" w:rsidRPr="00461A95" w:rsidRDefault="00420BC5" w:rsidP="00862C21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4A4000AA" w14:textId="6B352DC5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14666489" w14:textId="2F5291B3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372B8907" w14:textId="76D87454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PFO (4 m)</w:t>
            </w:r>
          </w:p>
        </w:tc>
        <w:tc>
          <w:tcPr>
            <w:tcW w:w="709" w:type="dxa"/>
          </w:tcPr>
          <w:p w14:paraId="1C34A04C" w14:textId="170547F5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29F6336A" w14:textId="40A6448A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651F3F00" w14:textId="79857B23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Intellectual delay/ no seizure</w:t>
            </w:r>
          </w:p>
        </w:tc>
        <w:tc>
          <w:tcPr>
            <w:tcW w:w="709" w:type="dxa"/>
            <w:shd w:val="clear" w:color="auto" w:fill="auto"/>
          </w:tcPr>
          <w:p w14:paraId="7AC0C680" w14:textId="055E2076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3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600 (4 m)</w:t>
            </w:r>
          </w:p>
        </w:tc>
        <w:tc>
          <w:tcPr>
            <w:tcW w:w="1133" w:type="dxa"/>
            <w:shd w:val="clear" w:color="auto" w:fill="auto"/>
          </w:tcPr>
          <w:p w14:paraId="508C2518" w14:textId="76C6022B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(4 m)</w:t>
            </w:r>
          </w:p>
        </w:tc>
        <w:tc>
          <w:tcPr>
            <w:tcW w:w="1134" w:type="dxa"/>
          </w:tcPr>
          <w:p w14:paraId="2B77E8A8" w14:textId="0FD0E357" w:rsidR="00420BC5" w:rsidRPr="00461A95" w:rsidRDefault="00420BC5" w:rsidP="00862C21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32252DD4" w14:textId="560D26FA" w:rsidR="00420BC5" w:rsidRPr="00461A95" w:rsidRDefault="00461A9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Focal changes</w:t>
            </w: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 xml:space="preserve"> </w:t>
            </w: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(</w:t>
            </w:r>
            <w:r w:rsidR="00420BC5"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4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</w:t>
            </w:r>
            <w:r w:rsidR="00420BC5"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m</w:t>
            </w:r>
            <w:r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)</w:t>
            </w:r>
          </w:p>
        </w:tc>
        <w:tc>
          <w:tcPr>
            <w:tcW w:w="778" w:type="dxa"/>
          </w:tcPr>
          <w:p w14:paraId="575BEBB7" w14:textId="4C569738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C6EB32E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367B4470" w14:textId="77777777" w:rsidTr="00420BC5">
        <w:trPr>
          <w:trHeight w:val="261"/>
        </w:trPr>
        <w:tc>
          <w:tcPr>
            <w:tcW w:w="817" w:type="dxa"/>
          </w:tcPr>
          <w:p w14:paraId="20F76529" w14:textId="06191C1B" w:rsidR="00420BC5" w:rsidRPr="00461A95" w:rsidRDefault="0055021A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/M/1.3 y</w:t>
            </w:r>
          </w:p>
        </w:tc>
        <w:tc>
          <w:tcPr>
            <w:tcW w:w="709" w:type="dxa"/>
            <w:shd w:val="clear" w:color="auto" w:fill="auto"/>
          </w:tcPr>
          <w:p w14:paraId="7F40C591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72E8414F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531E7ACB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(9 m), S (1 y)</w:t>
            </w:r>
          </w:p>
        </w:tc>
        <w:tc>
          <w:tcPr>
            <w:tcW w:w="708" w:type="dxa"/>
          </w:tcPr>
          <w:p w14:paraId="5359AAC4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31F9060F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hip</w:t>
            </w:r>
          </w:p>
        </w:tc>
        <w:tc>
          <w:tcPr>
            <w:tcW w:w="708" w:type="dxa"/>
            <w:shd w:val="clear" w:color="auto" w:fill="auto"/>
          </w:tcPr>
          <w:p w14:paraId="396A33A8" w14:textId="77777777" w:rsidR="00420BC5" w:rsidRPr="00461A95" w:rsidRDefault="00420BC5" w:rsidP="00862C21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3A4C9570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70DC8A0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6D65AEB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786ADD6F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36BDD307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B557602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Intellectual delay/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089CE2A0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1807 (1.5 y)</w:t>
            </w:r>
          </w:p>
        </w:tc>
        <w:tc>
          <w:tcPr>
            <w:tcW w:w="1133" w:type="dxa"/>
            <w:shd w:val="clear" w:color="auto" w:fill="auto"/>
          </w:tcPr>
          <w:p w14:paraId="05AEDAF0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+, MNCV reduced</w:t>
            </w:r>
          </w:p>
        </w:tc>
        <w:tc>
          <w:tcPr>
            <w:tcW w:w="1134" w:type="dxa"/>
          </w:tcPr>
          <w:p w14:paraId="2011CF41" w14:textId="77777777" w:rsidR="00420BC5" w:rsidRPr="00461A95" w:rsidRDefault="00420BC5" w:rsidP="00862C21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6648AE94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0D5E45ED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4AD469F" w14:textId="6969C6DA" w:rsidR="00420BC5" w:rsidRPr="00461A95" w:rsidRDefault="00420BC5" w:rsidP="00862C21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4636F11B" w14:textId="77777777" w:rsidTr="00420BC5">
        <w:trPr>
          <w:trHeight w:val="261"/>
        </w:trPr>
        <w:tc>
          <w:tcPr>
            <w:tcW w:w="817" w:type="dxa"/>
          </w:tcPr>
          <w:p w14:paraId="31FD4E23" w14:textId="25B8EC5F" w:rsidR="00420BC5" w:rsidRPr="00461A95" w:rsidRDefault="0055021A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/F/1.3 y</w:t>
            </w:r>
          </w:p>
        </w:tc>
        <w:tc>
          <w:tcPr>
            <w:tcW w:w="709" w:type="dxa"/>
            <w:shd w:val="clear" w:color="auto" w:fill="auto"/>
          </w:tcPr>
          <w:p w14:paraId="6F9B4D86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 m</w:t>
            </w:r>
          </w:p>
        </w:tc>
        <w:tc>
          <w:tcPr>
            <w:tcW w:w="1027" w:type="dxa"/>
          </w:tcPr>
          <w:p w14:paraId="33FA0A96" w14:textId="3818E315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Muscle weakness, hypotonia, weak cry,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FD</w:t>
            </w:r>
          </w:p>
        </w:tc>
        <w:tc>
          <w:tcPr>
            <w:tcW w:w="709" w:type="dxa"/>
            <w:shd w:val="clear" w:color="auto" w:fill="auto"/>
          </w:tcPr>
          <w:p w14:paraId="1A74EE8B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Can’t raise head</w:t>
            </w:r>
          </w:p>
        </w:tc>
        <w:tc>
          <w:tcPr>
            <w:tcW w:w="708" w:type="dxa"/>
          </w:tcPr>
          <w:p w14:paraId="12EFFA01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1B56B1FC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Ankle</w:t>
            </w:r>
          </w:p>
        </w:tc>
        <w:tc>
          <w:tcPr>
            <w:tcW w:w="708" w:type="dxa"/>
            <w:shd w:val="clear" w:color="auto" w:fill="auto"/>
          </w:tcPr>
          <w:p w14:paraId="67F6DE2C" w14:textId="77777777" w:rsidR="00420BC5" w:rsidRPr="00461A95" w:rsidRDefault="00420BC5" w:rsidP="00862C21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04B61EB9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9C53F6D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7F1F167B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66AE5D60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FD from 20 days</w:t>
            </w:r>
          </w:p>
        </w:tc>
        <w:tc>
          <w:tcPr>
            <w:tcW w:w="708" w:type="dxa"/>
          </w:tcPr>
          <w:p w14:paraId="4A410CE8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3C9902BD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550ADA0F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3" w:type="dxa"/>
            <w:shd w:val="clear" w:color="auto" w:fill="auto"/>
          </w:tcPr>
          <w:p w14:paraId="1C5C63A4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1F675D87" w14:textId="77777777" w:rsidR="00420BC5" w:rsidRPr="00461A95" w:rsidRDefault="00420BC5" w:rsidP="00862C21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5B7BBA71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78" w:type="dxa"/>
          </w:tcPr>
          <w:p w14:paraId="34AC55F2" w14:textId="77777777" w:rsidR="00420BC5" w:rsidRPr="00461A95" w:rsidRDefault="00420BC5" w:rsidP="00862C21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5269F709" w14:textId="1C9F9633" w:rsidR="00420BC5" w:rsidRPr="00461A95" w:rsidRDefault="00420BC5" w:rsidP="00862C21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Tajikistan, Case </w:t>
            </w:r>
            <w:r w:rsidR="00FA5ED7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’s elder sister</w:t>
            </w:r>
            <w:r w:rsidR="00816FC0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pectus excavatum</w:t>
            </w:r>
          </w:p>
        </w:tc>
      </w:tr>
      <w:tr w:rsidR="00420BC5" w:rsidRPr="00461A95" w14:paraId="52E6DCE9" w14:textId="77777777" w:rsidTr="00420BC5">
        <w:trPr>
          <w:trHeight w:val="261"/>
        </w:trPr>
        <w:tc>
          <w:tcPr>
            <w:tcW w:w="817" w:type="dxa"/>
          </w:tcPr>
          <w:p w14:paraId="01540305" w14:textId="248D36B5" w:rsidR="00420BC5" w:rsidRPr="00461A95" w:rsidRDefault="0055021A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P15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/M/1.3 y</w:t>
            </w:r>
          </w:p>
        </w:tc>
        <w:tc>
          <w:tcPr>
            <w:tcW w:w="709" w:type="dxa"/>
            <w:shd w:val="clear" w:color="auto" w:fill="auto"/>
          </w:tcPr>
          <w:p w14:paraId="3D80723E" w14:textId="44EDF80D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5m</w:t>
            </w:r>
          </w:p>
        </w:tc>
        <w:tc>
          <w:tcPr>
            <w:tcW w:w="1027" w:type="dxa"/>
          </w:tcPr>
          <w:p w14:paraId="03AB7EDB" w14:textId="7851D4F9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652E523A" w14:textId="766454E2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(4 m)</w:t>
            </w:r>
          </w:p>
        </w:tc>
        <w:tc>
          <w:tcPr>
            <w:tcW w:w="708" w:type="dxa"/>
          </w:tcPr>
          <w:p w14:paraId="3D155D87" w14:textId="021948D5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77B1D171" w14:textId="1F0BC80E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7BBCCE3D" w14:textId="22068F2A" w:rsidR="00420BC5" w:rsidRPr="00461A95" w:rsidRDefault="00420BC5" w:rsidP="00010A0A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1540F379" w14:textId="70AF1313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77C91F6D" w14:textId="077BB16C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79C79AD2" w14:textId="2F5236E8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Patent ductus arteriosus (1 m)</w:t>
            </w:r>
          </w:p>
        </w:tc>
        <w:tc>
          <w:tcPr>
            <w:tcW w:w="709" w:type="dxa"/>
          </w:tcPr>
          <w:p w14:paraId="798B5ECD" w14:textId="00111E61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72C0C9B1" w14:textId="2BC71647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690688CE" w14:textId="0FAE6DA0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3ABB2A44" w14:textId="31B04D58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57985(birth)</w:t>
            </w:r>
          </w:p>
        </w:tc>
        <w:tc>
          <w:tcPr>
            <w:tcW w:w="1133" w:type="dxa"/>
            <w:shd w:val="clear" w:color="auto" w:fill="auto"/>
          </w:tcPr>
          <w:p w14:paraId="39514DF7" w14:textId="539407FA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7F28DFB5" w14:textId="7102E7F2" w:rsidR="00420BC5" w:rsidRPr="00461A95" w:rsidRDefault="00420BC5" w:rsidP="00010A0A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5E1B20EE" w14:textId="17891EDC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78" w:type="dxa"/>
          </w:tcPr>
          <w:p w14:paraId="51CB462B" w14:textId="02719FCA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E4FB530" w14:textId="77777777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2136B0EC" w14:textId="77777777" w:rsidTr="00420BC5">
        <w:tc>
          <w:tcPr>
            <w:tcW w:w="817" w:type="dxa"/>
          </w:tcPr>
          <w:p w14:paraId="700AD6F3" w14:textId="6AAC10C4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P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16</w:t>
            </w:r>
            <w:r w:rsidR="00420BC5"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/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F/1.4 y</w:t>
            </w:r>
          </w:p>
        </w:tc>
        <w:tc>
          <w:tcPr>
            <w:tcW w:w="709" w:type="dxa"/>
            <w:shd w:val="clear" w:color="auto" w:fill="auto"/>
          </w:tcPr>
          <w:p w14:paraId="74E441B4" w14:textId="4B52F1EB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73B986B5" w14:textId="4817AFF8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2F71B262" w14:textId="0E6DC23F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(1.4 y), S (7 m)</w:t>
            </w:r>
          </w:p>
        </w:tc>
        <w:tc>
          <w:tcPr>
            <w:tcW w:w="708" w:type="dxa"/>
          </w:tcPr>
          <w:p w14:paraId="37D53158" w14:textId="04292FC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08D2CB59" w14:textId="580D39E0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</w:t>
            </w:r>
          </w:p>
        </w:tc>
        <w:tc>
          <w:tcPr>
            <w:tcW w:w="708" w:type="dxa"/>
            <w:shd w:val="clear" w:color="auto" w:fill="auto"/>
          </w:tcPr>
          <w:p w14:paraId="19CFC8A9" w14:textId="027A46DE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5351BF21" w14:textId="27FD73D6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021E36A0" w14:textId="37BB02B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C223F3C" w14:textId="1C6402B8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8E0D9F6" w14:textId="13C6D064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551671D5" w14:textId="4D3557C8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5919CC72" w14:textId="503EAB82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4DC529F9" w14:textId="7489B9E0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5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536 (10 m)</w:t>
            </w:r>
          </w:p>
        </w:tc>
        <w:tc>
          <w:tcPr>
            <w:tcW w:w="1133" w:type="dxa"/>
            <w:shd w:val="clear" w:color="auto" w:fill="auto"/>
          </w:tcPr>
          <w:p w14:paraId="1FE81944" w14:textId="378A4272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MNCV reduced (10 m)</w:t>
            </w:r>
          </w:p>
        </w:tc>
        <w:tc>
          <w:tcPr>
            <w:tcW w:w="1134" w:type="dxa"/>
          </w:tcPr>
          <w:p w14:paraId="261DF715" w14:textId="292CA799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669CAF00" w14:textId="4D6EEBA9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(10 m)</w:t>
            </w:r>
          </w:p>
        </w:tc>
        <w:tc>
          <w:tcPr>
            <w:tcW w:w="778" w:type="dxa"/>
          </w:tcPr>
          <w:p w14:paraId="23F2930E" w14:textId="5C4F356B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C0043D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5D3132E3" w14:textId="77777777" w:rsidTr="00420BC5">
        <w:tc>
          <w:tcPr>
            <w:tcW w:w="817" w:type="dxa"/>
          </w:tcPr>
          <w:p w14:paraId="40F4B267" w14:textId="5636FA6B" w:rsidR="00420BC5" w:rsidRPr="00461A95" w:rsidRDefault="0055021A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P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17</w:t>
            </w:r>
            <w:r w:rsidR="00420BC5"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/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F/1.5 y</w:t>
            </w:r>
          </w:p>
        </w:tc>
        <w:tc>
          <w:tcPr>
            <w:tcW w:w="709" w:type="dxa"/>
            <w:shd w:val="clear" w:color="auto" w:fill="auto"/>
          </w:tcPr>
          <w:p w14:paraId="1DA2F24E" w14:textId="0924A2BB" w:rsidR="00420BC5" w:rsidRPr="00461A95" w:rsidRDefault="00420BC5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0F365CF3" w14:textId="0F62A625" w:rsidR="00420BC5" w:rsidRPr="00461A95" w:rsidRDefault="00420BC5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</w:t>
            </w:r>
            <w:r w:rsidR="00886C7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FD</w:t>
            </w:r>
          </w:p>
        </w:tc>
        <w:tc>
          <w:tcPr>
            <w:tcW w:w="709" w:type="dxa"/>
            <w:shd w:val="clear" w:color="auto" w:fill="auto"/>
          </w:tcPr>
          <w:p w14:paraId="33989C1D" w14:textId="30270C14" w:rsidR="00420BC5" w:rsidRPr="00461A95" w:rsidRDefault="00420BC5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(8 m), S (1.3 y)</w:t>
            </w:r>
          </w:p>
        </w:tc>
        <w:tc>
          <w:tcPr>
            <w:tcW w:w="708" w:type="dxa"/>
          </w:tcPr>
          <w:p w14:paraId="00A9C31B" w14:textId="308AC303" w:rsidR="00420BC5" w:rsidRPr="00461A95" w:rsidRDefault="00420BC5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0BAE89A0" w14:textId="10D9CAEC" w:rsidR="00420BC5" w:rsidRPr="00461A95" w:rsidRDefault="00420BC5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41E2760C" w14:textId="0E4A8439" w:rsidR="00420BC5" w:rsidRPr="00461A95" w:rsidRDefault="00420BC5" w:rsidP="007D09F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27D7952C" w14:textId="31D0C9AF" w:rsidR="00420BC5" w:rsidRPr="00461A95" w:rsidRDefault="00420BC5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14827CDF" w14:textId="220120B5" w:rsidR="00420BC5" w:rsidRPr="00461A95" w:rsidRDefault="00420BC5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CFD4037" w14:textId="20509061" w:rsidR="00420BC5" w:rsidRPr="00461A95" w:rsidRDefault="00420BC5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4A956994" w14:textId="679DD70B" w:rsidR="00420BC5" w:rsidRPr="00461A95" w:rsidRDefault="00420BC5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FD at birth</w:t>
            </w:r>
          </w:p>
        </w:tc>
        <w:tc>
          <w:tcPr>
            <w:tcW w:w="708" w:type="dxa"/>
          </w:tcPr>
          <w:p w14:paraId="6100264F" w14:textId="3E21420A" w:rsidR="00420BC5" w:rsidRPr="00461A95" w:rsidRDefault="00420BC5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5DCA92D8" w14:textId="0E914462" w:rsidR="00420BC5" w:rsidRPr="00461A95" w:rsidRDefault="00420BC5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Intellectual delay/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3F7042C2" w14:textId="6BAFA590" w:rsidR="00420BC5" w:rsidRPr="00461A95" w:rsidRDefault="00420BC5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87452 (birth)</w:t>
            </w:r>
          </w:p>
        </w:tc>
        <w:tc>
          <w:tcPr>
            <w:tcW w:w="1133" w:type="dxa"/>
            <w:shd w:val="clear" w:color="auto" w:fill="auto"/>
          </w:tcPr>
          <w:p w14:paraId="50BDE198" w14:textId="2BECFDB7" w:rsidR="00420BC5" w:rsidRPr="00461A95" w:rsidRDefault="00420BC5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1F846B3F" w14:textId="3DCE24C1" w:rsidR="00420BC5" w:rsidRPr="00461A95" w:rsidRDefault="00420BC5" w:rsidP="007D09F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3613205C" w14:textId="7FD21EF9" w:rsidR="00420BC5" w:rsidRPr="00461A95" w:rsidRDefault="00420BC5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(1.5 y)</w:t>
            </w:r>
          </w:p>
        </w:tc>
        <w:tc>
          <w:tcPr>
            <w:tcW w:w="778" w:type="dxa"/>
          </w:tcPr>
          <w:p w14:paraId="16CD4669" w14:textId="0C8D4359" w:rsidR="00420BC5" w:rsidRPr="00461A95" w:rsidRDefault="00420BC5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5C12ED94" w14:textId="77777777" w:rsidR="00420BC5" w:rsidRPr="00461A95" w:rsidRDefault="00420BC5" w:rsidP="007D09F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39EC365B" w14:textId="77777777" w:rsidTr="00420BC5">
        <w:tc>
          <w:tcPr>
            <w:tcW w:w="817" w:type="dxa"/>
          </w:tcPr>
          <w:p w14:paraId="19403BE4" w14:textId="0DC8C674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/F/1.5 y</w:t>
            </w:r>
          </w:p>
        </w:tc>
        <w:tc>
          <w:tcPr>
            <w:tcW w:w="709" w:type="dxa"/>
            <w:shd w:val="clear" w:color="auto" w:fill="auto"/>
          </w:tcPr>
          <w:p w14:paraId="24BDEA1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24C9FD8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740ED11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(5 m), S (1 y)</w:t>
            </w:r>
          </w:p>
        </w:tc>
        <w:tc>
          <w:tcPr>
            <w:tcW w:w="708" w:type="dxa"/>
          </w:tcPr>
          <w:p w14:paraId="77795FE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0660683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Ankle</w:t>
            </w:r>
          </w:p>
        </w:tc>
        <w:tc>
          <w:tcPr>
            <w:tcW w:w="708" w:type="dxa"/>
            <w:shd w:val="clear" w:color="auto" w:fill="auto"/>
          </w:tcPr>
          <w:p w14:paraId="3B8A332F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3FDA76E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RRI, severe pneumonia</w:t>
            </w:r>
          </w:p>
        </w:tc>
        <w:tc>
          <w:tcPr>
            <w:tcW w:w="709" w:type="dxa"/>
          </w:tcPr>
          <w:p w14:paraId="3B114EA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203D78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087034F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53AD39F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37961FE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155208C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3" w:type="dxa"/>
            <w:shd w:val="clear" w:color="auto" w:fill="auto"/>
          </w:tcPr>
          <w:p w14:paraId="0728894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392806DF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F9C5FD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3D14C7B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613E9BCF" w14:textId="77777777" w:rsidR="00420BC5" w:rsidRPr="00461A95" w:rsidRDefault="00420BC5" w:rsidP="002A72B3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Died at 1.5 y following severe pneumonia</w:t>
            </w:r>
          </w:p>
        </w:tc>
      </w:tr>
      <w:tr w:rsidR="00420BC5" w:rsidRPr="00461A95" w14:paraId="348E54BE" w14:textId="77777777" w:rsidTr="00420BC5">
        <w:tc>
          <w:tcPr>
            <w:tcW w:w="817" w:type="dxa"/>
          </w:tcPr>
          <w:p w14:paraId="35EE18F3" w14:textId="3485A49D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/F/1.6 y</w:t>
            </w:r>
          </w:p>
        </w:tc>
        <w:tc>
          <w:tcPr>
            <w:tcW w:w="709" w:type="dxa"/>
            <w:shd w:val="clear" w:color="auto" w:fill="auto"/>
          </w:tcPr>
          <w:p w14:paraId="06A94CD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 m</w:t>
            </w:r>
          </w:p>
        </w:tc>
        <w:tc>
          <w:tcPr>
            <w:tcW w:w="1027" w:type="dxa"/>
          </w:tcPr>
          <w:p w14:paraId="27F4EEE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7A7CF85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Can’t raise head</w:t>
            </w:r>
          </w:p>
        </w:tc>
        <w:tc>
          <w:tcPr>
            <w:tcW w:w="708" w:type="dxa"/>
          </w:tcPr>
          <w:p w14:paraId="275104B1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2" w:name="OLE_LINK21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  <w:bookmarkEnd w:id="2"/>
          </w:p>
        </w:tc>
        <w:tc>
          <w:tcPr>
            <w:tcW w:w="709" w:type="dxa"/>
            <w:shd w:val="clear" w:color="auto" w:fill="auto"/>
          </w:tcPr>
          <w:p w14:paraId="6A2DCC58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Ankle</w:t>
            </w:r>
          </w:p>
        </w:tc>
        <w:tc>
          <w:tcPr>
            <w:tcW w:w="708" w:type="dxa"/>
            <w:shd w:val="clear" w:color="auto" w:fill="auto"/>
          </w:tcPr>
          <w:p w14:paraId="7A054832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37AFAC8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6979EB4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05445D9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AC705F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303C3FE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126C47B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5F0876F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3" w:name="OLE_LINK17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6567</w:t>
            </w:r>
            <w:bookmarkEnd w:id="3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(6 m)</w:t>
            </w:r>
          </w:p>
        </w:tc>
        <w:tc>
          <w:tcPr>
            <w:tcW w:w="1133" w:type="dxa"/>
            <w:shd w:val="clear" w:color="auto" w:fill="auto"/>
          </w:tcPr>
          <w:p w14:paraId="62C9F8F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7960FDE2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8F8C55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(6 m)</w:t>
            </w:r>
          </w:p>
        </w:tc>
        <w:tc>
          <w:tcPr>
            <w:tcW w:w="778" w:type="dxa"/>
          </w:tcPr>
          <w:p w14:paraId="1AB8107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25BBDD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734A1C5D" w14:textId="77777777" w:rsidTr="00420BC5">
        <w:tc>
          <w:tcPr>
            <w:tcW w:w="817" w:type="dxa"/>
          </w:tcPr>
          <w:p w14:paraId="5355D7FC" w14:textId="64E29EA5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P20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/M/1.7 y</w:t>
            </w:r>
          </w:p>
        </w:tc>
        <w:tc>
          <w:tcPr>
            <w:tcW w:w="709" w:type="dxa"/>
            <w:shd w:val="clear" w:color="auto" w:fill="auto"/>
          </w:tcPr>
          <w:p w14:paraId="2C56C8F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186842A9" w14:textId="2DCC6F4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4" w:name="OLE_LINK5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  <w:bookmarkEnd w:id="4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weak cry</w:t>
            </w:r>
          </w:p>
        </w:tc>
        <w:tc>
          <w:tcPr>
            <w:tcW w:w="709" w:type="dxa"/>
            <w:shd w:val="clear" w:color="auto" w:fill="auto"/>
          </w:tcPr>
          <w:p w14:paraId="72D21732" w14:textId="16D5B7AF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 m), S (1 y)</w:t>
            </w:r>
          </w:p>
        </w:tc>
        <w:tc>
          <w:tcPr>
            <w:tcW w:w="708" w:type="dxa"/>
          </w:tcPr>
          <w:p w14:paraId="00D0D62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6B4226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hip</w:t>
            </w:r>
          </w:p>
        </w:tc>
        <w:tc>
          <w:tcPr>
            <w:tcW w:w="708" w:type="dxa"/>
            <w:shd w:val="clear" w:color="auto" w:fill="auto"/>
          </w:tcPr>
          <w:p w14:paraId="2797D462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06BB7D2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61BE35C9" w14:textId="7CA374B5" w:rsidR="00420BC5" w:rsidRPr="00461A95" w:rsidRDefault="00FC7CB2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ight bundle branch block</w:t>
            </w:r>
          </w:p>
        </w:tc>
        <w:tc>
          <w:tcPr>
            <w:tcW w:w="709" w:type="dxa"/>
          </w:tcPr>
          <w:p w14:paraId="5922455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12CA4AC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Constipation</w:t>
            </w:r>
          </w:p>
        </w:tc>
        <w:tc>
          <w:tcPr>
            <w:tcW w:w="708" w:type="dxa"/>
          </w:tcPr>
          <w:p w14:paraId="75A4AFE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9FC2BE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Intellectual delay/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6A2DC6D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2493 (1.7 y)</w:t>
            </w:r>
          </w:p>
        </w:tc>
        <w:tc>
          <w:tcPr>
            <w:tcW w:w="1133" w:type="dxa"/>
            <w:shd w:val="clear" w:color="auto" w:fill="auto"/>
          </w:tcPr>
          <w:p w14:paraId="7931F23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0C26B042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34479F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(7 m)</w:t>
            </w:r>
          </w:p>
        </w:tc>
        <w:tc>
          <w:tcPr>
            <w:tcW w:w="778" w:type="dxa"/>
          </w:tcPr>
          <w:p w14:paraId="3507D61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08AD16A3" w14:textId="2D0507C6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32275A40" w14:textId="77777777" w:rsidTr="00420BC5">
        <w:tc>
          <w:tcPr>
            <w:tcW w:w="817" w:type="dxa"/>
          </w:tcPr>
          <w:p w14:paraId="34A76296" w14:textId="526F0D48" w:rsidR="00420BC5" w:rsidRPr="00461A95" w:rsidRDefault="0055021A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P21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/F/1.8 y</w:t>
            </w:r>
          </w:p>
        </w:tc>
        <w:tc>
          <w:tcPr>
            <w:tcW w:w="709" w:type="dxa"/>
            <w:shd w:val="clear" w:color="auto" w:fill="auto"/>
          </w:tcPr>
          <w:p w14:paraId="3D808C50" w14:textId="59607862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07939D2D" w14:textId="64F71E71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45017F18" w14:textId="7757C2E5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(6 m), S (1.5 y)</w:t>
            </w:r>
          </w:p>
        </w:tc>
        <w:tc>
          <w:tcPr>
            <w:tcW w:w="708" w:type="dxa"/>
          </w:tcPr>
          <w:p w14:paraId="65759AF3" w14:textId="7CDCAFF7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BC6574F" w14:textId="3957A2C6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</w:t>
            </w:r>
          </w:p>
        </w:tc>
        <w:tc>
          <w:tcPr>
            <w:tcW w:w="708" w:type="dxa"/>
            <w:shd w:val="clear" w:color="auto" w:fill="auto"/>
          </w:tcPr>
          <w:p w14:paraId="33105548" w14:textId="720C4C23" w:rsidR="00420BC5" w:rsidRPr="00461A95" w:rsidRDefault="00420BC5" w:rsidP="00010A0A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14A46E12" w14:textId="5CD1BC1F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031F63E3" w14:textId="752AD031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647A98B" w14:textId="14862D13" w:rsidR="00420BC5" w:rsidRPr="00461A95" w:rsidRDefault="000A3754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Atrial septal defect (8 m)</w:t>
            </w:r>
          </w:p>
        </w:tc>
        <w:tc>
          <w:tcPr>
            <w:tcW w:w="709" w:type="dxa"/>
          </w:tcPr>
          <w:p w14:paraId="66402E89" w14:textId="417A5701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474623F9" w14:textId="0D6890A4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68DED801" w14:textId="7F819DCB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48118251" w14:textId="2A8F7A1F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5" w:name="OLE_LINK16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26909 </w:t>
            </w:r>
            <w:bookmarkEnd w:id="5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(birth)</w:t>
            </w:r>
          </w:p>
        </w:tc>
        <w:tc>
          <w:tcPr>
            <w:tcW w:w="1133" w:type="dxa"/>
            <w:shd w:val="clear" w:color="auto" w:fill="auto"/>
          </w:tcPr>
          <w:p w14:paraId="62C1431A" w14:textId="5D4CB706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2B3828F1" w14:textId="6316511F" w:rsidR="00420BC5" w:rsidRPr="00461A95" w:rsidRDefault="00420BC5" w:rsidP="00010A0A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4877FFE" w14:textId="6A32FA56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Focal changes (9 d)</w:t>
            </w:r>
          </w:p>
        </w:tc>
        <w:tc>
          <w:tcPr>
            <w:tcW w:w="778" w:type="dxa"/>
          </w:tcPr>
          <w:p w14:paraId="7D45EFF6" w14:textId="40BA9A8C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F13B583" w14:textId="384B0707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proofErr w:type="spellStart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Hypoglycaemia</w:t>
            </w:r>
            <w:proofErr w:type="spellEnd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at birth</w:t>
            </w:r>
            <w:r w:rsidR="00816FC0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pectus excavatum</w:t>
            </w:r>
            <w:r w:rsidR="003F5038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dislocation of hip</w:t>
            </w:r>
          </w:p>
        </w:tc>
      </w:tr>
      <w:tr w:rsidR="00420BC5" w:rsidRPr="00461A95" w14:paraId="1958E7BE" w14:textId="77777777" w:rsidTr="00420BC5">
        <w:tc>
          <w:tcPr>
            <w:tcW w:w="817" w:type="dxa"/>
          </w:tcPr>
          <w:p w14:paraId="7D2F21FA" w14:textId="480477D4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ins w:id="6" w:author="谈 丹丹" w:date="2021-06-24T19:00:00Z">
              <w:r w:rsidR="00FD587D">
                <w:rPr>
                  <w:rFonts w:ascii="Times New Roman" w:eastAsiaTheme="minorEastAsia" w:hAnsi="Times New Roman" w:cs="Times New Roman"/>
                  <w:sz w:val="16"/>
                  <w:szCs w:val="16"/>
                </w:rPr>
                <w:t>2</w:t>
              </w:r>
            </w:ins>
            <w:del w:id="7" w:author="谈 丹丹" w:date="2021-06-24T19:00:00Z">
              <w:r w:rsidR="00420BC5" w:rsidRPr="00461A95" w:rsidDel="00FD587D">
                <w:rPr>
                  <w:rFonts w:ascii="Times New Roman" w:eastAsiaTheme="minorEastAsia" w:hAnsi="Times New Roman" w:cs="Times New Roman"/>
                  <w:sz w:val="16"/>
                  <w:szCs w:val="16"/>
                </w:rPr>
                <w:delText>1</w:delText>
              </w:r>
            </w:del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/F/1.9 y</w:t>
            </w:r>
          </w:p>
        </w:tc>
        <w:tc>
          <w:tcPr>
            <w:tcW w:w="709" w:type="dxa"/>
            <w:shd w:val="clear" w:color="auto" w:fill="auto"/>
          </w:tcPr>
          <w:p w14:paraId="799FC98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 m</w:t>
            </w:r>
          </w:p>
        </w:tc>
        <w:tc>
          <w:tcPr>
            <w:tcW w:w="1027" w:type="dxa"/>
          </w:tcPr>
          <w:p w14:paraId="0202FAD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475EBA64" w14:textId="1FF4739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 m), S (9 m), W (1.5 y)</w:t>
            </w:r>
          </w:p>
        </w:tc>
        <w:tc>
          <w:tcPr>
            <w:tcW w:w="708" w:type="dxa"/>
          </w:tcPr>
          <w:p w14:paraId="18215A7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529819F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3028DBF1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2A8A83C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1EEDE08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6CB6B3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64DD047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0E00D06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proofErr w:type="spellStart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851" w:type="dxa"/>
          </w:tcPr>
          <w:p w14:paraId="5048A9D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0EA9229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1978 (2 y)</w:t>
            </w:r>
          </w:p>
        </w:tc>
        <w:tc>
          <w:tcPr>
            <w:tcW w:w="1133" w:type="dxa"/>
            <w:shd w:val="clear" w:color="auto" w:fill="auto"/>
          </w:tcPr>
          <w:p w14:paraId="09A16B4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109E3E65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1CC5ED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78" w:type="dxa"/>
          </w:tcPr>
          <w:p w14:paraId="38602AA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5C508DB3" w14:textId="7B55FE2D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3912B725" w14:textId="77777777" w:rsidTr="00420BC5">
        <w:tc>
          <w:tcPr>
            <w:tcW w:w="817" w:type="dxa"/>
          </w:tcPr>
          <w:p w14:paraId="02BF2417" w14:textId="7E87B0B2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P23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/M/2.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0 y</w:t>
            </w:r>
          </w:p>
        </w:tc>
        <w:tc>
          <w:tcPr>
            <w:tcW w:w="709" w:type="dxa"/>
            <w:shd w:val="clear" w:color="auto" w:fill="auto"/>
          </w:tcPr>
          <w:p w14:paraId="36D96A2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Birth</w:t>
            </w:r>
          </w:p>
        </w:tc>
        <w:tc>
          <w:tcPr>
            <w:tcW w:w="1027" w:type="dxa"/>
          </w:tcPr>
          <w:p w14:paraId="4DCACC8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Muscle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weakness, hypotonia, FD, RD</w:t>
            </w:r>
          </w:p>
        </w:tc>
        <w:tc>
          <w:tcPr>
            <w:tcW w:w="709" w:type="dxa"/>
            <w:shd w:val="clear" w:color="auto" w:fill="auto"/>
          </w:tcPr>
          <w:p w14:paraId="78167B1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 xml:space="preserve">HC (3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m), S (1 y)</w:t>
            </w:r>
          </w:p>
        </w:tc>
        <w:tc>
          <w:tcPr>
            <w:tcW w:w="708" w:type="dxa"/>
          </w:tcPr>
          <w:p w14:paraId="117D05D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No</w:t>
            </w:r>
          </w:p>
        </w:tc>
        <w:tc>
          <w:tcPr>
            <w:tcW w:w="709" w:type="dxa"/>
            <w:shd w:val="clear" w:color="auto" w:fill="auto"/>
          </w:tcPr>
          <w:p w14:paraId="0455AC8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Elbow,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hip</w:t>
            </w:r>
          </w:p>
        </w:tc>
        <w:tc>
          <w:tcPr>
            <w:tcW w:w="708" w:type="dxa"/>
            <w:shd w:val="clear" w:color="auto" w:fill="auto"/>
          </w:tcPr>
          <w:p w14:paraId="65C94D79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No</w:t>
            </w:r>
          </w:p>
        </w:tc>
        <w:tc>
          <w:tcPr>
            <w:tcW w:w="567" w:type="dxa"/>
          </w:tcPr>
          <w:p w14:paraId="76AE1A42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RD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at birth</w:t>
            </w:r>
          </w:p>
        </w:tc>
        <w:tc>
          <w:tcPr>
            <w:tcW w:w="709" w:type="dxa"/>
          </w:tcPr>
          <w:p w14:paraId="1032471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Na</w:t>
            </w:r>
          </w:p>
        </w:tc>
        <w:tc>
          <w:tcPr>
            <w:tcW w:w="709" w:type="dxa"/>
          </w:tcPr>
          <w:p w14:paraId="73DF2E8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408C8B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FD at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birth</w:t>
            </w:r>
          </w:p>
        </w:tc>
        <w:tc>
          <w:tcPr>
            <w:tcW w:w="708" w:type="dxa"/>
          </w:tcPr>
          <w:p w14:paraId="7008B5A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No</w:t>
            </w:r>
          </w:p>
        </w:tc>
        <w:tc>
          <w:tcPr>
            <w:tcW w:w="851" w:type="dxa"/>
          </w:tcPr>
          <w:p w14:paraId="192E733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Normal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intellect/ no seizure</w:t>
            </w:r>
          </w:p>
        </w:tc>
        <w:tc>
          <w:tcPr>
            <w:tcW w:w="709" w:type="dxa"/>
            <w:shd w:val="clear" w:color="auto" w:fill="auto"/>
          </w:tcPr>
          <w:p w14:paraId="2607801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 xml:space="preserve">1200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(1 y)</w:t>
            </w:r>
          </w:p>
        </w:tc>
        <w:tc>
          <w:tcPr>
            <w:tcW w:w="1133" w:type="dxa"/>
            <w:shd w:val="clear" w:color="auto" w:fill="auto"/>
          </w:tcPr>
          <w:p w14:paraId="08C8D9A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+</w:t>
            </w:r>
          </w:p>
        </w:tc>
        <w:tc>
          <w:tcPr>
            <w:tcW w:w="1134" w:type="dxa"/>
          </w:tcPr>
          <w:p w14:paraId="1C52AE77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AFBDA0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1AE9283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DB8E413" w14:textId="3FE122EB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Mechanical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ventilation at birth</w:t>
            </w:r>
            <w:r w:rsidR="00816FC0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pectus excavatum</w:t>
            </w:r>
          </w:p>
        </w:tc>
      </w:tr>
      <w:tr w:rsidR="00420BC5" w:rsidRPr="00461A95" w14:paraId="5053535C" w14:textId="77777777" w:rsidTr="00420BC5">
        <w:tc>
          <w:tcPr>
            <w:tcW w:w="817" w:type="dxa"/>
          </w:tcPr>
          <w:p w14:paraId="1E08E53A" w14:textId="3CE85D2C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P24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/M/2.0 y</w:t>
            </w:r>
          </w:p>
        </w:tc>
        <w:tc>
          <w:tcPr>
            <w:tcW w:w="709" w:type="dxa"/>
            <w:shd w:val="clear" w:color="auto" w:fill="auto"/>
          </w:tcPr>
          <w:p w14:paraId="70968A6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5A47E7D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1395B790" w14:textId="0003387C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 y), S (1 y)</w:t>
            </w:r>
          </w:p>
        </w:tc>
        <w:tc>
          <w:tcPr>
            <w:tcW w:w="708" w:type="dxa"/>
          </w:tcPr>
          <w:p w14:paraId="71AFD95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0231CA2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</w:t>
            </w:r>
          </w:p>
        </w:tc>
        <w:tc>
          <w:tcPr>
            <w:tcW w:w="708" w:type="dxa"/>
            <w:shd w:val="clear" w:color="auto" w:fill="auto"/>
          </w:tcPr>
          <w:p w14:paraId="4B2420A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4405067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0FD5569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0667155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BAAF04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8" w:name="OLE_LINK14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  <w:bookmarkEnd w:id="8"/>
          </w:p>
        </w:tc>
        <w:tc>
          <w:tcPr>
            <w:tcW w:w="708" w:type="dxa"/>
          </w:tcPr>
          <w:p w14:paraId="27D040F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B59ED0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Intellectual delay/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43E7B59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1246 (1 y)</w:t>
            </w:r>
          </w:p>
        </w:tc>
        <w:tc>
          <w:tcPr>
            <w:tcW w:w="1133" w:type="dxa"/>
            <w:shd w:val="clear" w:color="auto" w:fill="auto"/>
          </w:tcPr>
          <w:p w14:paraId="2B2EE9D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+, MNCV reduced</w:t>
            </w:r>
          </w:p>
        </w:tc>
        <w:tc>
          <w:tcPr>
            <w:tcW w:w="1134" w:type="dxa"/>
          </w:tcPr>
          <w:p w14:paraId="41CD40C8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± (2 y)</w:t>
            </w:r>
          </w:p>
        </w:tc>
        <w:tc>
          <w:tcPr>
            <w:tcW w:w="851" w:type="dxa"/>
          </w:tcPr>
          <w:p w14:paraId="7A3B1F88" w14:textId="56CC8E12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WMH, OP (1.8 y)</w:t>
            </w:r>
          </w:p>
        </w:tc>
        <w:tc>
          <w:tcPr>
            <w:tcW w:w="778" w:type="dxa"/>
          </w:tcPr>
          <w:p w14:paraId="49358D4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67ACE91" w14:textId="3FD4FD73" w:rsidR="00420BC5" w:rsidRPr="00461A95" w:rsidRDefault="001A214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Pectus carinatum</w:t>
            </w:r>
          </w:p>
        </w:tc>
      </w:tr>
      <w:tr w:rsidR="00420BC5" w:rsidRPr="00461A95" w14:paraId="30107498" w14:textId="77777777" w:rsidTr="00420BC5">
        <w:tc>
          <w:tcPr>
            <w:tcW w:w="817" w:type="dxa"/>
          </w:tcPr>
          <w:p w14:paraId="782BC665" w14:textId="15226D94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/M/2.5 y</w:t>
            </w:r>
          </w:p>
        </w:tc>
        <w:tc>
          <w:tcPr>
            <w:tcW w:w="709" w:type="dxa"/>
            <w:shd w:val="clear" w:color="auto" w:fill="auto"/>
          </w:tcPr>
          <w:p w14:paraId="00E2CF8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1840C803" w14:textId="2B3778F2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 weak cry, FD</w:t>
            </w:r>
          </w:p>
        </w:tc>
        <w:tc>
          <w:tcPr>
            <w:tcW w:w="709" w:type="dxa"/>
            <w:shd w:val="clear" w:color="auto" w:fill="auto"/>
          </w:tcPr>
          <w:p w14:paraId="0845DDA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Can’t raise head</w:t>
            </w:r>
          </w:p>
        </w:tc>
        <w:tc>
          <w:tcPr>
            <w:tcW w:w="708" w:type="dxa"/>
          </w:tcPr>
          <w:p w14:paraId="7B5433D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85629E4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</w:t>
            </w:r>
          </w:p>
        </w:tc>
        <w:tc>
          <w:tcPr>
            <w:tcW w:w="708" w:type="dxa"/>
            <w:shd w:val="clear" w:color="auto" w:fill="auto"/>
          </w:tcPr>
          <w:p w14:paraId="4C92037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189AEA4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RRI, severe pneumonia</w:t>
            </w:r>
          </w:p>
        </w:tc>
        <w:tc>
          <w:tcPr>
            <w:tcW w:w="709" w:type="dxa"/>
          </w:tcPr>
          <w:p w14:paraId="0A1B8D8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E1129B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5379473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FD at birth</w:t>
            </w:r>
          </w:p>
        </w:tc>
        <w:tc>
          <w:tcPr>
            <w:tcW w:w="708" w:type="dxa"/>
          </w:tcPr>
          <w:p w14:paraId="6EAEC42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1A6FF1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3E947B0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4404 (2 m)</w:t>
            </w:r>
          </w:p>
        </w:tc>
        <w:tc>
          <w:tcPr>
            <w:tcW w:w="1133" w:type="dxa"/>
            <w:shd w:val="clear" w:color="auto" w:fill="auto"/>
          </w:tcPr>
          <w:p w14:paraId="6141AB4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MNCV reduced</w:t>
            </w:r>
          </w:p>
        </w:tc>
        <w:tc>
          <w:tcPr>
            <w:tcW w:w="1134" w:type="dxa"/>
          </w:tcPr>
          <w:p w14:paraId="2F55229B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01D5D4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(2 m)</w:t>
            </w:r>
          </w:p>
        </w:tc>
        <w:tc>
          <w:tcPr>
            <w:tcW w:w="778" w:type="dxa"/>
          </w:tcPr>
          <w:p w14:paraId="3190B69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17B90563" w14:textId="78CF6EE2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Died at 2.5 y following severe pneumonia</w:t>
            </w:r>
            <w:r w:rsidR="00816FC0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pectus excavatum</w:t>
            </w:r>
          </w:p>
        </w:tc>
      </w:tr>
      <w:tr w:rsidR="00420BC5" w:rsidRPr="00461A95" w14:paraId="05630796" w14:textId="77777777" w:rsidTr="00420BC5">
        <w:tc>
          <w:tcPr>
            <w:tcW w:w="817" w:type="dxa"/>
          </w:tcPr>
          <w:p w14:paraId="4A469C0A" w14:textId="7B93F814" w:rsidR="00420BC5" w:rsidRPr="00461A95" w:rsidRDefault="0055021A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/M/2.7 y</w:t>
            </w:r>
          </w:p>
        </w:tc>
        <w:tc>
          <w:tcPr>
            <w:tcW w:w="709" w:type="dxa"/>
            <w:shd w:val="clear" w:color="auto" w:fill="auto"/>
          </w:tcPr>
          <w:p w14:paraId="69F9442A" w14:textId="1AD6D8F7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1AB90070" w14:textId="3F4E2F6E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465281DC" w14:textId="357E758A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(7 m), S (10 m)</w:t>
            </w:r>
          </w:p>
        </w:tc>
        <w:tc>
          <w:tcPr>
            <w:tcW w:w="708" w:type="dxa"/>
          </w:tcPr>
          <w:p w14:paraId="664C9F19" w14:textId="4F6FFC29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24807B8B" w14:textId="1629803F" w:rsidR="00420BC5" w:rsidRPr="00461A95" w:rsidRDefault="00420BC5" w:rsidP="00010A0A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</w:t>
            </w:r>
          </w:p>
        </w:tc>
        <w:tc>
          <w:tcPr>
            <w:tcW w:w="708" w:type="dxa"/>
            <w:shd w:val="clear" w:color="auto" w:fill="auto"/>
          </w:tcPr>
          <w:p w14:paraId="701047D4" w14:textId="5129B213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3BA08308" w14:textId="47A15DCA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17CF9CDB" w14:textId="1497F4E3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12C133F6" w14:textId="249A6E86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18F312E6" w14:textId="538EDE26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4028D3AD" w14:textId="2AED3EFC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94D70AE" w14:textId="6A960197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 seizure</w:t>
            </w:r>
          </w:p>
        </w:tc>
        <w:tc>
          <w:tcPr>
            <w:tcW w:w="709" w:type="dxa"/>
            <w:shd w:val="clear" w:color="auto" w:fill="auto"/>
          </w:tcPr>
          <w:p w14:paraId="2AE8C570" w14:textId="17C7F8F7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3148 (10 m)</w:t>
            </w:r>
          </w:p>
        </w:tc>
        <w:tc>
          <w:tcPr>
            <w:tcW w:w="1133" w:type="dxa"/>
            <w:shd w:val="clear" w:color="auto" w:fill="auto"/>
          </w:tcPr>
          <w:p w14:paraId="3EEB27D7" w14:textId="6DA6DFEA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5E6427E3" w14:textId="35E8F916" w:rsidR="00420BC5" w:rsidRPr="00461A95" w:rsidRDefault="00420BC5" w:rsidP="00010A0A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35B25ED" w14:textId="45A89C2E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(6 m)</w:t>
            </w:r>
          </w:p>
        </w:tc>
        <w:tc>
          <w:tcPr>
            <w:tcW w:w="778" w:type="dxa"/>
          </w:tcPr>
          <w:p w14:paraId="1ACAD59C" w14:textId="707C6CB8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2717359" w14:textId="060C3260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Consanguineous parents</w:t>
            </w:r>
            <w:r w:rsidR="001A214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pectus carinatum</w:t>
            </w:r>
          </w:p>
        </w:tc>
      </w:tr>
      <w:tr w:rsidR="00420BC5" w:rsidRPr="00461A95" w14:paraId="0B901B72" w14:textId="77777777" w:rsidTr="00420BC5">
        <w:tc>
          <w:tcPr>
            <w:tcW w:w="817" w:type="dxa"/>
          </w:tcPr>
          <w:p w14:paraId="6C8DA0CF" w14:textId="76723946" w:rsidR="00420BC5" w:rsidRPr="00461A95" w:rsidRDefault="0055021A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P27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/M/2.8 y</w:t>
            </w:r>
          </w:p>
        </w:tc>
        <w:tc>
          <w:tcPr>
            <w:tcW w:w="709" w:type="dxa"/>
            <w:shd w:val="clear" w:color="auto" w:fill="auto"/>
          </w:tcPr>
          <w:p w14:paraId="2BBDA284" w14:textId="793D5F0F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25106DA2" w14:textId="4274C93F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FD</w:t>
            </w:r>
          </w:p>
        </w:tc>
        <w:tc>
          <w:tcPr>
            <w:tcW w:w="709" w:type="dxa"/>
            <w:shd w:val="clear" w:color="auto" w:fill="auto"/>
          </w:tcPr>
          <w:p w14:paraId="024AA4DD" w14:textId="15594709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(4 m), S (11 m)</w:t>
            </w:r>
          </w:p>
        </w:tc>
        <w:tc>
          <w:tcPr>
            <w:tcW w:w="708" w:type="dxa"/>
          </w:tcPr>
          <w:p w14:paraId="04A370EE" w14:textId="1D06F33F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0D30083F" w14:textId="2EAE7C99" w:rsidR="00420BC5" w:rsidRPr="00461A95" w:rsidRDefault="00420BC5" w:rsidP="00010A0A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elbow</w:t>
            </w:r>
          </w:p>
        </w:tc>
        <w:tc>
          <w:tcPr>
            <w:tcW w:w="708" w:type="dxa"/>
            <w:shd w:val="clear" w:color="auto" w:fill="auto"/>
          </w:tcPr>
          <w:p w14:paraId="06B922AF" w14:textId="76EEC2B6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(2.3 y)</w:t>
            </w:r>
          </w:p>
        </w:tc>
        <w:tc>
          <w:tcPr>
            <w:tcW w:w="567" w:type="dxa"/>
          </w:tcPr>
          <w:p w14:paraId="07745AF0" w14:textId="40B0A4BF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15D16114" w14:textId="53AD0B20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1C85F3D1" w14:textId="3090BF5D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PFO (1 m)</w:t>
            </w:r>
          </w:p>
        </w:tc>
        <w:tc>
          <w:tcPr>
            <w:tcW w:w="709" w:type="dxa"/>
          </w:tcPr>
          <w:p w14:paraId="59E76AAC" w14:textId="3C0A2C7A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Constipation, CD</w:t>
            </w:r>
          </w:p>
        </w:tc>
        <w:tc>
          <w:tcPr>
            <w:tcW w:w="708" w:type="dxa"/>
          </w:tcPr>
          <w:p w14:paraId="1DF428D8" w14:textId="6D59080E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3ACFB093" w14:textId="0B96E2B9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4CB5C387" w14:textId="36847A65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5430 (1 m)</w:t>
            </w:r>
          </w:p>
        </w:tc>
        <w:tc>
          <w:tcPr>
            <w:tcW w:w="1133" w:type="dxa"/>
            <w:shd w:val="clear" w:color="auto" w:fill="auto"/>
          </w:tcPr>
          <w:p w14:paraId="741B00DC" w14:textId="13584E75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4AFCEA90" w14:textId="3DC6A935" w:rsidR="00420BC5" w:rsidRPr="00461A95" w:rsidRDefault="00420BC5" w:rsidP="00010A0A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63BF6CDA" w14:textId="095633C5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(1 m), WMH (17 m)</w:t>
            </w:r>
          </w:p>
        </w:tc>
        <w:tc>
          <w:tcPr>
            <w:tcW w:w="778" w:type="dxa"/>
          </w:tcPr>
          <w:p w14:paraId="41BFDF88" w14:textId="4B0CB40E" w:rsidR="00420BC5" w:rsidRPr="00461A95" w:rsidRDefault="00420BC5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8EF334D" w14:textId="64F377AB" w:rsidR="00420BC5" w:rsidRPr="00461A95" w:rsidRDefault="00A9694F" w:rsidP="00010A0A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Dislocation of hip, pectus excavatum</w:t>
            </w:r>
          </w:p>
        </w:tc>
      </w:tr>
      <w:tr w:rsidR="00420BC5" w:rsidRPr="00461A95" w14:paraId="4F4E5656" w14:textId="77777777" w:rsidTr="00420BC5">
        <w:tc>
          <w:tcPr>
            <w:tcW w:w="817" w:type="dxa"/>
          </w:tcPr>
          <w:p w14:paraId="16FF896C" w14:textId="1621CDDC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P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28</w:t>
            </w:r>
            <w:r w:rsidR="00420BC5"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/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M/3.1 y</w:t>
            </w:r>
          </w:p>
        </w:tc>
        <w:tc>
          <w:tcPr>
            <w:tcW w:w="709" w:type="dxa"/>
            <w:shd w:val="clear" w:color="auto" w:fill="auto"/>
          </w:tcPr>
          <w:p w14:paraId="2CF3D78A" w14:textId="7A99F7DA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21A09543" w14:textId="7FC657A2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288AF3CC" w14:textId="238B1506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(4 m), S (1.5 y)</w:t>
            </w:r>
          </w:p>
        </w:tc>
        <w:tc>
          <w:tcPr>
            <w:tcW w:w="708" w:type="dxa"/>
          </w:tcPr>
          <w:p w14:paraId="75B7A562" w14:textId="2336A638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21509D5C" w14:textId="709582D5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</w:t>
            </w:r>
          </w:p>
        </w:tc>
        <w:tc>
          <w:tcPr>
            <w:tcW w:w="708" w:type="dxa"/>
            <w:shd w:val="clear" w:color="auto" w:fill="auto"/>
          </w:tcPr>
          <w:p w14:paraId="2CB19688" w14:textId="1C018396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33E8BD84" w14:textId="0121DA40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02BB5031" w14:textId="49A21CC6" w:rsidR="00420BC5" w:rsidRPr="00461A95" w:rsidRDefault="006B7741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Sinus tachycardia (2 m)</w:t>
            </w:r>
          </w:p>
        </w:tc>
        <w:tc>
          <w:tcPr>
            <w:tcW w:w="709" w:type="dxa"/>
          </w:tcPr>
          <w:p w14:paraId="6700161B" w14:textId="3B24D283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095CED65" w14:textId="21CBAF0B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4D0BEF2B" w14:textId="1B391BE9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5DE3164B" w14:textId="1DDA014D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Intellectual delay/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6BDB14A2" w14:textId="52C79650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3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385 (2 m)</w:t>
            </w:r>
          </w:p>
        </w:tc>
        <w:tc>
          <w:tcPr>
            <w:tcW w:w="1133" w:type="dxa"/>
            <w:shd w:val="clear" w:color="auto" w:fill="auto"/>
          </w:tcPr>
          <w:p w14:paraId="4EB37F70" w14:textId="6FDACD38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572CDDCD" w14:textId="37FFD29B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6F45F3D0" w14:textId="6C3F687C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78" w:type="dxa"/>
          </w:tcPr>
          <w:p w14:paraId="69A75371" w14:textId="579857A1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53391102" w14:textId="077A34FC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Pectus carinatum</w:t>
            </w:r>
          </w:p>
        </w:tc>
      </w:tr>
      <w:tr w:rsidR="00420BC5" w:rsidRPr="00461A95" w14:paraId="249A0AB7" w14:textId="77777777" w:rsidTr="00420BC5">
        <w:tc>
          <w:tcPr>
            <w:tcW w:w="817" w:type="dxa"/>
          </w:tcPr>
          <w:p w14:paraId="095F4F7B" w14:textId="3A38807F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P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29</w:t>
            </w:r>
            <w:r w:rsidR="00420BC5"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/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M/3.1 y</w:t>
            </w:r>
          </w:p>
        </w:tc>
        <w:tc>
          <w:tcPr>
            <w:tcW w:w="709" w:type="dxa"/>
            <w:shd w:val="clear" w:color="auto" w:fill="auto"/>
          </w:tcPr>
          <w:p w14:paraId="3F56EEE7" w14:textId="0FAEC4F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 m</w:t>
            </w:r>
          </w:p>
        </w:tc>
        <w:tc>
          <w:tcPr>
            <w:tcW w:w="1027" w:type="dxa"/>
          </w:tcPr>
          <w:p w14:paraId="0517E5BE" w14:textId="1EDC4FEF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00D56AFE" w14:textId="512D69BF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 y), S (7 m)</w:t>
            </w:r>
          </w:p>
        </w:tc>
        <w:tc>
          <w:tcPr>
            <w:tcW w:w="708" w:type="dxa"/>
          </w:tcPr>
          <w:p w14:paraId="167631E5" w14:textId="6742E85E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4F64EAB2" w14:textId="6DBAB43C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</w:t>
            </w:r>
          </w:p>
        </w:tc>
        <w:tc>
          <w:tcPr>
            <w:tcW w:w="708" w:type="dxa"/>
            <w:shd w:val="clear" w:color="auto" w:fill="auto"/>
          </w:tcPr>
          <w:p w14:paraId="6D8C7F19" w14:textId="411DCE5B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41F4CEBA" w14:textId="13B57BB3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67AB9E18" w14:textId="4B1E0272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DDCE778" w14:textId="59509FF6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EA8BDE2" w14:textId="25822378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0A897866" w14:textId="42F9F9C8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56DC86BE" w14:textId="122DBF60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652A0EDF" w14:textId="2279FCB0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874 (7 m)</w:t>
            </w:r>
          </w:p>
        </w:tc>
        <w:tc>
          <w:tcPr>
            <w:tcW w:w="1133" w:type="dxa"/>
            <w:shd w:val="clear" w:color="auto" w:fill="auto"/>
          </w:tcPr>
          <w:p w14:paraId="198977C7" w14:textId="2A407588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(7 m)</w:t>
            </w:r>
          </w:p>
        </w:tc>
        <w:tc>
          <w:tcPr>
            <w:tcW w:w="1134" w:type="dxa"/>
          </w:tcPr>
          <w:p w14:paraId="49C4BCF2" w14:textId="37A78255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B917DD6" w14:textId="57C1508A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(7 m, 1.1 y)</w:t>
            </w:r>
          </w:p>
        </w:tc>
        <w:tc>
          <w:tcPr>
            <w:tcW w:w="778" w:type="dxa"/>
          </w:tcPr>
          <w:p w14:paraId="37954020" w14:textId="5ACD3EF3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</w:t>
            </w:r>
          </w:p>
        </w:tc>
        <w:tc>
          <w:tcPr>
            <w:tcW w:w="1491" w:type="dxa"/>
          </w:tcPr>
          <w:p w14:paraId="73C9ED1B" w14:textId="79C2FE71" w:rsidR="00420BC5" w:rsidRPr="00461A95" w:rsidRDefault="00B25E21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Pectus carinatum</w:t>
            </w:r>
          </w:p>
        </w:tc>
      </w:tr>
      <w:tr w:rsidR="00420BC5" w:rsidRPr="00461A95" w14:paraId="2FCD3350" w14:textId="77777777" w:rsidTr="00420BC5">
        <w:tc>
          <w:tcPr>
            <w:tcW w:w="817" w:type="dxa"/>
          </w:tcPr>
          <w:p w14:paraId="0255A598" w14:textId="7173AD50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P30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/F/3.1 y</w:t>
            </w:r>
          </w:p>
        </w:tc>
        <w:tc>
          <w:tcPr>
            <w:tcW w:w="709" w:type="dxa"/>
            <w:shd w:val="clear" w:color="auto" w:fill="auto"/>
          </w:tcPr>
          <w:p w14:paraId="3F945A4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39579F9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71936416" w14:textId="0A27A8CB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S (1 y) </w:t>
            </w:r>
          </w:p>
        </w:tc>
        <w:tc>
          <w:tcPr>
            <w:tcW w:w="708" w:type="dxa"/>
          </w:tcPr>
          <w:p w14:paraId="3E738B3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71B0941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</w:t>
            </w:r>
          </w:p>
        </w:tc>
        <w:tc>
          <w:tcPr>
            <w:tcW w:w="708" w:type="dxa"/>
            <w:shd w:val="clear" w:color="auto" w:fill="auto"/>
          </w:tcPr>
          <w:p w14:paraId="1E2F4C9E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179B1DD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(2 y)</w:t>
            </w:r>
          </w:p>
        </w:tc>
        <w:tc>
          <w:tcPr>
            <w:tcW w:w="709" w:type="dxa"/>
          </w:tcPr>
          <w:p w14:paraId="34D4B62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F5C78A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798D053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320D0BE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398F8F4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5378DDF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2667 (1 y)</w:t>
            </w:r>
          </w:p>
        </w:tc>
        <w:tc>
          <w:tcPr>
            <w:tcW w:w="1133" w:type="dxa"/>
            <w:shd w:val="clear" w:color="auto" w:fill="auto"/>
          </w:tcPr>
          <w:p w14:paraId="5EE7ABD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78B8148B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(11 m)</w:t>
            </w:r>
          </w:p>
        </w:tc>
        <w:tc>
          <w:tcPr>
            <w:tcW w:w="851" w:type="dxa"/>
          </w:tcPr>
          <w:p w14:paraId="48F9169A" w14:textId="3720E928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(6 m, 1 y)</w:t>
            </w:r>
          </w:p>
        </w:tc>
        <w:tc>
          <w:tcPr>
            <w:tcW w:w="778" w:type="dxa"/>
          </w:tcPr>
          <w:p w14:paraId="16E4E06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6581635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40FD3FE1" w14:textId="77777777" w:rsidTr="00420BC5">
        <w:tc>
          <w:tcPr>
            <w:tcW w:w="817" w:type="dxa"/>
          </w:tcPr>
          <w:p w14:paraId="025DF5C3" w14:textId="5F6BF4DD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P31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/M/3.3 y</w:t>
            </w:r>
          </w:p>
        </w:tc>
        <w:tc>
          <w:tcPr>
            <w:tcW w:w="709" w:type="dxa"/>
            <w:shd w:val="clear" w:color="auto" w:fill="auto"/>
          </w:tcPr>
          <w:p w14:paraId="7EBD65B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42F4FE3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4BCA70A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(9 m), S (9 m)</w:t>
            </w:r>
          </w:p>
        </w:tc>
        <w:tc>
          <w:tcPr>
            <w:tcW w:w="708" w:type="dxa"/>
          </w:tcPr>
          <w:p w14:paraId="3050B898" w14:textId="2F226B3B" w:rsidR="00420BC5" w:rsidRPr="00461A95" w:rsidRDefault="00FB2DF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23C677B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</w:t>
            </w:r>
          </w:p>
        </w:tc>
        <w:tc>
          <w:tcPr>
            <w:tcW w:w="708" w:type="dxa"/>
            <w:shd w:val="clear" w:color="auto" w:fill="auto"/>
          </w:tcPr>
          <w:p w14:paraId="0FEB4874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50473A9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57A0AD3E" w14:textId="472B7A59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Sinus arrhythmia (6 m), normal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(1.4 y)</w:t>
            </w:r>
          </w:p>
        </w:tc>
        <w:tc>
          <w:tcPr>
            <w:tcW w:w="709" w:type="dxa"/>
          </w:tcPr>
          <w:p w14:paraId="4A23084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Mild TR (6 m), Normal (1.4 y)</w:t>
            </w:r>
          </w:p>
        </w:tc>
        <w:tc>
          <w:tcPr>
            <w:tcW w:w="709" w:type="dxa"/>
          </w:tcPr>
          <w:p w14:paraId="3D02579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1DE687E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2FF9940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14B0668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3670 (6 m)</w:t>
            </w:r>
          </w:p>
        </w:tc>
        <w:tc>
          <w:tcPr>
            <w:tcW w:w="1133" w:type="dxa"/>
            <w:shd w:val="clear" w:color="auto" w:fill="auto"/>
          </w:tcPr>
          <w:p w14:paraId="4E58F87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(6 m)</w:t>
            </w:r>
          </w:p>
        </w:tc>
        <w:tc>
          <w:tcPr>
            <w:tcW w:w="1134" w:type="dxa"/>
          </w:tcPr>
          <w:p w14:paraId="463FECE1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D6F47C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(6 m)</w:t>
            </w:r>
          </w:p>
        </w:tc>
        <w:tc>
          <w:tcPr>
            <w:tcW w:w="778" w:type="dxa"/>
          </w:tcPr>
          <w:p w14:paraId="5122A26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38BCE07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3B0997AA" w14:textId="77777777" w:rsidTr="00420BC5">
        <w:tc>
          <w:tcPr>
            <w:tcW w:w="817" w:type="dxa"/>
          </w:tcPr>
          <w:p w14:paraId="21DFA336" w14:textId="3D5270E4" w:rsidR="00420BC5" w:rsidRPr="00461A95" w:rsidRDefault="0055021A" w:rsidP="00665DE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P32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/F/3.4 y</w:t>
            </w:r>
          </w:p>
        </w:tc>
        <w:tc>
          <w:tcPr>
            <w:tcW w:w="709" w:type="dxa"/>
            <w:shd w:val="clear" w:color="auto" w:fill="auto"/>
          </w:tcPr>
          <w:p w14:paraId="5A299351" w14:textId="303BDAEB" w:rsidR="00420BC5" w:rsidRPr="00461A95" w:rsidRDefault="00420BC5" w:rsidP="00665DE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0805834A" w14:textId="034A3A4C" w:rsidR="00420BC5" w:rsidRPr="00461A95" w:rsidRDefault="00420BC5" w:rsidP="00665DE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FD</w:t>
            </w:r>
          </w:p>
        </w:tc>
        <w:tc>
          <w:tcPr>
            <w:tcW w:w="709" w:type="dxa"/>
            <w:shd w:val="clear" w:color="auto" w:fill="auto"/>
          </w:tcPr>
          <w:p w14:paraId="568A60D5" w14:textId="51AB2FAE" w:rsidR="00420BC5" w:rsidRPr="00461A95" w:rsidRDefault="00420BC5" w:rsidP="00665DE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(12 m), S (14 m)</w:t>
            </w:r>
          </w:p>
        </w:tc>
        <w:tc>
          <w:tcPr>
            <w:tcW w:w="708" w:type="dxa"/>
          </w:tcPr>
          <w:p w14:paraId="15B1B900" w14:textId="2F50F749" w:rsidR="00420BC5" w:rsidRPr="00461A95" w:rsidRDefault="00420BC5" w:rsidP="00665DE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5E1304DF" w14:textId="502B8A87" w:rsidR="00420BC5" w:rsidRPr="00461A95" w:rsidRDefault="00420BC5" w:rsidP="00665DE5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</w:t>
            </w:r>
          </w:p>
        </w:tc>
        <w:tc>
          <w:tcPr>
            <w:tcW w:w="708" w:type="dxa"/>
            <w:shd w:val="clear" w:color="auto" w:fill="auto"/>
          </w:tcPr>
          <w:p w14:paraId="1AAED0FB" w14:textId="316E432C" w:rsidR="00420BC5" w:rsidRPr="00461A95" w:rsidRDefault="00420BC5" w:rsidP="00665DE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3F93EB39" w14:textId="6E13B890" w:rsidR="00420BC5" w:rsidRPr="00461A95" w:rsidRDefault="00420BC5" w:rsidP="00665DE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RRI, severe pneumonia</w:t>
            </w:r>
          </w:p>
        </w:tc>
        <w:tc>
          <w:tcPr>
            <w:tcW w:w="709" w:type="dxa"/>
          </w:tcPr>
          <w:p w14:paraId="28B3D2D5" w14:textId="059C5464" w:rsidR="00420BC5" w:rsidRPr="00461A95" w:rsidRDefault="00420BC5" w:rsidP="00665DE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Sinus tachycardia</w:t>
            </w:r>
          </w:p>
        </w:tc>
        <w:tc>
          <w:tcPr>
            <w:tcW w:w="709" w:type="dxa"/>
          </w:tcPr>
          <w:p w14:paraId="15AC0927" w14:textId="595E3F57" w:rsidR="00420BC5" w:rsidRPr="00461A95" w:rsidRDefault="00420BC5" w:rsidP="00665DE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03E7D37F" w14:textId="0FB0E398" w:rsidR="00420BC5" w:rsidRPr="00461A95" w:rsidRDefault="00420BC5" w:rsidP="00665DE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FD at birth</w:t>
            </w:r>
          </w:p>
        </w:tc>
        <w:tc>
          <w:tcPr>
            <w:tcW w:w="708" w:type="dxa"/>
          </w:tcPr>
          <w:p w14:paraId="6FA956B2" w14:textId="101802C8" w:rsidR="00420BC5" w:rsidRPr="00461A95" w:rsidRDefault="00420BC5" w:rsidP="00665DE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E6FE745" w14:textId="042F6DDB" w:rsidR="00420BC5" w:rsidRPr="00461A95" w:rsidRDefault="00420BC5" w:rsidP="00665DE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 seizure</w:t>
            </w:r>
          </w:p>
        </w:tc>
        <w:tc>
          <w:tcPr>
            <w:tcW w:w="709" w:type="dxa"/>
            <w:shd w:val="clear" w:color="auto" w:fill="auto"/>
          </w:tcPr>
          <w:p w14:paraId="36081E9B" w14:textId="2A960AB4" w:rsidR="00420BC5" w:rsidRPr="00461A95" w:rsidRDefault="00420BC5" w:rsidP="00665DE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1630 (1.4 y)</w:t>
            </w:r>
          </w:p>
        </w:tc>
        <w:tc>
          <w:tcPr>
            <w:tcW w:w="1133" w:type="dxa"/>
            <w:shd w:val="clear" w:color="auto" w:fill="auto"/>
          </w:tcPr>
          <w:p w14:paraId="708AE04B" w14:textId="5925724E" w:rsidR="00420BC5" w:rsidRPr="00461A95" w:rsidRDefault="00420BC5" w:rsidP="00665DE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+, MNCV and MNCMAPA reduced</w:t>
            </w:r>
          </w:p>
        </w:tc>
        <w:tc>
          <w:tcPr>
            <w:tcW w:w="1134" w:type="dxa"/>
          </w:tcPr>
          <w:p w14:paraId="1ACBA219" w14:textId="0C9F0F27" w:rsidR="00420BC5" w:rsidRPr="00461A95" w:rsidRDefault="00420BC5" w:rsidP="00665DE5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1164E82" w14:textId="4D150576" w:rsidR="00420BC5" w:rsidRPr="00461A95" w:rsidRDefault="00420BC5" w:rsidP="00665DE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1FCE9843" w14:textId="3A7F65D8" w:rsidR="00420BC5" w:rsidRPr="00461A95" w:rsidRDefault="00420BC5" w:rsidP="00665DE5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53B3FD4F" w14:textId="70045207" w:rsidR="00420BC5" w:rsidRPr="00461A95" w:rsidRDefault="00420BC5" w:rsidP="00665DE5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Died at 3.4 y following severe pneumonia</w:t>
            </w:r>
          </w:p>
        </w:tc>
      </w:tr>
      <w:tr w:rsidR="00420BC5" w:rsidRPr="00461A95" w14:paraId="287994AD" w14:textId="77777777" w:rsidTr="00420BC5">
        <w:tc>
          <w:tcPr>
            <w:tcW w:w="817" w:type="dxa"/>
          </w:tcPr>
          <w:p w14:paraId="2E1B42A7" w14:textId="3C9B42A7" w:rsidR="00420BC5" w:rsidRPr="00461A95" w:rsidRDefault="0055021A" w:rsidP="005F706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P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33</w:t>
            </w:r>
            <w:r w:rsidR="00420BC5"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/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M/</w:t>
            </w:r>
            <w:r w:rsidR="00420BC5"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3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.5 y</w:t>
            </w:r>
          </w:p>
        </w:tc>
        <w:tc>
          <w:tcPr>
            <w:tcW w:w="709" w:type="dxa"/>
            <w:shd w:val="clear" w:color="auto" w:fill="auto"/>
          </w:tcPr>
          <w:p w14:paraId="28210074" w14:textId="5E02951A" w:rsidR="00420BC5" w:rsidRPr="00461A95" w:rsidRDefault="00420BC5" w:rsidP="005F706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4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m</w:t>
            </w:r>
          </w:p>
        </w:tc>
        <w:tc>
          <w:tcPr>
            <w:tcW w:w="1027" w:type="dxa"/>
          </w:tcPr>
          <w:p w14:paraId="151B2042" w14:textId="4A258B15" w:rsidR="00420BC5" w:rsidRPr="00461A95" w:rsidRDefault="00420BC5" w:rsidP="005F706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4CB14DB5" w14:textId="3F4C3529" w:rsidR="00420BC5" w:rsidRPr="00461A95" w:rsidRDefault="00420BC5" w:rsidP="005F706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 (10 m)</w:t>
            </w:r>
          </w:p>
        </w:tc>
        <w:tc>
          <w:tcPr>
            <w:tcW w:w="708" w:type="dxa"/>
          </w:tcPr>
          <w:p w14:paraId="48FEE867" w14:textId="4AF26250" w:rsidR="00420BC5" w:rsidRPr="00461A95" w:rsidRDefault="00420BC5" w:rsidP="005F706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7626947A" w14:textId="407B81CC" w:rsidR="00420BC5" w:rsidRPr="00461A95" w:rsidRDefault="00420BC5" w:rsidP="005F706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</w:t>
            </w:r>
          </w:p>
        </w:tc>
        <w:tc>
          <w:tcPr>
            <w:tcW w:w="708" w:type="dxa"/>
            <w:shd w:val="clear" w:color="auto" w:fill="auto"/>
          </w:tcPr>
          <w:p w14:paraId="411AFD16" w14:textId="6234B3B9" w:rsidR="00420BC5" w:rsidRPr="00461A95" w:rsidRDefault="00420BC5" w:rsidP="005F706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436C1D11" w14:textId="73D49674" w:rsidR="00420BC5" w:rsidRPr="00461A95" w:rsidRDefault="00420BC5" w:rsidP="005F706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25A3FA7B" w14:textId="3569E85B" w:rsidR="00420BC5" w:rsidRPr="00461A95" w:rsidRDefault="00420BC5" w:rsidP="005F706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1ECD0A57" w14:textId="3B03B4CA" w:rsidR="00420BC5" w:rsidRPr="00461A95" w:rsidRDefault="00420BC5" w:rsidP="005F706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3B127449" w14:textId="76A74EC4" w:rsidR="00420BC5" w:rsidRPr="00461A95" w:rsidRDefault="00420BC5" w:rsidP="005F706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4E03F5B3" w14:textId="0B859EDB" w:rsidR="00420BC5" w:rsidRPr="00461A95" w:rsidRDefault="00420BC5" w:rsidP="005F706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08F5C46C" w14:textId="2103265F" w:rsidR="00420BC5" w:rsidRPr="00461A95" w:rsidRDefault="00420BC5" w:rsidP="005F706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febrile seizure (2.3 y)</w:t>
            </w:r>
          </w:p>
        </w:tc>
        <w:tc>
          <w:tcPr>
            <w:tcW w:w="709" w:type="dxa"/>
            <w:shd w:val="clear" w:color="auto" w:fill="auto"/>
          </w:tcPr>
          <w:p w14:paraId="577D2864" w14:textId="6D344573" w:rsidR="00420BC5" w:rsidRPr="00461A95" w:rsidRDefault="00420BC5" w:rsidP="005F706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2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431 (10 m)</w:t>
            </w:r>
          </w:p>
        </w:tc>
        <w:tc>
          <w:tcPr>
            <w:tcW w:w="1133" w:type="dxa"/>
            <w:shd w:val="clear" w:color="auto" w:fill="auto"/>
          </w:tcPr>
          <w:p w14:paraId="77837744" w14:textId="660D2093" w:rsidR="00420BC5" w:rsidRPr="00461A95" w:rsidRDefault="00420BC5" w:rsidP="005F706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09835DF9" w14:textId="2ECDF031" w:rsidR="00420BC5" w:rsidRPr="00461A95" w:rsidRDefault="00420BC5" w:rsidP="005F706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0FB8CD16" w14:textId="751BCE01" w:rsidR="00420BC5" w:rsidRPr="00461A95" w:rsidRDefault="00420BC5" w:rsidP="005F706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(1.9 y)</w:t>
            </w:r>
          </w:p>
        </w:tc>
        <w:tc>
          <w:tcPr>
            <w:tcW w:w="778" w:type="dxa"/>
          </w:tcPr>
          <w:p w14:paraId="3FA07E3D" w14:textId="20A78896" w:rsidR="00420BC5" w:rsidRPr="00461A95" w:rsidRDefault="00420BC5" w:rsidP="005F706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0B17BB50" w14:textId="77777777" w:rsidR="00420BC5" w:rsidRPr="00461A95" w:rsidRDefault="00420BC5" w:rsidP="005F706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23EF2419" w14:textId="77777777" w:rsidTr="00420BC5">
        <w:tc>
          <w:tcPr>
            <w:tcW w:w="817" w:type="dxa"/>
          </w:tcPr>
          <w:p w14:paraId="4E88691D" w14:textId="0F676C7E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P34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/F/3.5 y</w:t>
            </w:r>
          </w:p>
        </w:tc>
        <w:tc>
          <w:tcPr>
            <w:tcW w:w="709" w:type="dxa"/>
            <w:shd w:val="clear" w:color="auto" w:fill="auto"/>
          </w:tcPr>
          <w:p w14:paraId="6B02501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52C69556" w14:textId="2E735D4B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 weak cry</w:t>
            </w:r>
          </w:p>
        </w:tc>
        <w:tc>
          <w:tcPr>
            <w:tcW w:w="709" w:type="dxa"/>
            <w:shd w:val="clear" w:color="auto" w:fill="auto"/>
          </w:tcPr>
          <w:p w14:paraId="275BD32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(18 m), S (1 y)</w:t>
            </w:r>
          </w:p>
        </w:tc>
        <w:tc>
          <w:tcPr>
            <w:tcW w:w="708" w:type="dxa"/>
          </w:tcPr>
          <w:p w14:paraId="08BFF03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466E0853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06423C6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36143CF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4173D21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135031C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0691415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9" w:name="OLE_LINK15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Constipation</w:t>
            </w:r>
            <w:bookmarkEnd w:id="9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CD</w:t>
            </w:r>
          </w:p>
        </w:tc>
        <w:tc>
          <w:tcPr>
            <w:tcW w:w="708" w:type="dxa"/>
          </w:tcPr>
          <w:p w14:paraId="0D85192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46229F8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394E8D8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3230 (2 m)</w:t>
            </w:r>
          </w:p>
        </w:tc>
        <w:tc>
          <w:tcPr>
            <w:tcW w:w="1133" w:type="dxa"/>
            <w:shd w:val="clear" w:color="auto" w:fill="auto"/>
          </w:tcPr>
          <w:p w14:paraId="15994B1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(3 m)</w:t>
            </w:r>
          </w:p>
        </w:tc>
        <w:tc>
          <w:tcPr>
            <w:tcW w:w="1134" w:type="dxa"/>
          </w:tcPr>
          <w:p w14:paraId="34E193C8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CEF39D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78" w:type="dxa"/>
          </w:tcPr>
          <w:p w14:paraId="108BEE2A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633C860A" w14:textId="7A7A45CF" w:rsidR="00420BC5" w:rsidRPr="00461A95" w:rsidRDefault="001A214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Pectus carinatum</w:t>
            </w:r>
          </w:p>
        </w:tc>
      </w:tr>
      <w:tr w:rsidR="00420BC5" w:rsidRPr="00461A95" w14:paraId="7519F03C" w14:textId="77777777" w:rsidTr="00420BC5">
        <w:tc>
          <w:tcPr>
            <w:tcW w:w="817" w:type="dxa"/>
          </w:tcPr>
          <w:p w14:paraId="115C9028" w14:textId="1F8E0F75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P35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/M/3.8 y</w:t>
            </w:r>
          </w:p>
        </w:tc>
        <w:tc>
          <w:tcPr>
            <w:tcW w:w="709" w:type="dxa"/>
            <w:shd w:val="clear" w:color="auto" w:fill="auto"/>
          </w:tcPr>
          <w:p w14:paraId="40954E5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3AEBED33" w14:textId="0154F876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07F785D6" w14:textId="22D802C5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 (7 m)</w:t>
            </w:r>
          </w:p>
        </w:tc>
        <w:tc>
          <w:tcPr>
            <w:tcW w:w="708" w:type="dxa"/>
          </w:tcPr>
          <w:p w14:paraId="3DD6211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5AC00143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</w:t>
            </w:r>
          </w:p>
        </w:tc>
        <w:tc>
          <w:tcPr>
            <w:tcW w:w="708" w:type="dxa"/>
            <w:shd w:val="clear" w:color="auto" w:fill="auto"/>
          </w:tcPr>
          <w:p w14:paraId="12FD50F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1B18D819" w14:textId="392381FE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2326F6E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28DB8C4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09A18A1D" w14:textId="45957E1E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constipation</w:t>
            </w:r>
          </w:p>
        </w:tc>
        <w:tc>
          <w:tcPr>
            <w:tcW w:w="708" w:type="dxa"/>
          </w:tcPr>
          <w:p w14:paraId="153C39D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4284265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62BF3EF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2465 (6 m)</w:t>
            </w:r>
          </w:p>
        </w:tc>
        <w:tc>
          <w:tcPr>
            <w:tcW w:w="1133" w:type="dxa"/>
            <w:shd w:val="clear" w:color="auto" w:fill="auto"/>
          </w:tcPr>
          <w:p w14:paraId="5DDEF9B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4E1E0073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0040CFF" w14:textId="2FD1DBFD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WMH, PH (2 y)</w:t>
            </w:r>
          </w:p>
        </w:tc>
        <w:tc>
          <w:tcPr>
            <w:tcW w:w="778" w:type="dxa"/>
          </w:tcPr>
          <w:p w14:paraId="66738EF1" w14:textId="0EF4DFB3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</w:t>
            </w:r>
          </w:p>
        </w:tc>
        <w:tc>
          <w:tcPr>
            <w:tcW w:w="1491" w:type="dxa"/>
          </w:tcPr>
          <w:p w14:paraId="7A3F9A93" w14:textId="6EF1D22F" w:rsidR="00420BC5" w:rsidRPr="00461A95" w:rsidRDefault="00FB2DF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Dislocation of hip</w:t>
            </w:r>
          </w:p>
        </w:tc>
      </w:tr>
      <w:tr w:rsidR="00420BC5" w:rsidRPr="00461A95" w14:paraId="5B733D23" w14:textId="77777777" w:rsidTr="00420BC5">
        <w:tc>
          <w:tcPr>
            <w:tcW w:w="817" w:type="dxa"/>
          </w:tcPr>
          <w:p w14:paraId="30F1A19A" w14:textId="00B1B66F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P36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/M/3.9 y</w:t>
            </w:r>
          </w:p>
        </w:tc>
        <w:tc>
          <w:tcPr>
            <w:tcW w:w="709" w:type="dxa"/>
            <w:shd w:val="clear" w:color="auto" w:fill="auto"/>
          </w:tcPr>
          <w:p w14:paraId="3E0D26D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1996C13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477E678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 (1.5 y)</w:t>
            </w:r>
          </w:p>
        </w:tc>
        <w:tc>
          <w:tcPr>
            <w:tcW w:w="708" w:type="dxa"/>
          </w:tcPr>
          <w:p w14:paraId="5756105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1BBCB358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</w:t>
            </w:r>
          </w:p>
        </w:tc>
        <w:tc>
          <w:tcPr>
            <w:tcW w:w="708" w:type="dxa"/>
            <w:shd w:val="clear" w:color="auto" w:fill="auto"/>
          </w:tcPr>
          <w:p w14:paraId="3138E81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6F2DCD1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B21F7C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712B29B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1FEB3F1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Constipation</w:t>
            </w:r>
          </w:p>
        </w:tc>
        <w:tc>
          <w:tcPr>
            <w:tcW w:w="708" w:type="dxa"/>
          </w:tcPr>
          <w:p w14:paraId="1EDF726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D33A8B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febrile seizure (3 y)</w:t>
            </w:r>
          </w:p>
        </w:tc>
        <w:tc>
          <w:tcPr>
            <w:tcW w:w="709" w:type="dxa"/>
            <w:shd w:val="clear" w:color="auto" w:fill="auto"/>
          </w:tcPr>
          <w:p w14:paraId="41DD28A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3" w:type="dxa"/>
            <w:shd w:val="clear" w:color="auto" w:fill="auto"/>
          </w:tcPr>
          <w:p w14:paraId="5C6DB8A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7852CA84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B302BF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22130F2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5039FB87" w14:textId="70B8879C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Arab, consanguineous parents, Case 9’s brother</w:t>
            </w:r>
          </w:p>
        </w:tc>
      </w:tr>
      <w:tr w:rsidR="00420BC5" w:rsidRPr="00461A95" w14:paraId="6B7FF9CE" w14:textId="77777777" w:rsidTr="00420BC5">
        <w:trPr>
          <w:trHeight w:val="261"/>
        </w:trPr>
        <w:tc>
          <w:tcPr>
            <w:tcW w:w="817" w:type="dxa"/>
          </w:tcPr>
          <w:p w14:paraId="6EFD5269" w14:textId="57321E56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/M/4.0 y</w:t>
            </w:r>
          </w:p>
        </w:tc>
        <w:tc>
          <w:tcPr>
            <w:tcW w:w="709" w:type="dxa"/>
            <w:shd w:val="clear" w:color="auto" w:fill="auto"/>
          </w:tcPr>
          <w:p w14:paraId="7275D0D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2CDAA98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FD</w:t>
            </w:r>
          </w:p>
        </w:tc>
        <w:tc>
          <w:tcPr>
            <w:tcW w:w="709" w:type="dxa"/>
            <w:shd w:val="clear" w:color="auto" w:fill="auto"/>
          </w:tcPr>
          <w:p w14:paraId="5BA70BB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Can’t raise head</w:t>
            </w:r>
          </w:p>
        </w:tc>
        <w:tc>
          <w:tcPr>
            <w:tcW w:w="708" w:type="dxa"/>
          </w:tcPr>
          <w:p w14:paraId="3278691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5065088D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  <w:shd w:val="clear" w:color="auto" w:fill="auto"/>
          </w:tcPr>
          <w:p w14:paraId="4F05D79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567" w:type="dxa"/>
          </w:tcPr>
          <w:p w14:paraId="2E2CE24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0AF15B2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68433BE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765D674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FD at birth</w:t>
            </w:r>
          </w:p>
        </w:tc>
        <w:tc>
          <w:tcPr>
            <w:tcW w:w="708" w:type="dxa"/>
          </w:tcPr>
          <w:p w14:paraId="7850EE2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53CC5D4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 seizure</w:t>
            </w:r>
          </w:p>
        </w:tc>
        <w:tc>
          <w:tcPr>
            <w:tcW w:w="709" w:type="dxa"/>
            <w:shd w:val="clear" w:color="auto" w:fill="auto"/>
          </w:tcPr>
          <w:p w14:paraId="6222446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1552 (5 m)</w:t>
            </w:r>
          </w:p>
        </w:tc>
        <w:tc>
          <w:tcPr>
            <w:tcW w:w="1133" w:type="dxa"/>
            <w:shd w:val="clear" w:color="auto" w:fill="auto"/>
          </w:tcPr>
          <w:p w14:paraId="57A8042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63B538D8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3A52920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0CB9156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3376B16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Died at 4 y following severe pneumonia</w:t>
            </w:r>
          </w:p>
        </w:tc>
      </w:tr>
      <w:tr w:rsidR="00420BC5" w:rsidRPr="00461A95" w14:paraId="39690047" w14:textId="77777777" w:rsidTr="00420BC5">
        <w:trPr>
          <w:trHeight w:val="261"/>
        </w:trPr>
        <w:tc>
          <w:tcPr>
            <w:tcW w:w="817" w:type="dxa"/>
          </w:tcPr>
          <w:p w14:paraId="2FFA1A15" w14:textId="03F4FC5C" w:rsidR="00420BC5" w:rsidRPr="00461A95" w:rsidRDefault="0055021A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P38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/M/4.2 y</w:t>
            </w:r>
          </w:p>
        </w:tc>
        <w:tc>
          <w:tcPr>
            <w:tcW w:w="709" w:type="dxa"/>
            <w:shd w:val="clear" w:color="auto" w:fill="auto"/>
          </w:tcPr>
          <w:p w14:paraId="040E74A7" w14:textId="5A03551A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399DDA66" w14:textId="4CE49AF7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FD</w:t>
            </w:r>
          </w:p>
        </w:tc>
        <w:tc>
          <w:tcPr>
            <w:tcW w:w="709" w:type="dxa"/>
            <w:shd w:val="clear" w:color="auto" w:fill="auto"/>
          </w:tcPr>
          <w:p w14:paraId="77D04994" w14:textId="7919CB5F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(31 m), S (6 m)</w:t>
            </w:r>
          </w:p>
        </w:tc>
        <w:tc>
          <w:tcPr>
            <w:tcW w:w="708" w:type="dxa"/>
          </w:tcPr>
          <w:p w14:paraId="0CA39A65" w14:textId="6D9BECF3" w:rsidR="00420BC5" w:rsidRPr="00461A95" w:rsidRDefault="00420BC5" w:rsidP="00ED429F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7B66D042" w14:textId="11DE26C8" w:rsidR="00420BC5" w:rsidRPr="00461A95" w:rsidRDefault="00420BC5" w:rsidP="00ED429F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</w:t>
            </w:r>
          </w:p>
        </w:tc>
        <w:tc>
          <w:tcPr>
            <w:tcW w:w="708" w:type="dxa"/>
            <w:shd w:val="clear" w:color="auto" w:fill="auto"/>
          </w:tcPr>
          <w:p w14:paraId="32505D54" w14:textId="12828DEB" w:rsidR="00420BC5" w:rsidRPr="00461A95" w:rsidRDefault="00420BC5" w:rsidP="00ED429F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Lordosis (3 y)</w:t>
            </w:r>
          </w:p>
        </w:tc>
        <w:tc>
          <w:tcPr>
            <w:tcW w:w="567" w:type="dxa"/>
          </w:tcPr>
          <w:p w14:paraId="501921FA" w14:textId="358B19E2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6F395214" w14:textId="346CBEB5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050EB671" w14:textId="4ADCE3CB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079B331" w14:textId="171BCBE0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Constipation</w:t>
            </w:r>
          </w:p>
        </w:tc>
        <w:tc>
          <w:tcPr>
            <w:tcW w:w="708" w:type="dxa"/>
          </w:tcPr>
          <w:p w14:paraId="77DC23BB" w14:textId="2068FDC9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5353C155" w14:textId="76DCBE57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4F2CB238" w14:textId="0D7F03E6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3483 (3 m)</w:t>
            </w:r>
          </w:p>
        </w:tc>
        <w:tc>
          <w:tcPr>
            <w:tcW w:w="1133" w:type="dxa"/>
            <w:shd w:val="clear" w:color="auto" w:fill="auto"/>
          </w:tcPr>
          <w:p w14:paraId="00BDEE1B" w14:textId="5CC53E6F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(5 m)</w:t>
            </w:r>
          </w:p>
        </w:tc>
        <w:tc>
          <w:tcPr>
            <w:tcW w:w="1134" w:type="dxa"/>
          </w:tcPr>
          <w:p w14:paraId="11643A88" w14:textId="15F904CA" w:rsidR="00420BC5" w:rsidRPr="00461A95" w:rsidRDefault="00420BC5" w:rsidP="00ED429F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D263A24" w14:textId="0D397268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(1 m), WMH (6 m)</w:t>
            </w:r>
          </w:p>
        </w:tc>
        <w:tc>
          <w:tcPr>
            <w:tcW w:w="778" w:type="dxa"/>
          </w:tcPr>
          <w:p w14:paraId="4E91480A" w14:textId="6FE6BC05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36857868" w14:textId="77777777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3B1C0BE7" w14:textId="77777777" w:rsidTr="00420BC5">
        <w:trPr>
          <w:trHeight w:val="261"/>
        </w:trPr>
        <w:tc>
          <w:tcPr>
            <w:tcW w:w="817" w:type="dxa"/>
          </w:tcPr>
          <w:p w14:paraId="662CBE3B" w14:textId="76F6455A" w:rsidR="00420BC5" w:rsidRPr="00461A95" w:rsidRDefault="0055021A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P39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/M/4.3 y</w:t>
            </w:r>
          </w:p>
        </w:tc>
        <w:tc>
          <w:tcPr>
            <w:tcW w:w="709" w:type="dxa"/>
            <w:shd w:val="clear" w:color="auto" w:fill="auto"/>
          </w:tcPr>
          <w:p w14:paraId="31549FAF" w14:textId="7CD524B8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167ECCFA" w14:textId="17EE9D88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Muscle weakness, hypotonia, weak cry,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FD</w:t>
            </w:r>
          </w:p>
        </w:tc>
        <w:tc>
          <w:tcPr>
            <w:tcW w:w="709" w:type="dxa"/>
            <w:shd w:val="clear" w:color="auto" w:fill="auto"/>
          </w:tcPr>
          <w:p w14:paraId="198A427A" w14:textId="381E3975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HC (3 y), S (17 m)</w:t>
            </w:r>
          </w:p>
        </w:tc>
        <w:tc>
          <w:tcPr>
            <w:tcW w:w="708" w:type="dxa"/>
          </w:tcPr>
          <w:p w14:paraId="682509E0" w14:textId="7A8F092E" w:rsidR="00420BC5" w:rsidRPr="00461A95" w:rsidRDefault="00420BC5" w:rsidP="00ED429F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FF8C21F" w14:textId="5C601515" w:rsidR="00420BC5" w:rsidRPr="00461A95" w:rsidRDefault="00420BC5" w:rsidP="00ED429F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</w:t>
            </w:r>
          </w:p>
        </w:tc>
        <w:tc>
          <w:tcPr>
            <w:tcW w:w="708" w:type="dxa"/>
            <w:shd w:val="clear" w:color="auto" w:fill="auto"/>
          </w:tcPr>
          <w:p w14:paraId="353C00BF" w14:textId="6D15ABB4" w:rsidR="00420BC5" w:rsidRPr="00461A95" w:rsidRDefault="00420BC5" w:rsidP="00ED429F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59F55F00" w14:textId="30D11FF0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(2-</w:t>
            </w:r>
            <w:r w:rsidR="00D2009D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y)</w:t>
            </w:r>
          </w:p>
        </w:tc>
        <w:tc>
          <w:tcPr>
            <w:tcW w:w="709" w:type="dxa"/>
          </w:tcPr>
          <w:p w14:paraId="354A6502" w14:textId="22122EB2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0211C7AF" w14:textId="2E961C6F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PFO (6 m) </w:t>
            </w:r>
          </w:p>
        </w:tc>
        <w:tc>
          <w:tcPr>
            <w:tcW w:w="709" w:type="dxa"/>
          </w:tcPr>
          <w:p w14:paraId="7F2642C3" w14:textId="4FCDA9E3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constipation</w:t>
            </w:r>
          </w:p>
        </w:tc>
        <w:tc>
          <w:tcPr>
            <w:tcW w:w="708" w:type="dxa"/>
          </w:tcPr>
          <w:p w14:paraId="79DC29E6" w14:textId="1FFB41F5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0E406574" w14:textId="051E1B57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5780C138" w14:textId="6F0B8915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3" w:type="dxa"/>
            <w:shd w:val="clear" w:color="auto" w:fill="auto"/>
          </w:tcPr>
          <w:p w14:paraId="01817663" w14:textId="2896D87A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(6 m)</w:t>
            </w:r>
          </w:p>
        </w:tc>
        <w:tc>
          <w:tcPr>
            <w:tcW w:w="1134" w:type="dxa"/>
          </w:tcPr>
          <w:p w14:paraId="5EA75CCD" w14:textId="3DFB7EE3" w:rsidR="00420BC5" w:rsidRPr="00461A95" w:rsidRDefault="00420BC5" w:rsidP="00ED429F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559FFE16" w14:textId="743F97A3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(5 m)</w:t>
            </w:r>
          </w:p>
        </w:tc>
        <w:tc>
          <w:tcPr>
            <w:tcW w:w="778" w:type="dxa"/>
          </w:tcPr>
          <w:p w14:paraId="75E38095" w14:textId="46A94BDD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33C8D83B" w14:textId="77777777" w:rsidR="00420BC5" w:rsidRPr="00461A95" w:rsidRDefault="00420BC5" w:rsidP="00ED429F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17B3E005" w14:textId="77777777" w:rsidTr="00420BC5">
        <w:trPr>
          <w:trHeight w:val="261"/>
        </w:trPr>
        <w:tc>
          <w:tcPr>
            <w:tcW w:w="817" w:type="dxa"/>
          </w:tcPr>
          <w:p w14:paraId="279F41AF" w14:textId="7965A994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P40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/F/4.6 y</w:t>
            </w:r>
          </w:p>
        </w:tc>
        <w:tc>
          <w:tcPr>
            <w:tcW w:w="709" w:type="dxa"/>
            <w:shd w:val="clear" w:color="auto" w:fill="auto"/>
          </w:tcPr>
          <w:p w14:paraId="392273F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79C6A0C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5413671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(1.5 y), S (8 m)</w:t>
            </w:r>
          </w:p>
        </w:tc>
        <w:tc>
          <w:tcPr>
            <w:tcW w:w="708" w:type="dxa"/>
          </w:tcPr>
          <w:p w14:paraId="07667AA8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10" w:name="OLE_LINK12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  <w:bookmarkEnd w:id="10"/>
          </w:p>
        </w:tc>
        <w:tc>
          <w:tcPr>
            <w:tcW w:w="709" w:type="dxa"/>
            <w:shd w:val="clear" w:color="auto" w:fill="auto"/>
          </w:tcPr>
          <w:p w14:paraId="017C3356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14CA157B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27A6BBB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427D45D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5AEE560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04678D8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13AC7FD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5BB0CC6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Intellectual delay/ no seizure</w:t>
            </w:r>
          </w:p>
        </w:tc>
        <w:tc>
          <w:tcPr>
            <w:tcW w:w="709" w:type="dxa"/>
            <w:shd w:val="clear" w:color="auto" w:fill="auto"/>
          </w:tcPr>
          <w:p w14:paraId="289F0DF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2000</w:t>
            </w:r>
          </w:p>
          <w:p w14:paraId="78E8C36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(1.2 y)</w:t>
            </w:r>
          </w:p>
        </w:tc>
        <w:tc>
          <w:tcPr>
            <w:tcW w:w="1133" w:type="dxa"/>
            <w:shd w:val="clear" w:color="auto" w:fill="auto"/>
          </w:tcPr>
          <w:p w14:paraId="149D497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11" w:name="OLE_LINK22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  <w:bookmarkEnd w:id="11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(8 m)</w:t>
            </w:r>
          </w:p>
        </w:tc>
        <w:tc>
          <w:tcPr>
            <w:tcW w:w="1134" w:type="dxa"/>
          </w:tcPr>
          <w:p w14:paraId="71184E97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C8BFA6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(7 m)</w:t>
            </w:r>
          </w:p>
        </w:tc>
        <w:tc>
          <w:tcPr>
            <w:tcW w:w="778" w:type="dxa"/>
          </w:tcPr>
          <w:p w14:paraId="3113264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46B137B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232ACB9D" w14:textId="77777777" w:rsidTr="00420BC5">
        <w:tc>
          <w:tcPr>
            <w:tcW w:w="817" w:type="dxa"/>
          </w:tcPr>
          <w:p w14:paraId="6AA5E68C" w14:textId="29D0E7FC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P41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/M/4.7 y</w:t>
            </w:r>
          </w:p>
        </w:tc>
        <w:tc>
          <w:tcPr>
            <w:tcW w:w="709" w:type="dxa"/>
            <w:shd w:val="clear" w:color="auto" w:fill="auto"/>
          </w:tcPr>
          <w:p w14:paraId="2816F18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12" w:name="OLE_LINK13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  <w:bookmarkEnd w:id="12"/>
          </w:p>
        </w:tc>
        <w:tc>
          <w:tcPr>
            <w:tcW w:w="1027" w:type="dxa"/>
          </w:tcPr>
          <w:p w14:paraId="133BA45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FD</w:t>
            </w:r>
          </w:p>
        </w:tc>
        <w:tc>
          <w:tcPr>
            <w:tcW w:w="709" w:type="dxa"/>
            <w:shd w:val="clear" w:color="auto" w:fill="auto"/>
          </w:tcPr>
          <w:p w14:paraId="721BE26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 (10 m)</w:t>
            </w:r>
          </w:p>
        </w:tc>
        <w:tc>
          <w:tcPr>
            <w:tcW w:w="708" w:type="dxa"/>
          </w:tcPr>
          <w:p w14:paraId="32C9C35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0156C6EF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</w:t>
            </w:r>
          </w:p>
        </w:tc>
        <w:tc>
          <w:tcPr>
            <w:tcW w:w="708" w:type="dxa"/>
            <w:shd w:val="clear" w:color="auto" w:fill="auto"/>
          </w:tcPr>
          <w:p w14:paraId="791A5D6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037DC9B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0BB0C87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1806C27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65FFFA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FD at birth</w:t>
            </w:r>
          </w:p>
        </w:tc>
        <w:tc>
          <w:tcPr>
            <w:tcW w:w="708" w:type="dxa"/>
          </w:tcPr>
          <w:p w14:paraId="3BDFF6D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1A0CBCD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75B65DAC" w14:textId="202A3688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6000 (birth)</w:t>
            </w:r>
          </w:p>
        </w:tc>
        <w:tc>
          <w:tcPr>
            <w:tcW w:w="1133" w:type="dxa"/>
            <w:shd w:val="clear" w:color="auto" w:fill="auto"/>
          </w:tcPr>
          <w:p w14:paraId="7034853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(11 m)</w:t>
            </w:r>
          </w:p>
        </w:tc>
        <w:tc>
          <w:tcPr>
            <w:tcW w:w="1134" w:type="dxa"/>
          </w:tcPr>
          <w:p w14:paraId="29E6B6CB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2FF455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(11 m)</w:t>
            </w:r>
          </w:p>
        </w:tc>
        <w:tc>
          <w:tcPr>
            <w:tcW w:w="778" w:type="dxa"/>
          </w:tcPr>
          <w:p w14:paraId="6612F76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00AA5FD3" w14:textId="690C0A4E" w:rsidR="00420BC5" w:rsidRPr="00461A95" w:rsidRDefault="001A214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Pectus carinatum</w:t>
            </w:r>
          </w:p>
        </w:tc>
      </w:tr>
      <w:tr w:rsidR="00420BC5" w:rsidRPr="00461A95" w14:paraId="687B254B" w14:textId="77777777" w:rsidTr="00420BC5">
        <w:tc>
          <w:tcPr>
            <w:tcW w:w="817" w:type="dxa"/>
          </w:tcPr>
          <w:p w14:paraId="3BD21516" w14:textId="45B8AC85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P42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/M/4.8 y</w:t>
            </w:r>
          </w:p>
        </w:tc>
        <w:tc>
          <w:tcPr>
            <w:tcW w:w="709" w:type="dxa"/>
            <w:shd w:val="clear" w:color="auto" w:fill="auto"/>
          </w:tcPr>
          <w:p w14:paraId="3418CC0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3659319E" w14:textId="5424A95E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FD</w:t>
            </w:r>
          </w:p>
        </w:tc>
        <w:tc>
          <w:tcPr>
            <w:tcW w:w="709" w:type="dxa"/>
            <w:shd w:val="clear" w:color="auto" w:fill="auto"/>
          </w:tcPr>
          <w:p w14:paraId="16D14FE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(2 y), S (2 y)</w:t>
            </w:r>
          </w:p>
        </w:tc>
        <w:tc>
          <w:tcPr>
            <w:tcW w:w="708" w:type="dxa"/>
          </w:tcPr>
          <w:p w14:paraId="76F2C15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59EFBC1C" w14:textId="6173A81E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Knee, ankle, </w:t>
            </w:r>
            <w:r w:rsidR="00A46F74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elbow,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hip</w:t>
            </w:r>
          </w:p>
        </w:tc>
        <w:tc>
          <w:tcPr>
            <w:tcW w:w="708" w:type="dxa"/>
            <w:shd w:val="clear" w:color="auto" w:fill="auto"/>
          </w:tcPr>
          <w:p w14:paraId="5D105D1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57D0B3F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7C94FEC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7AFF997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PFO (4 m)</w:t>
            </w:r>
          </w:p>
        </w:tc>
        <w:tc>
          <w:tcPr>
            <w:tcW w:w="709" w:type="dxa"/>
          </w:tcPr>
          <w:p w14:paraId="3AAE933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5653697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5902FAE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6260AB5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3496 (1.3 y)</w:t>
            </w:r>
          </w:p>
        </w:tc>
        <w:tc>
          <w:tcPr>
            <w:tcW w:w="1133" w:type="dxa"/>
            <w:shd w:val="clear" w:color="auto" w:fill="auto"/>
          </w:tcPr>
          <w:p w14:paraId="319900C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(4 m)</w:t>
            </w:r>
          </w:p>
        </w:tc>
        <w:tc>
          <w:tcPr>
            <w:tcW w:w="1134" w:type="dxa"/>
          </w:tcPr>
          <w:p w14:paraId="55BF3DD6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4B4246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(14 m)</w:t>
            </w:r>
          </w:p>
        </w:tc>
        <w:tc>
          <w:tcPr>
            <w:tcW w:w="778" w:type="dxa"/>
          </w:tcPr>
          <w:p w14:paraId="2DE4EE84" w14:textId="0E7AD2E1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</w:t>
            </w:r>
          </w:p>
        </w:tc>
        <w:tc>
          <w:tcPr>
            <w:tcW w:w="1491" w:type="dxa"/>
          </w:tcPr>
          <w:p w14:paraId="429EFDCB" w14:textId="53C25640" w:rsidR="00420BC5" w:rsidRPr="00461A95" w:rsidRDefault="00A46F74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Pectus carinatum</w:t>
            </w:r>
          </w:p>
        </w:tc>
      </w:tr>
      <w:tr w:rsidR="00420BC5" w:rsidRPr="00461A95" w14:paraId="6AE5CF8B" w14:textId="77777777" w:rsidTr="00420BC5">
        <w:tc>
          <w:tcPr>
            <w:tcW w:w="817" w:type="dxa"/>
          </w:tcPr>
          <w:p w14:paraId="57529233" w14:textId="272389EA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P43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/M/5 y</w:t>
            </w:r>
          </w:p>
        </w:tc>
        <w:tc>
          <w:tcPr>
            <w:tcW w:w="709" w:type="dxa"/>
            <w:shd w:val="clear" w:color="auto" w:fill="auto"/>
          </w:tcPr>
          <w:p w14:paraId="3C07D58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139841B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531CD10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 (1 y)</w:t>
            </w:r>
          </w:p>
        </w:tc>
        <w:tc>
          <w:tcPr>
            <w:tcW w:w="708" w:type="dxa"/>
          </w:tcPr>
          <w:p w14:paraId="138B0BE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5855408A" w14:textId="5140AE35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</w:t>
            </w:r>
            <w:r w:rsidR="004D665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elbow</w:t>
            </w:r>
          </w:p>
        </w:tc>
        <w:tc>
          <w:tcPr>
            <w:tcW w:w="708" w:type="dxa"/>
            <w:shd w:val="clear" w:color="auto" w:fill="auto"/>
          </w:tcPr>
          <w:p w14:paraId="5999C5D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7B48F0B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3848CF7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C4AE5D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4061118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66EA0B0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3BB62B7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56AD595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1878 (9 m)</w:t>
            </w:r>
          </w:p>
        </w:tc>
        <w:tc>
          <w:tcPr>
            <w:tcW w:w="1133" w:type="dxa"/>
            <w:shd w:val="clear" w:color="auto" w:fill="auto"/>
          </w:tcPr>
          <w:p w14:paraId="5349C09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4F6E341A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51D19BB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(6 d)</w:t>
            </w:r>
          </w:p>
        </w:tc>
        <w:tc>
          <w:tcPr>
            <w:tcW w:w="778" w:type="dxa"/>
          </w:tcPr>
          <w:p w14:paraId="714FA640" w14:textId="1A8B1515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</w:t>
            </w:r>
          </w:p>
        </w:tc>
        <w:tc>
          <w:tcPr>
            <w:tcW w:w="1491" w:type="dxa"/>
          </w:tcPr>
          <w:p w14:paraId="17A9DF3C" w14:textId="296DFCA4" w:rsidR="00420BC5" w:rsidRPr="00461A95" w:rsidRDefault="004D6659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Dislocation of hip</w:t>
            </w:r>
          </w:p>
        </w:tc>
      </w:tr>
      <w:tr w:rsidR="00420BC5" w:rsidRPr="00461A95" w14:paraId="744F78E5" w14:textId="77777777" w:rsidTr="00420BC5">
        <w:tc>
          <w:tcPr>
            <w:tcW w:w="817" w:type="dxa"/>
          </w:tcPr>
          <w:p w14:paraId="0D580408" w14:textId="6B89DC12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P44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/F/5.1 y</w:t>
            </w:r>
          </w:p>
        </w:tc>
        <w:tc>
          <w:tcPr>
            <w:tcW w:w="709" w:type="dxa"/>
            <w:shd w:val="clear" w:color="auto" w:fill="auto"/>
          </w:tcPr>
          <w:p w14:paraId="49FB043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3DDE49E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13C660D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Can’t raise head</w:t>
            </w:r>
          </w:p>
        </w:tc>
        <w:tc>
          <w:tcPr>
            <w:tcW w:w="708" w:type="dxa"/>
          </w:tcPr>
          <w:p w14:paraId="3C7EC35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619D91E" w14:textId="559A8E79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elbow</w:t>
            </w:r>
            <w:r w:rsidR="004D665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ankle</w:t>
            </w:r>
          </w:p>
        </w:tc>
        <w:tc>
          <w:tcPr>
            <w:tcW w:w="708" w:type="dxa"/>
            <w:shd w:val="clear" w:color="auto" w:fill="auto"/>
          </w:tcPr>
          <w:p w14:paraId="08AB4A4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2E4DAC0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(3-4 y)</w:t>
            </w:r>
          </w:p>
        </w:tc>
        <w:tc>
          <w:tcPr>
            <w:tcW w:w="709" w:type="dxa"/>
          </w:tcPr>
          <w:p w14:paraId="74CE979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49B258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EFC38A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6D168C3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150D747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4038ECE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8010 (2 m)</w:t>
            </w:r>
          </w:p>
        </w:tc>
        <w:tc>
          <w:tcPr>
            <w:tcW w:w="1133" w:type="dxa"/>
            <w:shd w:val="clear" w:color="auto" w:fill="auto"/>
          </w:tcPr>
          <w:p w14:paraId="62E4B88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7B86DFE3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0047FC0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(5 m)</w:t>
            </w:r>
          </w:p>
        </w:tc>
        <w:tc>
          <w:tcPr>
            <w:tcW w:w="778" w:type="dxa"/>
          </w:tcPr>
          <w:p w14:paraId="649D70D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06FEB417" w14:textId="4C8F9D2C" w:rsidR="00420BC5" w:rsidRPr="00461A95" w:rsidRDefault="004D6659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Pectus carinatum</w:t>
            </w:r>
          </w:p>
        </w:tc>
      </w:tr>
      <w:tr w:rsidR="00420BC5" w:rsidRPr="00461A95" w14:paraId="0E47BE67" w14:textId="77777777" w:rsidTr="00420BC5">
        <w:tc>
          <w:tcPr>
            <w:tcW w:w="817" w:type="dxa"/>
          </w:tcPr>
          <w:p w14:paraId="27DDDF48" w14:textId="4DF6A6D3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P45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/F/5.1 y</w:t>
            </w:r>
          </w:p>
        </w:tc>
        <w:tc>
          <w:tcPr>
            <w:tcW w:w="709" w:type="dxa"/>
            <w:shd w:val="clear" w:color="auto" w:fill="auto"/>
          </w:tcPr>
          <w:p w14:paraId="4DB5EA6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 m</w:t>
            </w:r>
          </w:p>
        </w:tc>
        <w:tc>
          <w:tcPr>
            <w:tcW w:w="1027" w:type="dxa"/>
          </w:tcPr>
          <w:p w14:paraId="56EECB02" w14:textId="6AD648BE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21EEF82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(5 m), S (8 m)</w:t>
            </w:r>
          </w:p>
        </w:tc>
        <w:tc>
          <w:tcPr>
            <w:tcW w:w="708" w:type="dxa"/>
          </w:tcPr>
          <w:p w14:paraId="67B29D4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4A486D9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Ankle</w:t>
            </w:r>
          </w:p>
        </w:tc>
        <w:tc>
          <w:tcPr>
            <w:tcW w:w="708" w:type="dxa"/>
            <w:shd w:val="clear" w:color="auto" w:fill="auto"/>
          </w:tcPr>
          <w:p w14:paraId="57A1B1B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712BB49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34BBC90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231C69D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141605F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2BEFEE4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2E943AC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079FFE9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88680 (birth)</w:t>
            </w:r>
          </w:p>
        </w:tc>
        <w:tc>
          <w:tcPr>
            <w:tcW w:w="1133" w:type="dxa"/>
            <w:shd w:val="clear" w:color="auto" w:fill="auto"/>
          </w:tcPr>
          <w:p w14:paraId="1FF600C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MNCV and MNCMAPA reduced (5 m)</w:t>
            </w:r>
          </w:p>
        </w:tc>
        <w:tc>
          <w:tcPr>
            <w:tcW w:w="1134" w:type="dxa"/>
          </w:tcPr>
          <w:p w14:paraId="3B89A98A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B39F0A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(5 m)</w:t>
            </w:r>
          </w:p>
        </w:tc>
        <w:tc>
          <w:tcPr>
            <w:tcW w:w="778" w:type="dxa"/>
          </w:tcPr>
          <w:p w14:paraId="68D1B7C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5084B605" w14:textId="30B76EB4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Case </w:t>
            </w:r>
            <w:r w:rsidR="00FA5ED7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15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’s elder sister</w:t>
            </w:r>
            <w:r w:rsidR="00AE3FDE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pectus carinatum</w:t>
            </w:r>
          </w:p>
        </w:tc>
      </w:tr>
      <w:tr w:rsidR="00420BC5" w:rsidRPr="00461A95" w14:paraId="2C0027AF" w14:textId="77777777" w:rsidTr="00420BC5">
        <w:tc>
          <w:tcPr>
            <w:tcW w:w="817" w:type="dxa"/>
          </w:tcPr>
          <w:p w14:paraId="71602E10" w14:textId="0F862D4D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P46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/F/5.3 y</w:t>
            </w:r>
          </w:p>
        </w:tc>
        <w:tc>
          <w:tcPr>
            <w:tcW w:w="709" w:type="dxa"/>
            <w:shd w:val="clear" w:color="auto" w:fill="auto"/>
          </w:tcPr>
          <w:p w14:paraId="1F0A4B0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68EC55C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RD</w:t>
            </w:r>
          </w:p>
        </w:tc>
        <w:tc>
          <w:tcPr>
            <w:tcW w:w="709" w:type="dxa"/>
            <w:shd w:val="clear" w:color="auto" w:fill="auto"/>
          </w:tcPr>
          <w:p w14:paraId="4DA2C42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 (18 m)</w:t>
            </w:r>
          </w:p>
        </w:tc>
        <w:tc>
          <w:tcPr>
            <w:tcW w:w="708" w:type="dxa"/>
          </w:tcPr>
          <w:p w14:paraId="784B4DF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7BFB52CC" w14:textId="1D825A4F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</w:t>
            </w:r>
          </w:p>
        </w:tc>
        <w:tc>
          <w:tcPr>
            <w:tcW w:w="708" w:type="dxa"/>
            <w:shd w:val="clear" w:color="auto" w:fill="auto"/>
          </w:tcPr>
          <w:p w14:paraId="73A45A5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032B7E2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(4 y)</w:t>
            </w:r>
          </w:p>
        </w:tc>
        <w:tc>
          <w:tcPr>
            <w:tcW w:w="709" w:type="dxa"/>
          </w:tcPr>
          <w:p w14:paraId="3694367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EFAADA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21E4CD8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constipation</w:t>
            </w:r>
          </w:p>
        </w:tc>
        <w:tc>
          <w:tcPr>
            <w:tcW w:w="708" w:type="dxa"/>
          </w:tcPr>
          <w:p w14:paraId="61ACFF8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44D35E7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7BDCE50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86425 (birth)</w:t>
            </w:r>
          </w:p>
        </w:tc>
        <w:tc>
          <w:tcPr>
            <w:tcW w:w="1133" w:type="dxa"/>
            <w:shd w:val="clear" w:color="auto" w:fill="auto"/>
          </w:tcPr>
          <w:p w14:paraId="644C4FC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5E9CA11D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39DDB4F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(4 m)</w:t>
            </w:r>
          </w:p>
        </w:tc>
        <w:tc>
          <w:tcPr>
            <w:tcW w:w="778" w:type="dxa"/>
          </w:tcPr>
          <w:p w14:paraId="09755DDA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69E250C" w14:textId="306503C5" w:rsidR="00420BC5" w:rsidRPr="00461A95" w:rsidRDefault="00BA1383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Pectus carinatum</w:t>
            </w:r>
          </w:p>
        </w:tc>
      </w:tr>
      <w:tr w:rsidR="00420BC5" w:rsidRPr="00461A95" w14:paraId="1BA9A8C2" w14:textId="77777777" w:rsidTr="00420BC5">
        <w:tc>
          <w:tcPr>
            <w:tcW w:w="817" w:type="dxa"/>
          </w:tcPr>
          <w:p w14:paraId="1CFF34D3" w14:textId="0127C236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P47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/M/5.5 y</w:t>
            </w:r>
          </w:p>
        </w:tc>
        <w:tc>
          <w:tcPr>
            <w:tcW w:w="709" w:type="dxa"/>
            <w:shd w:val="clear" w:color="auto" w:fill="auto"/>
          </w:tcPr>
          <w:p w14:paraId="20A73A0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4A69211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3E282CD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(10 m), S (8 m)</w:t>
            </w:r>
          </w:p>
        </w:tc>
        <w:tc>
          <w:tcPr>
            <w:tcW w:w="708" w:type="dxa"/>
          </w:tcPr>
          <w:p w14:paraId="264C8BF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1A18EF7" w14:textId="2CCF566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elbow</w:t>
            </w:r>
          </w:p>
        </w:tc>
        <w:tc>
          <w:tcPr>
            <w:tcW w:w="708" w:type="dxa"/>
            <w:shd w:val="clear" w:color="auto" w:fill="auto"/>
          </w:tcPr>
          <w:p w14:paraId="0DF6819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44D6018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(4 y)</w:t>
            </w:r>
          </w:p>
        </w:tc>
        <w:tc>
          <w:tcPr>
            <w:tcW w:w="709" w:type="dxa"/>
          </w:tcPr>
          <w:p w14:paraId="61056E0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285C235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71C5B8E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Constipation</w:t>
            </w:r>
          </w:p>
        </w:tc>
        <w:tc>
          <w:tcPr>
            <w:tcW w:w="708" w:type="dxa"/>
          </w:tcPr>
          <w:p w14:paraId="49530AA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11CD4E7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0C47E6E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3488 (5 m)</w:t>
            </w:r>
          </w:p>
        </w:tc>
        <w:tc>
          <w:tcPr>
            <w:tcW w:w="1133" w:type="dxa"/>
            <w:shd w:val="clear" w:color="auto" w:fill="auto"/>
          </w:tcPr>
          <w:p w14:paraId="3D70E95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2FB42012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C3F233D" w14:textId="5F3509BD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WMH, PH (6 m, 1 y)</w:t>
            </w:r>
          </w:p>
        </w:tc>
        <w:tc>
          <w:tcPr>
            <w:tcW w:w="778" w:type="dxa"/>
          </w:tcPr>
          <w:p w14:paraId="0D37A6B1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B028B6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442B3457" w14:textId="77777777" w:rsidTr="00420BC5">
        <w:tc>
          <w:tcPr>
            <w:tcW w:w="817" w:type="dxa"/>
          </w:tcPr>
          <w:p w14:paraId="4F0105CA" w14:textId="5027C97C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/F/5.6 y</w:t>
            </w:r>
          </w:p>
        </w:tc>
        <w:tc>
          <w:tcPr>
            <w:tcW w:w="709" w:type="dxa"/>
            <w:shd w:val="clear" w:color="auto" w:fill="auto"/>
          </w:tcPr>
          <w:p w14:paraId="141B8D1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00003CD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2429DDC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(7 m), S (8 m)</w:t>
            </w:r>
          </w:p>
        </w:tc>
        <w:tc>
          <w:tcPr>
            <w:tcW w:w="708" w:type="dxa"/>
          </w:tcPr>
          <w:p w14:paraId="752D78C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C7E4F7D" w14:textId="54A93772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elbow</w:t>
            </w:r>
          </w:p>
        </w:tc>
        <w:tc>
          <w:tcPr>
            <w:tcW w:w="708" w:type="dxa"/>
            <w:shd w:val="clear" w:color="auto" w:fill="auto"/>
          </w:tcPr>
          <w:p w14:paraId="44BC646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(5 y)</w:t>
            </w:r>
          </w:p>
        </w:tc>
        <w:tc>
          <w:tcPr>
            <w:tcW w:w="567" w:type="dxa"/>
          </w:tcPr>
          <w:p w14:paraId="0A65606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6E2EEDE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1968DAF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66A5ADF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7D0FD450" w14:textId="548DD95D" w:rsidR="00420BC5" w:rsidRPr="00461A95" w:rsidRDefault="00BA1383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6350FD5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3514E62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924 (5.2 y)</w:t>
            </w:r>
          </w:p>
        </w:tc>
        <w:tc>
          <w:tcPr>
            <w:tcW w:w="1133" w:type="dxa"/>
            <w:shd w:val="clear" w:color="auto" w:fill="auto"/>
          </w:tcPr>
          <w:p w14:paraId="7DCF1CD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0D918147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219444E" w14:textId="01D6BB4F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WMH, PH (11 m, 3.8 y)</w:t>
            </w:r>
          </w:p>
        </w:tc>
        <w:tc>
          <w:tcPr>
            <w:tcW w:w="778" w:type="dxa"/>
          </w:tcPr>
          <w:p w14:paraId="3E5E311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3E8D0CA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269947B0" w14:textId="77777777" w:rsidTr="00420BC5">
        <w:tc>
          <w:tcPr>
            <w:tcW w:w="817" w:type="dxa"/>
          </w:tcPr>
          <w:p w14:paraId="7BA58374" w14:textId="41FC0ADE" w:rsidR="00420BC5" w:rsidRPr="00461A95" w:rsidRDefault="0055021A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P49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/M/5.7 y</w:t>
            </w:r>
          </w:p>
        </w:tc>
        <w:tc>
          <w:tcPr>
            <w:tcW w:w="709" w:type="dxa"/>
            <w:shd w:val="clear" w:color="auto" w:fill="auto"/>
          </w:tcPr>
          <w:p w14:paraId="796EECC1" w14:textId="3E0C117E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2F7D8FAA" w14:textId="7007DE6B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FD</w:t>
            </w:r>
          </w:p>
        </w:tc>
        <w:tc>
          <w:tcPr>
            <w:tcW w:w="709" w:type="dxa"/>
            <w:shd w:val="clear" w:color="auto" w:fill="auto"/>
          </w:tcPr>
          <w:p w14:paraId="7EFD47CB" w14:textId="78ECB24B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(6 m), S (1 y)</w:t>
            </w:r>
          </w:p>
        </w:tc>
        <w:tc>
          <w:tcPr>
            <w:tcW w:w="708" w:type="dxa"/>
          </w:tcPr>
          <w:p w14:paraId="55B82B2F" w14:textId="2B80D82A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rolling (3.8 y)</w:t>
            </w:r>
          </w:p>
        </w:tc>
        <w:tc>
          <w:tcPr>
            <w:tcW w:w="709" w:type="dxa"/>
            <w:shd w:val="clear" w:color="auto" w:fill="auto"/>
          </w:tcPr>
          <w:p w14:paraId="155D8E68" w14:textId="08F192E9" w:rsidR="00420BC5" w:rsidRPr="00461A95" w:rsidRDefault="00420BC5" w:rsidP="004D6DF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</w:t>
            </w:r>
          </w:p>
        </w:tc>
        <w:tc>
          <w:tcPr>
            <w:tcW w:w="708" w:type="dxa"/>
            <w:shd w:val="clear" w:color="auto" w:fill="auto"/>
          </w:tcPr>
          <w:p w14:paraId="412CE793" w14:textId="369DAB58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Lordosis (4 y)</w:t>
            </w:r>
          </w:p>
        </w:tc>
        <w:tc>
          <w:tcPr>
            <w:tcW w:w="567" w:type="dxa"/>
          </w:tcPr>
          <w:p w14:paraId="72BCCA4A" w14:textId="59C3195F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4FA97B8F" w14:textId="2CB13984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33F5EE66" w14:textId="25F834ED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PFO (1 m), Normal (11 m)</w:t>
            </w:r>
          </w:p>
        </w:tc>
        <w:tc>
          <w:tcPr>
            <w:tcW w:w="709" w:type="dxa"/>
          </w:tcPr>
          <w:p w14:paraId="7CC78389" w14:textId="3E1335E0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constipation</w:t>
            </w:r>
          </w:p>
        </w:tc>
        <w:tc>
          <w:tcPr>
            <w:tcW w:w="708" w:type="dxa"/>
          </w:tcPr>
          <w:p w14:paraId="0D0E1FB9" w14:textId="02069AAF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71E3C6E8" w14:textId="5268E9EA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4A52B628" w14:textId="1DE294A6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10661 (1 m)</w:t>
            </w:r>
          </w:p>
        </w:tc>
        <w:tc>
          <w:tcPr>
            <w:tcW w:w="1133" w:type="dxa"/>
            <w:shd w:val="clear" w:color="auto" w:fill="auto"/>
          </w:tcPr>
          <w:p w14:paraId="6222EA61" w14:textId="186D583C" w:rsidR="00420BC5" w:rsidRPr="00461A95" w:rsidRDefault="00420BC5" w:rsidP="004D6DF9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(1 m)</w:t>
            </w:r>
          </w:p>
        </w:tc>
        <w:tc>
          <w:tcPr>
            <w:tcW w:w="1134" w:type="dxa"/>
          </w:tcPr>
          <w:p w14:paraId="708680E0" w14:textId="35DEA48E" w:rsidR="00420BC5" w:rsidRPr="00461A95" w:rsidRDefault="00420BC5" w:rsidP="004D6DF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30AF1F4" w14:textId="395B9C40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Focal changes (3 m)</w:t>
            </w:r>
          </w:p>
        </w:tc>
        <w:tc>
          <w:tcPr>
            <w:tcW w:w="778" w:type="dxa"/>
          </w:tcPr>
          <w:p w14:paraId="05F12317" w14:textId="0A8613BA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0EDBF02B" w14:textId="7B89BE0C" w:rsidR="00420BC5" w:rsidRPr="00461A95" w:rsidRDefault="00816FC0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BA1383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ectus excavatum</w:t>
            </w:r>
            <w:r w:rsidR="003F5038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dislocation of hip</w:t>
            </w:r>
          </w:p>
        </w:tc>
      </w:tr>
      <w:tr w:rsidR="00420BC5" w:rsidRPr="00461A95" w14:paraId="66CBFDC7" w14:textId="77777777" w:rsidTr="00420BC5">
        <w:tc>
          <w:tcPr>
            <w:tcW w:w="817" w:type="dxa"/>
          </w:tcPr>
          <w:p w14:paraId="4883C6FF" w14:textId="5732F462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P50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/M/5.8 y</w:t>
            </w:r>
          </w:p>
        </w:tc>
        <w:tc>
          <w:tcPr>
            <w:tcW w:w="709" w:type="dxa"/>
            <w:shd w:val="clear" w:color="auto" w:fill="auto"/>
          </w:tcPr>
          <w:p w14:paraId="08A40B8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185C0A6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1E07AD4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(6 m), S (9 m)</w:t>
            </w:r>
          </w:p>
        </w:tc>
        <w:tc>
          <w:tcPr>
            <w:tcW w:w="708" w:type="dxa"/>
          </w:tcPr>
          <w:p w14:paraId="278FDF9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5581EA1D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</w:t>
            </w:r>
          </w:p>
        </w:tc>
        <w:tc>
          <w:tcPr>
            <w:tcW w:w="708" w:type="dxa"/>
            <w:shd w:val="clear" w:color="auto" w:fill="auto"/>
          </w:tcPr>
          <w:p w14:paraId="73FF4C3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241B2F6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41F7157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3EFFE1F5" w14:textId="7AC0FD95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PFO (1 y), Normal (3 y)</w:t>
            </w:r>
          </w:p>
        </w:tc>
        <w:tc>
          <w:tcPr>
            <w:tcW w:w="709" w:type="dxa"/>
          </w:tcPr>
          <w:p w14:paraId="798C386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Constipation, CD</w:t>
            </w:r>
          </w:p>
        </w:tc>
        <w:tc>
          <w:tcPr>
            <w:tcW w:w="708" w:type="dxa"/>
          </w:tcPr>
          <w:p w14:paraId="135D0E2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73F3D6B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6C81E6D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2151 (5 m)</w:t>
            </w:r>
          </w:p>
          <w:p w14:paraId="4E8128A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1133" w:type="dxa"/>
            <w:shd w:val="clear" w:color="auto" w:fill="auto"/>
          </w:tcPr>
          <w:p w14:paraId="4C01A68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(6 m)</w:t>
            </w:r>
          </w:p>
        </w:tc>
        <w:tc>
          <w:tcPr>
            <w:tcW w:w="1134" w:type="dxa"/>
          </w:tcPr>
          <w:p w14:paraId="765F29D0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3BD4126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(5 m)</w:t>
            </w:r>
          </w:p>
        </w:tc>
        <w:tc>
          <w:tcPr>
            <w:tcW w:w="778" w:type="dxa"/>
          </w:tcPr>
          <w:p w14:paraId="51D33E1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3002643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60958013" w14:textId="77777777" w:rsidTr="00420BC5">
        <w:tc>
          <w:tcPr>
            <w:tcW w:w="817" w:type="dxa"/>
          </w:tcPr>
          <w:p w14:paraId="3AD3AD09" w14:textId="62C8B2EF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P51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/F/6 y</w:t>
            </w:r>
          </w:p>
        </w:tc>
        <w:tc>
          <w:tcPr>
            <w:tcW w:w="709" w:type="dxa"/>
            <w:shd w:val="clear" w:color="auto" w:fill="auto"/>
          </w:tcPr>
          <w:p w14:paraId="6FBE1C2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6B4B5CA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452DA9E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(8 m), S (1 y), W (2.5 y)</w:t>
            </w:r>
          </w:p>
        </w:tc>
        <w:tc>
          <w:tcPr>
            <w:tcW w:w="708" w:type="dxa"/>
          </w:tcPr>
          <w:p w14:paraId="03DC419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33CDE21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Ankle</w:t>
            </w:r>
          </w:p>
        </w:tc>
        <w:tc>
          <w:tcPr>
            <w:tcW w:w="708" w:type="dxa"/>
            <w:shd w:val="clear" w:color="auto" w:fill="auto"/>
          </w:tcPr>
          <w:p w14:paraId="7C66DC06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1113CC5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(4 y)</w:t>
            </w:r>
          </w:p>
        </w:tc>
        <w:tc>
          <w:tcPr>
            <w:tcW w:w="709" w:type="dxa"/>
          </w:tcPr>
          <w:p w14:paraId="3F91F5E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5D93546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781A5AD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261CFA3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40B8350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75D7ED1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2500 (4.7 y)</w:t>
            </w:r>
          </w:p>
        </w:tc>
        <w:tc>
          <w:tcPr>
            <w:tcW w:w="1133" w:type="dxa"/>
            <w:shd w:val="clear" w:color="auto" w:fill="auto"/>
          </w:tcPr>
          <w:p w14:paraId="77B076F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(1.4 y)</w:t>
            </w:r>
          </w:p>
        </w:tc>
        <w:tc>
          <w:tcPr>
            <w:tcW w:w="1134" w:type="dxa"/>
          </w:tcPr>
          <w:p w14:paraId="47D1685B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79D378F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(4.1 y)</w:t>
            </w:r>
          </w:p>
        </w:tc>
        <w:tc>
          <w:tcPr>
            <w:tcW w:w="778" w:type="dxa"/>
          </w:tcPr>
          <w:p w14:paraId="7569543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64D1D2E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47157D46" w14:textId="77777777" w:rsidTr="00420BC5">
        <w:tc>
          <w:tcPr>
            <w:tcW w:w="817" w:type="dxa"/>
          </w:tcPr>
          <w:p w14:paraId="625F38A9" w14:textId="51079436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P52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/F/6 y</w:t>
            </w:r>
          </w:p>
        </w:tc>
        <w:tc>
          <w:tcPr>
            <w:tcW w:w="709" w:type="dxa"/>
            <w:shd w:val="clear" w:color="auto" w:fill="auto"/>
          </w:tcPr>
          <w:p w14:paraId="60D4695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4FD9A40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6B76FC6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(2 m), S (7 m)</w:t>
            </w:r>
          </w:p>
        </w:tc>
        <w:tc>
          <w:tcPr>
            <w:tcW w:w="708" w:type="dxa"/>
          </w:tcPr>
          <w:p w14:paraId="4EBD12E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S (4.1 y)</w:t>
            </w:r>
          </w:p>
        </w:tc>
        <w:tc>
          <w:tcPr>
            <w:tcW w:w="709" w:type="dxa"/>
            <w:shd w:val="clear" w:color="auto" w:fill="auto"/>
          </w:tcPr>
          <w:p w14:paraId="468AA63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Knee, elbow, ankle </w:t>
            </w:r>
          </w:p>
        </w:tc>
        <w:tc>
          <w:tcPr>
            <w:tcW w:w="708" w:type="dxa"/>
            <w:shd w:val="clear" w:color="auto" w:fill="auto"/>
          </w:tcPr>
          <w:p w14:paraId="50169F2F" w14:textId="45BA254B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</w:t>
            </w:r>
            <w:r w:rsidR="00BA1383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6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y)</w:t>
            </w:r>
          </w:p>
        </w:tc>
        <w:tc>
          <w:tcPr>
            <w:tcW w:w="567" w:type="dxa"/>
          </w:tcPr>
          <w:p w14:paraId="0EE5B1C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(4 y)</w:t>
            </w:r>
          </w:p>
        </w:tc>
        <w:tc>
          <w:tcPr>
            <w:tcW w:w="709" w:type="dxa"/>
          </w:tcPr>
          <w:p w14:paraId="1CE2FC9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B01BF2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1D0FADF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7D90977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2F0EC04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63F3A2A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2757 (6 m)</w:t>
            </w:r>
          </w:p>
        </w:tc>
        <w:tc>
          <w:tcPr>
            <w:tcW w:w="1133" w:type="dxa"/>
            <w:shd w:val="clear" w:color="auto" w:fill="auto"/>
          </w:tcPr>
          <w:p w14:paraId="14B3133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34F41FAF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4705119" w14:textId="4A571D5A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WMH, PH (6 m)</w:t>
            </w:r>
          </w:p>
        </w:tc>
        <w:tc>
          <w:tcPr>
            <w:tcW w:w="778" w:type="dxa"/>
          </w:tcPr>
          <w:p w14:paraId="33E3DB5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476349D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5200703E" w14:textId="77777777" w:rsidTr="00420BC5">
        <w:tc>
          <w:tcPr>
            <w:tcW w:w="817" w:type="dxa"/>
          </w:tcPr>
          <w:p w14:paraId="1E73C60A" w14:textId="6AB81697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P53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/M/6 y</w:t>
            </w:r>
          </w:p>
        </w:tc>
        <w:tc>
          <w:tcPr>
            <w:tcW w:w="709" w:type="dxa"/>
            <w:shd w:val="clear" w:color="auto" w:fill="auto"/>
          </w:tcPr>
          <w:p w14:paraId="30B0D17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 m</w:t>
            </w:r>
          </w:p>
        </w:tc>
        <w:tc>
          <w:tcPr>
            <w:tcW w:w="1027" w:type="dxa"/>
          </w:tcPr>
          <w:p w14:paraId="0A5FC0AF" w14:textId="1EDD3E01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166FAAE1" w14:textId="52B42EB3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(5 m), S (6 m), W (3.5 y)</w:t>
            </w:r>
          </w:p>
        </w:tc>
        <w:tc>
          <w:tcPr>
            <w:tcW w:w="708" w:type="dxa"/>
          </w:tcPr>
          <w:p w14:paraId="54FB412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45FF064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</w:t>
            </w:r>
          </w:p>
        </w:tc>
        <w:tc>
          <w:tcPr>
            <w:tcW w:w="708" w:type="dxa"/>
            <w:shd w:val="clear" w:color="auto" w:fill="auto"/>
          </w:tcPr>
          <w:p w14:paraId="639FAEF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00086B9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5E1521C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6BBCBA0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4239D95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4053B20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65E08A3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7222F5C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1701 (1.4 y)</w:t>
            </w:r>
          </w:p>
        </w:tc>
        <w:tc>
          <w:tcPr>
            <w:tcW w:w="1133" w:type="dxa"/>
            <w:shd w:val="clear" w:color="auto" w:fill="auto"/>
          </w:tcPr>
          <w:p w14:paraId="423BF46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(7 m)</w:t>
            </w:r>
          </w:p>
        </w:tc>
        <w:tc>
          <w:tcPr>
            <w:tcW w:w="1134" w:type="dxa"/>
          </w:tcPr>
          <w:p w14:paraId="111B6830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6378B45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(10 m, 3.4 y)</w:t>
            </w:r>
          </w:p>
        </w:tc>
        <w:tc>
          <w:tcPr>
            <w:tcW w:w="778" w:type="dxa"/>
          </w:tcPr>
          <w:p w14:paraId="28AAF1E1" w14:textId="231A9C33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</w:t>
            </w:r>
          </w:p>
        </w:tc>
        <w:tc>
          <w:tcPr>
            <w:tcW w:w="1491" w:type="dxa"/>
          </w:tcPr>
          <w:p w14:paraId="410E05C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087AA1F6" w14:textId="77777777" w:rsidTr="00420BC5">
        <w:tc>
          <w:tcPr>
            <w:tcW w:w="817" w:type="dxa"/>
          </w:tcPr>
          <w:p w14:paraId="75DEE944" w14:textId="7BB4C0F1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P54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/M/6 y</w:t>
            </w:r>
          </w:p>
        </w:tc>
        <w:tc>
          <w:tcPr>
            <w:tcW w:w="709" w:type="dxa"/>
            <w:shd w:val="clear" w:color="auto" w:fill="auto"/>
          </w:tcPr>
          <w:p w14:paraId="1C623B7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7F90163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RD</w:t>
            </w:r>
          </w:p>
        </w:tc>
        <w:tc>
          <w:tcPr>
            <w:tcW w:w="709" w:type="dxa"/>
            <w:shd w:val="clear" w:color="auto" w:fill="auto"/>
          </w:tcPr>
          <w:p w14:paraId="55B097C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(2 y), S (1 y)</w:t>
            </w:r>
          </w:p>
        </w:tc>
        <w:tc>
          <w:tcPr>
            <w:tcW w:w="708" w:type="dxa"/>
          </w:tcPr>
          <w:p w14:paraId="72BC048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3207DC8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72A42D8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1F73E2B3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at birth</w:t>
            </w:r>
          </w:p>
        </w:tc>
        <w:tc>
          <w:tcPr>
            <w:tcW w:w="709" w:type="dxa"/>
          </w:tcPr>
          <w:p w14:paraId="3BCC9F4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408489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LVFT</w:t>
            </w:r>
          </w:p>
        </w:tc>
        <w:tc>
          <w:tcPr>
            <w:tcW w:w="709" w:type="dxa"/>
          </w:tcPr>
          <w:p w14:paraId="3CD630E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001F22E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4589C91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51F519E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43830 (birth)</w:t>
            </w:r>
          </w:p>
        </w:tc>
        <w:tc>
          <w:tcPr>
            <w:tcW w:w="1133" w:type="dxa"/>
            <w:shd w:val="clear" w:color="auto" w:fill="auto"/>
          </w:tcPr>
          <w:p w14:paraId="42F090C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21EE3F64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C029BC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(1 m), WMH (9 m)</w:t>
            </w:r>
          </w:p>
        </w:tc>
        <w:tc>
          <w:tcPr>
            <w:tcW w:w="778" w:type="dxa"/>
          </w:tcPr>
          <w:p w14:paraId="1B1FAAF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8EF897F" w14:textId="46003EA6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Mechanical ventilation at birth</w:t>
            </w:r>
            <w:r w:rsidR="00E10A48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dislocation of hip</w:t>
            </w:r>
            <w:r w:rsidR="00816FC0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pectus excavatum</w:t>
            </w:r>
          </w:p>
        </w:tc>
      </w:tr>
      <w:tr w:rsidR="00420BC5" w:rsidRPr="00461A95" w14:paraId="34564709" w14:textId="77777777" w:rsidTr="00420BC5">
        <w:tc>
          <w:tcPr>
            <w:tcW w:w="817" w:type="dxa"/>
          </w:tcPr>
          <w:p w14:paraId="63A3FF28" w14:textId="62FDE623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P55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/M/6 y</w:t>
            </w:r>
          </w:p>
        </w:tc>
        <w:tc>
          <w:tcPr>
            <w:tcW w:w="709" w:type="dxa"/>
            <w:shd w:val="clear" w:color="auto" w:fill="auto"/>
          </w:tcPr>
          <w:p w14:paraId="4EB09FB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68EC2C62" w14:textId="1C7064EB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FD, RD</w:t>
            </w:r>
          </w:p>
        </w:tc>
        <w:tc>
          <w:tcPr>
            <w:tcW w:w="709" w:type="dxa"/>
            <w:shd w:val="clear" w:color="auto" w:fill="auto"/>
          </w:tcPr>
          <w:p w14:paraId="476FA3F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 y), S (3 y)</w:t>
            </w:r>
          </w:p>
        </w:tc>
        <w:tc>
          <w:tcPr>
            <w:tcW w:w="708" w:type="dxa"/>
          </w:tcPr>
          <w:p w14:paraId="20F0FD1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582A1918" w14:textId="19984C52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Knee, elbow, </w:t>
            </w:r>
            <w:r w:rsidR="00E10A48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ankle,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hip</w:t>
            </w:r>
          </w:p>
        </w:tc>
        <w:tc>
          <w:tcPr>
            <w:tcW w:w="708" w:type="dxa"/>
            <w:shd w:val="clear" w:color="auto" w:fill="auto"/>
          </w:tcPr>
          <w:p w14:paraId="6211A15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59671E2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at birth, RRI (1-4 y)</w:t>
            </w:r>
          </w:p>
        </w:tc>
        <w:tc>
          <w:tcPr>
            <w:tcW w:w="709" w:type="dxa"/>
          </w:tcPr>
          <w:p w14:paraId="63FBD98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FD55F2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7AFEA61" w14:textId="24CCC1F8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SD, constipation</w:t>
            </w:r>
          </w:p>
        </w:tc>
        <w:tc>
          <w:tcPr>
            <w:tcW w:w="708" w:type="dxa"/>
          </w:tcPr>
          <w:p w14:paraId="42BF603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42DAAA5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59C5CAA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13" w:name="OLE_LINK18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88680</w:t>
            </w:r>
            <w:bookmarkEnd w:id="13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(birth)</w:t>
            </w:r>
          </w:p>
        </w:tc>
        <w:tc>
          <w:tcPr>
            <w:tcW w:w="1133" w:type="dxa"/>
            <w:shd w:val="clear" w:color="auto" w:fill="auto"/>
          </w:tcPr>
          <w:p w14:paraId="13FD77D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MNCV and MNCMAPA reduced (17 m)</w:t>
            </w:r>
          </w:p>
        </w:tc>
        <w:tc>
          <w:tcPr>
            <w:tcW w:w="1134" w:type="dxa"/>
          </w:tcPr>
          <w:p w14:paraId="7DEA310A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(6 m)</w:t>
            </w:r>
          </w:p>
        </w:tc>
        <w:tc>
          <w:tcPr>
            <w:tcW w:w="851" w:type="dxa"/>
          </w:tcPr>
          <w:p w14:paraId="1C683B9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 y)</w:t>
            </w:r>
          </w:p>
        </w:tc>
        <w:tc>
          <w:tcPr>
            <w:tcW w:w="778" w:type="dxa"/>
          </w:tcPr>
          <w:p w14:paraId="65C35D3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12DC9BEB" w14:textId="74591C1C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Mechanical ventilation at birth</w:t>
            </w:r>
            <w:r w:rsidR="00E10A48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pectus excavatum</w:t>
            </w:r>
          </w:p>
        </w:tc>
      </w:tr>
      <w:tr w:rsidR="00420BC5" w:rsidRPr="00461A95" w14:paraId="1F261F38" w14:textId="77777777" w:rsidTr="00420BC5">
        <w:tc>
          <w:tcPr>
            <w:tcW w:w="817" w:type="dxa"/>
          </w:tcPr>
          <w:p w14:paraId="5B342723" w14:textId="5BA67F15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P56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/M/6.0 y</w:t>
            </w:r>
          </w:p>
        </w:tc>
        <w:tc>
          <w:tcPr>
            <w:tcW w:w="709" w:type="dxa"/>
            <w:shd w:val="clear" w:color="auto" w:fill="auto"/>
          </w:tcPr>
          <w:p w14:paraId="2850483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2AEF3375" w14:textId="077C20D1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FD</w:t>
            </w:r>
          </w:p>
        </w:tc>
        <w:tc>
          <w:tcPr>
            <w:tcW w:w="709" w:type="dxa"/>
            <w:shd w:val="clear" w:color="auto" w:fill="auto"/>
          </w:tcPr>
          <w:p w14:paraId="3595E24D" w14:textId="5DBB0DCD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</w:t>
            </w:r>
            <w:r w:rsidR="009E210C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(9 m)</w:t>
            </w:r>
          </w:p>
        </w:tc>
        <w:tc>
          <w:tcPr>
            <w:tcW w:w="708" w:type="dxa"/>
          </w:tcPr>
          <w:p w14:paraId="521772C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689BD93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auto"/>
          </w:tcPr>
          <w:p w14:paraId="3DEA174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(6 y)</w:t>
            </w:r>
          </w:p>
        </w:tc>
        <w:tc>
          <w:tcPr>
            <w:tcW w:w="567" w:type="dxa"/>
          </w:tcPr>
          <w:p w14:paraId="588B22D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6CC50A4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E27C35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67CFAE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FD at birth</w:t>
            </w:r>
          </w:p>
        </w:tc>
        <w:tc>
          <w:tcPr>
            <w:tcW w:w="708" w:type="dxa"/>
          </w:tcPr>
          <w:p w14:paraId="73B343A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3F36D9D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365029A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491 (6 y)</w:t>
            </w:r>
          </w:p>
        </w:tc>
        <w:tc>
          <w:tcPr>
            <w:tcW w:w="1133" w:type="dxa"/>
            <w:shd w:val="clear" w:color="auto" w:fill="auto"/>
          </w:tcPr>
          <w:p w14:paraId="3C59F07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616BAD92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AEEA2C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2FE7F6A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0EF15D9" w14:textId="5A97809D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Case </w:t>
            </w:r>
            <w:r w:rsidR="00FA5ED7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’s elder brother</w:t>
            </w:r>
          </w:p>
        </w:tc>
      </w:tr>
      <w:tr w:rsidR="00420BC5" w:rsidRPr="00461A95" w14:paraId="3234A609" w14:textId="77777777" w:rsidTr="00420BC5">
        <w:tc>
          <w:tcPr>
            <w:tcW w:w="817" w:type="dxa"/>
          </w:tcPr>
          <w:p w14:paraId="148864B7" w14:textId="15E2E4E8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P57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/M/6.3 y</w:t>
            </w:r>
          </w:p>
        </w:tc>
        <w:tc>
          <w:tcPr>
            <w:tcW w:w="709" w:type="dxa"/>
            <w:shd w:val="clear" w:color="auto" w:fill="auto"/>
          </w:tcPr>
          <w:p w14:paraId="2A3A6C7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1E5FFED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63C0C11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(6 m), S (8 m)</w:t>
            </w:r>
          </w:p>
        </w:tc>
        <w:tc>
          <w:tcPr>
            <w:tcW w:w="708" w:type="dxa"/>
          </w:tcPr>
          <w:p w14:paraId="74BB9B2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5C3B987B" w14:textId="400399DD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elbow, hip</w:t>
            </w:r>
          </w:p>
        </w:tc>
        <w:tc>
          <w:tcPr>
            <w:tcW w:w="708" w:type="dxa"/>
            <w:shd w:val="clear" w:color="auto" w:fill="auto"/>
          </w:tcPr>
          <w:p w14:paraId="75558FCE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(6 y)</w:t>
            </w:r>
          </w:p>
        </w:tc>
        <w:tc>
          <w:tcPr>
            <w:tcW w:w="567" w:type="dxa"/>
          </w:tcPr>
          <w:p w14:paraId="6E7ACBF7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RRI, severe pneumonia (6 y)</w:t>
            </w:r>
          </w:p>
        </w:tc>
        <w:tc>
          <w:tcPr>
            <w:tcW w:w="709" w:type="dxa"/>
          </w:tcPr>
          <w:p w14:paraId="77EFC5E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44891766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5A53791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4F59942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3A94FDA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 seizure</w:t>
            </w:r>
          </w:p>
        </w:tc>
        <w:tc>
          <w:tcPr>
            <w:tcW w:w="709" w:type="dxa"/>
            <w:shd w:val="clear" w:color="auto" w:fill="auto"/>
          </w:tcPr>
          <w:p w14:paraId="00D48C1A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91 (6 y)</w:t>
            </w:r>
          </w:p>
        </w:tc>
        <w:tc>
          <w:tcPr>
            <w:tcW w:w="1133" w:type="dxa"/>
            <w:shd w:val="clear" w:color="auto" w:fill="auto"/>
          </w:tcPr>
          <w:p w14:paraId="750F620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+, MNCV reduced</w:t>
            </w:r>
          </w:p>
        </w:tc>
        <w:tc>
          <w:tcPr>
            <w:tcW w:w="1134" w:type="dxa"/>
          </w:tcPr>
          <w:p w14:paraId="6A30F3FF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30D654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(6.1 y)</w:t>
            </w:r>
          </w:p>
        </w:tc>
        <w:tc>
          <w:tcPr>
            <w:tcW w:w="778" w:type="dxa"/>
          </w:tcPr>
          <w:p w14:paraId="63F29D3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6D8569B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Consanguineous parents, died at 6.3 y following severe pneumonia</w:t>
            </w:r>
          </w:p>
        </w:tc>
      </w:tr>
      <w:tr w:rsidR="00420BC5" w:rsidRPr="00461A95" w14:paraId="1228FE8C" w14:textId="77777777" w:rsidTr="00420BC5">
        <w:tc>
          <w:tcPr>
            <w:tcW w:w="817" w:type="dxa"/>
          </w:tcPr>
          <w:p w14:paraId="38487691" w14:textId="15BDFFFF" w:rsidR="00420BC5" w:rsidRPr="00461A95" w:rsidRDefault="0055021A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P58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/F/6.3 y</w:t>
            </w:r>
          </w:p>
        </w:tc>
        <w:tc>
          <w:tcPr>
            <w:tcW w:w="709" w:type="dxa"/>
            <w:shd w:val="clear" w:color="auto" w:fill="auto"/>
          </w:tcPr>
          <w:p w14:paraId="50831C74" w14:textId="41A40DB1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50E77F82" w14:textId="4DAE2760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5C13713F" w14:textId="2D29732E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(5 m), S (6 m), W (2 y)</w:t>
            </w:r>
          </w:p>
        </w:tc>
        <w:tc>
          <w:tcPr>
            <w:tcW w:w="708" w:type="dxa"/>
          </w:tcPr>
          <w:p w14:paraId="70EC619D" w14:textId="6E89F45A" w:rsidR="00420BC5" w:rsidRPr="00461A95" w:rsidRDefault="00EC7BE1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W (6 y)</w:t>
            </w:r>
          </w:p>
        </w:tc>
        <w:tc>
          <w:tcPr>
            <w:tcW w:w="709" w:type="dxa"/>
            <w:shd w:val="clear" w:color="auto" w:fill="auto"/>
          </w:tcPr>
          <w:p w14:paraId="3769BB2C" w14:textId="39875FD4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Ankle</w:t>
            </w:r>
          </w:p>
        </w:tc>
        <w:tc>
          <w:tcPr>
            <w:tcW w:w="708" w:type="dxa"/>
            <w:shd w:val="clear" w:color="auto" w:fill="auto"/>
          </w:tcPr>
          <w:p w14:paraId="6E3E59A1" w14:textId="19742933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69015CBD" w14:textId="79F2C1FD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(4-</w:t>
            </w:r>
            <w:r w:rsidR="00A7662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y)</w:t>
            </w:r>
          </w:p>
        </w:tc>
        <w:tc>
          <w:tcPr>
            <w:tcW w:w="709" w:type="dxa"/>
          </w:tcPr>
          <w:p w14:paraId="744FA42F" w14:textId="4F5B5A1C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E5AA400" w14:textId="7E9CB0BF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66525077" w14:textId="5C3581A7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constipation</w:t>
            </w:r>
          </w:p>
        </w:tc>
        <w:tc>
          <w:tcPr>
            <w:tcW w:w="708" w:type="dxa"/>
          </w:tcPr>
          <w:p w14:paraId="7EE5D578" w14:textId="0BBBBDA9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523B608B" w14:textId="3C67B5A4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4AF38964" w14:textId="71B025B9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3551 (8 m)</w:t>
            </w:r>
          </w:p>
        </w:tc>
        <w:tc>
          <w:tcPr>
            <w:tcW w:w="1133" w:type="dxa"/>
            <w:shd w:val="clear" w:color="auto" w:fill="auto"/>
          </w:tcPr>
          <w:p w14:paraId="7BEA9372" w14:textId="0DA41F8C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71277F9C" w14:textId="6C5B02B7" w:rsidR="00420BC5" w:rsidRPr="00461A95" w:rsidRDefault="00420BC5" w:rsidP="004D6DF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(1 y)</w:t>
            </w:r>
          </w:p>
        </w:tc>
        <w:tc>
          <w:tcPr>
            <w:tcW w:w="851" w:type="dxa"/>
          </w:tcPr>
          <w:p w14:paraId="135785FA" w14:textId="7A8423E8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1FBB7681" w14:textId="3A627E2F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5BDEC8E" w14:textId="77777777" w:rsidR="00420BC5" w:rsidRPr="00461A95" w:rsidRDefault="00420BC5" w:rsidP="004D6DF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420BC5" w:rsidRPr="00461A95" w14:paraId="4F31EAB3" w14:textId="77777777" w:rsidTr="00420BC5">
        <w:trPr>
          <w:trHeight w:val="195"/>
        </w:trPr>
        <w:tc>
          <w:tcPr>
            <w:tcW w:w="817" w:type="dxa"/>
          </w:tcPr>
          <w:p w14:paraId="2C532C40" w14:textId="5D6372FA" w:rsidR="00420BC5" w:rsidRPr="00461A95" w:rsidRDefault="0055021A" w:rsidP="00132677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P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59</w:t>
            </w:r>
            <w:r w:rsidR="00420BC5"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/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M/6.5 y</w:t>
            </w:r>
          </w:p>
        </w:tc>
        <w:tc>
          <w:tcPr>
            <w:tcW w:w="709" w:type="dxa"/>
            <w:shd w:val="clear" w:color="auto" w:fill="auto"/>
          </w:tcPr>
          <w:p w14:paraId="4DB314F4" w14:textId="0CF7CA43" w:rsidR="00420BC5" w:rsidRPr="00461A95" w:rsidRDefault="00420BC5" w:rsidP="00132677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6A37A928" w14:textId="191714A7" w:rsidR="00420BC5" w:rsidRPr="00461A95" w:rsidRDefault="00420BC5" w:rsidP="00132677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FD</w:t>
            </w:r>
          </w:p>
        </w:tc>
        <w:tc>
          <w:tcPr>
            <w:tcW w:w="709" w:type="dxa"/>
            <w:shd w:val="clear" w:color="auto" w:fill="auto"/>
          </w:tcPr>
          <w:p w14:paraId="74615F89" w14:textId="5975DC62" w:rsidR="00420BC5" w:rsidRPr="00461A95" w:rsidRDefault="00420BC5" w:rsidP="00132677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(4 m), S (6 m)</w:t>
            </w:r>
          </w:p>
        </w:tc>
        <w:tc>
          <w:tcPr>
            <w:tcW w:w="708" w:type="dxa"/>
          </w:tcPr>
          <w:p w14:paraId="569AFC36" w14:textId="1B5BA1A2" w:rsidR="00420BC5" w:rsidRPr="00461A95" w:rsidRDefault="00420BC5" w:rsidP="00132677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12CA7DC2" w14:textId="53EC9DEC" w:rsidR="00420BC5" w:rsidRPr="00461A95" w:rsidRDefault="00420BC5" w:rsidP="00132677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</w:t>
            </w:r>
          </w:p>
        </w:tc>
        <w:tc>
          <w:tcPr>
            <w:tcW w:w="708" w:type="dxa"/>
            <w:shd w:val="clear" w:color="auto" w:fill="auto"/>
          </w:tcPr>
          <w:p w14:paraId="7D4742A8" w14:textId="1DC8B49E" w:rsidR="00420BC5" w:rsidRPr="00461A95" w:rsidRDefault="00420BC5" w:rsidP="00132677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31D5164D" w14:textId="42DAEBF7" w:rsidR="00420BC5" w:rsidRPr="00461A95" w:rsidRDefault="00420BC5" w:rsidP="00132677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(1-2 y)</w:t>
            </w:r>
          </w:p>
        </w:tc>
        <w:tc>
          <w:tcPr>
            <w:tcW w:w="709" w:type="dxa"/>
          </w:tcPr>
          <w:p w14:paraId="56C557C5" w14:textId="4AA771D5" w:rsidR="00420BC5" w:rsidRPr="00461A95" w:rsidRDefault="00420BC5" w:rsidP="00132677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BC50B90" w14:textId="675B03C3" w:rsidR="00420BC5" w:rsidRPr="00461A95" w:rsidRDefault="00420BC5" w:rsidP="00132677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PFO (5.3 y)</w:t>
            </w:r>
          </w:p>
        </w:tc>
        <w:tc>
          <w:tcPr>
            <w:tcW w:w="709" w:type="dxa"/>
          </w:tcPr>
          <w:p w14:paraId="01597BD7" w14:textId="4D9C8EB3" w:rsidR="00420BC5" w:rsidRPr="00461A95" w:rsidRDefault="00420BC5" w:rsidP="00132677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FD at birth</w:t>
            </w:r>
          </w:p>
        </w:tc>
        <w:tc>
          <w:tcPr>
            <w:tcW w:w="708" w:type="dxa"/>
          </w:tcPr>
          <w:p w14:paraId="60F0A991" w14:textId="2B21BFFE" w:rsidR="00420BC5" w:rsidRPr="00461A95" w:rsidRDefault="00420BC5" w:rsidP="00132677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0BA5FDF1" w14:textId="1D0464A6" w:rsidR="00420BC5" w:rsidRPr="00461A95" w:rsidRDefault="00420BC5" w:rsidP="00132677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 seizure</w:t>
            </w:r>
          </w:p>
        </w:tc>
        <w:tc>
          <w:tcPr>
            <w:tcW w:w="709" w:type="dxa"/>
            <w:shd w:val="clear" w:color="auto" w:fill="auto"/>
          </w:tcPr>
          <w:p w14:paraId="7A0BB275" w14:textId="6BDF5A43" w:rsidR="00420BC5" w:rsidRPr="00461A95" w:rsidRDefault="00420BC5" w:rsidP="00132677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3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714 (5 m)</w:t>
            </w:r>
          </w:p>
        </w:tc>
        <w:tc>
          <w:tcPr>
            <w:tcW w:w="1133" w:type="dxa"/>
            <w:shd w:val="clear" w:color="auto" w:fill="auto"/>
          </w:tcPr>
          <w:p w14:paraId="2DCA1D47" w14:textId="1764A629" w:rsidR="00420BC5" w:rsidRPr="00461A95" w:rsidRDefault="00420BC5" w:rsidP="00132677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+, MNCMAPA reduced (9 m)</w:t>
            </w:r>
          </w:p>
        </w:tc>
        <w:tc>
          <w:tcPr>
            <w:tcW w:w="1134" w:type="dxa"/>
          </w:tcPr>
          <w:p w14:paraId="3DD2007D" w14:textId="3AD1A2F0" w:rsidR="00420BC5" w:rsidRPr="00461A95" w:rsidRDefault="00420BC5" w:rsidP="00132677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3C699121" w14:textId="641475F7" w:rsidR="00420BC5" w:rsidRPr="00461A95" w:rsidRDefault="00420BC5" w:rsidP="00132677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(5 m)</w:t>
            </w:r>
          </w:p>
        </w:tc>
        <w:tc>
          <w:tcPr>
            <w:tcW w:w="778" w:type="dxa"/>
          </w:tcPr>
          <w:p w14:paraId="38F17109" w14:textId="3A6D5792" w:rsidR="00420BC5" w:rsidRPr="00461A95" w:rsidRDefault="00420BC5" w:rsidP="00132677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18A3C24" w14:textId="076F17A9" w:rsidR="00420BC5" w:rsidRPr="00461A95" w:rsidRDefault="00420BC5" w:rsidP="00132677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Dislocation of hip (3 y)</w:t>
            </w:r>
          </w:p>
        </w:tc>
      </w:tr>
      <w:tr w:rsidR="00420BC5" w:rsidRPr="00461A95" w14:paraId="68E62DFD" w14:textId="77777777" w:rsidTr="00420BC5">
        <w:trPr>
          <w:trHeight w:val="195"/>
        </w:trPr>
        <w:tc>
          <w:tcPr>
            <w:tcW w:w="817" w:type="dxa"/>
          </w:tcPr>
          <w:p w14:paraId="28D26F21" w14:textId="3FC5C3A1" w:rsidR="00420BC5" w:rsidRPr="00461A95" w:rsidRDefault="0055021A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P60</w:t>
            </w:r>
            <w:r w:rsidR="00420BC5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/M/6.7 y</w:t>
            </w:r>
          </w:p>
        </w:tc>
        <w:tc>
          <w:tcPr>
            <w:tcW w:w="709" w:type="dxa"/>
            <w:shd w:val="clear" w:color="auto" w:fill="auto"/>
          </w:tcPr>
          <w:p w14:paraId="39B0707C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 m</w:t>
            </w:r>
          </w:p>
        </w:tc>
        <w:tc>
          <w:tcPr>
            <w:tcW w:w="1027" w:type="dxa"/>
          </w:tcPr>
          <w:p w14:paraId="40D81200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</w:t>
            </w:r>
          </w:p>
        </w:tc>
        <w:tc>
          <w:tcPr>
            <w:tcW w:w="709" w:type="dxa"/>
            <w:shd w:val="clear" w:color="auto" w:fill="auto"/>
          </w:tcPr>
          <w:p w14:paraId="3C375262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(4 m), S (6 m), W (1.5 y)</w:t>
            </w:r>
          </w:p>
        </w:tc>
        <w:tc>
          <w:tcPr>
            <w:tcW w:w="708" w:type="dxa"/>
          </w:tcPr>
          <w:p w14:paraId="31603EE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545A4B2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Elbow</w:t>
            </w:r>
          </w:p>
        </w:tc>
        <w:tc>
          <w:tcPr>
            <w:tcW w:w="708" w:type="dxa"/>
            <w:shd w:val="clear" w:color="auto" w:fill="auto"/>
          </w:tcPr>
          <w:p w14:paraId="2702278E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18B44D40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(3-4 y)</w:t>
            </w:r>
          </w:p>
        </w:tc>
        <w:tc>
          <w:tcPr>
            <w:tcW w:w="709" w:type="dxa"/>
          </w:tcPr>
          <w:p w14:paraId="580461D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B2A944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6B8653F5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1B4FCFBF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5FE1A209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6E121054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2000 (3 y)</w:t>
            </w:r>
          </w:p>
        </w:tc>
        <w:tc>
          <w:tcPr>
            <w:tcW w:w="1133" w:type="dxa"/>
            <w:shd w:val="clear" w:color="auto" w:fill="auto"/>
          </w:tcPr>
          <w:p w14:paraId="46095748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6F664D3B" w14:textId="77777777" w:rsidR="00420BC5" w:rsidRPr="00461A95" w:rsidRDefault="00420BC5" w:rsidP="002A72B3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2ADB5BD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78" w:type="dxa"/>
          </w:tcPr>
          <w:p w14:paraId="1D21DD51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</w:t>
            </w:r>
          </w:p>
        </w:tc>
        <w:tc>
          <w:tcPr>
            <w:tcW w:w="1491" w:type="dxa"/>
          </w:tcPr>
          <w:p w14:paraId="3734351B" w14:textId="77777777" w:rsidR="00420BC5" w:rsidRPr="00461A95" w:rsidRDefault="00420BC5" w:rsidP="002A72B3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3ECA7907" w14:textId="77777777" w:rsidTr="00420BC5">
        <w:tc>
          <w:tcPr>
            <w:tcW w:w="817" w:type="dxa"/>
          </w:tcPr>
          <w:p w14:paraId="617F334D" w14:textId="27981445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P61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/F/6.9 y</w:t>
            </w:r>
          </w:p>
        </w:tc>
        <w:tc>
          <w:tcPr>
            <w:tcW w:w="709" w:type="dxa"/>
            <w:shd w:val="clear" w:color="auto" w:fill="auto"/>
          </w:tcPr>
          <w:p w14:paraId="20C9418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63E33D9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1FBEC57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(4 m), S (7 m)</w:t>
            </w:r>
          </w:p>
        </w:tc>
        <w:tc>
          <w:tcPr>
            <w:tcW w:w="708" w:type="dxa"/>
          </w:tcPr>
          <w:p w14:paraId="74AB1B0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3380A52" w14:textId="1E5CCFAB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</w:t>
            </w:r>
          </w:p>
        </w:tc>
        <w:tc>
          <w:tcPr>
            <w:tcW w:w="708" w:type="dxa"/>
            <w:shd w:val="clear" w:color="auto" w:fill="auto"/>
          </w:tcPr>
          <w:p w14:paraId="77F0C98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6B6FFC6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(3 y)</w:t>
            </w:r>
          </w:p>
        </w:tc>
        <w:tc>
          <w:tcPr>
            <w:tcW w:w="709" w:type="dxa"/>
          </w:tcPr>
          <w:p w14:paraId="423417C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37FEA1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3D44E0F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1677C87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0C532BF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6DC98FC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1715 (11 m)</w:t>
            </w:r>
          </w:p>
        </w:tc>
        <w:tc>
          <w:tcPr>
            <w:tcW w:w="1133" w:type="dxa"/>
            <w:shd w:val="clear" w:color="auto" w:fill="auto"/>
          </w:tcPr>
          <w:p w14:paraId="689E576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(11 m)</w:t>
            </w:r>
          </w:p>
        </w:tc>
        <w:tc>
          <w:tcPr>
            <w:tcW w:w="1134" w:type="dxa"/>
          </w:tcPr>
          <w:p w14:paraId="1D8B0F2A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AD1797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(10 m)</w:t>
            </w:r>
          </w:p>
        </w:tc>
        <w:tc>
          <w:tcPr>
            <w:tcW w:w="778" w:type="dxa"/>
          </w:tcPr>
          <w:p w14:paraId="512D1DA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4AD7404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0A7AA34A" w14:textId="77777777" w:rsidTr="00420BC5">
        <w:tc>
          <w:tcPr>
            <w:tcW w:w="817" w:type="dxa"/>
          </w:tcPr>
          <w:p w14:paraId="3C25E939" w14:textId="4CBD0687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P62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/M/7.2 y</w:t>
            </w:r>
          </w:p>
        </w:tc>
        <w:tc>
          <w:tcPr>
            <w:tcW w:w="709" w:type="dxa"/>
            <w:shd w:val="clear" w:color="auto" w:fill="auto"/>
          </w:tcPr>
          <w:p w14:paraId="2C881188" w14:textId="4E4B11E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7B1567CB" w14:textId="30FA7421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FD</w:t>
            </w:r>
          </w:p>
        </w:tc>
        <w:tc>
          <w:tcPr>
            <w:tcW w:w="709" w:type="dxa"/>
            <w:shd w:val="clear" w:color="auto" w:fill="auto"/>
          </w:tcPr>
          <w:p w14:paraId="7F3BCB55" w14:textId="1345EC1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 (2.5 y)</w:t>
            </w:r>
          </w:p>
        </w:tc>
        <w:tc>
          <w:tcPr>
            <w:tcW w:w="708" w:type="dxa"/>
          </w:tcPr>
          <w:p w14:paraId="33F46DFF" w14:textId="7C7EB02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432C9BB0" w14:textId="2338AFCC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708" w:type="dxa"/>
            <w:shd w:val="clear" w:color="auto" w:fill="auto"/>
          </w:tcPr>
          <w:p w14:paraId="215D96CA" w14:textId="50BCE0A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(6 y)</w:t>
            </w:r>
          </w:p>
        </w:tc>
        <w:tc>
          <w:tcPr>
            <w:tcW w:w="567" w:type="dxa"/>
          </w:tcPr>
          <w:p w14:paraId="1E6E93C9" w14:textId="7904363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132835AD" w14:textId="31A004D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089FF568" w14:textId="62E67C8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PFO (5 m)</w:t>
            </w:r>
          </w:p>
        </w:tc>
        <w:tc>
          <w:tcPr>
            <w:tcW w:w="709" w:type="dxa"/>
          </w:tcPr>
          <w:p w14:paraId="7B965C29" w14:textId="3F4336E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525A98BD" w14:textId="109D43A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78A270A2" w14:textId="7C396FC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14" w:name="OLE_LINK2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 seizure</w:t>
            </w:r>
            <w:bookmarkEnd w:id="14"/>
          </w:p>
        </w:tc>
        <w:tc>
          <w:tcPr>
            <w:tcW w:w="709" w:type="dxa"/>
            <w:shd w:val="clear" w:color="auto" w:fill="auto"/>
          </w:tcPr>
          <w:p w14:paraId="0AC7FF3A" w14:textId="428206C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2612 (3 m)</w:t>
            </w:r>
          </w:p>
        </w:tc>
        <w:tc>
          <w:tcPr>
            <w:tcW w:w="1133" w:type="dxa"/>
            <w:shd w:val="clear" w:color="auto" w:fill="auto"/>
          </w:tcPr>
          <w:p w14:paraId="3596F7AA" w14:textId="114ABFE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7BA7F2F2" w14:textId="7BB10949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52024F9" w14:textId="51BE25D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(3 m), WMH (7 m)</w:t>
            </w:r>
          </w:p>
        </w:tc>
        <w:tc>
          <w:tcPr>
            <w:tcW w:w="778" w:type="dxa"/>
          </w:tcPr>
          <w:p w14:paraId="6D37566C" w14:textId="06BE676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EFB51B6" w14:textId="51907F2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Died at 7.2 y following severe pneumonia</w:t>
            </w:r>
          </w:p>
        </w:tc>
      </w:tr>
      <w:tr w:rsidR="005D1999" w:rsidRPr="00461A95" w14:paraId="46F4B670" w14:textId="77777777" w:rsidTr="00420BC5">
        <w:tc>
          <w:tcPr>
            <w:tcW w:w="817" w:type="dxa"/>
          </w:tcPr>
          <w:p w14:paraId="7891DE14" w14:textId="3A1B5E12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P63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/M/7.5 y</w:t>
            </w:r>
          </w:p>
        </w:tc>
        <w:tc>
          <w:tcPr>
            <w:tcW w:w="709" w:type="dxa"/>
            <w:shd w:val="clear" w:color="auto" w:fill="auto"/>
          </w:tcPr>
          <w:p w14:paraId="5717F4C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4D160FC5" w14:textId="08A763D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FD</w:t>
            </w:r>
          </w:p>
        </w:tc>
        <w:tc>
          <w:tcPr>
            <w:tcW w:w="709" w:type="dxa"/>
            <w:shd w:val="clear" w:color="auto" w:fill="auto"/>
          </w:tcPr>
          <w:p w14:paraId="6267C91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(10 m), S (1 y)</w:t>
            </w:r>
          </w:p>
        </w:tc>
        <w:tc>
          <w:tcPr>
            <w:tcW w:w="708" w:type="dxa"/>
          </w:tcPr>
          <w:p w14:paraId="429B417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S (5.6 y)</w:t>
            </w:r>
          </w:p>
        </w:tc>
        <w:tc>
          <w:tcPr>
            <w:tcW w:w="709" w:type="dxa"/>
            <w:shd w:val="clear" w:color="auto" w:fill="auto"/>
          </w:tcPr>
          <w:p w14:paraId="592C3E1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elbow, hip</w:t>
            </w:r>
          </w:p>
        </w:tc>
        <w:tc>
          <w:tcPr>
            <w:tcW w:w="708" w:type="dxa"/>
            <w:shd w:val="clear" w:color="auto" w:fill="auto"/>
          </w:tcPr>
          <w:p w14:paraId="1156BE7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Lordosis (2 y)</w:t>
            </w:r>
          </w:p>
        </w:tc>
        <w:tc>
          <w:tcPr>
            <w:tcW w:w="567" w:type="dxa"/>
          </w:tcPr>
          <w:p w14:paraId="47D69BD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(1-6 y)</w:t>
            </w:r>
          </w:p>
        </w:tc>
        <w:tc>
          <w:tcPr>
            <w:tcW w:w="709" w:type="dxa"/>
          </w:tcPr>
          <w:p w14:paraId="0F25B6E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4E60140" w14:textId="5E4BC29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Mild VSH and TR</w:t>
            </w:r>
          </w:p>
        </w:tc>
        <w:tc>
          <w:tcPr>
            <w:tcW w:w="709" w:type="dxa"/>
          </w:tcPr>
          <w:p w14:paraId="76CAC578" w14:textId="65328601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constipation</w:t>
            </w:r>
          </w:p>
        </w:tc>
        <w:tc>
          <w:tcPr>
            <w:tcW w:w="708" w:type="dxa"/>
          </w:tcPr>
          <w:p w14:paraId="5C0688E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01BEC69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 seizure</w:t>
            </w:r>
          </w:p>
        </w:tc>
        <w:tc>
          <w:tcPr>
            <w:tcW w:w="709" w:type="dxa"/>
            <w:shd w:val="clear" w:color="auto" w:fill="auto"/>
          </w:tcPr>
          <w:p w14:paraId="0ED5129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2167 (7 m)</w:t>
            </w:r>
          </w:p>
        </w:tc>
        <w:tc>
          <w:tcPr>
            <w:tcW w:w="1133" w:type="dxa"/>
            <w:shd w:val="clear" w:color="auto" w:fill="auto"/>
          </w:tcPr>
          <w:p w14:paraId="1F377AF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(10 m)</w:t>
            </w:r>
          </w:p>
        </w:tc>
        <w:tc>
          <w:tcPr>
            <w:tcW w:w="1134" w:type="dxa"/>
          </w:tcPr>
          <w:p w14:paraId="2E73FD44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32C7D66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(7 m)</w:t>
            </w:r>
          </w:p>
        </w:tc>
        <w:tc>
          <w:tcPr>
            <w:tcW w:w="778" w:type="dxa"/>
          </w:tcPr>
          <w:p w14:paraId="3778BF7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E567C8B" w14:textId="4DF5E000" w:rsidR="005D1999" w:rsidRPr="00461A95" w:rsidRDefault="00672D2B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Pectus carinatum</w:t>
            </w:r>
          </w:p>
        </w:tc>
      </w:tr>
      <w:tr w:rsidR="005D1999" w:rsidRPr="00461A95" w14:paraId="51868A7B" w14:textId="77777777" w:rsidTr="00420BC5">
        <w:tc>
          <w:tcPr>
            <w:tcW w:w="817" w:type="dxa"/>
          </w:tcPr>
          <w:p w14:paraId="2137A1C4" w14:textId="1F42EA69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P64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/M/7.8 y</w:t>
            </w:r>
          </w:p>
        </w:tc>
        <w:tc>
          <w:tcPr>
            <w:tcW w:w="709" w:type="dxa"/>
            <w:shd w:val="clear" w:color="auto" w:fill="auto"/>
          </w:tcPr>
          <w:p w14:paraId="5EE540D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1BF5F83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Muscle weakness, hypotonia,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weak cry</w:t>
            </w:r>
          </w:p>
        </w:tc>
        <w:tc>
          <w:tcPr>
            <w:tcW w:w="709" w:type="dxa"/>
            <w:shd w:val="clear" w:color="auto" w:fill="auto"/>
          </w:tcPr>
          <w:p w14:paraId="4640039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HC (3 m), S (7 m)</w:t>
            </w:r>
          </w:p>
        </w:tc>
        <w:tc>
          <w:tcPr>
            <w:tcW w:w="708" w:type="dxa"/>
          </w:tcPr>
          <w:p w14:paraId="20D7694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02EE174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Knee, ankle, elbow,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hip</w:t>
            </w:r>
          </w:p>
        </w:tc>
        <w:tc>
          <w:tcPr>
            <w:tcW w:w="708" w:type="dxa"/>
            <w:shd w:val="clear" w:color="auto" w:fill="auto"/>
          </w:tcPr>
          <w:p w14:paraId="02FF631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No</w:t>
            </w:r>
          </w:p>
        </w:tc>
        <w:tc>
          <w:tcPr>
            <w:tcW w:w="567" w:type="dxa"/>
          </w:tcPr>
          <w:p w14:paraId="1A887B7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00F4569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8ABC2E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306222D0" w14:textId="55675C2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constipation</w:t>
            </w:r>
          </w:p>
        </w:tc>
        <w:tc>
          <w:tcPr>
            <w:tcW w:w="708" w:type="dxa"/>
          </w:tcPr>
          <w:p w14:paraId="3FDE462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4D360FA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Normal intellect/ no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seizure</w:t>
            </w:r>
          </w:p>
        </w:tc>
        <w:tc>
          <w:tcPr>
            <w:tcW w:w="709" w:type="dxa"/>
            <w:shd w:val="clear" w:color="auto" w:fill="auto"/>
          </w:tcPr>
          <w:p w14:paraId="2E041A9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1662 (1.8 y)</w:t>
            </w:r>
          </w:p>
        </w:tc>
        <w:tc>
          <w:tcPr>
            <w:tcW w:w="1133" w:type="dxa"/>
            <w:shd w:val="clear" w:color="auto" w:fill="auto"/>
          </w:tcPr>
          <w:p w14:paraId="6E7CFC4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4BE71F70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CADD809" w14:textId="59144AC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WMH, PH (1.8 y)</w:t>
            </w:r>
          </w:p>
        </w:tc>
        <w:tc>
          <w:tcPr>
            <w:tcW w:w="778" w:type="dxa"/>
          </w:tcPr>
          <w:p w14:paraId="3445D4F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608FAB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70AF2404" w14:textId="77777777" w:rsidTr="00420BC5">
        <w:tc>
          <w:tcPr>
            <w:tcW w:w="817" w:type="dxa"/>
          </w:tcPr>
          <w:p w14:paraId="317B686D" w14:textId="6A307E5C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P65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/F/8.0 y</w:t>
            </w:r>
          </w:p>
        </w:tc>
        <w:tc>
          <w:tcPr>
            <w:tcW w:w="709" w:type="dxa"/>
            <w:shd w:val="clear" w:color="auto" w:fill="auto"/>
          </w:tcPr>
          <w:p w14:paraId="181AA1C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50BCA9C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70C92AE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Can’t raise head</w:t>
            </w:r>
          </w:p>
        </w:tc>
        <w:tc>
          <w:tcPr>
            <w:tcW w:w="708" w:type="dxa"/>
          </w:tcPr>
          <w:p w14:paraId="707EC47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4A4300A3" w14:textId="1F8F3EC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</w:t>
            </w:r>
          </w:p>
        </w:tc>
        <w:tc>
          <w:tcPr>
            <w:tcW w:w="708" w:type="dxa"/>
            <w:shd w:val="clear" w:color="auto" w:fill="auto"/>
          </w:tcPr>
          <w:p w14:paraId="077C421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(4 y)</w:t>
            </w:r>
          </w:p>
        </w:tc>
        <w:tc>
          <w:tcPr>
            <w:tcW w:w="567" w:type="dxa"/>
          </w:tcPr>
          <w:p w14:paraId="4500FE4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(1-6 y)</w:t>
            </w:r>
          </w:p>
        </w:tc>
        <w:tc>
          <w:tcPr>
            <w:tcW w:w="709" w:type="dxa"/>
          </w:tcPr>
          <w:p w14:paraId="5228601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Sinus tachycardia (5 m)</w:t>
            </w:r>
          </w:p>
        </w:tc>
        <w:tc>
          <w:tcPr>
            <w:tcW w:w="709" w:type="dxa"/>
          </w:tcPr>
          <w:p w14:paraId="71FAE17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0A96CC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3EBEC53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37A0AE4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 seizure</w:t>
            </w:r>
          </w:p>
        </w:tc>
        <w:tc>
          <w:tcPr>
            <w:tcW w:w="709" w:type="dxa"/>
            <w:shd w:val="clear" w:color="auto" w:fill="auto"/>
          </w:tcPr>
          <w:p w14:paraId="2A4B288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45243 (birth)</w:t>
            </w:r>
          </w:p>
        </w:tc>
        <w:tc>
          <w:tcPr>
            <w:tcW w:w="1133" w:type="dxa"/>
            <w:shd w:val="clear" w:color="auto" w:fill="auto"/>
          </w:tcPr>
          <w:p w14:paraId="205E55C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5E0D7681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5880A14" w14:textId="7946856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(7 d), WMH (6 m)</w:t>
            </w:r>
          </w:p>
        </w:tc>
        <w:tc>
          <w:tcPr>
            <w:tcW w:w="778" w:type="dxa"/>
          </w:tcPr>
          <w:p w14:paraId="0EF78B9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49B2F007" w14:textId="127043E5" w:rsidR="005D1999" w:rsidRPr="00461A95" w:rsidRDefault="00816FC0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Pectus excavatum</w:t>
            </w:r>
          </w:p>
        </w:tc>
      </w:tr>
      <w:tr w:rsidR="005D1999" w:rsidRPr="00461A95" w14:paraId="043D8B7B" w14:textId="77777777" w:rsidTr="00420BC5">
        <w:tc>
          <w:tcPr>
            <w:tcW w:w="817" w:type="dxa"/>
          </w:tcPr>
          <w:p w14:paraId="0A05A7BD" w14:textId="125EB561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P66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/M/8.1 y</w:t>
            </w:r>
          </w:p>
        </w:tc>
        <w:tc>
          <w:tcPr>
            <w:tcW w:w="709" w:type="dxa"/>
            <w:shd w:val="clear" w:color="auto" w:fill="auto"/>
          </w:tcPr>
          <w:p w14:paraId="553336B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28C673E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605A317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 (7 m)</w:t>
            </w:r>
          </w:p>
        </w:tc>
        <w:tc>
          <w:tcPr>
            <w:tcW w:w="708" w:type="dxa"/>
          </w:tcPr>
          <w:p w14:paraId="7F27E74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38DFD10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elbow, hip</w:t>
            </w:r>
          </w:p>
        </w:tc>
        <w:tc>
          <w:tcPr>
            <w:tcW w:w="708" w:type="dxa"/>
            <w:shd w:val="clear" w:color="auto" w:fill="auto"/>
          </w:tcPr>
          <w:p w14:paraId="7D63C62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(6 y)</w:t>
            </w:r>
          </w:p>
        </w:tc>
        <w:tc>
          <w:tcPr>
            <w:tcW w:w="567" w:type="dxa"/>
          </w:tcPr>
          <w:p w14:paraId="77B5854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09C60CB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0DE2BD4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E84C6E7" w14:textId="2177ABD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SD, constipation</w:t>
            </w:r>
          </w:p>
        </w:tc>
        <w:tc>
          <w:tcPr>
            <w:tcW w:w="708" w:type="dxa"/>
          </w:tcPr>
          <w:p w14:paraId="56CF71E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6F51403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 seizure</w:t>
            </w:r>
          </w:p>
        </w:tc>
        <w:tc>
          <w:tcPr>
            <w:tcW w:w="709" w:type="dxa"/>
            <w:shd w:val="clear" w:color="auto" w:fill="auto"/>
          </w:tcPr>
          <w:p w14:paraId="1B18AE7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611 (2 y)</w:t>
            </w:r>
          </w:p>
        </w:tc>
        <w:tc>
          <w:tcPr>
            <w:tcW w:w="1133" w:type="dxa"/>
            <w:shd w:val="clear" w:color="auto" w:fill="auto"/>
          </w:tcPr>
          <w:p w14:paraId="1CEA895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+, MNCV and MNCMAPA reduced (2 y)</w:t>
            </w:r>
          </w:p>
        </w:tc>
        <w:tc>
          <w:tcPr>
            <w:tcW w:w="1134" w:type="dxa"/>
          </w:tcPr>
          <w:p w14:paraId="6CA299BA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(2 y)</w:t>
            </w:r>
          </w:p>
        </w:tc>
        <w:tc>
          <w:tcPr>
            <w:tcW w:w="851" w:type="dxa"/>
          </w:tcPr>
          <w:p w14:paraId="34F0625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04F9817F" w14:textId="1BCB9B9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</w:t>
            </w:r>
          </w:p>
        </w:tc>
        <w:tc>
          <w:tcPr>
            <w:tcW w:w="1491" w:type="dxa"/>
          </w:tcPr>
          <w:p w14:paraId="72E9891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51C23514" w14:textId="77777777" w:rsidTr="00420BC5">
        <w:tc>
          <w:tcPr>
            <w:tcW w:w="817" w:type="dxa"/>
          </w:tcPr>
          <w:p w14:paraId="481CA9DA" w14:textId="4EB15585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P67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/F/8.3 y</w:t>
            </w:r>
          </w:p>
        </w:tc>
        <w:tc>
          <w:tcPr>
            <w:tcW w:w="709" w:type="dxa"/>
            <w:shd w:val="clear" w:color="auto" w:fill="auto"/>
          </w:tcPr>
          <w:p w14:paraId="170CF6F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676B951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2544272B" w14:textId="622B539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(5 m), S (1.5 y), W (6 y)</w:t>
            </w:r>
          </w:p>
        </w:tc>
        <w:tc>
          <w:tcPr>
            <w:tcW w:w="708" w:type="dxa"/>
          </w:tcPr>
          <w:p w14:paraId="429F67D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785FD7C1" w14:textId="38C5EAC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hip</w:t>
            </w:r>
          </w:p>
        </w:tc>
        <w:tc>
          <w:tcPr>
            <w:tcW w:w="708" w:type="dxa"/>
            <w:shd w:val="clear" w:color="auto" w:fill="auto"/>
          </w:tcPr>
          <w:p w14:paraId="0FE504D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5FF7A48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3A6F31D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56D7254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16BDBC0F" w14:textId="0708033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constipation</w:t>
            </w:r>
          </w:p>
        </w:tc>
        <w:tc>
          <w:tcPr>
            <w:tcW w:w="708" w:type="dxa"/>
          </w:tcPr>
          <w:p w14:paraId="07E445D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15" w:name="OLE_LINK3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  <w:bookmarkEnd w:id="15"/>
          </w:p>
        </w:tc>
        <w:tc>
          <w:tcPr>
            <w:tcW w:w="851" w:type="dxa"/>
          </w:tcPr>
          <w:p w14:paraId="5B574FD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 seizure</w:t>
            </w:r>
          </w:p>
        </w:tc>
        <w:tc>
          <w:tcPr>
            <w:tcW w:w="709" w:type="dxa"/>
            <w:shd w:val="clear" w:color="auto" w:fill="auto"/>
          </w:tcPr>
          <w:p w14:paraId="3F9FFBE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4627 (9 m)</w:t>
            </w:r>
          </w:p>
        </w:tc>
        <w:tc>
          <w:tcPr>
            <w:tcW w:w="1133" w:type="dxa"/>
            <w:shd w:val="clear" w:color="auto" w:fill="auto"/>
          </w:tcPr>
          <w:p w14:paraId="778F70E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54EA6F22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0B64DE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(9 m)</w:t>
            </w:r>
          </w:p>
        </w:tc>
        <w:tc>
          <w:tcPr>
            <w:tcW w:w="778" w:type="dxa"/>
          </w:tcPr>
          <w:p w14:paraId="2CD6AB79" w14:textId="6D1CF9D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</w:t>
            </w:r>
          </w:p>
        </w:tc>
        <w:tc>
          <w:tcPr>
            <w:tcW w:w="1491" w:type="dxa"/>
          </w:tcPr>
          <w:p w14:paraId="427D08A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2F2BBAB7" w14:textId="77777777" w:rsidTr="00420BC5">
        <w:tc>
          <w:tcPr>
            <w:tcW w:w="817" w:type="dxa"/>
          </w:tcPr>
          <w:p w14:paraId="227B1982" w14:textId="0B4BC4C4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68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/M/8.3 y</w:t>
            </w:r>
          </w:p>
        </w:tc>
        <w:tc>
          <w:tcPr>
            <w:tcW w:w="709" w:type="dxa"/>
            <w:shd w:val="clear" w:color="auto" w:fill="auto"/>
          </w:tcPr>
          <w:p w14:paraId="722EC0C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06A6DCC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4A6F83CC" w14:textId="333224A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 y), S (2 y)</w:t>
            </w:r>
          </w:p>
        </w:tc>
        <w:tc>
          <w:tcPr>
            <w:tcW w:w="708" w:type="dxa"/>
          </w:tcPr>
          <w:p w14:paraId="331FFEF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D859CC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</w:t>
            </w:r>
          </w:p>
        </w:tc>
        <w:tc>
          <w:tcPr>
            <w:tcW w:w="708" w:type="dxa"/>
            <w:shd w:val="clear" w:color="auto" w:fill="auto"/>
          </w:tcPr>
          <w:p w14:paraId="39DD587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Lordosis (3 y)</w:t>
            </w:r>
          </w:p>
        </w:tc>
        <w:tc>
          <w:tcPr>
            <w:tcW w:w="567" w:type="dxa"/>
          </w:tcPr>
          <w:p w14:paraId="7B97879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(3 y)</w:t>
            </w:r>
          </w:p>
        </w:tc>
        <w:tc>
          <w:tcPr>
            <w:tcW w:w="709" w:type="dxa"/>
          </w:tcPr>
          <w:p w14:paraId="7F39E58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6B274A1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Mild pulmonary regurgitation (6 m)</w:t>
            </w:r>
          </w:p>
        </w:tc>
        <w:tc>
          <w:tcPr>
            <w:tcW w:w="709" w:type="dxa"/>
          </w:tcPr>
          <w:p w14:paraId="5D51B99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234A4F2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74CAFE2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 seizure</w:t>
            </w:r>
          </w:p>
        </w:tc>
        <w:tc>
          <w:tcPr>
            <w:tcW w:w="709" w:type="dxa"/>
            <w:shd w:val="clear" w:color="auto" w:fill="auto"/>
          </w:tcPr>
          <w:p w14:paraId="2A8420F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10080 (birth)</w:t>
            </w:r>
          </w:p>
        </w:tc>
        <w:tc>
          <w:tcPr>
            <w:tcW w:w="1133" w:type="dxa"/>
            <w:shd w:val="clear" w:color="auto" w:fill="auto"/>
          </w:tcPr>
          <w:p w14:paraId="29F169A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2D6E7E1D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02E8E79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  <w:p w14:paraId="3C09698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(6 m)</w:t>
            </w:r>
          </w:p>
        </w:tc>
        <w:tc>
          <w:tcPr>
            <w:tcW w:w="778" w:type="dxa"/>
          </w:tcPr>
          <w:p w14:paraId="5021C8BE" w14:textId="0BAAD02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</w:t>
            </w:r>
          </w:p>
        </w:tc>
        <w:tc>
          <w:tcPr>
            <w:tcW w:w="1491" w:type="dxa"/>
          </w:tcPr>
          <w:p w14:paraId="3B1EFF0F" w14:textId="046D6856" w:rsidR="005D1999" w:rsidRPr="00461A95" w:rsidRDefault="00672D2B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Pectus carinatum</w:t>
            </w:r>
          </w:p>
        </w:tc>
      </w:tr>
      <w:tr w:rsidR="005D1999" w:rsidRPr="00461A95" w14:paraId="6D80E196" w14:textId="77777777" w:rsidTr="00420BC5">
        <w:tc>
          <w:tcPr>
            <w:tcW w:w="817" w:type="dxa"/>
          </w:tcPr>
          <w:p w14:paraId="56BD6B8B" w14:textId="2BD50B75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69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/M/8.3 y</w:t>
            </w:r>
          </w:p>
        </w:tc>
        <w:tc>
          <w:tcPr>
            <w:tcW w:w="709" w:type="dxa"/>
            <w:shd w:val="clear" w:color="auto" w:fill="auto"/>
          </w:tcPr>
          <w:p w14:paraId="4115290E" w14:textId="5E3DD7A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63D4E63C" w14:textId="05863C2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79917811" w14:textId="09BE063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(7 m), S (1.2 y)</w:t>
            </w:r>
          </w:p>
        </w:tc>
        <w:tc>
          <w:tcPr>
            <w:tcW w:w="708" w:type="dxa"/>
          </w:tcPr>
          <w:p w14:paraId="5CB81012" w14:textId="5A00933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 (6.4 y)</w:t>
            </w:r>
          </w:p>
        </w:tc>
        <w:tc>
          <w:tcPr>
            <w:tcW w:w="709" w:type="dxa"/>
            <w:shd w:val="clear" w:color="auto" w:fill="auto"/>
          </w:tcPr>
          <w:p w14:paraId="1C4D71F6" w14:textId="631B8F4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</w:t>
            </w:r>
          </w:p>
        </w:tc>
        <w:tc>
          <w:tcPr>
            <w:tcW w:w="708" w:type="dxa"/>
            <w:shd w:val="clear" w:color="auto" w:fill="auto"/>
          </w:tcPr>
          <w:p w14:paraId="6219A1AA" w14:textId="33544D6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(6 y)</w:t>
            </w:r>
          </w:p>
        </w:tc>
        <w:tc>
          <w:tcPr>
            <w:tcW w:w="567" w:type="dxa"/>
          </w:tcPr>
          <w:p w14:paraId="0C5BD28C" w14:textId="442AC54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39A90BE4" w14:textId="37E02D7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53A0B29" w14:textId="2E3CBF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ECAFBDC" w14:textId="6B8A098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0C2D0A35" w14:textId="299C5CF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36ED3A38" w14:textId="6EA6DF7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45DF3B34" w14:textId="12D7EED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1019 (5 y)</w:t>
            </w:r>
          </w:p>
        </w:tc>
        <w:tc>
          <w:tcPr>
            <w:tcW w:w="1133" w:type="dxa"/>
            <w:shd w:val="clear" w:color="auto" w:fill="auto"/>
          </w:tcPr>
          <w:p w14:paraId="1FEF10F6" w14:textId="00F2657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316A6364" w14:textId="6E2BDC13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5973CBBE" w14:textId="23A6AE2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WMH, OP (1.9 y)</w:t>
            </w:r>
          </w:p>
        </w:tc>
        <w:tc>
          <w:tcPr>
            <w:tcW w:w="778" w:type="dxa"/>
          </w:tcPr>
          <w:p w14:paraId="4A5C1EC0" w14:textId="4C74E1A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4B1486B6" w14:textId="6E4CB9AF" w:rsidR="005D1999" w:rsidRPr="00461A95" w:rsidRDefault="003F5038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Dislocation of hip</w:t>
            </w:r>
          </w:p>
        </w:tc>
      </w:tr>
      <w:tr w:rsidR="005D1999" w:rsidRPr="00461A95" w14:paraId="32E801AC" w14:textId="77777777" w:rsidTr="00420BC5">
        <w:tc>
          <w:tcPr>
            <w:tcW w:w="817" w:type="dxa"/>
          </w:tcPr>
          <w:p w14:paraId="7CC334D8" w14:textId="2A847421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70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/M/8.5 y</w:t>
            </w:r>
          </w:p>
        </w:tc>
        <w:tc>
          <w:tcPr>
            <w:tcW w:w="709" w:type="dxa"/>
            <w:shd w:val="clear" w:color="auto" w:fill="auto"/>
          </w:tcPr>
          <w:p w14:paraId="68717E8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6510341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RD</w:t>
            </w:r>
          </w:p>
        </w:tc>
        <w:tc>
          <w:tcPr>
            <w:tcW w:w="709" w:type="dxa"/>
            <w:shd w:val="clear" w:color="auto" w:fill="auto"/>
          </w:tcPr>
          <w:p w14:paraId="39AC67B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 (2 y)</w:t>
            </w:r>
          </w:p>
        </w:tc>
        <w:tc>
          <w:tcPr>
            <w:tcW w:w="708" w:type="dxa"/>
          </w:tcPr>
          <w:p w14:paraId="2614E61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 (6.6 y)</w:t>
            </w:r>
          </w:p>
        </w:tc>
        <w:tc>
          <w:tcPr>
            <w:tcW w:w="709" w:type="dxa"/>
            <w:shd w:val="clear" w:color="auto" w:fill="auto"/>
          </w:tcPr>
          <w:p w14:paraId="0ACC338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elbow</w:t>
            </w:r>
          </w:p>
        </w:tc>
        <w:tc>
          <w:tcPr>
            <w:tcW w:w="708" w:type="dxa"/>
            <w:shd w:val="clear" w:color="auto" w:fill="auto"/>
          </w:tcPr>
          <w:p w14:paraId="56E0E7A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0D24D5C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at birth, RRI (1-3 y)</w:t>
            </w:r>
          </w:p>
        </w:tc>
        <w:tc>
          <w:tcPr>
            <w:tcW w:w="709" w:type="dxa"/>
          </w:tcPr>
          <w:p w14:paraId="592B004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1B65F5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C7535C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279CAF3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40FBADD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12492CE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2798 (11 m)</w:t>
            </w:r>
          </w:p>
        </w:tc>
        <w:tc>
          <w:tcPr>
            <w:tcW w:w="1133" w:type="dxa"/>
            <w:shd w:val="clear" w:color="auto" w:fill="auto"/>
          </w:tcPr>
          <w:p w14:paraId="1C4BA5C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1D23AEAB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CF094C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78" w:type="dxa"/>
          </w:tcPr>
          <w:p w14:paraId="3487D0FC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59692CC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40EFE802" w14:textId="77777777" w:rsidTr="00420BC5">
        <w:tc>
          <w:tcPr>
            <w:tcW w:w="817" w:type="dxa"/>
          </w:tcPr>
          <w:p w14:paraId="3EA38531" w14:textId="060CF0C1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71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/M/8.6 y</w:t>
            </w:r>
          </w:p>
        </w:tc>
        <w:tc>
          <w:tcPr>
            <w:tcW w:w="709" w:type="dxa"/>
            <w:shd w:val="clear" w:color="auto" w:fill="auto"/>
          </w:tcPr>
          <w:p w14:paraId="22398557" w14:textId="6A5C0C9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13BD1A99" w14:textId="685C883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FD</w:t>
            </w:r>
          </w:p>
        </w:tc>
        <w:tc>
          <w:tcPr>
            <w:tcW w:w="709" w:type="dxa"/>
            <w:shd w:val="clear" w:color="auto" w:fill="auto"/>
          </w:tcPr>
          <w:p w14:paraId="58B217B4" w14:textId="40E1F85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 y), S (1.1 y)</w:t>
            </w:r>
          </w:p>
        </w:tc>
        <w:tc>
          <w:tcPr>
            <w:tcW w:w="708" w:type="dxa"/>
          </w:tcPr>
          <w:p w14:paraId="4344301A" w14:textId="380156C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S (6.5 y)</w:t>
            </w:r>
          </w:p>
        </w:tc>
        <w:tc>
          <w:tcPr>
            <w:tcW w:w="709" w:type="dxa"/>
            <w:shd w:val="clear" w:color="auto" w:fill="auto"/>
          </w:tcPr>
          <w:p w14:paraId="29F63BE0" w14:textId="266B1871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elbow, hip</w:t>
            </w:r>
          </w:p>
        </w:tc>
        <w:tc>
          <w:tcPr>
            <w:tcW w:w="708" w:type="dxa"/>
            <w:shd w:val="clear" w:color="auto" w:fill="auto"/>
          </w:tcPr>
          <w:p w14:paraId="6663BF76" w14:textId="75955C1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(5 y)</w:t>
            </w:r>
          </w:p>
        </w:tc>
        <w:tc>
          <w:tcPr>
            <w:tcW w:w="567" w:type="dxa"/>
          </w:tcPr>
          <w:p w14:paraId="1BB50FD3" w14:textId="7DFB1BF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0C2CD218" w14:textId="256DFBA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2E849E4A" w14:textId="075BEC7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MTR (2 y)</w:t>
            </w:r>
          </w:p>
        </w:tc>
        <w:tc>
          <w:tcPr>
            <w:tcW w:w="709" w:type="dxa"/>
          </w:tcPr>
          <w:p w14:paraId="30B93FDF" w14:textId="6C8A7C6C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constipation</w:t>
            </w:r>
          </w:p>
        </w:tc>
        <w:tc>
          <w:tcPr>
            <w:tcW w:w="708" w:type="dxa"/>
          </w:tcPr>
          <w:p w14:paraId="4DD41053" w14:textId="17D41F1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5B831079" w14:textId="3FBA7A5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4E1BE75E" w14:textId="6FF36D0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3983 (3 m)</w:t>
            </w:r>
          </w:p>
        </w:tc>
        <w:tc>
          <w:tcPr>
            <w:tcW w:w="1133" w:type="dxa"/>
            <w:shd w:val="clear" w:color="auto" w:fill="auto"/>
          </w:tcPr>
          <w:p w14:paraId="1F87F331" w14:textId="68A9E20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+, MNCV reduced (2 m)</w:t>
            </w:r>
          </w:p>
        </w:tc>
        <w:tc>
          <w:tcPr>
            <w:tcW w:w="1134" w:type="dxa"/>
          </w:tcPr>
          <w:p w14:paraId="3D8963CF" w14:textId="585133EE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(3 m)</w:t>
            </w:r>
          </w:p>
        </w:tc>
        <w:tc>
          <w:tcPr>
            <w:tcW w:w="851" w:type="dxa"/>
          </w:tcPr>
          <w:p w14:paraId="5AC6E134" w14:textId="3E42284C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WMH, PH (9 m, 2.3 y)</w:t>
            </w:r>
          </w:p>
        </w:tc>
        <w:tc>
          <w:tcPr>
            <w:tcW w:w="778" w:type="dxa"/>
          </w:tcPr>
          <w:p w14:paraId="1ABA5C0A" w14:textId="0B10C89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A699E6E" w14:textId="1DEC590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Case 8’s younger brother, died at 8.6 y following severe pneumonia</w:t>
            </w:r>
          </w:p>
        </w:tc>
      </w:tr>
      <w:tr w:rsidR="005D1999" w:rsidRPr="00461A95" w14:paraId="0EEF44C7" w14:textId="77777777" w:rsidTr="00420BC5">
        <w:tc>
          <w:tcPr>
            <w:tcW w:w="817" w:type="dxa"/>
          </w:tcPr>
          <w:p w14:paraId="0994F77C" w14:textId="038DED08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2/M/8.7 y</w:t>
            </w:r>
          </w:p>
        </w:tc>
        <w:tc>
          <w:tcPr>
            <w:tcW w:w="709" w:type="dxa"/>
            <w:shd w:val="clear" w:color="auto" w:fill="auto"/>
          </w:tcPr>
          <w:p w14:paraId="7BC1E5A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58950C2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Muscle weakness, hypotonia, weak cry,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FD, RD</w:t>
            </w:r>
          </w:p>
        </w:tc>
        <w:tc>
          <w:tcPr>
            <w:tcW w:w="709" w:type="dxa"/>
            <w:shd w:val="clear" w:color="auto" w:fill="auto"/>
          </w:tcPr>
          <w:p w14:paraId="68FFA94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HC (3 y)</w:t>
            </w:r>
          </w:p>
        </w:tc>
        <w:tc>
          <w:tcPr>
            <w:tcW w:w="708" w:type="dxa"/>
          </w:tcPr>
          <w:p w14:paraId="330EE23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5D09196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elbow, hip</w:t>
            </w:r>
          </w:p>
        </w:tc>
        <w:tc>
          <w:tcPr>
            <w:tcW w:w="708" w:type="dxa"/>
            <w:shd w:val="clear" w:color="auto" w:fill="auto"/>
          </w:tcPr>
          <w:p w14:paraId="4120011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(1 y)</w:t>
            </w:r>
          </w:p>
        </w:tc>
        <w:tc>
          <w:tcPr>
            <w:tcW w:w="567" w:type="dxa"/>
          </w:tcPr>
          <w:p w14:paraId="03D7DC6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at birth, RRI</w:t>
            </w:r>
          </w:p>
          <w:p w14:paraId="0B2F229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(1-3 y)</w:t>
            </w:r>
          </w:p>
        </w:tc>
        <w:tc>
          <w:tcPr>
            <w:tcW w:w="709" w:type="dxa"/>
          </w:tcPr>
          <w:p w14:paraId="2A4F36D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Na</w:t>
            </w:r>
          </w:p>
        </w:tc>
        <w:tc>
          <w:tcPr>
            <w:tcW w:w="709" w:type="dxa"/>
          </w:tcPr>
          <w:p w14:paraId="3BF818E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37E0D36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471ADCB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6C91A76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2ACFF53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5901 (1.1 y)</w:t>
            </w:r>
          </w:p>
        </w:tc>
        <w:tc>
          <w:tcPr>
            <w:tcW w:w="1133" w:type="dxa"/>
            <w:shd w:val="clear" w:color="auto" w:fill="auto"/>
          </w:tcPr>
          <w:p w14:paraId="06FFB7F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(4 m)</w:t>
            </w:r>
          </w:p>
        </w:tc>
        <w:tc>
          <w:tcPr>
            <w:tcW w:w="1134" w:type="dxa"/>
          </w:tcPr>
          <w:p w14:paraId="1B416F46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3856A38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6ECC366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B4EF3E4" w14:textId="6EC7FE7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Mechanical ventilation at birth</w:t>
            </w:r>
            <w:r w:rsidR="00816FC0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pectus excavatum</w:t>
            </w:r>
          </w:p>
        </w:tc>
      </w:tr>
      <w:tr w:rsidR="005D1999" w:rsidRPr="00461A95" w14:paraId="78C8D332" w14:textId="77777777" w:rsidTr="00420BC5">
        <w:tc>
          <w:tcPr>
            <w:tcW w:w="817" w:type="dxa"/>
          </w:tcPr>
          <w:p w14:paraId="36EABE8E" w14:textId="46D79EF7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73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/M/8.7 y</w:t>
            </w:r>
          </w:p>
        </w:tc>
        <w:tc>
          <w:tcPr>
            <w:tcW w:w="709" w:type="dxa"/>
            <w:shd w:val="clear" w:color="auto" w:fill="auto"/>
          </w:tcPr>
          <w:p w14:paraId="3651AE85" w14:textId="02FD4DD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76A0F948" w14:textId="4AA0264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18883E9D" w14:textId="7CE9E86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 y), S (1.5 y)</w:t>
            </w:r>
          </w:p>
        </w:tc>
        <w:tc>
          <w:tcPr>
            <w:tcW w:w="708" w:type="dxa"/>
          </w:tcPr>
          <w:p w14:paraId="3DD6BF76" w14:textId="3484DFFA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727BF512" w14:textId="689154B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</w:t>
            </w:r>
          </w:p>
        </w:tc>
        <w:tc>
          <w:tcPr>
            <w:tcW w:w="708" w:type="dxa"/>
            <w:shd w:val="clear" w:color="auto" w:fill="auto"/>
          </w:tcPr>
          <w:p w14:paraId="1875A043" w14:textId="2A6B8A4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16" w:name="OLE_LINK10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</w:t>
            </w:r>
            <w:bookmarkEnd w:id="16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(4 y)</w:t>
            </w:r>
          </w:p>
        </w:tc>
        <w:tc>
          <w:tcPr>
            <w:tcW w:w="567" w:type="dxa"/>
          </w:tcPr>
          <w:p w14:paraId="7391F364" w14:textId="7AA3CC0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4133475A" w14:textId="78D748B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74523A1" w14:textId="760E61FC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274D2D2" w14:textId="20D1ECF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</w:tcPr>
          <w:p w14:paraId="36C89B61" w14:textId="307CB9A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48FDB0F4" w14:textId="3BEA905C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477A5CE1" w14:textId="30B0F3B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1200 (2 y)</w:t>
            </w:r>
          </w:p>
        </w:tc>
        <w:tc>
          <w:tcPr>
            <w:tcW w:w="1133" w:type="dxa"/>
            <w:shd w:val="clear" w:color="auto" w:fill="auto"/>
          </w:tcPr>
          <w:p w14:paraId="3C49EE38" w14:textId="0F82623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+, MNCV reduced</w:t>
            </w:r>
          </w:p>
        </w:tc>
        <w:tc>
          <w:tcPr>
            <w:tcW w:w="1134" w:type="dxa"/>
          </w:tcPr>
          <w:p w14:paraId="7B44A2F2" w14:textId="17FF7ED3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32C1E7E" w14:textId="3FB1352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1E9A95ED" w14:textId="0C4FE99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B7669E2" w14:textId="759FC83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Consanguineous parents</w:t>
            </w:r>
            <w:r w:rsidR="00816FC0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pectus excavatum</w:t>
            </w:r>
          </w:p>
        </w:tc>
      </w:tr>
      <w:tr w:rsidR="005D1999" w:rsidRPr="00461A95" w14:paraId="4108A8B9" w14:textId="77777777" w:rsidTr="00420BC5">
        <w:tc>
          <w:tcPr>
            <w:tcW w:w="817" w:type="dxa"/>
          </w:tcPr>
          <w:p w14:paraId="5E4E1D19" w14:textId="080E8BA6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74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/M/8.8 y</w:t>
            </w:r>
          </w:p>
        </w:tc>
        <w:tc>
          <w:tcPr>
            <w:tcW w:w="709" w:type="dxa"/>
            <w:shd w:val="clear" w:color="auto" w:fill="auto"/>
          </w:tcPr>
          <w:p w14:paraId="434E0C55" w14:textId="1C0F8C3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 m</w:t>
            </w:r>
          </w:p>
        </w:tc>
        <w:tc>
          <w:tcPr>
            <w:tcW w:w="1027" w:type="dxa"/>
          </w:tcPr>
          <w:p w14:paraId="243C0035" w14:textId="1B83192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2CE0B73D" w14:textId="0F68108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(4 m), S (8 m)</w:t>
            </w:r>
          </w:p>
        </w:tc>
        <w:tc>
          <w:tcPr>
            <w:tcW w:w="708" w:type="dxa"/>
          </w:tcPr>
          <w:p w14:paraId="43E26BA9" w14:textId="2650044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0491DB1" w14:textId="66C213A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elbow, hip</w:t>
            </w:r>
          </w:p>
        </w:tc>
        <w:tc>
          <w:tcPr>
            <w:tcW w:w="708" w:type="dxa"/>
            <w:shd w:val="clear" w:color="auto" w:fill="auto"/>
          </w:tcPr>
          <w:p w14:paraId="7004ED55" w14:textId="3E79D0E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(6 y)</w:t>
            </w:r>
          </w:p>
        </w:tc>
        <w:tc>
          <w:tcPr>
            <w:tcW w:w="567" w:type="dxa"/>
          </w:tcPr>
          <w:p w14:paraId="0811D483" w14:textId="62500DD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2F12582B" w14:textId="342F44A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DCD3466" w14:textId="146A5F5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74601188" w14:textId="4FD852D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Constipation</w:t>
            </w:r>
          </w:p>
        </w:tc>
        <w:tc>
          <w:tcPr>
            <w:tcW w:w="708" w:type="dxa"/>
          </w:tcPr>
          <w:p w14:paraId="248D7E93" w14:textId="38EDD6F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633DA418" w14:textId="175CC70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4ECD0CA0" w14:textId="5D4C36B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1150 (1.5 y)</w:t>
            </w:r>
          </w:p>
        </w:tc>
        <w:tc>
          <w:tcPr>
            <w:tcW w:w="1133" w:type="dxa"/>
            <w:shd w:val="clear" w:color="auto" w:fill="auto"/>
          </w:tcPr>
          <w:p w14:paraId="2B6A4326" w14:textId="4FDB651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269EC74C" w14:textId="2EC20B0F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(2.7 y)</w:t>
            </w:r>
          </w:p>
        </w:tc>
        <w:tc>
          <w:tcPr>
            <w:tcW w:w="851" w:type="dxa"/>
          </w:tcPr>
          <w:p w14:paraId="345074D1" w14:textId="652F00E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WMH, OP (9 m, 2 y)</w:t>
            </w:r>
          </w:p>
        </w:tc>
        <w:tc>
          <w:tcPr>
            <w:tcW w:w="778" w:type="dxa"/>
          </w:tcPr>
          <w:p w14:paraId="0D9E5756" w14:textId="5742C8E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0E8936D1" w14:textId="3604F6E7" w:rsidR="005D1999" w:rsidRPr="00461A95" w:rsidRDefault="00672D2B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Pectus carinatum</w:t>
            </w:r>
          </w:p>
        </w:tc>
      </w:tr>
      <w:tr w:rsidR="005D1999" w:rsidRPr="00461A95" w14:paraId="5A098B69" w14:textId="77777777" w:rsidTr="00420BC5">
        <w:tc>
          <w:tcPr>
            <w:tcW w:w="817" w:type="dxa"/>
          </w:tcPr>
          <w:p w14:paraId="0C2E3CB2" w14:textId="129B0F01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75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/F/8.8 y</w:t>
            </w:r>
          </w:p>
        </w:tc>
        <w:tc>
          <w:tcPr>
            <w:tcW w:w="709" w:type="dxa"/>
            <w:shd w:val="clear" w:color="auto" w:fill="auto"/>
          </w:tcPr>
          <w:p w14:paraId="40F08AE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 m</w:t>
            </w:r>
          </w:p>
        </w:tc>
        <w:tc>
          <w:tcPr>
            <w:tcW w:w="1027" w:type="dxa"/>
          </w:tcPr>
          <w:p w14:paraId="670E4DBC" w14:textId="0B3D7E4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2AC9028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(6 m), S (11 m)</w:t>
            </w:r>
          </w:p>
        </w:tc>
        <w:tc>
          <w:tcPr>
            <w:tcW w:w="708" w:type="dxa"/>
          </w:tcPr>
          <w:p w14:paraId="7C720D90" w14:textId="545CD42A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HC (6.8 y), rolling (5 y)</w:t>
            </w:r>
          </w:p>
        </w:tc>
        <w:tc>
          <w:tcPr>
            <w:tcW w:w="709" w:type="dxa"/>
            <w:shd w:val="clear" w:color="auto" w:fill="auto"/>
          </w:tcPr>
          <w:p w14:paraId="3E7F536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elbow, hip</w:t>
            </w:r>
          </w:p>
        </w:tc>
        <w:tc>
          <w:tcPr>
            <w:tcW w:w="708" w:type="dxa"/>
            <w:shd w:val="clear" w:color="auto" w:fill="auto"/>
          </w:tcPr>
          <w:p w14:paraId="35B0A88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(7 y)</w:t>
            </w:r>
          </w:p>
        </w:tc>
        <w:tc>
          <w:tcPr>
            <w:tcW w:w="567" w:type="dxa"/>
          </w:tcPr>
          <w:p w14:paraId="553F4A9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(3 y)</w:t>
            </w:r>
          </w:p>
        </w:tc>
        <w:tc>
          <w:tcPr>
            <w:tcW w:w="709" w:type="dxa"/>
          </w:tcPr>
          <w:p w14:paraId="781E72F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432DCA0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Increased left ventricle (1 y)</w:t>
            </w:r>
          </w:p>
        </w:tc>
        <w:tc>
          <w:tcPr>
            <w:tcW w:w="709" w:type="dxa"/>
          </w:tcPr>
          <w:p w14:paraId="4EABFC8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3704AC2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494D227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2F30285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1730 (6 m)</w:t>
            </w:r>
          </w:p>
        </w:tc>
        <w:tc>
          <w:tcPr>
            <w:tcW w:w="1133" w:type="dxa"/>
            <w:shd w:val="clear" w:color="auto" w:fill="auto"/>
          </w:tcPr>
          <w:p w14:paraId="6587734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(6 m)</w:t>
            </w:r>
          </w:p>
        </w:tc>
        <w:tc>
          <w:tcPr>
            <w:tcW w:w="1134" w:type="dxa"/>
          </w:tcPr>
          <w:p w14:paraId="185E726A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A581D8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(1.3 y)</w:t>
            </w:r>
          </w:p>
        </w:tc>
        <w:tc>
          <w:tcPr>
            <w:tcW w:w="778" w:type="dxa"/>
          </w:tcPr>
          <w:p w14:paraId="2170C544" w14:textId="4B5B2C0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</w:t>
            </w:r>
          </w:p>
        </w:tc>
        <w:tc>
          <w:tcPr>
            <w:tcW w:w="1491" w:type="dxa"/>
          </w:tcPr>
          <w:p w14:paraId="7E4C8EA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7D0BABF4" w14:textId="77777777" w:rsidTr="00420BC5">
        <w:tc>
          <w:tcPr>
            <w:tcW w:w="817" w:type="dxa"/>
          </w:tcPr>
          <w:p w14:paraId="3B3626F8" w14:textId="1D4FEC3F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6/F/9 y</w:t>
            </w:r>
          </w:p>
        </w:tc>
        <w:tc>
          <w:tcPr>
            <w:tcW w:w="709" w:type="dxa"/>
            <w:shd w:val="clear" w:color="auto" w:fill="auto"/>
          </w:tcPr>
          <w:p w14:paraId="71DFB52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2E36BCFE" w14:textId="02E15D7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04FD2BE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(4 m), S (7 m)</w:t>
            </w:r>
          </w:p>
        </w:tc>
        <w:tc>
          <w:tcPr>
            <w:tcW w:w="708" w:type="dxa"/>
          </w:tcPr>
          <w:p w14:paraId="7F8AD9C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 (7 y)</w:t>
            </w:r>
          </w:p>
        </w:tc>
        <w:tc>
          <w:tcPr>
            <w:tcW w:w="709" w:type="dxa"/>
            <w:shd w:val="clear" w:color="auto" w:fill="auto"/>
          </w:tcPr>
          <w:p w14:paraId="0CD2318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</w:t>
            </w:r>
          </w:p>
        </w:tc>
        <w:tc>
          <w:tcPr>
            <w:tcW w:w="708" w:type="dxa"/>
            <w:shd w:val="clear" w:color="auto" w:fill="auto"/>
          </w:tcPr>
          <w:p w14:paraId="76C256A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18839D1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(7 y)</w:t>
            </w:r>
          </w:p>
        </w:tc>
        <w:tc>
          <w:tcPr>
            <w:tcW w:w="709" w:type="dxa"/>
          </w:tcPr>
          <w:p w14:paraId="0C2D387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DDC1C4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0358A9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Constipation</w:t>
            </w:r>
          </w:p>
        </w:tc>
        <w:tc>
          <w:tcPr>
            <w:tcW w:w="708" w:type="dxa"/>
          </w:tcPr>
          <w:p w14:paraId="6113731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4232185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Intellectual delay/ no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16DC67D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4224 (8 m)</w:t>
            </w:r>
          </w:p>
        </w:tc>
        <w:tc>
          <w:tcPr>
            <w:tcW w:w="1133" w:type="dxa"/>
            <w:shd w:val="clear" w:color="auto" w:fill="auto"/>
          </w:tcPr>
          <w:p w14:paraId="2087AF3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1058C4B8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387F791F" w14:textId="36F563D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WMH, OP, PH (2 y)</w:t>
            </w:r>
          </w:p>
        </w:tc>
        <w:tc>
          <w:tcPr>
            <w:tcW w:w="778" w:type="dxa"/>
          </w:tcPr>
          <w:p w14:paraId="0D566F8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4801830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49E83218" w14:textId="77777777" w:rsidTr="00420BC5">
        <w:tc>
          <w:tcPr>
            <w:tcW w:w="817" w:type="dxa"/>
          </w:tcPr>
          <w:p w14:paraId="628885B5" w14:textId="568B09A9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7/F/9.3 y</w:t>
            </w:r>
          </w:p>
        </w:tc>
        <w:tc>
          <w:tcPr>
            <w:tcW w:w="709" w:type="dxa"/>
            <w:shd w:val="clear" w:color="auto" w:fill="auto"/>
          </w:tcPr>
          <w:p w14:paraId="6C90AF0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 m</w:t>
            </w:r>
          </w:p>
        </w:tc>
        <w:tc>
          <w:tcPr>
            <w:tcW w:w="1027" w:type="dxa"/>
          </w:tcPr>
          <w:p w14:paraId="0597F099" w14:textId="06FD753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30F5C8AB" w14:textId="08442BF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(5 m), S (8 m), W (3 y)</w:t>
            </w:r>
          </w:p>
        </w:tc>
        <w:tc>
          <w:tcPr>
            <w:tcW w:w="708" w:type="dxa"/>
          </w:tcPr>
          <w:p w14:paraId="60200C9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W (8.5 y)</w:t>
            </w:r>
          </w:p>
        </w:tc>
        <w:tc>
          <w:tcPr>
            <w:tcW w:w="709" w:type="dxa"/>
            <w:shd w:val="clear" w:color="auto" w:fill="auto"/>
          </w:tcPr>
          <w:p w14:paraId="489070E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</w:t>
            </w:r>
          </w:p>
        </w:tc>
        <w:tc>
          <w:tcPr>
            <w:tcW w:w="708" w:type="dxa"/>
            <w:shd w:val="clear" w:color="auto" w:fill="auto"/>
          </w:tcPr>
          <w:p w14:paraId="6847F22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Lordosis (3 y)</w:t>
            </w:r>
          </w:p>
        </w:tc>
        <w:tc>
          <w:tcPr>
            <w:tcW w:w="567" w:type="dxa"/>
          </w:tcPr>
          <w:p w14:paraId="2B22CB9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70EA3E5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6567916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1424D5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FD at birth</w:t>
            </w:r>
          </w:p>
        </w:tc>
        <w:tc>
          <w:tcPr>
            <w:tcW w:w="708" w:type="dxa"/>
          </w:tcPr>
          <w:p w14:paraId="779D3D5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664845A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7DA4A69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2025 (10 m)</w:t>
            </w:r>
          </w:p>
        </w:tc>
        <w:tc>
          <w:tcPr>
            <w:tcW w:w="1133" w:type="dxa"/>
            <w:shd w:val="clear" w:color="auto" w:fill="auto"/>
          </w:tcPr>
          <w:p w14:paraId="30975B3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3993836E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6B25F81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(10 m)</w:t>
            </w:r>
          </w:p>
        </w:tc>
        <w:tc>
          <w:tcPr>
            <w:tcW w:w="778" w:type="dxa"/>
          </w:tcPr>
          <w:p w14:paraId="2AAC529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FEA486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5675FE1A" w14:textId="77777777" w:rsidTr="00420BC5">
        <w:tc>
          <w:tcPr>
            <w:tcW w:w="817" w:type="dxa"/>
          </w:tcPr>
          <w:p w14:paraId="6BD68FAB" w14:textId="73B8EAB9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8/M/9.3 y</w:t>
            </w:r>
          </w:p>
        </w:tc>
        <w:tc>
          <w:tcPr>
            <w:tcW w:w="709" w:type="dxa"/>
            <w:shd w:val="clear" w:color="auto" w:fill="auto"/>
          </w:tcPr>
          <w:p w14:paraId="2D63C8E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681F55A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1524EA2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(6 m), S (9 m)</w:t>
            </w:r>
          </w:p>
        </w:tc>
        <w:tc>
          <w:tcPr>
            <w:tcW w:w="708" w:type="dxa"/>
          </w:tcPr>
          <w:p w14:paraId="44381D9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S (5 y)</w:t>
            </w:r>
          </w:p>
        </w:tc>
        <w:tc>
          <w:tcPr>
            <w:tcW w:w="709" w:type="dxa"/>
            <w:shd w:val="clear" w:color="auto" w:fill="auto"/>
          </w:tcPr>
          <w:p w14:paraId="37D3AC2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elbow</w:t>
            </w:r>
          </w:p>
        </w:tc>
        <w:tc>
          <w:tcPr>
            <w:tcW w:w="708" w:type="dxa"/>
            <w:shd w:val="clear" w:color="auto" w:fill="auto"/>
          </w:tcPr>
          <w:p w14:paraId="4E812C6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4C90BD5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(7.3 y),</w:t>
            </w:r>
          </w:p>
          <w:p w14:paraId="67BC713E" w14:textId="77777777" w:rsidR="005D1999" w:rsidRPr="00461A95" w:rsidRDefault="005D1999" w:rsidP="005D1999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(7 y)</w:t>
            </w:r>
          </w:p>
        </w:tc>
        <w:tc>
          <w:tcPr>
            <w:tcW w:w="709" w:type="dxa"/>
          </w:tcPr>
          <w:p w14:paraId="4351520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1C4D61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1755503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3EF372D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1C88D38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4826E74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8111 </w:t>
            </w:r>
          </w:p>
          <w:p w14:paraId="1784ADA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(1.2 y)</w:t>
            </w:r>
          </w:p>
        </w:tc>
        <w:tc>
          <w:tcPr>
            <w:tcW w:w="1133" w:type="dxa"/>
            <w:shd w:val="clear" w:color="auto" w:fill="auto"/>
          </w:tcPr>
          <w:p w14:paraId="58076F8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304DA7C4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(2 y)</w:t>
            </w:r>
          </w:p>
        </w:tc>
        <w:tc>
          <w:tcPr>
            <w:tcW w:w="851" w:type="dxa"/>
          </w:tcPr>
          <w:p w14:paraId="2E29E65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(1.8 y)</w:t>
            </w:r>
          </w:p>
        </w:tc>
        <w:tc>
          <w:tcPr>
            <w:tcW w:w="778" w:type="dxa"/>
          </w:tcPr>
          <w:p w14:paraId="187767A9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infiltration, atrophy</w:t>
            </w:r>
          </w:p>
        </w:tc>
        <w:tc>
          <w:tcPr>
            <w:tcW w:w="1491" w:type="dxa"/>
          </w:tcPr>
          <w:p w14:paraId="37D08B1F" w14:textId="10A463A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Case 1</w:t>
            </w:r>
            <w:r w:rsidR="00FA5ED7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’s cousin</w:t>
            </w:r>
          </w:p>
        </w:tc>
      </w:tr>
      <w:tr w:rsidR="005D1999" w:rsidRPr="00461A95" w14:paraId="373E5E38" w14:textId="77777777" w:rsidTr="00420BC5">
        <w:tc>
          <w:tcPr>
            <w:tcW w:w="817" w:type="dxa"/>
          </w:tcPr>
          <w:p w14:paraId="471A7F74" w14:textId="79D40DF6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/M/9.3 y</w:t>
            </w:r>
          </w:p>
        </w:tc>
        <w:tc>
          <w:tcPr>
            <w:tcW w:w="709" w:type="dxa"/>
            <w:shd w:val="clear" w:color="auto" w:fill="auto"/>
          </w:tcPr>
          <w:p w14:paraId="189CFC8B" w14:textId="30709C2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59913264" w14:textId="6B22A90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324714A0" w14:textId="1790EFB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(4 m), S (1 y)</w:t>
            </w:r>
          </w:p>
        </w:tc>
        <w:tc>
          <w:tcPr>
            <w:tcW w:w="708" w:type="dxa"/>
          </w:tcPr>
          <w:p w14:paraId="6BEEFFFC" w14:textId="743DE891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17" w:name="OLE_LINK8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rolling (4 y)</w:t>
            </w:r>
            <w:bookmarkEnd w:id="17"/>
          </w:p>
        </w:tc>
        <w:tc>
          <w:tcPr>
            <w:tcW w:w="709" w:type="dxa"/>
            <w:shd w:val="clear" w:color="auto" w:fill="auto"/>
          </w:tcPr>
          <w:p w14:paraId="4ADF59C9" w14:textId="060FE7D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</w:t>
            </w:r>
          </w:p>
        </w:tc>
        <w:tc>
          <w:tcPr>
            <w:tcW w:w="708" w:type="dxa"/>
            <w:shd w:val="clear" w:color="auto" w:fill="auto"/>
          </w:tcPr>
          <w:p w14:paraId="75845BF1" w14:textId="2B3D924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(6 y)</w:t>
            </w:r>
          </w:p>
        </w:tc>
        <w:tc>
          <w:tcPr>
            <w:tcW w:w="567" w:type="dxa"/>
          </w:tcPr>
          <w:p w14:paraId="71C82A47" w14:textId="742059B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(8 y)</w:t>
            </w:r>
          </w:p>
        </w:tc>
        <w:tc>
          <w:tcPr>
            <w:tcW w:w="709" w:type="dxa"/>
          </w:tcPr>
          <w:p w14:paraId="270ADE34" w14:textId="181FCC9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proofErr w:type="spellStart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  <w:proofErr w:type="spellEnd"/>
          </w:p>
        </w:tc>
        <w:tc>
          <w:tcPr>
            <w:tcW w:w="709" w:type="dxa"/>
          </w:tcPr>
          <w:p w14:paraId="66FB46D5" w14:textId="16F81BAA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50D94054" w14:textId="474A10B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constipation</w:t>
            </w:r>
          </w:p>
        </w:tc>
        <w:tc>
          <w:tcPr>
            <w:tcW w:w="708" w:type="dxa"/>
          </w:tcPr>
          <w:p w14:paraId="3985C662" w14:textId="7F6F182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5C187EB5" w14:textId="63FED02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32C1CF2E" w14:textId="4183904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1778 (1 y)</w:t>
            </w:r>
          </w:p>
        </w:tc>
        <w:tc>
          <w:tcPr>
            <w:tcW w:w="1133" w:type="dxa"/>
            <w:shd w:val="clear" w:color="auto" w:fill="auto"/>
          </w:tcPr>
          <w:p w14:paraId="5035E0FD" w14:textId="6F42CB2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(6 m)</w:t>
            </w:r>
          </w:p>
        </w:tc>
        <w:tc>
          <w:tcPr>
            <w:tcW w:w="1134" w:type="dxa"/>
          </w:tcPr>
          <w:p w14:paraId="3E053C7A" w14:textId="7078B5CA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(10 m)</w:t>
            </w:r>
          </w:p>
        </w:tc>
        <w:tc>
          <w:tcPr>
            <w:tcW w:w="851" w:type="dxa"/>
          </w:tcPr>
          <w:p w14:paraId="69EDE3BE" w14:textId="61E2F4C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WMH, OP (8 m)</w:t>
            </w:r>
          </w:p>
        </w:tc>
        <w:tc>
          <w:tcPr>
            <w:tcW w:w="778" w:type="dxa"/>
          </w:tcPr>
          <w:p w14:paraId="6646DE8A" w14:textId="5AD4590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47D45143" w14:textId="78FE9131" w:rsidR="005D1999" w:rsidRPr="00461A95" w:rsidRDefault="00672D2B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Pectus carinatum</w:t>
            </w:r>
          </w:p>
        </w:tc>
      </w:tr>
      <w:tr w:rsidR="005D1999" w:rsidRPr="00461A95" w14:paraId="5A582188" w14:textId="77777777" w:rsidTr="00420BC5">
        <w:tc>
          <w:tcPr>
            <w:tcW w:w="817" w:type="dxa"/>
          </w:tcPr>
          <w:p w14:paraId="07A1FD1F" w14:textId="4438BCB6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80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/F/9.4 y</w:t>
            </w:r>
          </w:p>
        </w:tc>
        <w:tc>
          <w:tcPr>
            <w:tcW w:w="709" w:type="dxa"/>
            <w:shd w:val="clear" w:color="auto" w:fill="auto"/>
          </w:tcPr>
          <w:p w14:paraId="5EDF4B1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 m</w:t>
            </w:r>
          </w:p>
        </w:tc>
        <w:tc>
          <w:tcPr>
            <w:tcW w:w="1027" w:type="dxa"/>
          </w:tcPr>
          <w:p w14:paraId="374FF8EF" w14:textId="39931DD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120DCB4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 m), S (8 m)</w:t>
            </w:r>
          </w:p>
        </w:tc>
        <w:tc>
          <w:tcPr>
            <w:tcW w:w="708" w:type="dxa"/>
          </w:tcPr>
          <w:p w14:paraId="363C568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S (8.5 y)</w:t>
            </w:r>
          </w:p>
        </w:tc>
        <w:tc>
          <w:tcPr>
            <w:tcW w:w="709" w:type="dxa"/>
            <w:shd w:val="clear" w:color="auto" w:fill="auto"/>
          </w:tcPr>
          <w:p w14:paraId="43D177C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</w:t>
            </w:r>
          </w:p>
        </w:tc>
        <w:tc>
          <w:tcPr>
            <w:tcW w:w="708" w:type="dxa"/>
            <w:shd w:val="clear" w:color="auto" w:fill="auto"/>
          </w:tcPr>
          <w:p w14:paraId="55ECE03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(7 y)</w:t>
            </w:r>
          </w:p>
        </w:tc>
        <w:tc>
          <w:tcPr>
            <w:tcW w:w="567" w:type="dxa"/>
          </w:tcPr>
          <w:p w14:paraId="7B6360E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(7 y)</w:t>
            </w:r>
          </w:p>
        </w:tc>
        <w:tc>
          <w:tcPr>
            <w:tcW w:w="709" w:type="dxa"/>
          </w:tcPr>
          <w:p w14:paraId="2E8A12A1" w14:textId="5BEC5DF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Sinus tachycardia (1.8 y), ST-T wave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change (3.7 y)</w:t>
            </w:r>
          </w:p>
        </w:tc>
        <w:tc>
          <w:tcPr>
            <w:tcW w:w="709" w:type="dxa"/>
          </w:tcPr>
          <w:p w14:paraId="01F97CB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 xml:space="preserve">LVEF with 45% (1.8 y), normal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(4 y)</w:t>
            </w:r>
          </w:p>
        </w:tc>
        <w:tc>
          <w:tcPr>
            <w:tcW w:w="709" w:type="dxa"/>
          </w:tcPr>
          <w:p w14:paraId="5B31296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No</w:t>
            </w:r>
          </w:p>
        </w:tc>
        <w:tc>
          <w:tcPr>
            <w:tcW w:w="708" w:type="dxa"/>
          </w:tcPr>
          <w:p w14:paraId="080D45F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0042939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1523CBF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2540 (7 m)</w:t>
            </w:r>
          </w:p>
        </w:tc>
        <w:tc>
          <w:tcPr>
            <w:tcW w:w="1133" w:type="dxa"/>
            <w:shd w:val="clear" w:color="auto" w:fill="auto"/>
          </w:tcPr>
          <w:p w14:paraId="19537AC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(6 m)</w:t>
            </w:r>
          </w:p>
        </w:tc>
        <w:tc>
          <w:tcPr>
            <w:tcW w:w="1134" w:type="dxa"/>
          </w:tcPr>
          <w:p w14:paraId="3298E150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E0883A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(6 m)</w:t>
            </w:r>
          </w:p>
        </w:tc>
        <w:tc>
          <w:tcPr>
            <w:tcW w:w="778" w:type="dxa"/>
          </w:tcPr>
          <w:p w14:paraId="17AE5AB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16DA9378" w14:textId="0063354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Consanguineous parents</w:t>
            </w:r>
            <w:r w:rsidR="00672D2B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pectus carinatum</w:t>
            </w:r>
          </w:p>
        </w:tc>
      </w:tr>
      <w:tr w:rsidR="005D1999" w:rsidRPr="00461A95" w14:paraId="0E152C68" w14:textId="77777777" w:rsidTr="00420BC5">
        <w:tc>
          <w:tcPr>
            <w:tcW w:w="817" w:type="dxa"/>
          </w:tcPr>
          <w:p w14:paraId="16085F3C" w14:textId="25FE18EF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1/M/9.4 y</w:t>
            </w:r>
          </w:p>
        </w:tc>
        <w:tc>
          <w:tcPr>
            <w:tcW w:w="709" w:type="dxa"/>
            <w:shd w:val="clear" w:color="auto" w:fill="auto"/>
          </w:tcPr>
          <w:p w14:paraId="1D651BE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4AEC1D9F" w14:textId="5F91CC2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FD</w:t>
            </w:r>
          </w:p>
        </w:tc>
        <w:tc>
          <w:tcPr>
            <w:tcW w:w="709" w:type="dxa"/>
            <w:shd w:val="clear" w:color="auto" w:fill="auto"/>
          </w:tcPr>
          <w:p w14:paraId="5F393926" w14:textId="7751B9D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(7 m), S (1 y), W (3 y)</w:t>
            </w:r>
          </w:p>
        </w:tc>
        <w:tc>
          <w:tcPr>
            <w:tcW w:w="708" w:type="dxa"/>
          </w:tcPr>
          <w:p w14:paraId="31523F3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3B502E1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</w:t>
            </w:r>
          </w:p>
        </w:tc>
        <w:tc>
          <w:tcPr>
            <w:tcW w:w="708" w:type="dxa"/>
            <w:shd w:val="clear" w:color="auto" w:fill="auto"/>
          </w:tcPr>
          <w:p w14:paraId="0E04438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Lordosis (6 y)</w:t>
            </w:r>
          </w:p>
        </w:tc>
        <w:tc>
          <w:tcPr>
            <w:tcW w:w="567" w:type="dxa"/>
          </w:tcPr>
          <w:p w14:paraId="549E72F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5DAD7C6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38A028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4090256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Constipation</w:t>
            </w:r>
          </w:p>
        </w:tc>
        <w:tc>
          <w:tcPr>
            <w:tcW w:w="708" w:type="dxa"/>
          </w:tcPr>
          <w:p w14:paraId="74F8906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7EC8960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7030B03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1800 (8 y)</w:t>
            </w:r>
          </w:p>
        </w:tc>
        <w:tc>
          <w:tcPr>
            <w:tcW w:w="1133" w:type="dxa"/>
            <w:shd w:val="clear" w:color="auto" w:fill="auto"/>
          </w:tcPr>
          <w:p w14:paraId="16E4D27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636B311D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248187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(8 y)</w:t>
            </w:r>
          </w:p>
        </w:tc>
        <w:tc>
          <w:tcPr>
            <w:tcW w:w="778" w:type="dxa"/>
          </w:tcPr>
          <w:p w14:paraId="42DFCC3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1EAA80A0" w14:textId="50F38BC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Case </w:t>
            </w:r>
            <w:r w:rsidR="00FA5ED7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51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’s brother</w:t>
            </w:r>
          </w:p>
        </w:tc>
      </w:tr>
      <w:tr w:rsidR="005D1999" w:rsidRPr="00461A95" w14:paraId="4677A42F" w14:textId="77777777" w:rsidTr="00420BC5">
        <w:tc>
          <w:tcPr>
            <w:tcW w:w="817" w:type="dxa"/>
          </w:tcPr>
          <w:p w14:paraId="5D5540AF" w14:textId="07CD7681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2/M/9.5 y</w:t>
            </w:r>
          </w:p>
        </w:tc>
        <w:tc>
          <w:tcPr>
            <w:tcW w:w="709" w:type="dxa"/>
            <w:shd w:val="clear" w:color="auto" w:fill="auto"/>
          </w:tcPr>
          <w:p w14:paraId="06BC161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78A799C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50C4A24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(8 m), S (10 m)</w:t>
            </w:r>
          </w:p>
        </w:tc>
        <w:tc>
          <w:tcPr>
            <w:tcW w:w="708" w:type="dxa"/>
          </w:tcPr>
          <w:p w14:paraId="2292058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56EA414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elbow</w:t>
            </w:r>
          </w:p>
        </w:tc>
        <w:tc>
          <w:tcPr>
            <w:tcW w:w="708" w:type="dxa"/>
            <w:shd w:val="clear" w:color="auto" w:fill="auto"/>
          </w:tcPr>
          <w:p w14:paraId="73D69CE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0B4E238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4FB5FB8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137F9C8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21A48DC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40E007F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6D9EBEE2" w14:textId="7D6A989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Normal intellect/ </w:t>
            </w:r>
            <w:r w:rsidR="00DB5228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epilepsy (9 y)</w:t>
            </w:r>
          </w:p>
        </w:tc>
        <w:tc>
          <w:tcPr>
            <w:tcW w:w="709" w:type="dxa"/>
            <w:shd w:val="clear" w:color="auto" w:fill="auto"/>
          </w:tcPr>
          <w:p w14:paraId="7E0DE5B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3436 (11 m)</w:t>
            </w:r>
          </w:p>
        </w:tc>
        <w:tc>
          <w:tcPr>
            <w:tcW w:w="1133" w:type="dxa"/>
            <w:shd w:val="clear" w:color="auto" w:fill="auto"/>
          </w:tcPr>
          <w:p w14:paraId="7632F3B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1BBBFFDC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± (1.2 y)</w:t>
            </w:r>
          </w:p>
        </w:tc>
        <w:tc>
          <w:tcPr>
            <w:tcW w:w="851" w:type="dxa"/>
          </w:tcPr>
          <w:p w14:paraId="165348B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(3 m), WMH (5, 11 m)</w:t>
            </w:r>
          </w:p>
        </w:tc>
        <w:tc>
          <w:tcPr>
            <w:tcW w:w="778" w:type="dxa"/>
          </w:tcPr>
          <w:p w14:paraId="1418FA8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1D50F94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05CB4BE0" w14:textId="77777777" w:rsidTr="00420BC5">
        <w:tc>
          <w:tcPr>
            <w:tcW w:w="817" w:type="dxa"/>
          </w:tcPr>
          <w:p w14:paraId="76E269ED" w14:textId="12539E29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3/F/9.7 y</w:t>
            </w:r>
          </w:p>
        </w:tc>
        <w:tc>
          <w:tcPr>
            <w:tcW w:w="709" w:type="dxa"/>
            <w:shd w:val="clear" w:color="auto" w:fill="auto"/>
          </w:tcPr>
          <w:p w14:paraId="7F03BDB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4D922FC2" w14:textId="7147B73A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FD</w:t>
            </w:r>
          </w:p>
        </w:tc>
        <w:tc>
          <w:tcPr>
            <w:tcW w:w="709" w:type="dxa"/>
            <w:shd w:val="clear" w:color="auto" w:fill="auto"/>
          </w:tcPr>
          <w:p w14:paraId="7C3EFF5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(6 m), S (9 m)</w:t>
            </w:r>
          </w:p>
        </w:tc>
        <w:tc>
          <w:tcPr>
            <w:tcW w:w="708" w:type="dxa"/>
          </w:tcPr>
          <w:p w14:paraId="17D5981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7838D09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</w:t>
            </w:r>
          </w:p>
        </w:tc>
        <w:tc>
          <w:tcPr>
            <w:tcW w:w="708" w:type="dxa"/>
            <w:shd w:val="clear" w:color="auto" w:fill="auto"/>
          </w:tcPr>
          <w:p w14:paraId="36A83FE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(5 y)</w:t>
            </w:r>
          </w:p>
        </w:tc>
        <w:tc>
          <w:tcPr>
            <w:tcW w:w="567" w:type="dxa"/>
          </w:tcPr>
          <w:p w14:paraId="6FA92AC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47DA2F2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184F49D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4D0040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2B36B13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6C38974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5210E0B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1222 (8 m)</w:t>
            </w:r>
          </w:p>
        </w:tc>
        <w:tc>
          <w:tcPr>
            <w:tcW w:w="1133" w:type="dxa"/>
            <w:shd w:val="clear" w:color="auto" w:fill="auto"/>
          </w:tcPr>
          <w:p w14:paraId="6C8925B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(10 m)</w:t>
            </w:r>
          </w:p>
        </w:tc>
        <w:tc>
          <w:tcPr>
            <w:tcW w:w="1134" w:type="dxa"/>
          </w:tcPr>
          <w:p w14:paraId="6479C762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EE2E108" w14:textId="0FEE6311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(9 y)</w:t>
            </w:r>
          </w:p>
        </w:tc>
        <w:tc>
          <w:tcPr>
            <w:tcW w:w="778" w:type="dxa"/>
          </w:tcPr>
          <w:p w14:paraId="50DFAEF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3049443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27CB441E" w14:textId="77777777" w:rsidTr="00420BC5">
        <w:tc>
          <w:tcPr>
            <w:tcW w:w="817" w:type="dxa"/>
          </w:tcPr>
          <w:p w14:paraId="632A8BF1" w14:textId="3CE0A4BD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4/M/9.8 y</w:t>
            </w:r>
          </w:p>
        </w:tc>
        <w:tc>
          <w:tcPr>
            <w:tcW w:w="709" w:type="dxa"/>
            <w:shd w:val="clear" w:color="auto" w:fill="auto"/>
          </w:tcPr>
          <w:p w14:paraId="45E3F4D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5534656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RD</w:t>
            </w:r>
          </w:p>
        </w:tc>
        <w:tc>
          <w:tcPr>
            <w:tcW w:w="709" w:type="dxa"/>
            <w:shd w:val="clear" w:color="auto" w:fill="auto"/>
          </w:tcPr>
          <w:p w14:paraId="5622C19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(5 m), S (9 m)</w:t>
            </w:r>
          </w:p>
        </w:tc>
        <w:tc>
          <w:tcPr>
            <w:tcW w:w="708" w:type="dxa"/>
          </w:tcPr>
          <w:p w14:paraId="0E6A696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235B0F5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</w:t>
            </w:r>
          </w:p>
        </w:tc>
        <w:tc>
          <w:tcPr>
            <w:tcW w:w="708" w:type="dxa"/>
            <w:shd w:val="clear" w:color="auto" w:fill="auto"/>
          </w:tcPr>
          <w:p w14:paraId="7768D59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(6 y)</w:t>
            </w:r>
          </w:p>
        </w:tc>
        <w:tc>
          <w:tcPr>
            <w:tcW w:w="567" w:type="dxa"/>
          </w:tcPr>
          <w:p w14:paraId="0BD729A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at birth, RRI (8-9 y)</w:t>
            </w:r>
          </w:p>
        </w:tc>
        <w:tc>
          <w:tcPr>
            <w:tcW w:w="709" w:type="dxa"/>
          </w:tcPr>
          <w:p w14:paraId="586486E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239883C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Mild MR, TR (8.3 y)</w:t>
            </w:r>
          </w:p>
        </w:tc>
        <w:tc>
          <w:tcPr>
            <w:tcW w:w="709" w:type="dxa"/>
          </w:tcPr>
          <w:p w14:paraId="2D04D2D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2D1988F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47A8B6D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2E7C002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17000 (birth)</w:t>
            </w:r>
          </w:p>
        </w:tc>
        <w:tc>
          <w:tcPr>
            <w:tcW w:w="1133" w:type="dxa"/>
            <w:shd w:val="clear" w:color="auto" w:fill="auto"/>
          </w:tcPr>
          <w:p w14:paraId="661F613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5CE05A08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5EADED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3E72BFB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53315D0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Died at 9.8 y</w:t>
            </w:r>
          </w:p>
        </w:tc>
      </w:tr>
      <w:tr w:rsidR="005D1999" w:rsidRPr="00461A95" w14:paraId="7D286EBF" w14:textId="77777777" w:rsidTr="00420BC5">
        <w:tc>
          <w:tcPr>
            <w:tcW w:w="817" w:type="dxa"/>
          </w:tcPr>
          <w:p w14:paraId="3C00F390" w14:textId="15909181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5/M/10.3 y</w:t>
            </w:r>
          </w:p>
        </w:tc>
        <w:tc>
          <w:tcPr>
            <w:tcW w:w="709" w:type="dxa"/>
            <w:shd w:val="clear" w:color="auto" w:fill="auto"/>
          </w:tcPr>
          <w:p w14:paraId="0455140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4EEDBB6A" w14:textId="00306AF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FD</w:t>
            </w:r>
          </w:p>
        </w:tc>
        <w:tc>
          <w:tcPr>
            <w:tcW w:w="709" w:type="dxa"/>
            <w:shd w:val="clear" w:color="auto" w:fill="auto"/>
          </w:tcPr>
          <w:p w14:paraId="113BA2CF" w14:textId="2C2FF361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 m), S (7 m)</w:t>
            </w:r>
          </w:p>
        </w:tc>
        <w:tc>
          <w:tcPr>
            <w:tcW w:w="708" w:type="dxa"/>
          </w:tcPr>
          <w:p w14:paraId="37E195B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43AA33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elbow</w:t>
            </w:r>
          </w:p>
        </w:tc>
        <w:tc>
          <w:tcPr>
            <w:tcW w:w="708" w:type="dxa"/>
            <w:shd w:val="clear" w:color="auto" w:fill="auto"/>
          </w:tcPr>
          <w:p w14:paraId="3894653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(7 y)</w:t>
            </w:r>
          </w:p>
        </w:tc>
        <w:tc>
          <w:tcPr>
            <w:tcW w:w="567" w:type="dxa"/>
          </w:tcPr>
          <w:p w14:paraId="2FFC194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7563271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Sinus arrhythmia (1 y), normal (5 y)</w:t>
            </w:r>
          </w:p>
        </w:tc>
        <w:tc>
          <w:tcPr>
            <w:tcW w:w="709" w:type="dxa"/>
          </w:tcPr>
          <w:p w14:paraId="77DE825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E3AB18D" w14:textId="47A781E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constipation</w:t>
            </w:r>
          </w:p>
        </w:tc>
        <w:tc>
          <w:tcPr>
            <w:tcW w:w="708" w:type="dxa"/>
          </w:tcPr>
          <w:p w14:paraId="1CBA2A6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2CF912B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6A4F24B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4089 (2 m)</w:t>
            </w:r>
          </w:p>
        </w:tc>
        <w:tc>
          <w:tcPr>
            <w:tcW w:w="1133" w:type="dxa"/>
            <w:shd w:val="clear" w:color="auto" w:fill="auto"/>
          </w:tcPr>
          <w:p w14:paraId="7941139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509A6DA3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F6CECF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 y, 3.2 y)</w:t>
            </w:r>
          </w:p>
        </w:tc>
        <w:tc>
          <w:tcPr>
            <w:tcW w:w="778" w:type="dxa"/>
          </w:tcPr>
          <w:p w14:paraId="20CAB484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1B7BF31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0D7300B6" w14:textId="77777777" w:rsidTr="00420BC5">
        <w:tc>
          <w:tcPr>
            <w:tcW w:w="817" w:type="dxa"/>
          </w:tcPr>
          <w:p w14:paraId="132D8F99" w14:textId="11AF02EF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6/F/10.5 y</w:t>
            </w:r>
          </w:p>
        </w:tc>
        <w:tc>
          <w:tcPr>
            <w:tcW w:w="709" w:type="dxa"/>
            <w:shd w:val="clear" w:color="auto" w:fill="auto"/>
          </w:tcPr>
          <w:p w14:paraId="372432A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02B844A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722E8A8A" w14:textId="388D492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(6 m), S (2 y)</w:t>
            </w:r>
          </w:p>
        </w:tc>
        <w:tc>
          <w:tcPr>
            <w:tcW w:w="708" w:type="dxa"/>
          </w:tcPr>
          <w:p w14:paraId="7E85C219" w14:textId="66E4F2D4" w:rsidR="005D1999" w:rsidRPr="00461A95" w:rsidRDefault="00262F28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S (8 y)</w:t>
            </w:r>
          </w:p>
        </w:tc>
        <w:tc>
          <w:tcPr>
            <w:tcW w:w="709" w:type="dxa"/>
            <w:shd w:val="clear" w:color="auto" w:fill="auto"/>
          </w:tcPr>
          <w:p w14:paraId="6C74347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elbow, hip</w:t>
            </w:r>
          </w:p>
        </w:tc>
        <w:tc>
          <w:tcPr>
            <w:tcW w:w="708" w:type="dxa"/>
            <w:shd w:val="clear" w:color="auto" w:fill="auto"/>
          </w:tcPr>
          <w:p w14:paraId="410E7F8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(9 y)</w:t>
            </w:r>
          </w:p>
        </w:tc>
        <w:tc>
          <w:tcPr>
            <w:tcW w:w="567" w:type="dxa"/>
          </w:tcPr>
          <w:p w14:paraId="643FD32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7F939EC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D4054C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0801073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2A7EE0A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607C994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2710AD8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1500 (2 y)</w:t>
            </w:r>
          </w:p>
        </w:tc>
        <w:tc>
          <w:tcPr>
            <w:tcW w:w="1133" w:type="dxa"/>
            <w:shd w:val="clear" w:color="auto" w:fill="auto"/>
          </w:tcPr>
          <w:p w14:paraId="45DEF0F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14CFC991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0274873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4B74CE2E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5B169C32" w14:textId="31595F2D" w:rsidR="005D1999" w:rsidRPr="00461A95" w:rsidRDefault="003F5038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Dislocation of hip</w:t>
            </w:r>
          </w:p>
        </w:tc>
      </w:tr>
      <w:tr w:rsidR="005D1999" w:rsidRPr="00461A95" w14:paraId="51588227" w14:textId="77777777" w:rsidTr="00420BC5">
        <w:tc>
          <w:tcPr>
            <w:tcW w:w="817" w:type="dxa"/>
          </w:tcPr>
          <w:p w14:paraId="0FEEF1BB" w14:textId="43D1260B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7/M/10.6 y</w:t>
            </w:r>
          </w:p>
        </w:tc>
        <w:tc>
          <w:tcPr>
            <w:tcW w:w="709" w:type="dxa"/>
            <w:shd w:val="clear" w:color="auto" w:fill="auto"/>
          </w:tcPr>
          <w:p w14:paraId="4FE1E60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2843358D" w14:textId="7BF2ADC1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FD</w:t>
            </w:r>
          </w:p>
        </w:tc>
        <w:tc>
          <w:tcPr>
            <w:tcW w:w="709" w:type="dxa"/>
            <w:shd w:val="clear" w:color="auto" w:fill="auto"/>
          </w:tcPr>
          <w:p w14:paraId="356A17D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 y), S (2 y)</w:t>
            </w:r>
          </w:p>
        </w:tc>
        <w:tc>
          <w:tcPr>
            <w:tcW w:w="708" w:type="dxa"/>
          </w:tcPr>
          <w:p w14:paraId="4222A1F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S (6 y)</w:t>
            </w:r>
          </w:p>
        </w:tc>
        <w:tc>
          <w:tcPr>
            <w:tcW w:w="709" w:type="dxa"/>
            <w:shd w:val="clear" w:color="auto" w:fill="auto"/>
          </w:tcPr>
          <w:p w14:paraId="45ABBC3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elbow, hip</w:t>
            </w:r>
          </w:p>
        </w:tc>
        <w:tc>
          <w:tcPr>
            <w:tcW w:w="708" w:type="dxa"/>
            <w:shd w:val="clear" w:color="auto" w:fill="auto"/>
          </w:tcPr>
          <w:p w14:paraId="686195F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(6 y)</w:t>
            </w:r>
          </w:p>
        </w:tc>
        <w:tc>
          <w:tcPr>
            <w:tcW w:w="567" w:type="dxa"/>
          </w:tcPr>
          <w:p w14:paraId="02C3708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from 6y, RRI</w:t>
            </w:r>
          </w:p>
          <w:p w14:paraId="1EC1140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  <w:tc>
          <w:tcPr>
            <w:tcW w:w="709" w:type="dxa"/>
          </w:tcPr>
          <w:p w14:paraId="70295B3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Sinus arrhythmia</w:t>
            </w:r>
          </w:p>
        </w:tc>
        <w:tc>
          <w:tcPr>
            <w:tcW w:w="709" w:type="dxa"/>
          </w:tcPr>
          <w:p w14:paraId="7D9CDFD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0644F270" w14:textId="3DD8860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constipation</w:t>
            </w:r>
          </w:p>
        </w:tc>
        <w:tc>
          <w:tcPr>
            <w:tcW w:w="708" w:type="dxa"/>
          </w:tcPr>
          <w:p w14:paraId="1E155B6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345F3D8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44C9359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6045 (3 m)</w:t>
            </w:r>
          </w:p>
        </w:tc>
        <w:tc>
          <w:tcPr>
            <w:tcW w:w="1133" w:type="dxa"/>
            <w:shd w:val="clear" w:color="auto" w:fill="auto"/>
          </w:tcPr>
          <w:p w14:paraId="7619ED3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+, MNCV reduced (1.3 y)</w:t>
            </w:r>
          </w:p>
        </w:tc>
        <w:tc>
          <w:tcPr>
            <w:tcW w:w="1134" w:type="dxa"/>
          </w:tcPr>
          <w:p w14:paraId="5BAE77DA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F38BF6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(1.2 y)</w:t>
            </w:r>
          </w:p>
        </w:tc>
        <w:tc>
          <w:tcPr>
            <w:tcW w:w="778" w:type="dxa"/>
          </w:tcPr>
          <w:p w14:paraId="4F14EBF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0ADA9D0" w14:textId="23BD738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Invasive mechanical ventilation from 8.2 y</w:t>
            </w:r>
            <w:r w:rsidR="00672D2B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pectus carinatum</w:t>
            </w:r>
          </w:p>
        </w:tc>
      </w:tr>
      <w:tr w:rsidR="005D1999" w:rsidRPr="00461A95" w14:paraId="631F6647" w14:textId="77777777" w:rsidTr="00420BC5">
        <w:tc>
          <w:tcPr>
            <w:tcW w:w="817" w:type="dxa"/>
          </w:tcPr>
          <w:p w14:paraId="4B85FA18" w14:textId="167F0B37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8/M/10.8 y</w:t>
            </w:r>
          </w:p>
        </w:tc>
        <w:tc>
          <w:tcPr>
            <w:tcW w:w="709" w:type="dxa"/>
            <w:shd w:val="clear" w:color="auto" w:fill="auto"/>
          </w:tcPr>
          <w:p w14:paraId="39FFD39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 m</w:t>
            </w:r>
          </w:p>
        </w:tc>
        <w:tc>
          <w:tcPr>
            <w:tcW w:w="1027" w:type="dxa"/>
          </w:tcPr>
          <w:p w14:paraId="2664772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Muscle weakness,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hypotonia</w:t>
            </w:r>
          </w:p>
        </w:tc>
        <w:tc>
          <w:tcPr>
            <w:tcW w:w="709" w:type="dxa"/>
            <w:shd w:val="clear" w:color="auto" w:fill="auto"/>
          </w:tcPr>
          <w:p w14:paraId="773C21AE" w14:textId="2800B2C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 xml:space="preserve">HC (4 m), S (10m),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W (1.7 y)</w:t>
            </w:r>
          </w:p>
        </w:tc>
        <w:tc>
          <w:tcPr>
            <w:tcW w:w="708" w:type="dxa"/>
          </w:tcPr>
          <w:p w14:paraId="58E4FC7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No</w:t>
            </w:r>
          </w:p>
        </w:tc>
        <w:tc>
          <w:tcPr>
            <w:tcW w:w="709" w:type="dxa"/>
            <w:shd w:val="clear" w:color="auto" w:fill="auto"/>
          </w:tcPr>
          <w:p w14:paraId="63B6E6A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7ABB8B0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07D271A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2F5DE35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3FE8314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Mild TR</w:t>
            </w:r>
          </w:p>
        </w:tc>
        <w:tc>
          <w:tcPr>
            <w:tcW w:w="709" w:type="dxa"/>
          </w:tcPr>
          <w:p w14:paraId="49B6C64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03E29EE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27F7452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seizure</w:t>
            </w:r>
          </w:p>
        </w:tc>
        <w:tc>
          <w:tcPr>
            <w:tcW w:w="709" w:type="dxa"/>
            <w:shd w:val="clear" w:color="auto" w:fill="auto"/>
          </w:tcPr>
          <w:p w14:paraId="5424FAA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343 (3 y)</w:t>
            </w:r>
          </w:p>
        </w:tc>
        <w:tc>
          <w:tcPr>
            <w:tcW w:w="1133" w:type="dxa"/>
            <w:shd w:val="clear" w:color="auto" w:fill="auto"/>
          </w:tcPr>
          <w:p w14:paraId="29B1B55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21857836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(2.4 y)</w:t>
            </w:r>
          </w:p>
        </w:tc>
        <w:tc>
          <w:tcPr>
            <w:tcW w:w="851" w:type="dxa"/>
          </w:tcPr>
          <w:p w14:paraId="1861614C" w14:textId="2742437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(2y)</w:t>
            </w:r>
          </w:p>
        </w:tc>
        <w:tc>
          <w:tcPr>
            <w:tcW w:w="778" w:type="dxa"/>
          </w:tcPr>
          <w:p w14:paraId="6ADE647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on, atrophy</w:t>
            </w:r>
          </w:p>
        </w:tc>
        <w:tc>
          <w:tcPr>
            <w:tcW w:w="1491" w:type="dxa"/>
          </w:tcPr>
          <w:p w14:paraId="70C22557" w14:textId="4F7004B2" w:rsidR="005D1999" w:rsidRPr="00461A95" w:rsidRDefault="00BC54E6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Pectus carinatum</w:t>
            </w:r>
          </w:p>
        </w:tc>
      </w:tr>
      <w:tr w:rsidR="005D1999" w:rsidRPr="00461A95" w14:paraId="439021A3" w14:textId="77777777" w:rsidTr="00420BC5">
        <w:trPr>
          <w:trHeight w:val="195"/>
        </w:trPr>
        <w:tc>
          <w:tcPr>
            <w:tcW w:w="817" w:type="dxa"/>
          </w:tcPr>
          <w:p w14:paraId="46A38C62" w14:textId="3A5847E8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9/F/11.2 y</w:t>
            </w:r>
          </w:p>
        </w:tc>
        <w:tc>
          <w:tcPr>
            <w:tcW w:w="709" w:type="dxa"/>
            <w:shd w:val="clear" w:color="auto" w:fill="auto"/>
          </w:tcPr>
          <w:p w14:paraId="4BF6A7C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 m</w:t>
            </w:r>
          </w:p>
        </w:tc>
        <w:tc>
          <w:tcPr>
            <w:tcW w:w="1027" w:type="dxa"/>
          </w:tcPr>
          <w:p w14:paraId="508FE5A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3B69CF0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18" w:name="OLE_LINK6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(5 m)</w:t>
            </w:r>
            <w:bookmarkEnd w:id="18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S (8 m), W (2 y)</w:t>
            </w:r>
          </w:p>
        </w:tc>
        <w:tc>
          <w:tcPr>
            <w:tcW w:w="708" w:type="dxa"/>
          </w:tcPr>
          <w:p w14:paraId="6538CC9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W (8 y)</w:t>
            </w:r>
          </w:p>
        </w:tc>
        <w:tc>
          <w:tcPr>
            <w:tcW w:w="709" w:type="dxa"/>
            <w:shd w:val="clear" w:color="auto" w:fill="auto"/>
          </w:tcPr>
          <w:p w14:paraId="4F0E60E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Knee, ankle, elbow </w:t>
            </w:r>
          </w:p>
        </w:tc>
        <w:tc>
          <w:tcPr>
            <w:tcW w:w="708" w:type="dxa"/>
            <w:shd w:val="clear" w:color="auto" w:fill="auto"/>
          </w:tcPr>
          <w:p w14:paraId="75A93F4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(8 y)</w:t>
            </w:r>
          </w:p>
        </w:tc>
        <w:tc>
          <w:tcPr>
            <w:tcW w:w="567" w:type="dxa"/>
          </w:tcPr>
          <w:p w14:paraId="78EDAF87" w14:textId="45B84D4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(5-</w:t>
            </w:r>
            <w:r w:rsidR="00844D17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11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y)</w:t>
            </w:r>
          </w:p>
        </w:tc>
        <w:tc>
          <w:tcPr>
            <w:tcW w:w="709" w:type="dxa"/>
          </w:tcPr>
          <w:p w14:paraId="5173D05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630C950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74BD742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231DAA6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441EE7B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70AD31F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900 (6 y)</w:t>
            </w:r>
          </w:p>
        </w:tc>
        <w:tc>
          <w:tcPr>
            <w:tcW w:w="1133" w:type="dxa"/>
            <w:shd w:val="clear" w:color="auto" w:fill="auto"/>
          </w:tcPr>
          <w:p w14:paraId="3F620D8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(5.6 y)</w:t>
            </w:r>
          </w:p>
        </w:tc>
        <w:tc>
          <w:tcPr>
            <w:tcW w:w="1134" w:type="dxa"/>
          </w:tcPr>
          <w:p w14:paraId="2FAD83DB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EA8288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(2 y)</w:t>
            </w:r>
          </w:p>
        </w:tc>
        <w:tc>
          <w:tcPr>
            <w:tcW w:w="778" w:type="dxa"/>
          </w:tcPr>
          <w:p w14:paraId="0428615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1C2B48AF" w14:textId="594F3D4C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Case </w:t>
            </w:r>
            <w:r w:rsidR="00FA5ED7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0’s elder sister</w:t>
            </w:r>
          </w:p>
        </w:tc>
      </w:tr>
      <w:tr w:rsidR="005D1999" w:rsidRPr="00461A95" w14:paraId="263DEE37" w14:textId="77777777" w:rsidTr="00420BC5">
        <w:tc>
          <w:tcPr>
            <w:tcW w:w="817" w:type="dxa"/>
          </w:tcPr>
          <w:p w14:paraId="27D32FBF" w14:textId="37CABF87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90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/F/11.7 y</w:t>
            </w:r>
          </w:p>
        </w:tc>
        <w:tc>
          <w:tcPr>
            <w:tcW w:w="709" w:type="dxa"/>
            <w:shd w:val="clear" w:color="auto" w:fill="auto"/>
          </w:tcPr>
          <w:p w14:paraId="5C555025" w14:textId="29F51E1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 m</w:t>
            </w:r>
          </w:p>
        </w:tc>
        <w:tc>
          <w:tcPr>
            <w:tcW w:w="1027" w:type="dxa"/>
          </w:tcPr>
          <w:p w14:paraId="4FF0762E" w14:textId="5121AE7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56F29B46" w14:textId="180A394C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(5 m), S (10m), W (1.7 y)</w:t>
            </w:r>
          </w:p>
        </w:tc>
        <w:tc>
          <w:tcPr>
            <w:tcW w:w="708" w:type="dxa"/>
          </w:tcPr>
          <w:p w14:paraId="343BC118" w14:textId="5B44DCF1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736B8870" w14:textId="7BDCFC9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Ankle</w:t>
            </w:r>
          </w:p>
        </w:tc>
        <w:tc>
          <w:tcPr>
            <w:tcW w:w="708" w:type="dxa"/>
            <w:shd w:val="clear" w:color="auto" w:fill="auto"/>
          </w:tcPr>
          <w:p w14:paraId="7F5E1EE7" w14:textId="67D2198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Lordosis (3 y)</w:t>
            </w:r>
          </w:p>
        </w:tc>
        <w:tc>
          <w:tcPr>
            <w:tcW w:w="567" w:type="dxa"/>
          </w:tcPr>
          <w:p w14:paraId="58D48B9D" w14:textId="022AE5C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6CFCDE13" w14:textId="42BED06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BE06927" w14:textId="2D4EAF1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B2EC686" w14:textId="3EA0708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3C82D5DA" w14:textId="2C0AD7F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0252D781" w14:textId="370B290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3F221208" w14:textId="423170F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368 (4 y)</w:t>
            </w:r>
          </w:p>
        </w:tc>
        <w:tc>
          <w:tcPr>
            <w:tcW w:w="1133" w:type="dxa"/>
            <w:shd w:val="clear" w:color="auto" w:fill="auto"/>
          </w:tcPr>
          <w:p w14:paraId="191A9028" w14:textId="7DC6BC5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2B191172" w14:textId="4C3554CA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BBEFDC1" w14:textId="35029FE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6919CFEB" w14:textId="40BE191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1E4A5F7D" w14:textId="22D1F974" w:rsidR="005D1999" w:rsidRPr="00461A95" w:rsidRDefault="00672D2B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Pectus carinatum</w:t>
            </w:r>
          </w:p>
        </w:tc>
      </w:tr>
      <w:tr w:rsidR="005D1999" w:rsidRPr="00461A95" w14:paraId="010B3B44" w14:textId="77777777" w:rsidTr="00420BC5">
        <w:tc>
          <w:tcPr>
            <w:tcW w:w="817" w:type="dxa"/>
          </w:tcPr>
          <w:p w14:paraId="0B674FAC" w14:textId="3BAAE8CD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91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/M/11.7 y</w:t>
            </w:r>
          </w:p>
        </w:tc>
        <w:tc>
          <w:tcPr>
            <w:tcW w:w="709" w:type="dxa"/>
            <w:shd w:val="clear" w:color="auto" w:fill="auto"/>
          </w:tcPr>
          <w:p w14:paraId="5826E65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675EC09D" w14:textId="6AD87BC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FD</w:t>
            </w:r>
          </w:p>
        </w:tc>
        <w:tc>
          <w:tcPr>
            <w:tcW w:w="709" w:type="dxa"/>
            <w:shd w:val="clear" w:color="auto" w:fill="auto"/>
          </w:tcPr>
          <w:p w14:paraId="3910254C" w14:textId="22F0F32C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(6 m), S (1 y)</w:t>
            </w:r>
          </w:p>
        </w:tc>
        <w:tc>
          <w:tcPr>
            <w:tcW w:w="708" w:type="dxa"/>
          </w:tcPr>
          <w:p w14:paraId="3B739B6B" w14:textId="7779FC1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HC (9.8 y)</w:t>
            </w:r>
          </w:p>
        </w:tc>
        <w:tc>
          <w:tcPr>
            <w:tcW w:w="709" w:type="dxa"/>
            <w:shd w:val="clear" w:color="auto" w:fill="auto"/>
          </w:tcPr>
          <w:p w14:paraId="5D1E244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</w:t>
            </w:r>
          </w:p>
        </w:tc>
        <w:tc>
          <w:tcPr>
            <w:tcW w:w="708" w:type="dxa"/>
            <w:shd w:val="clear" w:color="auto" w:fill="auto"/>
          </w:tcPr>
          <w:p w14:paraId="68635BF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(9 y)</w:t>
            </w:r>
          </w:p>
        </w:tc>
        <w:tc>
          <w:tcPr>
            <w:tcW w:w="567" w:type="dxa"/>
          </w:tcPr>
          <w:p w14:paraId="46CAE85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71404FD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B44873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1F04DA3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1835676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53CB821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414AEA1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852 (6 m)</w:t>
            </w:r>
          </w:p>
        </w:tc>
        <w:tc>
          <w:tcPr>
            <w:tcW w:w="1133" w:type="dxa"/>
            <w:shd w:val="clear" w:color="auto" w:fill="auto"/>
          </w:tcPr>
          <w:p w14:paraId="7202B17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(6 m)</w:t>
            </w:r>
          </w:p>
        </w:tc>
        <w:tc>
          <w:tcPr>
            <w:tcW w:w="1134" w:type="dxa"/>
          </w:tcPr>
          <w:p w14:paraId="6C5E3462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50C8903" w14:textId="3616504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(2y)</w:t>
            </w:r>
          </w:p>
        </w:tc>
        <w:tc>
          <w:tcPr>
            <w:tcW w:w="778" w:type="dxa"/>
          </w:tcPr>
          <w:p w14:paraId="7CF12A3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4AECFF4E" w14:textId="7780C9FD" w:rsidR="005D1999" w:rsidRPr="00461A95" w:rsidRDefault="00672D2B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Pectus carinatum</w:t>
            </w:r>
          </w:p>
        </w:tc>
      </w:tr>
      <w:tr w:rsidR="005D1999" w:rsidRPr="00461A95" w14:paraId="300DF103" w14:textId="77777777" w:rsidTr="00420BC5">
        <w:tc>
          <w:tcPr>
            <w:tcW w:w="817" w:type="dxa"/>
          </w:tcPr>
          <w:p w14:paraId="09A2C066" w14:textId="10CEB834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2/M/11.8 y</w:t>
            </w:r>
          </w:p>
        </w:tc>
        <w:tc>
          <w:tcPr>
            <w:tcW w:w="709" w:type="dxa"/>
            <w:shd w:val="clear" w:color="auto" w:fill="auto"/>
          </w:tcPr>
          <w:p w14:paraId="50EBB59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7DA30E64" w14:textId="37E813A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FD</w:t>
            </w:r>
          </w:p>
        </w:tc>
        <w:tc>
          <w:tcPr>
            <w:tcW w:w="709" w:type="dxa"/>
            <w:shd w:val="clear" w:color="auto" w:fill="auto"/>
          </w:tcPr>
          <w:p w14:paraId="736C01AB" w14:textId="0E10DC8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(8 m), S (14 m), W (4 y)</w:t>
            </w:r>
          </w:p>
        </w:tc>
        <w:tc>
          <w:tcPr>
            <w:tcW w:w="708" w:type="dxa"/>
          </w:tcPr>
          <w:p w14:paraId="1188FA5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W (11 y)</w:t>
            </w:r>
          </w:p>
        </w:tc>
        <w:tc>
          <w:tcPr>
            <w:tcW w:w="709" w:type="dxa"/>
            <w:shd w:val="clear" w:color="auto" w:fill="auto"/>
          </w:tcPr>
          <w:p w14:paraId="4EF8301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elbow, hip</w:t>
            </w:r>
          </w:p>
        </w:tc>
        <w:tc>
          <w:tcPr>
            <w:tcW w:w="708" w:type="dxa"/>
            <w:shd w:val="clear" w:color="auto" w:fill="auto"/>
          </w:tcPr>
          <w:p w14:paraId="22590E4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Spinal ankylosis (6 y)</w:t>
            </w:r>
          </w:p>
        </w:tc>
        <w:tc>
          <w:tcPr>
            <w:tcW w:w="567" w:type="dxa"/>
          </w:tcPr>
          <w:p w14:paraId="4D85E80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25222DE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B47D1F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7D4E721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FD at birth, CD</w:t>
            </w:r>
          </w:p>
        </w:tc>
        <w:tc>
          <w:tcPr>
            <w:tcW w:w="708" w:type="dxa"/>
          </w:tcPr>
          <w:p w14:paraId="457B4D7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2656E2B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6E4420D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1899 (1.3 y)</w:t>
            </w:r>
          </w:p>
        </w:tc>
        <w:tc>
          <w:tcPr>
            <w:tcW w:w="1133" w:type="dxa"/>
            <w:shd w:val="clear" w:color="auto" w:fill="auto"/>
          </w:tcPr>
          <w:p w14:paraId="46AD490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00D65DF2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3ADEB154" w14:textId="6E90E7EA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WMH, OP (2y)</w:t>
            </w:r>
          </w:p>
        </w:tc>
        <w:tc>
          <w:tcPr>
            <w:tcW w:w="778" w:type="dxa"/>
          </w:tcPr>
          <w:p w14:paraId="0C45C800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6C1656D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490A056F" w14:textId="77777777" w:rsidTr="00420BC5">
        <w:tc>
          <w:tcPr>
            <w:tcW w:w="817" w:type="dxa"/>
          </w:tcPr>
          <w:p w14:paraId="21E3CC72" w14:textId="13D1AC8C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3/M/12.6 y</w:t>
            </w:r>
          </w:p>
        </w:tc>
        <w:tc>
          <w:tcPr>
            <w:tcW w:w="709" w:type="dxa"/>
            <w:shd w:val="clear" w:color="auto" w:fill="auto"/>
          </w:tcPr>
          <w:p w14:paraId="53B08D9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3734734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RD</w:t>
            </w:r>
          </w:p>
        </w:tc>
        <w:tc>
          <w:tcPr>
            <w:tcW w:w="709" w:type="dxa"/>
            <w:shd w:val="clear" w:color="auto" w:fill="auto"/>
          </w:tcPr>
          <w:p w14:paraId="7236748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(8 m), S (1 y)</w:t>
            </w:r>
          </w:p>
        </w:tc>
        <w:tc>
          <w:tcPr>
            <w:tcW w:w="708" w:type="dxa"/>
          </w:tcPr>
          <w:p w14:paraId="2E2253AA" w14:textId="5D47093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</w:t>
            </w:r>
            <w:r w:rsidRPr="00461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rolling (12 y)</w:t>
            </w:r>
          </w:p>
        </w:tc>
        <w:tc>
          <w:tcPr>
            <w:tcW w:w="709" w:type="dxa"/>
            <w:shd w:val="clear" w:color="auto" w:fill="auto"/>
          </w:tcPr>
          <w:p w14:paraId="75F05FC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Elbow</w:t>
            </w:r>
          </w:p>
        </w:tc>
        <w:tc>
          <w:tcPr>
            <w:tcW w:w="708" w:type="dxa"/>
            <w:shd w:val="clear" w:color="auto" w:fill="auto"/>
          </w:tcPr>
          <w:p w14:paraId="2196FF8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38D6AF2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at birth</w:t>
            </w:r>
          </w:p>
        </w:tc>
        <w:tc>
          <w:tcPr>
            <w:tcW w:w="709" w:type="dxa"/>
          </w:tcPr>
          <w:p w14:paraId="1F0A000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DAEC68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1502402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constipation</w:t>
            </w:r>
          </w:p>
        </w:tc>
        <w:tc>
          <w:tcPr>
            <w:tcW w:w="708" w:type="dxa"/>
          </w:tcPr>
          <w:p w14:paraId="126399E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1213A07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16009B0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2481 (8 m)</w:t>
            </w:r>
          </w:p>
        </w:tc>
        <w:tc>
          <w:tcPr>
            <w:tcW w:w="1133" w:type="dxa"/>
            <w:shd w:val="clear" w:color="auto" w:fill="auto"/>
          </w:tcPr>
          <w:p w14:paraId="3048173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  <w:bookmarkStart w:id="19" w:name="OLE_LINK1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MNCV and MNCMAPA reduced</w:t>
            </w:r>
            <w:bookmarkEnd w:id="19"/>
          </w:p>
        </w:tc>
        <w:tc>
          <w:tcPr>
            <w:tcW w:w="1134" w:type="dxa"/>
          </w:tcPr>
          <w:p w14:paraId="58AE5664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33351EE2" w14:textId="48F352E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(2y)</w:t>
            </w:r>
          </w:p>
        </w:tc>
        <w:tc>
          <w:tcPr>
            <w:tcW w:w="778" w:type="dxa"/>
          </w:tcPr>
          <w:p w14:paraId="17EE94C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36CF4800" w14:textId="6C212EA9" w:rsidR="005D1999" w:rsidRPr="00461A95" w:rsidRDefault="00BC54E6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Dislocation of hip</w:t>
            </w:r>
          </w:p>
        </w:tc>
      </w:tr>
      <w:tr w:rsidR="005D1999" w:rsidRPr="00461A95" w14:paraId="05903D24" w14:textId="77777777" w:rsidTr="00420BC5">
        <w:tc>
          <w:tcPr>
            <w:tcW w:w="817" w:type="dxa"/>
          </w:tcPr>
          <w:p w14:paraId="056FE415" w14:textId="3AF05AE5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94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/F/12.7 y</w:t>
            </w:r>
          </w:p>
        </w:tc>
        <w:tc>
          <w:tcPr>
            <w:tcW w:w="709" w:type="dxa"/>
            <w:shd w:val="clear" w:color="auto" w:fill="auto"/>
          </w:tcPr>
          <w:p w14:paraId="43AFF394" w14:textId="302B4A2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502054AC" w14:textId="07C76EE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FD</w:t>
            </w:r>
          </w:p>
        </w:tc>
        <w:tc>
          <w:tcPr>
            <w:tcW w:w="709" w:type="dxa"/>
            <w:shd w:val="clear" w:color="auto" w:fill="auto"/>
          </w:tcPr>
          <w:p w14:paraId="035D3782" w14:textId="08F5DC5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 y), S (1.3 y)</w:t>
            </w:r>
          </w:p>
        </w:tc>
        <w:tc>
          <w:tcPr>
            <w:tcW w:w="708" w:type="dxa"/>
          </w:tcPr>
          <w:p w14:paraId="2A2734B8" w14:textId="5B12182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HC (11 y), S (11 y)</w:t>
            </w:r>
          </w:p>
        </w:tc>
        <w:tc>
          <w:tcPr>
            <w:tcW w:w="709" w:type="dxa"/>
            <w:shd w:val="clear" w:color="auto" w:fill="auto"/>
          </w:tcPr>
          <w:p w14:paraId="3D1E3D0D" w14:textId="6036166A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elbow, hip</w:t>
            </w:r>
          </w:p>
        </w:tc>
        <w:tc>
          <w:tcPr>
            <w:tcW w:w="708" w:type="dxa"/>
            <w:shd w:val="clear" w:color="auto" w:fill="auto"/>
          </w:tcPr>
          <w:p w14:paraId="4C18FD21" w14:textId="1606D6D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(3 y)</w:t>
            </w:r>
          </w:p>
        </w:tc>
        <w:tc>
          <w:tcPr>
            <w:tcW w:w="567" w:type="dxa"/>
          </w:tcPr>
          <w:p w14:paraId="75B3B9EB" w14:textId="1F6C08D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RRI, RD (11 y)  </w:t>
            </w:r>
          </w:p>
        </w:tc>
        <w:tc>
          <w:tcPr>
            <w:tcW w:w="709" w:type="dxa"/>
          </w:tcPr>
          <w:p w14:paraId="0AF071E6" w14:textId="0E9CC03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54E2C0B" w14:textId="2E86746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62FC7145" w14:textId="772BF09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099244A7" w14:textId="6BB925D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4B607350" w14:textId="38EDC5C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4E34AA30" w14:textId="14C95C4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3264 (10 m)</w:t>
            </w:r>
          </w:p>
        </w:tc>
        <w:tc>
          <w:tcPr>
            <w:tcW w:w="1133" w:type="dxa"/>
            <w:shd w:val="clear" w:color="auto" w:fill="auto"/>
          </w:tcPr>
          <w:p w14:paraId="5571E361" w14:textId="0BE6DD3A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+, MNCV and MNCMAPA reduced (10 m)</w:t>
            </w:r>
          </w:p>
        </w:tc>
        <w:tc>
          <w:tcPr>
            <w:tcW w:w="1134" w:type="dxa"/>
          </w:tcPr>
          <w:p w14:paraId="0D2CE851" w14:textId="32C1B916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(2 y)</w:t>
            </w:r>
          </w:p>
        </w:tc>
        <w:tc>
          <w:tcPr>
            <w:tcW w:w="851" w:type="dxa"/>
          </w:tcPr>
          <w:p w14:paraId="0ED92A5E" w14:textId="4CE6519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(10 m)</w:t>
            </w:r>
          </w:p>
        </w:tc>
        <w:tc>
          <w:tcPr>
            <w:tcW w:w="778" w:type="dxa"/>
          </w:tcPr>
          <w:p w14:paraId="3C3B21CE" w14:textId="3AD5DEF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438CA484" w14:textId="4772BD0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Non-invasive mechanical ventilation from 12.6 y, died at 12.7 y following severe pneumonia</w:t>
            </w:r>
            <w:r w:rsidR="00C62758">
              <w:rPr>
                <w:rFonts w:ascii="Times New Roman" w:eastAsiaTheme="minorEastAsia" w:hAnsi="Times New Roman" w:cs="Times New Roman"/>
                <w:sz w:val="16"/>
                <w:szCs w:val="16"/>
              </w:rPr>
              <w:t>;</w:t>
            </w:r>
            <w:r w:rsidR="00816FC0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pectus excavatum</w:t>
            </w:r>
          </w:p>
        </w:tc>
      </w:tr>
      <w:tr w:rsidR="005D1999" w:rsidRPr="00461A95" w14:paraId="2A3E5544" w14:textId="77777777" w:rsidTr="00420BC5">
        <w:tc>
          <w:tcPr>
            <w:tcW w:w="817" w:type="dxa"/>
          </w:tcPr>
          <w:p w14:paraId="207F6092" w14:textId="497DC7DA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95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/F/12.8 y</w:t>
            </w:r>
          </w:p>
        </w:tc>
        <w:tc>
          <w:tcPr>
            <w:tcW w:w="709" w:type="dxa"/>
            <w:shd w:val="clear" w:color="auto" w:fill="auto"/>
          </w:tcPr>
          <w:p w14:paraId="3F48188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 m</w:t>
            </w:r>
          </w:p>
        </w:tc>
        <w:tc>
          <w:tcPr>
            <w:tcW w:w="1027" w:type="dxa"/>
          </w:tcPr>
          <w:p w14:paraId="4BE2EDA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Hypotonia, weak cry</w:t>
            </w:r>
          </w:p>
        </w:tc>
        <w:tc>
          <w:tcPr>
            <w:tcW w:w="709" w:type="dxa"/>
            <w:shd w:val="clear" w:color="auto" w:fill="auto"/>
          </w:tcPr>
          <w:p w14:paraId="5BC4195A" w14:textId="0939867C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 m), S (10 m), W (4.5 y)</w:t>
            </w:r>
          </w:p>
        </w:tc>
        <w:tc>
          <w:tcPr>
            <w:tcW w:w="708" w:type="dxa"/>
          </w:tcPr>
          <w:p w14:paraId="0D0D6AF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S (7.5 y), W (6.8 y)</w:t>
            </w:r>
          </w:p>
        </w:tc>
        <w:tc>
          <w:tcPr>
            <w:tcW w:w="709" w:type="dxa"/>
            <w:shd w:val="clear" w:color="auto" w:fill="auto"/>
          </w:tcPr>
          <w:p w14:paraId="56CC397A" w14:textId="7B585C4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Knee, </w:t>
            </w:r>
            <w:r w:rsidR="00BC54E6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elbow</w:t>
            </w:r>
          </w:p>
        </w:tc>
        <w:tc>
          <w:tcPr>
            <w:tcW w:w="708" w:type="dxa"/>
            <w:shd w:val="clear" w:color="auto" w:fill="auto"/>
          </w:tcPr>
          <w:p w14:paraId="73C5D15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(8 y)</w:t>
            </w:r>
          </w:p>
        </w:tc>
        <w:tc>
          <w:tcPr>
            <w:tcW w:w="567" w:type="dxa"/>
          </w:tcPr>
          <w:p w14:paraId="06FBDBA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(10.8 y)</w:t>
            </w:r>
          </w:p>
        </w:tc>
        <w:tc>
          <w:tcPr>
            <w:tcW w:w="709" w:type="dxa"/>
          </w:tcPr>
          <w:p w14:paraId="07267D9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AAD079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0B08D76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Constipation</w:t>
            </w:r>
          </w:p>
        </w:tc>
        <w:tc>
          <w:tcPr>
            <w:tcW w:w="708" w:type="dxa"/>
          </w:tcPr>
          <w:p w14:paraId="6D3BDF4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2CF0CF3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2D49CAD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2427 (9 m)</w:t>
            </w:r>
          </w:p>
        </w:tc>
        <w:tc>
          <w:tcPr>
            <w:tcW w:w="1133" w:type="dxa"/>
            <w:shd w:val="clear" w:color="auto" w:fill="auto"/>
          </w:tcPr>
          <w:p w14:paraId="02F788D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6D49D880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503A76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38390EF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00006564" w14:textId="35C6875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Uighur</w:t>
            </w:r>
            <w:r w:rsidR="00672D2B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pectus carinatum</w:t>
            </w:r>
          </w:p>
        </w:tc>
      </w:tr>
      <w:tr w:rsidR="005D1999" w:rsidRPr="00461A95" w14:paraId="69E3F0CE" w14:textId="77777777" w:rsidTr="00420BC5">
        <w:tc>
          <w:tcPr>
            <w:tcW w:w="817" w:type="dxa"/>
          </w:tcPr>
          <w:p w14:paraId="7464CFA9" w14:textId="3FA83734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96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/F/13 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y</w:t>
            </w:r>
          </w:p>
        </w:tc>
        <w:tc>
          <w:tcPr>
            <w:tcW w:w="709" w:type="dxa"/>
            <w:shd w:val="clear" w:color="auto" w:fill="auto"/>
          </w:tcPr>
          <w:p w14:paraId="69A909E9" w14:textId="016997AA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Birth</w:t>
            </w:r>
          </w:p>
        </w:tc>
        <w:tc>
          <w:tcPr>
            <w:tcW w:w="1027" w:type="dxa"/>
          </w:tcPr>
          <w:p w14:paraId="14EE1ACC" w14:textId="4AEBF44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Muscle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weakness, hypotonia</w:t>
            </w:r>
          </w:p>
        </w:tc>
        <w:tc>
          <w:tcPr>
            <w:tcW w:w="709" w:type="dxa"/>
            <w:shd w:val="clear" w:color="auto" w:fill="auto"/>
          </w:tcPr>
          <w:p w14:paraId="0D86ADD9" w14:textId="56C3372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 xml:space="preserve">HC (2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y), S (1 y)</w:t>
            </w:r>
          </w:p>
        </w:tc>
        <w:tc>
          <w:tcPr>
            <w:tcW w:w="708" w:type="dxa"/>
          </w:tcPr>
          <w:p w14:paraId="02C817FB" w14:textId="26D5548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No</w:t>
            </w:r>
          </w:p>
        </w:tc>
        <w:tc>
          <w:tcPr>
            <w:tcW w:w="709" w:type="dxa"/>
            <w:shd w:val="clear" w:color="auto" w:fill="auto"/>
          </w:tcPr>
          <w:p w14:paraId="514CA9DC" w14:textId="6118BB0C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Knee,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ankle, elbow</w:t>
            </w:r>
          </w:p>
        </w:tc>
        <w:tc>
          <w:tcPr>
            <w:tcW w:w="708" w:type="dxa"/>
            <w:shd w:val="clear" w:color="auto" w:fill="auto"/>
          </w:tcPr>
          <w:p w14:paraId="051D472D" w14:textId="0CCCACC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Scolios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is (9 y)</w:t>
            </w:r>
          </w:p>
        </w:tc>
        <w:tc>
          <w:tcPr>
            <w:tcW w:w="567" w:type="dxa"/>
          </w:tcPr>
          <w:p w14:paraId="4F404331" w14:textId="230E0E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No</w:t>
            </w:r>
          </w:p>
        </w:tc>
        <w:tc>
          <w:tcPr>
            <w:tcW w:w="709" w:type="dxa"/>
          </w:tcPr>
          <w:p w14:paraId="6F5E9154" w14:textId="6D4DA47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19FA3E40" w14:textId="56ABAD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032E51C" w14:textId="132AA3A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2B8C1E11" w14:textId="65D4BC9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396A432D" w14:textId="2D54E4C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Normal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3C9FD663" w14:textId="2CD93E9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 xml:space="preserve">3008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(3 y)</w:t>
            </w:r>
          </w:p>
        </w:tc>
        <w:tc>
          <w:tcPr>
            <w:tcW w:w="1133" w:type="dxa"/>
            <w:shd w:val="clear" w:color="auto" w:fill="auto"/>
          </w:tcPr>
          <w:p w14:paraId="5AF060EA" w14:textId="25423B2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Na</w:t>
            </w:r>
          </w:p>
        </w:tc>
        <w:tc>
          <w:tcPr>
            <w:tcW w:w="1134" w:type="dxa"/>
          </w:tcPr>
          <w:p w14:paraId="52C2DFC0" w14:textId="78E5533C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90EB46D" w14:textId="10B72AD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WMH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(2.8 y)</w:t>
            </w:r>
          </w:p>
        </w:tc>
        <w:tc>
          <w:tcPr>
            <w:tcW w:w="778" w:type="dxa"/>
          </w:tcPr>
          <w:p w14:paraId="642C6DBF" w14:textId="5DF378A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Na</w:t>
            </w:r>
          </w:p>
        </w:tc>
        <w:tc>
          <w:tcPr>
            <w:tcW w:w="1491" w:type="dxa"/>
          </w:tcPr>
          <w:p w14:paraId="177B226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26DD694B" w14:textId="77777777" w:rsidTr="00420BC5">
        <w:tc>
          <w:tcPr>
            <w:tcW w:w="817" w:type="dxa"/>
          </w:tcPr>
          <w:p w14:paraId="01ED8726" w14:textId="48CF6D6C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97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/F/13 y</w:t>
            </w:r>
          </w:p>
        </w:tc>
        <w:tc>
          <w:tcPr>
            <w:tcW w:w="709" w:type="dxa"/>
            <w:shd w:val="clear" w:color="auto" w:fill="auto"/>
          </w:tcPr>
          <w:p w14:paraId="47585006" w14:textId="0BD6D5A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2202E2E7" w14:textId="4BCE98F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63C780E5" w14:textId="7C2FBB8C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 (10 m)</w:t>
            </w:r>
          </w:p>
        </w:tc>
        <w:tc>
          <w:tcPr>
            <w:tcW w:w="708" w:type="dxa"/>
          </w:tcPr>
          <w:p w14:paraId="77A8CE3E" w14:textId="0051B1D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21FD26CC" w14:textId="59207B1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</w:t>
            </w:r>
          </w:p>
        </w:tc>
        <w:tc>
          <w:tcPr>
            <w:tcW w:w="708" w:type="dxa"/>
            <w:shd w:val="clear" w:color="auto" w:fill="auto"/>
          </w:tcPr>
          <w:p w14:paraId="07C626C5" w14:textId="21D9FE2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</w:t>
            </w:r>
            <w:r w:rsidR="00280D6E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(8 y)</w:t>
            </w:r>
          </w:p>
        </w:tc>
        <w:tc>
          <w:tcPr>
            <w:tcW w:w="567" w:type="dxa"/>
          </w:tcPr>
          <w:p w14:paraId="57CA120E" w14:textId="3E51582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RRI, severe pneumonia</w:t>
            </w:r>
          </w:p>
        </w:tc>
        <w:tc>
          <w:tcPr>
            <w:tcW w:w="709" w:type="dxa"/>
          </w:tcPr>
          <w:p w14:paraId="7E238FA7" w14:textId="51AFD9BC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54B0170" w14:textId="6240EE0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198304A0" w14:textId="6FF7FEC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8" w:type="dxa"/>
          </w:tcPr>
          <w:p w14:paraId="525526EB" w14:textId="17F6AEC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7C2F970" w14:textId="6D9CCE7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7DE7FF06" w14:textId="33A92C21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3" w:type="dxa"/>
            <w:shd w:val="clear" w:color="auto" w:fill="auto"/>
          </w:tcPr>
          <w:p w14:paraId="482F7201" w14:textId="7C0ECEB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5F356EB2" w14:textId="5F1D55CA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FE496CE" w14:textId="0371046C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1F7A2525" w14:textId="21C35524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BEFBAC9" w14:textId="6BAD711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Uighur, Case </w:t>
            </w:r>
            <w:r w:rsidR="00FA5ED7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95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’s elder sister, died at 13 y following severe pneumonia</w:t>
            </w:r>
          </w:p>
        </w:tc>
      </w:tr>
      <w:tr w:rsidR="005D1999" w:rsidRPr="00461A95" w14:paraId="6C89131A" w14:textId="77777777" w:rsidTr="00420BC5">
        <w:tc>
          <w:tcPr>
            <w:tcW w:w="817" w:type="dxa"/>
          </w:tcPr>
          <w:p w14:paraId="105A3A51" w14:textId="67302E96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/M/13 y</w:t>
            </w:r>
          </w:p>
        </w:tc>
        <w:tc>
          <w:tcPr>
            <w:tcW w:w="709" w:type="dxa"/>
            <w:shd w:val="clear" w:color="auto" w:fill="auto"/>
          </w:tcPr>
          <w:p w14:paraId="5E85A1DD" w14:textId="7F3FA88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479F7307" w14:textId="4831667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cry, FD</w:t>
            </w:r>
          </w:p>
        </w:tc>
        <w:tc>
          <w:tcPr>
            <w:tcW w:w="709" w:type="dxa"/>
            <w:shd w:val="clear" w:color="auto" w:fill="auto"/>
          </w:tcPr>
          <w:p w14:paraId="4B0CA1EB" w14:textId="2A349CDA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(8 m), S (1 y)</w:t>
            </w:r>
          </w:p>
        </w:tc>
        <w:tc>
          <w:tcPr>
            <w:tcW w:w="708" w:type="dxa"/>
          </w:tcPr>
          <w:p w14:paraId="3EAC8E10" w14:textId="3F7224D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7CD2BF8B" w14:textId="18FB6D0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Ankle, elbow</w:t>
            </w:r>
          </w:p>
        </w:tc>
        <w:tc>
          <w:tcPr>
            <w:tcW w:w="708" w:type="dxa"/>
            <w:shd w:val="clear" w:color="auto" w:fill="auto"/>
          </w:tcPr>
          <w:p w14:paraId="3C0B3F7E" w14:textId="009245C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(12 y)</w:t>
            </w:r>
          </w:p>
        </w:tc>
        <w:tc>
          <w:tcPr>
            <w:tcW w:w="567" w:type="dxa"/>
          </w:tcPr>
          <w:p w14:paraId="168F9254" w14:textId="068B27B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1CED53EB" w14:textId="237FD4E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57B92913" w14:textId="7A17681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75699B69" w14:textId="6F00D71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SD (8 y), constipation</w:t>
            </w:r>
          </w:p>
        </w:tc>
        <w:tc>
          <w:tcPr>
            <w:tcW w:w="708" w:type="dxa"/>
          </w:tcPr>
          <w:p w14:paraId="6F7BFF5B" w14:textId="0E486D5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03003BC6" w14:textId="0B97704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Intellectual regression/ epilepsy (3 y)</w:t>
            </w:r>
          </w:p>
        </w:tc>
        <w:tc>
          <w:tcPr>
            <w:tcW w:w="709" w:type="dxa"/>
            <w:shd w:val="clear" w:color="auto" w:fill="auto"/>
          </w:tcPr>
          <w:p w14:paraId="3B01DC31" w14:textId="4BBC480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3" w:type="dxa"/>
            <w:shd w:val="clear" w:color="auto" w:fill="auto"/>
          </w:tcPr>
          <w:p w14:paraId="516925A9" w14:textId="11246A1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(3.8 y)</w:t>
            </w:r>
          </w:p>
        </w:tc>
        <w:tc>
          <w:tcPr>
            <w:tcW w:w="1134" w:type="dxa"/>
          </w:tcPr>
          <w:p w14:paraId="49D6976A" w14:textId="3D06F8FB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87BA13D" w14:textId="4F8A7BF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WMH, OP (2y, 3.4y)</w:t>
            </w:r>
          </w:p>
        </w:tc>
        <w:tc>
          <w:tcPr>
            <w:tcW w:w="778" w:type="dxa"/>
          </w:tcPr>
          <w:p w14:paraId="49E571EF" w14:textId="0EC38BB4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0250B053" w14:textId="0C128F2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Died at 13 y</w:t>
            </w:r>
            <w:r w:rsidR="00FA5ED7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, </w:t>
            </w:r>
            <w:r w:rsidR="004663DD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following epilepsy</w:t>
            </w:r>
          </w:p>
        </w:tc>
      </w:tr>
      <w:tr w:rsidR="005D1999" w:rsidRPr="00461A95" w14:paraId="1DAA3D89" w14:textId="77777777" w:rsidTr="00420BC5">
        <w:tc>
          <w:tcPr>
            <w:tcW w:w="817" w:type="dxa"/>
          </w:tcPr>
          <w:p w14:paraId="3459E46D" w14:textId="218B62B1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99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/M/13 y</w:t>
            </w:r>
          </w:p>
        </w:tc>
        <w:tc>
          <w:tcPr>
            <w:tcW w:w="709" w:type="dxa"/>
            <w:shd w:val="clear" w:color="auto" w:fill="auto"/>
          </w:tcPr>
          <w:p w14:paraId="3392012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0343E44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5E986156" w14:textId="54679C0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 m), S (1 y)</w:t>
            </w:r>
          </w:p>
        </w:tc>
        <w:tc>
          <w:tcPr>
            <w:tcW w:w="708" w:type="dxa"/>
          </w:tcPr>
          <w:p w14:paraId="16DB0447" w14:textId="7EE8EE0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rolling (12 y)</w:t>
            </w:r>
          </w:p>
        </w:tc>
        <w:tc>
          <w:tcPr>
            <w:tcW w:w="709" w:type="dxa"/>
            <w:shd w:val="clear" w:color="auto" w:fill="auto"/>
          </w:tcPr>
          <w:p w14:paraId="6B3FCEB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elbow, hip</w:t>
            </w:r>
          </w:p>
        </w:tc>
        <w:tc>
          <w:tcPr>
            <w:tcW w:w="708" w:type="dxa"/>
            <w:shd w:val="clear" w:color="auto" w:fill="auto"/>
          </w:tcPr>
          <w:p w14:paraId="09EA21C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Lordosis (7 y)</w:t>
            </w:r>
          </w:p>
        </w:tc>
        <w:tc>
          <w:tcPr>
            <w:tcW w:w="567" w:type="dxa"/>
          </w:tcPr>
          <w:p w14:paraId="761F1E0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(2 y)</w:t>
            </w:r>
          </w:p>
        </w:tc>
        <w:tc>
          <w:tcPr>
            <w:tcW w:w="709" w:type="dxa"/>
          </w:tcPr>
          <w:p w14:paraId="22CF854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0E38B82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0FD955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0B564CE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08CFD7F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289BCC4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2762 (1 m)</w:t>
            </w:r>
          </w:p>
        </w:tc>
        <w:tc>
          <w:tcPr>
            <w:tcW w:w="1133" w:type="dxa"/>
            <w:shd w:val="clear" w:color="auto" w:fill="auto"/>
          </w:tcPr>
          <w:p w14:paraId="7BF7D10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6D1BA7BA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(6 m)</w:t>
            </w:r>
          </w:p>
        </w:tc>
        <w:tc>
          <w:tcPr>
            <w:tcW w:w="851" w:type="dxa"/>
          </w:tcPr>
          <w:p w14:paraId="58FE79D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WMH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(6 m)</w:t>
            </w:r>
          </w:p>
        </w:tc>
        <w:tc>
          <w:tcPr>
            <w:tcW w:w="778" w:type="dxa"/>
          </w:tcPr>
          <w:p w14:paraId="3594FCE8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FB714EB" w14:textId="7D8201CE" w:rsidR="005D1999" w:rsidRPr="00461A95" w:rsidRDefault="00481F9D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Pectus carinatum</w:t>
            </w:r>
          </w:p>
        </w:tc>
      </w:tr>
      <w:tr w:rsidR="005D1999" w:rsidRPr="00461A95" w14:paraId="4FF28EC9" w14:textId="77777777" w:rsidTr="00420BC5">
        <w:tc>
          <w:tcPr>
            <w:tcW w:w="817" w:type="dxa"/>
          </w:tcPr>
          <w:p w14:paraId="090CF3EF" w14:textId="2658BC75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100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/M/13.1 y</w:t>
            </w:r>
          </w:p>
        </w:tc>
        <w:tc>
          <w:tcPr>
            <w:tcW w:w="709" w:type="dxa"/>
            <w:shd w:val="clear" w:color="auto" w:fill="auto"/>
          </w:tcPr>
          <w:p w14:paraId="2601FBBA" w14:textId="774A756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3522DE25" w14:textId="7E85E14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Muscle weakness, hypotonia, weak cry, FD </w:t>
            </w:r>
          </w:p>
        </w:tc>
        <w:tc>
          <w:tcPr>
            <w:tcW w:w="709" w:type="dxa"/>
            <w:shd w:val="clear" w:color="auto" w:fill="auto"/>
          </w:tcPr>
          <w:p w14:paraId="15B10789" w14:textId="712149D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(7 m), S (9 m), W (1.5 y)</w:t>
            </w:r>
          </w:p>
        </w:tc>
        <w:tc>
          <w:tcPr>
            <w:tcW w:w="708" w:type="dxa"/>
          </w:tcPr>
          <w:p w14:paraId="437AE14B" w14:textId="251BD671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W (1.7 y)</w:t>
            </w:r>
          </w:p>
        </w:tc>
        <w:tc>
          <w:tcPr>
            <w:tcW w:w="709" w:type="dxa"/>
            <w:shd w:val="clear" w:color="auto" w:fill="auto"/>
          </w:tcPr>
          <w:p w14:paraId="5C21E1DF" w14:textId="37FE6C3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elbow, hip</w:t>
            </w:r>
          </w:p>
        </w:tc>
        <w:tc>
          <w:tcPr>
            <w:tcW w:w="708" w:type="dxa"/>
            <w:shd w:val="clear" w:color="auto" w:fill="auto"/>
          </w:tcPr>
          <w:p w14:paraId="1AE309DF" w14:textId="368A588A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(7 y)</w:t>
            </w:r>
          </w:p>
        </w:tc>
        <w:tc>
          <w:tcPr>
            <w:tcW w:w="567" w:type="dxa"/>
          </w:tcPr>
          <w:p w14:paraId="12FE6C08" w14:textId="747388C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45833557" w14:textId="0F5475D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55A21A8E" w14:textId="363AAB7A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46E18C28" w14:textId="03D13B6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SD, constipation</w:t>
            </w:r>
          </w:p>
        </w:tc>
        <w:tc>
          <w:tcPr>
            <w:tcW w:w="708" w:type="dxa"/>
          </w:tcPr>
          <w:p w14:paraId="55CABAD0" w14:textId="0CE03D8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5D6DA70F" w14:textId="11A5217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neonatal epilepsy</w:t>
            </w:r>
          </w:p>
        </w:tc>
        <w:tc>
          <w:tcPr>
            <w:tcW w:w="709" w:type="dxa"/>
            <w:shd w:val="clear" w:color="auto" w:fill="auto"/>
          </w:tcPr>
          <w:p w14:paraId="52AEE10F" w14:textId="070269C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1011 (3.3 y)</w:t>
            </w:r>
          </w:p>
        </w:tc>
        <w:tc>
          <w:tcPr>
            <w:tcW w:w="1133" w:type="dxa"/>
            <w:shd w:val="clear" w:color="auto" w:fill="auto"/>
          </w:tcPr>
          <w:p w14:paraId="19FCEAE5" w14:textId="02A138C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16CC22FE" w14:textId="7E0B442A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(3 y)</w:t>
            </w:r>
          </w:p>
        </w:tc>
        <w:tc>
          <w:tcPr>
            <w:tcW w:w="851" w:type="dxa"/>
          </w:tcPr>
          <w:p w14:paraId="30672EE9" w14:textId="1142E95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WMH, PH (4.3 y)</w:t>
            </w:r>
          </w:p>
        </w:tc>
        <w:tc>
          <w:tcPr>
            <w:tcW w:w="778" w:type="dxa"/>
          </w:tcPr>
          <w:p w14:paraId="017F62CF" w14:textId="4EFF40C4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0EFE6197" w14:textId="316490F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Died at 13.1 y following severe pneumonia</w:t>
            </w:r>
          </w:p>
        </w:tc>
      </w:tr>
      <w:tr w:rsidR="005D1999" w:rsidRPr="00461A95" w14:paraId="367A2C33" w14:textId="77777777" w:rsidTr="00420BC5">
        <w:tc>
          <w:tcPr>
            <w:tcW w:w="817" w:type="dxa"/>
          </w:tcPr>
          <w:p w14:paraId="27077328" w14:textId="6D9F54AA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101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/M/13.2 y</w:t>
            </w:r>
          </w:p>
        </w:tc>
        <w:tc>
          <w:tcPr>
            <w:tcW w:w="709" w:type="dxa"/>
            <w:shd w:val="clear" w:color="auto" w:fill="auto"/>
          </w:tcPr>
          <w:p w14:paraId="2D19E99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562209B6" w14:textId="57A44C8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72DB6122" w14:textId="490172F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 y), S (1.5 y)</w:t>
            </w:r>
          </w:p>
        </w:tc>
        <w:tc>
          <w:tcPr>
            <w:tcW w:w="708" w:type="dxa"/>
          </w:tcPr>
          <w:p w14:paraId="652A434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216399E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elbow</w:t>
            </w:r>
          </w:p>
        </w:tc>
        <w:tc>
          <w:tcPr>
            <w:tcW w:w="708" w:type="dxa"/>
            <w:shd w:val="clear" w:color="auto" w:fill="auto"/>
          </w:tcPr>
          <w:p w14:paraId="051381E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(8 y)</w:t>
            </w:r>
          </w:p>
        </w:tc>
        <w:tc>
          <w:tcPr>
            <w:tcW w:w="567" w:type="dxa"/>
          </w:tcPr>
          <w:p w14:paraId="586BCFC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from 11 y</w:t>
            </w:r>
          </w:p>
        </w:tc>
        <w:tc>
          <w:tcPr>
            <w:tcW w:w="709" w:type="dxa"/>
          </w:tcPr>
          <w:p w14:paraId="3B0F53C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60E83A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05DDE05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FD at birth, CD</w:t>
            </w:r>
          </w:p>
        </w:tc>
        <w:tc>
          <w:tcPr>
            <w:tcW w:w="708" w:type="dxa"/>
          </w:tcPr>
          <w:p w14:paraId="2BF3F2F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48BD08F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170E6CD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1261 (1 y)</w:t>
            </w:r>
          </w:p>
        </w:tc>
        <w:tc>
          <w:tcPr>
            <w:tcW w:w="1133" w:type="dxa"/>
            <w:shd w:val="clear" w:color="auto" w:fill="auto"/>
          </w:tcPr>
          <w:p w14:paraId="1F71230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525AB277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C7D6C0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72A6187D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69066C6B" w14:textId="6478AC0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Non-invasive mechanical ventilation from 11.2 y</w:t>
            </w:r>
            <w:r w:rsidR="00672D2B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pectus carinatum</w:t>
            </w:r>
          </w:p>
        </w:tc>
      </w:tr>
      <w:tr w:rsidR="005D1999" w:rsidRPr="00461A95" w14:paraId="4CE595EE" w14:textId="77777777" w:rsidTr="00420BC5">
        <w:tc>
          <w:tcPr>
            <w:tcW w:w="817" w:type="dxa"/>
          </w:tcPr>
          <w:p w14:paraId="19934CFF" w14:textId="52D41FE9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102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/F/13.5 y</w:t>
            </w:r>
          </w:p>
        </w:tc>
        <w:tc>
          <w:tcPr>
            <w:tcW w:w="709" w:type="dxa"/>
            <w:shd w:val="clear" w:color="auto" w:fill="auto"/>
          </w:tcPr>
          <w:p w14:paraId="07E60D10" w14:textId="043032E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1F8FD19E" w14:textId="481CFEA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6B6953B7" w14:textId="1B619AB2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(13 m), S (1 y)</w:t>
            </w:r>
          </w:p>
        </w:tc>
        <w:tc>
          <w:tcPr>
            <w:tcW w:w="708" w:type="dxa"/>
          </w:tcPr>
          <w:p w14:paraId="42BD91F6" w14:textId="0A784C3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S (9 y)</w:t>
            </w:r>
          </w:p>
        </w:tc>
        <w:tc>
          <w:tcPr>
            <w:tcW w:w="709" w:type="dxa"/>
            <w:shd w:val="clear" w:color="auto" w:fill="auto"/>
          </w:tcPr>
          <w:p w14:paraId="7D955538" w14:textId="4410EAF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elbow, hip</w:t>
            </w:r>
          </w:p>
        </w:tc>
        <w:tc>
          <w:tcPr>
            <w:tcW w:w="708" w:type="dxa"/>
            <w:shd w:val="clear" w:color="auto" w:fill="auto"/>
          </w:tcPr>
          <w:p w14:paraId="64F330CA" w14:textId="5812F1C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(8 y)</w:t>
            </w:r>
          </w:p>
        </w:tc>
        <w:tc>
          <w:tcPr>
            <w:tcW w:w="567" w:type="dxa"/>
          </w:tcPr>
          <w:p w14:paraId="60A3A181" w14:textId="69D2364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0077AFD4" w14:textId="407963F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Sinus tachycardia (8 days)</w:t>
            </w:r>
          </w:p>
        </w:tc>
        <w:tc>
          <w:tcPr>
            <w:tcW w:w="709" w:type="dxa"/>
          </w:tcPr>
          <w:p w14:paraId="0AA102F4" w14:textId="0BFBCABA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PFO</w:t>
            </w:r>
          </w:p>
        </w:tc>
        <w:tc>
          <w:tcPr>
            <w:tcW w:w="709" w:type="dxa"/>
          </w:tcPr>
          <w:p w14:paraId="5DFB0130" w14:textId="559D018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SD, constipation</w:t>
            </w:r>
          </w:p>
        </w:tc>
        <w:tc>
          <w:tcPr>
            <w:tcW w:w="708" w:type="dxa"/>
          </w:tcPr>
          <w:p w14:paraId="01697CC6" w14:textId="0351A97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20" w:name="OLE_LINK11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  <w:bookmarkEnd w:id="20"/>
          </w:p>
        </w:tc>
        <w:tc>
          <w:tcPr>
            <w:tcW w:w="851" w:type="dxa"/>
          </w:tcPr>
          <w:p w14:paraId="46E46A22" w14:textId="6EDDE30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Normal intellect/ 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epilepsy (3y)</w:t>
            </w:r>
          </w:p>
        </w:tc>
        <w:tc>
          <w:tcPr>
            <w:tcW w:w="709" w:type="dxa"/>
            <w:shd w:val="clear" w:color="auto" w:fill="auto"/>
          </w:tcPr>
          <w:p w14:paraId="43C868A7" w14:textId="515BB6B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1573 (1.5 y)</w:t>
            </w:r>
          </w:p>
        </w:tc>
        <w:tc>
          <w:tcPr>
            <w:tcW w:w="1133" w:type="dxa"/>
            <w:shd w:val="clear" w:color="auto" w:fill="auto"/>
          </w:tcPr>
          <w:p w14:paraId="7A63ACD9" w14:textId="467CC71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+, MNCV and MNCMAPA reduced (4 y)</w:t>
            </w:r>
          </w:p>
        </w:tc>
        <w:tc>
          <w:tcPr>
            <w:tcW w:w="1134" w:type="dxa"/>
          </w:tcPr>
          <w:p w14:paraId="5CEB0D65" w14:textId="3BEFBECA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(1.3 y)</w:t>
            </w:r>
          </w:p>
        </w:tc>
        <w:tc>
          <w:tcPr>
            <w:tcW w:w="851" w:type="dxa"/>
          </w:tcPr>
          <w:p w14:paraId="406DD29A" w14:textId="77770CA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(15 d), WMH, OP (1.7 y)</w:t>
            </w:r>
          </w:p>
        </w:tc>
        <w:tc>
          <w:tcPr>
            <w:tcW w:w="778" w:type="dxa"/>
          </w:tcPr>
          <w:p w14:paraId="503541E6" w14:textId="2D2CF7CD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62DFA3C" w14:textId="312B2FA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Died at 13.5 y following FD</w:t>
            </w:r>
          </w:p>
        </w:tc>
      </w:tr>
      <w:tr w:rsidR="005D1999" w:rsidRPr="00461A95" w14:paraId="04E6A84C" w14:textId="77777777" w:rsidTr="00420BC5">
        <w:tc>
          <w:tcPr>
            <w:tcW w:w="817" w:type="dxa"/>
          </w:tcPr>
          <w:p w14:paraId="1EB5A5E7" w14:textId="73170266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103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/M/13.6 y</w:t>
            </w:r>
          </w:p>
        </w:tc>
        <w:tc>
          <w:tcPr>
            <w:tcW w:w="709" w:type="dxa"/>
            <w:shd w:val="clear" w:color="auto" w:fill="auto"/>
          </w:tcPr>
          <w:p w14:paraId="0548F88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 m</w:t>
            </w:r>
          </w:p>
        </w:tc>
        <w:tc>
          <w:tcPr>
            <w:tcW w:w="1027" w:type="dxa"/>
          </w:tcPr>
          <w:p w14:paraId="5B72A08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Muscle weakness, hypotonia  </w:t>
            </w:r>
          </w:p>
        </w:tc>
        <w:tc>
          <w:tcPr>
            <w:tcW w:w="709" w:type="dxa"/>
            <w:shd w:val="clear" w:color="auto" w:fill="auto"/>
          </w:tcPr>
          <w:p w14:paraId="5785BE0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(4 m), S (9 m)</w:t>
            </w:r>
          </w:p>
        </w:tc>
        <w:tc>
          <w:tcPr>
            <w:tcW w:w="708" w:type="dxa"/>
          </w:tcPr>
          <w:p w14:paraId="40D6E71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HC (10 y)</w:t>
            </w:r>
          </w:p>
        </w:tc>
        <w:tc>
          <w:tcPr>
            <w:tcW w:w="709" w:type="dxa"/>
            <w:shd w:val="clear" w:color="auto" w:fill="auto"/>
          </w:tcPr>
          <w:p w14:paraId="0F6CE03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elbow, hip</w:t>
            </w:r>
          </w:p>
        </w:tc>
        <w:tc>
          <w:tcPr>
            <w:tcW w:w="708" w:type="dxa"/>
            <w:shd w:val="clear" w:color="auto" w:fill="auto"/>
          </w:tcPr>
          <w:p w14:paraId="5EE3271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(6 y)</w:t>
            </w:r>
          </w:p>
        </w:tc>
        <w:tc>
          <w:tcPr>
            <w:tcW w:w="567" w:type="dxa"/>
          </w:tcPr>
          <w:p w14:paraId="4B5EF67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(12 y)</w:t>
            </w:r>
          </w:p>
        </w:tc>
        <w:tc>
          <w:tcPr>
            <w:tcW w:w="709" w:type="dxa"/>
          </w:tcPr>
          <w:p w14:paraId="1522290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A8C6CF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583D633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FD at birth, CD</w:t>
            </w:r>
          </w:p>
        </w:tc>
        <w:tc>
          <w:tcPr>
            <w:tcW w:w="708" w:type="dxa"/>
          </w:tcPr>
          <w:p w14:paraId="4614689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17FD050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60B6C2C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4436 (10 m)</w:t>
            </w:r>
          </w:p>
        </w:tc>
        <w:tc>
          <w:tcPr>
            <w:tcW w:w="1133" w:type="dxa"/>
            <w:shd w:val="clear" w:color="auto" w:fill="auto"/>
          </w:tcPr>
          <w:p w14:paraId="5E5AE89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609AC233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(3.5 y)</w:t>
            </w:r>
          </w:p>
        </w:tc>
        <w:tc>
          <w:tcPr>
            <w:tcW w:w="851" w:type="dxa"/>
          </w:tcPr>
          <w:p w14:paraId="2C18FF5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560853CB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18836C83" w14:textId="09956A9A" w:rsidR="005D1999" w:rsidRPr="00461A95" w:rsidRDefault="004E19F3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Dislocation of hip</w:t>
            </w:r>
          </w:p>
        </w:tc>
      </w:tr>
      <w:tr w:rsidR="005D1999" w:rsidRPr="00461A95" w14:paraId="1F5DEE32" w14:textId="77777777" w:rsidTr="00420BC5">
        <w:tc>
          <w:tcPr>
            <w:tcW w:w="817" w:type="dxa"/>
          </w:tcPr>
          <w:p w14:paraId="1FD322C2" w14:textId="0977FCF7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104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/F/1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3.8 y</w:t>
            </w:r>
          </w:p>
        </w:tc>
        <w:tc>
          <w:tcPr>
            <w:tcW w:w="709" w:type="dxa"/>
            <w:shd w:val="clear" w:color="auto" w:fill="auto"/>
          </w:tcPr>
          <w:p w14:paraId="4FBBD9B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3 m</w:t>
            </w:r>
          </w:p>
        </w:tc>
        <w:tc>
          <w:tcPr>
            <w:tcW w:w="1027" w:type="dxa"/>
          </w:tcPr>
          <w:p w14:paraId="749D2B1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Muscle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weakness, hypotonia, weak cry</w:t>
            </w:r>
          </w:p>
        </w:tc>
        <w:tc>
          <w:tcPr>
            <w:tcW w:w="709" w:type="dxa"/>
            <w:shd w:val="clear" w:color="auto" w:fill="auto"/>
          </w:tcPr>
          <w:p w14:paraId="4C8AB56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 xml:space="preserve">HC (6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m), S (10 m)</w:t>
            </w:r>
          </w:p>
        </w:tc>
        <w:tc>
          <w:tcPr>
            <w:tcW w:w="708" w:type="dxa"/>
          </w:tcPr>
          <w:p w14:paraId="005DCBC5" w14:textId="4CD10E3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 xml:space="preserve">Loss of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rolling (6 y), S (9 y)</w:t>
            </w:r>
          </w:p>
        </w:tc>
        <w:tc>
          <w:tcPr>
            <w:tcW w:w="709" w:type="dxa"/>
            <w:shd w:val="clear" w:color="auto" w:fill="auto"/>
          </w:tcPr>
          <w:p w14:paraId="295F038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 xml:space="preserve">Knee,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ankle, elbow, hip</w:t>
            </w:r>
          </w:p>
        </w:tc>
        <w:tc>
          <w:tcPr>
            <w:tcW w:w="708" w:type="dxa"/>
            <w:shd w:val="clear" w:color="auto" w:fill="auto"/>
          </w:tcPr>
          <w:p w14:paraId="3D165BE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Scolios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is (3 y)</w:t>
            </w:r>
          </w:p>
        </w:tc>
        <w:tc>
          <w:tcPr>
            <w:tcW w:w="567" w:type="dxa"/>
          </w:tcPr>
          <w:p w14:paraId="1DCFC42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 xml:space="preserve">RRI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(1-12 y)</w:t>
            </w:r>
          </w:p>
        </w:tc>
        <w:tc>
          <w:tcPr>
            <w:tcW w:w="709" w:type="dxa"/>
          </w:tcPr>
          <w:p w14:paraId="46A5820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Normal</w:t>
            </w:r>
          </w:p>
        </w:tc>
        <w:tc>
          <w:tcPr>
            <w:tcW w:w="709" w:type="dxa"/>
          </w:tcPr>
          <w:p w14:paraId="56795F2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0943CEC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FD at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birth, CD</w:t>
            </w:r>
          </w:p>
        </w:tc>
        <w:tc>
          <w:tcPr>
            <w:tcW w:w="708" w:type="dxa"/>
          </w:tcPr>
          <w:p w14:paraId="09618FC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No</w:t>
            </w:r>
          </w:p>
        </w:tc>
        <w:tc>
          <w:tcPr>
            <w:tcW w:w="851" w:type="dxa"/>
          </w:tcPr>
          <w:p w14:paraId="7ED6729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Normal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03F6801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 xml:space="preserve">596 (1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y)</w:t>
            </w:r>
          </w:p>
        </w:tc>
        <w:tc>
          <w:tcPr>
            <w:tcW w:w="1133" w:type="dxa"/>
            <w:shd w:val="clear" w:color="auto" w:fill="auto"/>
          </w:tcPr>
          <w:p w14:paraId="229BE00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+</w:t>
            </w:r>
          </w:p>
        </w:tc>
        <w:tc>
          <w:tcPr>
            <w:tcW w:w="1134" w:type="dxa"/>
          </w:tcPr>
          <w:p w14:paraId="50EE0378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(1.8 y)</w:t>
            </w:r>
          </w:p>
        </w:tc>
        <w:tc>
          <w:tcPr>
            <w:tcW w:w="851" w:type="dxa"/>
          </w:tcPr>
          <w:p w14:paraId="560802C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WMH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(1.3 y)</w:t>
            </w:r>
          </w:p>
        </w:tc>
        <w:tc>
          <w:tcPr>
            <w:tcW w:w="778" w:type="dxa"/>
          </w:tcPr>
          <w:p w14:paraId="0C5EC976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Na</w:t>
            </w:r>
          </w:p>
        </w:tc>
        <w:tc>
          <w:tcPr>
            <w:tcW w:w="1491" w:type="dxa"/>
          </w:tcPr>
          <w:p w14:paraId="2B636672" w14:textId="5BBE935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Case 1</w:t>
            </w:r>
            <w:r w:rsidR="00FA5ED7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’s sister</w:t>
            </w:r>
            <w:r w:rsidR="00816FC0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, </w:t>
            </w:r>
            <w:r w:rsidR="00816FC0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pectus excavatum</w:t>
            </w:r>
          </w:p>
        </w:tc>
      </w:tr>
      <w:tr w:rsidR="005D1999" w:rsidRPr="00461A95" w14:paraId="3070DA12" w14:textId="77777777" w:rsidTr="00420BC5">
        <w:tc>
          <w:tcPr>
            <w:tcW w:w="817" w:type="dxa"/>
          </w:tcPr>
          <w:p w14:paraId="7187B247" w14:textId="7B0587F1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105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/F/13.9 y</w:t>
            </w:r>
          </w:p>
        </w:tc>
        <w:tc>
          <w:tcPr>
            <w:tcW w:w="709" w:type="dxa"/>
            <w:shd w:val="clear" w:color="auto" w:fill="auto"/>
          </w:tcPr>
          <w:p w14:paraId="394C1EA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 m</w:t>
            </w:r>
          </w:p>
        </w:tc>
        <w:tc>
          <w:tcPr>
            <w:tcW w:w="1027" w:type="dxa"/>
          </w:tcPr>
          <w:p w14:paraId="38417DD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hypotonia, weak cry</w:t>
            </w:r>
          </w:p>
        </w:tc>
        <w:tc>
          <w:tcPr>
            <w:tcW w:w="709" w:type="dxa"/>
            <w:shd w:val="clear" w:color="auto" w:fill="auto"/>
          </w:tcPr>
          <w:p w14:paraId="43861E7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(5 m), S (10 m)</w:t>
            </w:r>
          </w:p>
        </w:tc>
        <w:tc>
          <w:tcPr>
            <w:tcW w:w="708" w:type="dxa"/>
          </w:tcPr>
          <w:p w14:paraId="0B4A8D67" w14:textId="0B1B159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rolling, HC, S (7 y)</w:t>
            </w:r>
          </w:p>
        </w:tc>
        <w:tc>
          <w:tcPr>
            <w:tcW w:w="709" w:type="dxa"/>
            <w:shd w:val="clear" w:color="auto" w:fill="auto"/>
          </w:tcPr>
          <w:p w14:paraId="461F4C4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</w:t>
            </w:r>
          </w:p>
        </w:tc>
        <w:tc>
          <w:tcPr>
            <w:tcW w:w="708" w:type="dxa"/>
            <w:shd w:val="clear" w:color="auto" w:fill="auto"/>
          </w:tcPr>
          <w:p w14:paraId="39BF4CC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(6 y)</w:t>
            </w:r>
          </w:p>
        </w:tc>
        <w:tc>
          <w:tcPr>
            <w:tcW w:w="567" w:type="dxa"/>
          </w:tcPr>
          <w:p w14:paraId="7AF0BB6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from12 y</w:t>
            </w:r>
          </w:p>
        </w:tc>
        <w:tc>
          <w:tcPr>
            <w:tcW w:w="709" w:type="dxa"/>
          </w:tcPr>
          <w:p w14:paraId="0052C4E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02587AE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176FD77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SD</w:t>
            </w:r>
          </w:p>
        </w:tc>
        <w:tc>
          <w:tcPr>
            <w:tcW w:w="708" w:type="dxa"/>
          </w:tcPr>
          <w:p w14:paraId="38A9FFD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6CC9566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030392E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3620 (6 m)</w:t>
            </w:r>
          </w:p>
        </w:tc>
        <w:tc>
          <w:tcPr>
            <w:tcW w:w="1133" w:type="dxa"/>
            <w:shd w:val="clear" w:color="auto" w:fill="auto"/>
          </w:tcPr>
          <w:p w14:paraId="3B28068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098F5BFD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5BC8B57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(2.3 y, 2.7 y)</w:t>
            </w:r>
          </w:p>
        </w:tc>
        <w:tc>
          <w:tcPr>
            <w:tcW w:w="778" w:type="dxa"/>
          </w:tcPr>
          <w:p w14:paraId="3DE5F3FD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39CE0A60" w14:textId="5A24DDE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Case </w:t>
            </w:r>
            <w:r w:rsidR="00FA5ED7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64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’s sister</w:t>
            </w:r>
          </w:p>
        </w:tc>
      </w:tr>
      <w:tr w:rsidR="005D1999" w:rsidRPr="00461A95" w14:paraId="2A234C37" w14:textId="77777777" w:rsidTr="00420BC5">
        <w:tc>
          <w:tcPr>
            <w:tcW w:w="817" w:type="dxa"/>
          </w:tcPr>
          <w:p w14:paraId="746AAC2B" w14:textId="21FD437E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106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/M/14 y</w:t>
            </w:r>
          </w:p>
        </w:tc>
        <w:tc>
          <w:tcPr>
            <w:tcW w:w="709" w:type="dxa"/>
            <w:shd w:val="clear" w:color="auto" w:fill="auto"/>
          </w:tcPr>
          <w:p w14:paraId="55847A1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564CBE1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59263EBE" w14:textId="1F9507B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 m), S (7 m)</w:t>
            </w:r>
          </w:p>
        </w:tc>
        <w:tc>
          <w:tcPr>
            <w:tcW w:w="708" w:type="dxa"/>
          </w:tcPr>
          <w:p w14:paraId="2B41E18E" w14:textId="29192CBC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S (8 y), HC (10 y)</w:t>
            </w:r>
          </w:p>
        </w:tc>
        <w:tc>
          <w:tcPr>
            <w:tcW w:w="709" w:type="dxa"/>
            <w:shd w:val="clear" w:color="auto" w:fill="auto"/>
          </w:tcPr>
          <w:p w14:paraId="1976D8F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</w:t>
            </w:r>
          </w:p>
        </w:tc>
        <w:tc>
          <w:tcPr>
            <w:tcW w:w="708" w:type="dxa"/>
            <w:shd w:val="clear" w:color="auto" w:fill="auto"/>
          </w:tcPr>
          <w:p w14:paraId="7F6DF6B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(8 y)</w:t>
            </w:r>
          </w:p>
        </w:tc>
        <w:tc>
          <w:tcPr>
            <w:tcW w:w="567" w:type="dxa"/>
          </w:tcPr>
          <w:p w14:paraId="389E777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from 12 y</w:t>
            </w:r>
          </w:p>
        </w:tc>
        <w:tc>
          <w:tcPr>
            <w:tcW w:w="709" w:type="dxa"/>
          </w:tcPr>
          <w:p w14:paraId="3258DCE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162056C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71ACD7B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0EDD859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635BBFF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51E017B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3" w:type="dxa"/>
            <w:shd w:val="clear" w:color="auto" w:fill="auto"/>
          </w:tcPr>
          <w:p w14:paraId="1CFB593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71999B18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CDFCFF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213943DE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CED6408" w14:textId="2903E3B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Case </w:t>
            </w:r>
            <w:r w:rsidR="00FA5ED7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52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’s brother</w:t>
            </w:r>
          </w:p>
        </w:tc>
      </w:tr>
      <w:tr w:rsidR="005D1999" w:rsidRPr="00461A95" w14:paraId="7084188B" w14:textId="77777777" w:rsidTr="00420BC5">
        <w:tc>
          <w:tcPr>
            <w:tcW w:w="817" w:type="dxa"/>
          </w:tcPr>
          <w:p w14:paraId="4A4AE249" w14:textId="528FF751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7/M/14.3 y</w:t>
            </w:r>
          </w:p>
        </w:tc>
        <w:tc>
          <w:tcPr>
            <w:tcW w:w="709" w:type="dxa"/>
            <w:shd w:val="clear" w:color="auto" w:fill="auto"/>
          </w:tcPr>
          <w:p w14:paraId="4DFFF02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6EAD06D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7EED78C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 y), S (1 y)</w:t>
            </w:r>
          </w:p>
        </w:tc>
        <w:tc>
          <w:tcPr>
            <w:tcW w:w="708" w:type="dxa"/>
          </w:tcPr>
          <w:p w14:paraId="773EFCCC" w14:textId="45D5F613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</w:t>
            </w:r>
            <w:r w:rsidRPr="00461A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rolling, HC (7 y), S (9 y)</w:t>
            </w:r>
          </w:p>
        </w:tc>
        <w:tc>
          <w:tcPr>
            <w:tcW w:w="709" w:type="dxa"/>
            <w:shd w:val="clear" w:color="auto" w:fill="auto"/>
          </w:tcPr>
          <w:p w14:paraId="4675193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elbow, hip</w:t>
            </w:r>
          </w:p>
        </w:tc>
        <w:tc>
          <w:tcPr>
            <w:tcW w:w="708" w:type="dxa"/>
            <w:shd w:val="clear" w:color="auto" w:fill="auto"/>
          </w:tcPr>
          <w:p w14:paraId="15553D9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(11 y)</w:t>
            </w:r>
          </w:p>
        </w:tc>
        <w:tc>
          <w:tcPr>
            <w:tcW w:w="567" w:type="dxa"/>
          </w:tcPr>
          <w:p w14:paraId="022928F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00166F4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77B7591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FE2EDC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SD</w:t>
            </w:r>
          </w:p>
        </w:tc>
        <w:tc>
          <w:tcPr>
            <w:tcW w:w="708" w:type="dxa"/>
          </w:tcPr>
          <w:p w14:paraId="4FC9777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7EF8C73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28FFE25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259 (11.1 y)</w:t>
            </w:r>
          </w:p>
        </w:tc>
        <w:tc>
          <w:tcPr>
            <w:tcW w:w="1133" w:type="dxa"/>
            <w:shd w:val="clear" w:color="auto" w:fill="auto"/>
          </w:tcPr>
          <w:p w14:paraId="7B9B47E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0F230F8A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F17DCB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78" w:type="dxa"/>
          </w:tcPr>
          <w:p w14:paraId="617AA86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infiltration, atrophy</w:t>
            </w:r>
          </w:p>
        </w:tc>
        <w:tc>
          <w:tcPr>
            <w:tcW w:w="1491" w:type="dxa"/>
          </w:tcPr>
          <w:p w14:paraId="399A538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Died at 14.3 y following severe pneumonia</w:t>
            </w:r>
          </w:p>
        </w:tc>
      </w:tr>
      <w:tr w:rsidR="005D1999" w:rsidRPr="00461A95" w14:paraId="47236194" w14:textId="77777777" w:rsidTr="00420BC5">
        <w:tc>
          <w:tcPr>
            <w:tcW w:w="817" w:type="dxa"/>
          </w:tcPr>
          <w:p w14:paraId="16AE81E9" w14:textId="4F03E639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8/M/15 y</w:t>
            </w:r>
          </w:p>
        </w:tc>
        <w:tc>
          <w:tcPr>
            <w:tcW w:w="709" w:type="dxa"/>
            <w:shd w:val="clear" w:color="auto" w:fill="auto"/>
          </w:tcPr>
          <w:p w14:paraId="14641FC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60245CF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6E0FBF6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(10 m), S (14 m)</w:t>
            </w:r>
          </w:p>
        </w:tc>
        <w:tc>
          <w:tcPr>
            <w:tcW w:w="708" w:type="dxa"/>
          </w:tcPr>
          <w:p w14:paraId="6D2FCC4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5DBCC09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Knee, ankle, elbow </w:t>
            </w:r>
          </w:p>
        </w:tc>
        <w:tc>
          <w:tcPr>
            <w:tcW w:w="708" w:type="dxa"/>
            <w:shd w:val="clear" w:color="auto" w:fill="auto"/>
          </w:tcPr>
          <w:p w14:paraId="2D356A5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</w:t>
            </w:r>
          </w:p>
          <w:p w14:paraId="753DBE1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(8 y)</w:t>
            </w:r>
          </w:p>
        </w:tc>
        <w:tc>
          <w:tcPr>
            <w:tcW w:w="567" w:type="dxa"/>
          </w:tcPr>
          <w:p w14:paraId="5CB21F1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(14 y), RRI</w:t>
            </w:r>
          </w:p>
        </w:tc>
        <w:tc>
          <w:tcPr>
            <w:tcW w:w="709" w:type="dxa"/>
          </w:tcPr>
          <w:p w14:paraId="385FB21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A40C69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20EA62F" w14:textId="3C4DFF3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SD, constipation</w:t>
            </w:r>
          </w:p>
        </w:tc>
        <w:tc>
          <w:tcPr>
            <w:tcW w:w="708" w:type="dxa"/>
          </w:tcPr>
          <w:p w14:paraId="770A161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58FD5E78" w14:textId="38E12DA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  epilepsy (13y)</w:t>
            </w:r>
          </w:p>
        </w:tc>
        <w:tc>
          <w:tcPr>
            <w:tcW w:w="709" w:type="dxa"/>
            <w:shd w:val="clear" w:color="auto" w:fill="auto"/>
          </w:tcPr>
          <w:p w14:paraId="0B1E08C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770 (3 m)</w:t>
            </w:r>
          </w:p>
        </w:tc>
        <w:tc>
          <w:tcPr>
            <w:tcW w:w="1133" w:type="dxa"/>
            <w:shd w:val="clear" w:color="auto" w:fill="auto"/>
          </w:tcPr>
          <w:p w14:paraId="1A434BF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22C68A91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(3 y)</w:t>
            </w:r>
          </w:p>
        </w:tc>
        <w:tc>
          <w:tcPr>
            <w:tcW w:w="851" w:type="dxa"/>
          </w:tcPr>
          <w:p w14:paraId="35BEA0D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6D2DFCFF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184FC41E" w14:textId="5345B3F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Died at 15.0 y following epilepsy</w:t>
            </w:r>
          </w:p>
        </w:tc>
      </w:tr>
      <w:tr w:rsidR="005D1999" w:rsidRPr="00461A95" w14:paraId="128BA2B7" w14:textId="77777777" w:rsidTr="00420BC5">
        <w:tc>
          <w:tcPr>
            <w:tcW w:w="817" w:type="dxa"/>
          </w:tcPr>
          <w:p w14:paraId="33634AD3" w14:textId="2A049B0B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9/M/15.5y</w:t>
            </w:r>
          </w:p>
        </w:tc>
        <w:tc>
          <w:tcPr>
            <w:tcW w:w="709" w:type="dxa"/>
            <w:shd w:val="clear" w:color="auto" w:fill="auto"/>
          </w:tcPr>
          <w:p w14:paraId="4635AB7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 m</w:t>
            </w:r>
          </w:p>
        </w:tc>
        <w:tc>
          <w:tcPr>
            <w:tcW w:w="1027" w:type="dxa"/>
          </w:tcPr>
          <w:p w14:paraId="13FF98E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4F987608" w14:textId="7797D4C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 m), S (1 y)</w:t>
            </w:r>
          </w:p>
        </w:tc>
        <w:tc>
          <w:tcPr>
            <w:tcW w:w="708" w:type="dxa"/>
          </w:tcPr>
          <w:p w14:paraId="26F4F4A3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1E59E1F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</w:t>
            </w:r>
          </w:p>
        </w:tc>
        <w:tc>
          <w:tcPr>
            <w:tcW w:w="708" w:type="dxa"/>
            <w:shd w:val="clear" w:color="auto" w:fill="auto"/>
          </w:tcPr>
          <w:p w14:paraId="793F7967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(10 y)</w:t>
            </w:r>
          </w:p>
        </w:tc>
        <w:tc>
          <w:tcPr>
            <w:tcW w:w="567" w:type="dxa"/>
          </w:tcPr>
          <w:p w14:paraId="1321641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0309DA5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2C0A0B7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1867394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4B0DA0E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64E38427" w14:textId="174478F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Intellectual delay/   epilepsy (13y)</w:t>
            </w:r>
          </w:p>
        </w:tc>
        <w:tc>
          <w:tcPr>
            <w:tcW w:w="709" w:type="dxa"/>
            <w:shd w:val="clear" w:color="auto" w:fill="auto"/>
          </w:tcPr>
          <w:p w14:paraId="0751C72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3" w:type="dxa"/>
            <w:shd w:val="clear" w:color="auto" w:fill="auto"/>
          </w:tcPr>
          <w:p w14:paraId="6750F33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2790321E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61DF834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78" w:type="dxa"/>
          </w:tcPr>
          <w:p w14:paraId="56BB7D6D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1C7A180" w14:textId="03D10701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Case </w:t>
            </w:r>
            <w:r w:rsidR="00FA5ED7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40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’s elder brother, died at 15.5 y following severe pneumonia</w:t>
            </w:r>
          </w:p>
        </w:tc>
      </w:tr>
      <w:tr w:rsidR="005D1999" w:rsidRPr="00461A95" w14:paraId="71650F8B" w14:textId="77777777" w:rsidTr="00420BC5">
        <w:tc>
          <w:tcPr>
            <w:tcW w:w="817" w:type="dxa"/>
          </w:tcPr>
          <w:p w14:paraId="11EDF9A9" w14:textId="1EB6C0A9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0/F/17.1 y</w:t>
            </w:r>
          </w:p>
        </w:tc>
        <w:tc>
          <w:tcPr>
            <w:tcW w:w="709" w:type="dxa"/>
            <w:shd w:val="clear" w:color="auto" w:fill="auto"/>
          </w:tcPr>
          <w:p w14:paraId="19CE751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 m</w:t>
            </w:r>
          </w:p>
        </w:tc>
        <w:tc>
          <w:tcPr>
            <w:tcW w:w="1027" w:type="dxa"/>
          </w:tcPr>
          <w:p w14:paraId="206FA717" w14:textId="3AE247A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7669D0C1" w14:textId="16CB66A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(5 m), S (1 y), W (7 y)</w:t>
            </w:r>
          </w:p>
        </w:tc>
        <w:tc>
          <w:tcPr>
            <w:tcW w:w="708" w:type="dxa"/>
          </w:tcPr>
          <w:p w14:paraId="547A6D2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77BB5B4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elbow</w:t>
            </w:r>
          </w:p>
        </w:tc>
        <w:tc>
          <w:tcPr>
            <w:tcW w:w="708" w:type="dxa"/>
            <w:shd w:val="clear" w:color="auto" w:fill="auto"/>
          </w:tcPr>
          <w:p w14:paraId="69AA476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(4 y)</w:t>
            </w:r>
          </w:p>
        </w:tc>
        <w:tc>
          <w:tcPr>
            <w:tcW w:w="567" w:type="dxa"/>
          </w:tcPr>
          <w:p w14:paraId="4483121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(16 y)</w:t>
            </w:r>
          </w:p>
        </w:tc>
        <w:tc>
          <w:tcPr>
            <w:tcW w:w="709" w:type="dxa"/>
          </w:tcPr>
          <w:p w14:paraId="735AC37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7C0A944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CE69FF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76928CA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6F2BEEE3" w14:textId="7C878F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febrile seizure (4y), epilepsy (15.5 y)</w:t>
            </w:r>
          </w:p>
        </w:tc>
        <w:tc>
          <w:tcPr>
            <w:tcW w:w="709" w:type="dxa"/>
            <w:shd w:val="clear" w:color="auto" w:fill="auto"/>
          </w:tcPr>
          <w:p w14:paraId="0378681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1565 (6 m)</w:t>
            </w:r>
          </w:p>
        </w:tc>
        <w:tc>
          <w:tcPr>
            <w:tcW w:w="1133" w:type="dxa"/>
            <w:shd w:val="clear" w:color="auto" w:fill="auto"/>
          </w:tcPr>
          <w:p w14:paraId="3D3DE3F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0A5E6720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62A6F08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(6 m, 4 y)</w:t>
            </w:r>
          </w:p>
        </w:tc>
        <w:tc>
          <w:tcPr>
            <w:tcW w:w="778" w:type="dxa"/>
          </w:tcPr>
          <w:p w14:paraId="3966EDFF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3CC51FE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Newborn subarachnoid hemorrhage</w:t>
            </w:r>
          </w:p>
        </w:tc>
      </w:tr>
      <w:tr w:rsidR="005D1999" w:rsidRPr="00461A95" w14:paraId="221D68D9" w14:textId="77777777" w:rsidTr="00420BC5">
        <w:tc>
          <w:tcPr>
            <w:tcW w:w="817" w:type="dxa"/>
          </w:tcPr>
          <w:p w14:paraId="4D123DA8" w14:textId="6624EA6C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1/M/17.3 y</w:t>
            </w:r>
          </w:p>
        </w:tc>
        <w:tc>
          <w:tcPr>
            <w:tcW w:w="709" w:type="dxa"/>
            <w:shd w:val="clear" w:color="auto" w:fill="auto"/>
          </w:tcPr>
          <w:p w14:paraId="0A15719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73B39B9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4C6626EF" w14:textId="3712C0B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 (1 y)</w:t>
            </w:r>
          </w:p>
        </w:tc>
        <w:tc>
          <w:tcPr>
            <w:tcW w:w="708" w:type="dxa"/>
          </w:tcPr>
          <w:p w14:paraId="05F0888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S (14 y)</w:t>
            </w:r>
          </w:p>
        </w:tc>
        <w:tc>
          <w:tcPr>
            <w:tcW w:w="709" w:type="dxa"/>
            <w:shd w:val="clear" w:color="auto" w:fill="auto"/>
          </w:tcPr>
          <w:p w14:paraId="77B3480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elbow, hip</w:t>
            </w:r>
          </w:p>
        </w:tc>
        <w:tc>
          <w:tcPr>
            <w:tcW w:w="708" w:type="dxa"/>
            <w:shd w:val="clear" w:color="auto" w:fill="auto"/>
          </w:tcPr>
          <w:p w14:paraId="33DE7D2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(0.5 y)</w:t>
            </w:r>
          </w:p>
        </w:tc>
        <w:tc>
          <w:tcPr>
            <w:tcW w:w="567" w:type="dxa"/>
          </w:tcPr>
          <w:p w14:paraId="7974D1F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(8 y)</w:t>
            </w:r>
          </w:p>
        </w:tc>
        <w:tc>
          <w:tcPr>
            <w:tcW w:w="709" w:type="dxa"/>
          </w:tcPr>
          <w:p w14:paraId="11A8719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061A547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Mild tricuspid insufficiency</w:t>
            </w:r>
          </w:p>
        </w:tc>
        <w:tc>
          <w:tcPr>
            <w:tcW w:w="709" w:type="dxa"/>
          </w:tcPr>
          <w:p w14:paraId="3B2661CC" w14:textId="142E1F1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SD, constipation</w:t>
            </w:r>
          </w:p>
        </w:tc>
        <w:tc>
          <w:tcPr>
            <w:tcW w:w="708" w:type="dxa"/>
          </w:tcPr>
          <w:p w14:paraId="4A82946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0E84A76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121644A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3549 (6 m)</w:t>
            </w:r>
          </w:p>
        </w:tc>
        <w:tc>
          <w:tcPr>
            <w:tcW w:w="1133" w:type="dxa"/>
            <w:shd w:val="clear" w:color="auto" w:fill="auto"/>
          </w:tcPr>
          <w:p w14:paraId="7B5388C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(6 m)</w:t>
            </w:r>
          </w:p>
        </w:tc>
        <w:tc>
          <w:tcPr>
            <w:tcW w:w="1134" w:type="dxa"/>
          </w:tcPr>
          <w:p w14:paraId="4EB37EFB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(6 m)</w:t>
            </w:r>
          </w:p>
        </w:tc>
        <w:tc>
          <w:tcPr>
            <w:tcW w:w="851" w:type="dxa"/>
          </w:tcPr>
          <w:p w14:paraId="571B35AE" w14:textId="755B9F6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(3 y, 8 y)</w:t>
            </w:r>
          </w:p>
        </w:tc>
        <w:tc>
          <w:tcPr>
            <w:tcW w:w="778" w:type="dxa"/>
          </w:tcPr>
          <w:p w14:paraId="49E72D86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</w:t>
            </w:r>
          </w:p>
        </w:tc>
        <w:tc>
          <w:tcPr>
            <w:tcW w:w="1491" w:type="dxa"/>
          </w:tcPr>
          <w:p w14:paraId="44CA5B4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2B887902" w14:textId="77777777" w:rsidTr="00420BC5">
        <w:tc>
          <w:tcPr>
            <w:tcW w:w="817" w:type="dxa"/>
          </w:tcPr>
          <w:p w14:paraId="5D4C186F" w14:textId="5221F65C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2/M/18 y</w:t>
            </w:r>
          </w:p>
        </w:tc>
        <w:tc>
          <w:tcPr>
            <w:tcW w:w="709" w:type="dxa"/>
            <w:shd w:val="clear" w:color="auto" w:fill="auto"/>
          </w:tcPr>
          <w:p w14:paraId="2400D67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4F2F3D03" w14:textId="77777777" w:rsidR="005D1999" w:rsidRPr="00461A95" w:rsidRDefault="005D1999" w:rsidP="005D1999">
            <w:pPr>
              <w:tabs>
                <w:tab w:val="left" w:pos="559"/>
              </w:tabs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</w:t>
            </w:r>
          </w:p>
        </w:tc>
        <w:tc>
          <w:tcPr>
            <w:tcW w:w="709" w:type="dxa"/>
            <w:shd w:val="clear" w:color="auto" w:fill="auto"/>
          </w:tcPr>
          <w:p w14:paraId="62446A0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(6 m), S (1.1 y)</w:t>
            </w:r>
          </w:p>
        </w:tc>
        <w:tc>
          <w:tcPr>
            <w:tcW w:w="708" w:type="dxa"/>
          </w:tcPr>
          <w:p w14:paraId="75A3F1B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  <w:shd w:val="clear" w:color="auto" w:fill="auto"/>
          </w:tcPr>
          <w:p w14:paraId="2D7C162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Knee, ankle, elbow,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hip</w:t>
            </w:r>
          </w:p>
        </w:tc>
        <w:tc>
          <w:tcPr>
            <w:tcW w:w="708" w:type="dxa"/>
            <w:shd w:val="clear" w:color="auto" w:fill="auto"/>
          </w:tcPr>
          <w:p w14:paraId="0C69A92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Scoliosis (12 y)</w:t>
            </w:r>
          </w:p>
        </w:tc>
        <w:tc>
          <w:tcPr>
            <w:tcW w:w="567" w:type="dxa"/>
          </w:tcPr>
          <w:p w14:paraId="4C8B541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at birth</w:t>
            </w:r>
          </w:p>
        </w:tc>
        <w:tc>
          <w:tcPr>
            <w:tcW w:w="709" w:type="dxa"/>
          </w:tcPr>
          <w:p w14:paraId="1825300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65AF345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0D7793E6" w14:textId="486A6F1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SD, constip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ation</w:t>
            </w:r>
          </w:p>
        </w:tc>
        <w:tc>
          <w:tcPr>
            <w:tcW w:w="708" w:type="dxa"/>
          </w:tcPr>
          <w:p w14:paraId="3F718B1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No</w:t>
            </w:r>
          </w:p>
        </w:tc>
        <w:tc>
          <w:tcPr>
            <w:tcW w:w="851" w:type="dxa"/>
          </w:tcPr>
          <w:p w14:paraId="01F0BA9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Intellectual delay/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seizure</w:t>
            </w:r>
          </w:p>
        </w:tc>
        <w:tc>
          <w:tcPr>
            <w:tcW w:w="709" w:type="dxa"/>
            <w:shd w:val="clear" w:color="auto" w:fill="auto"/>
          </w:tcPr>
          <w:p w14:paraId="0B33A55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9640 (8 m)</w:t>
            </w:r>
          </w:p>
        </w:tc>
        <w:tc>
          <w:tcPr>
            <w:tcW w:w="1133" w:type="dxa"/>
            <w:shd w:val="clear" w:color="auto" w:fill="auto"/>
          </w:tcPr>
          <w:p w14:paraId="575A32E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(6 m)</w:t>
            </w:r>
          </w:p>
        </w:tc>
        <w:tc>
          <w:tcPr>
            <w:tcW w:w="1134" w:type="dxa"/>
          </w:tcPr>
          <w:p w14:paraId="3A5F98E8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(1.3 y)</w:t>
            </w:r>
          </w:p>
        </w:tc>
        <w:tc>
          <w:tcPr>
            <w:tcW w:w="851" w:type="dxa"/>
          </w:tcPr>
          <w:p w14:paraId="0079D467" w14:textId="331AEDB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(2y)</w:t>
            </w:r>
          </w:p>
        </w:tc>
        <w:tc>
          <w:tcPr>
            <w:tcW w:w="778" w:type="dxa"/>
          </w:tcPr>
          <w:p w14:paraId="5CD617E8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1C600AB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Died at 18 y following FD</w:t>
            </w:r>
          </w:p>
        </w:tc>
      </w:tr>
      <w:tr w:rsidR="005D1999" w:rsidRPr="00461A95" w14:paraId="2B90D89F" w14:textId="77777777" w:rsidTr="00420BC5">
        <w:tc>
          <w:tcPr>
            <w:tcW w:w="817" w:type="dxa"/>
          </w:tcPr>
          <w:p w14:paraId="2D9709BC" w14:textId="03D35B45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3/F/18.6 y</w:t>
            </w:r>
          </w:p>
        </w:tc>
        <w:tc>
          <w:tcPr>
            <w:tcW w:w="709" w:type="dxa"/>
            <w:shd w:val="clear" w:color="auto" w:fill="auto"/>
          </w:tcPr>
          <w:p w14:paraId="4DE0ED4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 m</w:t>
            </w:r>
          </w:p>
        </w:tc>
        <w:tc>
          <w:tcPr>
            <w:tcW w:w="1027" w:type="dxa"/>
          </w:tcPr>
          <w:p w14:paraId="48FAC283" w14:textId="1D2B7BF1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5704E4A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 (7 m), W (4 y)</w:t>
            </w:r>
          </w:p>
        </w:tc>
        <w:tc>
          <w:tcPr>
            <w:tcW w:w="708" w:type="dxa"/>
          </w:tcPr>
          <w:p w14:paraId="71C46B9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S (11 y), W (8 y)</w:t>
            </w:r>
          </w:p>
        </w:tc>
        <w:tc>
          <w:tcPr>
            <w:tcW w:w="709" w:type="dxa"/>
            <w:shd w:val="clear" w:color="auto" w:fill="auto"/>
          </w:tcPr>
          <w:p w14:paraId="1760CEB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elbow, hip</w:t>
            </w:r>
          </w:p>
        </w:tc>
        <w:tc>
          <w:tcPr>
            <w:tcW w:w="708" w:type="dxa"/>
            <w:shd w:val="clear" w:color="auto" w:fill="auto"/>
          </w:tcPr>
          <w:p w14:paraId="77E7C96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(6 y)</w:t>
            </w:r>
          </w:p>
        </w:tc>
        <w:tc>
          <w:tcPr>
            <w:tcW w:w="567" w:type="dxa"/>
          </w:tcPr>
          <w:p w14:paraId="12265CB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64BFD2B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E028D9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2FECA06" w14:textId="23B9778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SD, constipation</w:t>
            </w:r>
          </w:p>
        </w:tc>
        <w:tc>
          <w:tcPr>
            <w:tcW w:w="708" w:type="dxa"/>
          </w:tcPr>
          <w:p w14:paraId="73991EC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543F510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1C152A9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1097 (1.2 y)</w:t>
            </w:r>
          </w:p>
        </w:tc>
        <w:tc>
          <w:tcPr>
            <w:tcW w:w="1133" w:type="dxa"/>
            <w:shd w:val="clear" w:color="auto" w:fill="auto"/>
          </w:tcPr>
          <w:p w14:paraId="730F34D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296B54CE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− (1.2 y)</w:t>
            </w:r>
          </w:p>
        </w:tc>
        <w:tc>
          <w:tcPr>
            <w:tcW w:w="851" w:type="dxa"/>
          </w:tcPr>
          <w:p w14:paraId="15A132F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(13 m)</w:t>
            </w:r>
          </w:p>
        </w:tc>
        <w:tc>
          <w:tcPr>
            <w:tcW w:w="778" w:type="dxa"/>
          </w:tcPr>
          <w:p w14:paraId="642BDB54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</w:t>
            </w:r>
          </w:p>
        </w:tc>
        <w:tc>
          <w:tcPr>
            <w:tcW w:w="1491" w:type="dxa"/>
          </w:tcPr>
          <w:p w14:paraId="018A23E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7E3122E5" w14:textId="77777777" w:rsidTr="00420BC5">
        <w:tc>
          <w:tcPr>
            <w:tcW w:w="817" w:type="dxa"/>
          </w:tcPr>
          <w:p w14:paraId="6ED314F7" w14:textId="4FBBA88B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4/F/20.8 y</w:t>
            </w:r>
          </w:p>
        </w:tc>
        <w:tc>
          <w:tcPr>
            <w:tcW w:w="709" w:type="dxa"/>
            <w:shd w:val="clear" w:color="auto" w:fill="auto"/>
          </w:tcPr>
          <w:p w14:paraId="6EA7A8B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Birth</w:t>
            </w:r>
          </w:p>
        </w:tc>
        <w:tc>
          <w:tcPr>
            <w:tcW w:w="1027" w:type="dxa"/>
          </w:tcPr>
          <w:p w14:paraId="31017F9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218822AA" w14:textId="1FE3D7C9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(5 m), S (9 m)</w:t>
            </w:r>
          </w:p>
        </w:tc>
        <w:tc>
          <w:tcPr>
            <w:tcW w:w="708" w:type="dxa"/>
          </w:tcPr>
          <w:p w14:paraId="7EA69BAF" w14:textId="283E96B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rolling, (6 y), S (19 y)</w:t>
            </w:r>
          </w:p>
        </w:tc>
        <w:tc>
          <w:tcPr>
            <w:tcW w:w="709" w:type="dxa"/>
            <w:shd w:val="clear" w:color="auto" w:fill="auto"/>
          </w:tcPr>
          <w:p w14:paraId="58AF972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elbow, hip</w:t>
            </w:r>
          </w:p>
        </w:tc>
        <w:tc>
          <w:tcPr>
            <w:tcW w:w="708" w:type="dxa"/>
            <w:shd w:val="clear" w:color="auto" w:fill="auto"/>
          </w:tcPr>
          <w:p w14:paraId="6346F33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(8 y)</w:t>
            </w:r>
          </w:p>
        </w:tc>
        <w:tc>
          <w:tcPr>
            <w:tcW w:w="567" w:type="dxa"/>
          </w:tcPr>
          <w:p w14:paraId="33ED2700" w14:textId="2E8874B0" w:rsidR="005D1999" w:rsidRPr="00461A95" w:rsidRDefault="005D1999" w:rsidP="005D1999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(13 y), RRI (13-</w:t>
            </w:r>
            <w:r w:rsidR="001C75CA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20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y)</w:t>
            </w:r>
          </w:p>
        </w:tc>
        <w:tc>
          <w:tcPr>
            <w:tcW w:w="709" w:type="dxa"/>
          </w:tcPr>
          <w:p w14:paraId="2BFDF04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Sinus tachycardia (10 y)</w:t>
            </w:r>
          </w:p>
        </w:tc>
        <w:tc>
          <w:tcPr>
            <w:tcW w:w="709" w:type="dxa"/>
          </w:tcPr>
          <w:p w14:paraId="47F8E13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Mild TR</w:t>
            </w:r>
          </w:p>
        </w:tc>
        <w:tc>
          <w:tcPr>
            <w:tcW w:w="709" w:type="dxa"/>
          </w:tcPr>
          <w:p w14:paraId="31E4BEA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</w:t>
            </w:r>
          </w:p>
        </w:tc>
        <w:tc>
          <w:tcPr>
            <w:tcW w:w="708" w:type="dxa"/>
          </w:tcPr>
          <w:p w14:paraId="2F72743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54E2401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06C2B7B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4479 (3 m)</w:t>
            </w:r>
          </w:p>
        </w:tc>
        <w:tc>
          <w:tcPr>
            <w:tcW w:w="1133" w:type="dxa"/>
            <w:shd w:val="clear" w:color="auto" w:fill="auto"/>
          </w:tcPr>
          <w:p w14:paraId="770D86E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(6 m, 8.8 y)</w:t>
            </w:r>
          </w:p>
        </w:tc>
        <w:tc>
          <w:tcPr>
            <w:tcW w:w="1134" w:type="dxa"/>
          </w:tcPr>
          <w:p w14:paraId="5CFDD71C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132433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(8.8 y, 11.1 y)</w:t>
            </w:r>
          </w:p>
        </w:tc>
        <w:tc>
          <w:tcPr>
            <w:tcW w:w="778" w:type="dxa"/>
          </w:tcPr>
          <w:p w14:paraId="50483F22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EAAEC1D" w14:textId="3414D67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Non-invasive mechanical ventilation from 18.9 y</w:t>
            </w:r>
          </w:p>
        </w:tc>
      </w:tr>
      <w:tr w:rsidR="005D1999" w:rsidRPr="00461A95" w14:paraId="29014683" w14:textId="77777777" w:rsidTr="00420BC5">
        <w:tc>
          <w:tcPr>
            <w:tcW w:w="817" w:type="dxa"/>
          </w:tcPr>
          <w:p w14:paraId="3E14AFE4" w14:textId="76857083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5/M/26 y</w:t>
            </w:r>
          </w:p>
        </w:tc>
        <w:tc>
          <w:tcPr>
            <w:tcW w:w="709" w:type="dxa"/>
            <w:shd w:val="clear" w:color="auto" w:fill="auto"/>
          </w:tcPr>
          <w:p w14:paraId="4848A97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 m</w:t>
            </w:r>
          </w:p>
        </w:tc>
        <w:tc>
          <w:tcPr>
            <w:tcW w:w="1027" w:type="dxa"/>
          </w:tcPr>
          <w:p w14:paraId="269B5344" w14:textId="0A333DC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2FD62149" w14:textId="72F3DAF0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(5 m), S (11 m), W (2 y)</w:t>
            </w:r>
          </w:p>
        </w:tc>
        <w:tc>
          <w:tcPr>
            <w:tcW w:w="708" w:type="dxa"/>
          </w:tcPr>
          <w:p w14:paraId="44C7AF3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W (5 y)</w:t>
            </w:r>
          </w:p>
        </w:tc>
        <w:tc>
          <w:tcPr>
            <w:tcW w:w="709" w:type="dxa"/>
            <w:shd w:val="clear" w:color="auto" w:fill="auto"/>
          </w:tcPr>
          <w:p w14:paraId="3B9A4FB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ankle, elbow</w:t>
            </w:r>
          </w:p>
        </w:tc>
        <w:tc>
          <w:tcPr>
            <w:tcW w:w="708" w:type="dxa"/>
            <w:shd w:val="clear" w:color="auto" w:fill="auto"/>
          </w:tcPr>
          <w:p w14:paraId="29F1CF5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(6 y)</w:t>
            </w:r>
          </w:p>
        </w:tc>
        <w:tc>
          <w:tcPr>
            <w:tcW w:w="567" w:type="dxa"/>
          </w:tcPr>
          <w:p w14:paraId="3CAB1F1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RD (24 y)</w:t>
            </w:r>
          </w:p>
        </w:tc>
        <w:tc>
          <w:tcPr>
            <w:tcW w:w="709" w:type="dxa"/>
          </w:tcPr>
          <w:p w14:paraId="0BD52FF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0C9EED4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8028E7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25216AB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0E07BA63" w14:textId="40FC923E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  epilepsy (15 y)</w:t>
            </w:r>
          </w:p>
        </w:tc>
        <w:tc>
          <w:tcPr>
            <w:tcW w:w="709" w:type="dxa"/>
            <w:shd w:val="clear" w:color="auto" w:fill="auto"/>
          </w:tcPr>
          <w:p w14:paraId="59861B8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356 (6 y)</w:t>
            </w:r>
          </w:p>
        </w:tc>
        <w:tc>
          <w:tcPr>
            <w:tcW w:w="1133" w:type="dxa"/>
            <w:shd w:val="clear" w:color="auto" w:fill="auto"/>
          </w:tcPr>
          <w:p w14:paraId="08DA6F9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3EF7EF7D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± (13.5 y)</w:t>
            </w:r>
          </w:p>
        </w:tc>
        <w:tc>
          <w:tcPr>
            <w:tcW w:w="851" w:type="dxa"/>
          </w:tcPr>
          <w:p w14:paraId="48AB5D0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711C0451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5ADE9B8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4D43594A" w14:textId="77777777" w:rsidTr="00420BC5">
        <w:tc>
          <w:tcPr>
            <w:tcW w:w="817" w:type="dxa"/>
          </w:tcPr>
          <w:p w14:paraId="30FAD978" w14:textId="6D02514A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6/M/ 27.3 y</w:t>
            </w:r>
          </w:p>
        </w:tc>
        <w:tc>
          <w:tcPr>
            <w:tcW w:w="709" w:type="dxa"/>
            <w:shd w:val="clear" w:color="auto" w:fill="auto"/>
          </w:tcPr>
          <w:p w14:paraId="4204F1E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 m</w:t>
            </w:r>
          </w:p>
        </w:tc>
        <w:tc>
          <w:tcPr>
            <w:tcW w:w="1027" w:type="dxa"/>
          </w:tcPr>
          <w:p w14:paraId="52C12CC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Muscle weakness, hypotonia</w:t>
            </w:r>
          </w:p>
        </w:tc>
        <w:tc>
          <w:tcPr>
            <w:tcW w:w="709" w:type="dxa"/>
            <w:shd w:val="clear" w:color="auto" w:fill="auto"/>
          </w:tcPr>
          <w:p w14:paraId="57DF531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(5 m), S (8 m), W (1.5 y)</w:t>
            </w:r>
          </w:p>
        </w:tc>
        <w:tc>
          <w:tcPr>
            <w:tcW w:w="708" w:type="dxa"/>
          </w:tcPr>
          <w:p w14:paraId="2D8364C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W (8 y)</w:t>
            </w:r>
          </w:p>
        </w:tc>
        <w:tc>
          <w:tcPr>
            <w:tcW w:w="709" w:type="dxa"/>
            <w:shd w:val="clear" w:color="auto" w:fill="auto"/>
          </w:tcPr>
          <w:p w14:paraId="24BF2FA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Knee, ankle, elbow </w:t>
            </w:r>
          </w:p>
        </w:tc>
        <w:tc>
          <w:tcPr>
            <w:tcW w:w="708" w:type="dxa"/>
            <w:shd w:val="clear" w:color="auto" w:fill="auto"/>
          </w:tcPr>
          <w:p w14:paraId="55947E2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Scoliosis, lordosis (6 y)</w:t>
            </w:r>
          </w:p>
        </w:tc>
        <w:tc>
          <w:tcPr>
            <w:tcW w:w="567" w:type="dxa"/>
          </w:tcPr>
          <w:p w14:paraId="3CB764A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(13-15 y)</w:t>
            </w:r>
          </w:p>
        </w:tc>
        <w:tc>
          <w:tcPr>
            <w:tcW w:w="709" w:type="dxa"/>
          </w:tcPr>
          <w:p w14:paraId="629CF1A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9F0244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CABCA7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CD, constipation</w:t>
            </w:r>
          </w:p>
        </w:tc>
        <w:tc>
          <w:tcPr>
            <w:tcW w:w="708" w:type="dxa"/>
          </w:tcPr>
          <w:p w14:paraId="75835D4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4B9E0DB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Intellectual regression/ epilepsy (13 y)</w:t>
            </w:r>
          </w:p>
        </w:tc>
        <w:tc>
          <w:tcPr>
            <w:tcW w:w="709" w:type="dxa"/>
            <w:shd w:val="clear" w:color="auto" w:fill="auto"/>
          </w:tcPr>
          <w:p w14:paraId="097FE8E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1000 (5 y)</w:t>
            </w:r>
          </w:p>
        </w:tc>
        <w:tc>
          <w:tcPr>
            <w:tcW w:w="1133" w:type="dxa"/>
            <w:shd w:val="clear" w:color="auto" w:fill="auto"/>
          </w:tcPr>
          <w:p w14:paraId="0B161F0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6AB17C8D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360416B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(13.9 y)</w:t>
            </w:r>
          </w:p>
        </w:tc>
        <w:tc>
          <w:tcPr>
            <w:tcW w:w="778" w:type="dxa"/>
          </w:tcPr>
          <w:p w14:paraId="55E8877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54A15B9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Intellectual regression after epilepsy</w:t>
            </w:r>
          </w:p>
        </w:tc>
      </w:tr>
      <w:tr w:rsidR="005D1999" w:rsidRPr="00461A95" w14:paraId="5BA7AC7A" w14:textId="77777777" w:rsidTr="00420BC5">
        <w:tc>
          <w:tcPr>
            <w:tcW w:w="817" w:type="dxa"/>
          </w:tcPr>
          <w:p w14:paraId="2BC556E2" w14:textId="3E63B992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7/M/3.2 y</w:t>
            </w:r>
          </w:p>
        </w:tc>
        <w:tc>
          <w:tcPr>
            <w:tcW w:w="709" w:type="dxa"/>
            <w:shd w:val="clear" w:color="auto" w:fill="auto"/>
          </w:tcPr>
          <w:p w14:paraId="14F0513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1.2 y</w:t>
            </w:r>
          </w:p>
        </w:tc>
        <w:tc>
          <w:tcPr>
            <w:tcW w:w="1027" w:type="dxa"/>
          </w:tcPr>
          <w:p w14:paraId="626936D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myopathic gait</w:t>
            </w:r>
          </w:p>
        </w:tc>
        <w:tc>
          <w:tcPr>
            <w:tcW w:w="709" w:type="dxa"/>
            <w:shd w:val="clear" w:color="auto" w:fill="auto"/>
          </w:tcPr>
          <w:p w14:paraId="796A0AA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 m), S (7 m), W (1.2 y)</w:t>
            </w:r>
          </w:p>
        </w:tc>
        <w:tc>
          <w:tcPr>
            <w:tcW w:w="708" w:type="dxa"/>
          </w:tcPr>
          <w:p w14:paraId="7428ABF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575A458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3D2B00D3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35CB66E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5736C9D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BE9F97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0A15666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7206ABE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04FE7E8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3248322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1344 (2 y)</w:t>
            </w:r>
          </w:p>
        </w:tc>
        <w:tc>
          <w:tcPr>
            <w:tcW w:w="1133" w:type="dxa"/>
            <w:shd w:val="clear" w:color="auto" w:fill="auto"/>
          </w:tcPr>
          <w:p w14:paraId="16B8850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MNCV and MNCMAPA reduced (1 y)</w:t>
            </w:r>
          </w:p>
        </w:tc>
        <w:tc>
          <w:tcPr>
            <w:tcW w:w="1134" w:type="dxa"/>
          </w:tcPr>
          <w:p w14:paraId="3FD3C08C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398E896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(2 y)</w:t>
            </w:r>
          </w:p>
        </w:tc>
        <w:tc>
          <w:tcPr>
            <w:tcW w:w="778" w:type="dxa"/>
          </w:tcPr>
          <w:p w14:paraId="2C395C3B" w14:textId="40BCA74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</w:t>
            </w:r>
          </w:p>
        </w:tc>
        <w:tc>
          <w:tcPr>
            <w:tcW w:w="1491" w:type="dxa"/>
          </w:tcPr>
          <w:p w14:paraId="2F93FEE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5228771D" w14:textId="77777777" w:rsidTr="00420BC5">
        <w:tc>
          <w:tcPr>
            <w:tcW w:w="817" w:type="dxa"/>
          </w:tcPr>
          <w:p w14:paraId="4A90B11E" w14:textId="42C1EB78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8/F/5.5 y</w:t>
            </w:r>
          </w:p>
        </w:tc>
        <w:tc>
          <w:tcPr>
            <w:tcW w:w="709" w:type="dxa"/>
            <w:shd w:val="clear" w:color="auto" w:fill="auto"/>
          </w:tcPr>
          <w:p w14:paraId="6E9CC59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2.5 y</w:t>
            </w:r>
          </w:p>
        </w:tc>
        <w:tc>
          <w:tcPr>
            <w:tcW w:w="1027" w:type="dxa"/>
          </w:tcPr>
          <w:p w14:paraId="0F557C2A" w14:textId="6E9EB177" w:rsidR="005D1999" w:rsidRPr="00461A95" w:rsidRDefault="00407853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difficulty 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running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and 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jumping</w:t>
            </w:r>
          </w:p>
        </w:tc>
        <w:tc>
          <w:tcPr>
            <w:tcW w:w="709" w:type="dxa"/>
            <w:shd w:val="clear" w:color="auto" w:fill="auto"/>
          </w:tcPr>
          <w:p w14:paraId="5D891B3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 m), S (6 m), W (1.1 y), R (2 y)</w:t>
            </w:r>
          </w:p>
        </w:tc>
        <w:tc>
          <w:tcPr>
            <w:tcW w:w="708" w:type="dxa"/>
          </w:tcPr>
          <w:p w14:paraId="6FE6038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621C66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38C63DF5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2843AB3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(3-4 y)</w:t>
            </w:r>
          </w:p>
        </w:tc>
        <w:tc>
          <w:tcPr>
            <w:tcW w:w="709" w:type="dxa"/>
          </w:tcPr>
          <w:p w14:paraId="470CDE5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Sinus tachycardia</w:t>
            </w:r>
          </w:p>
        </w:tc>
        <w:tc>
          <w:tcPr>
            <w:tcW w:w="709" w:type="dxa"/>
          </w:tcPr>
          <w:p w14:paraId="53BB46C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PFO</w:t>
            </w:r>
          </w:p>
        </w:tc>
        <w:tc>
          <w:tcPr>
            <w:tcW w:w="709" w:type="dxa"/>
          </w:tcPr>
          <w:p w14:paraId="5297854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Constipation</w:t>
            </w:r>
          </w:p>
        </w:tc>
        <w:tc>
          <w:tcPr>
            <w:tcW w:w="708" w:type="dxa"/>
          </w:tcPr>
          <w:p w14:paraId="19E0E31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6374AB3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febrile seizure (1.5 y )</w:t>
            </w:r>
          </w:p>
        </w:tc>
        <w:tc>
          <w:tcPr>
            <w:tcW w:w="709" w:type="dxa"/>
            <w:shd w:val="clear" w:color="auto" w:fill="auto"/>
          </w:tcPr>
          <w:p w14:paraId="0DD9503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2253 (11 m)</w:t>
            </w:r>
          </w:p>
        </w:tc>
        <w:tc>
          <w:tcPr>
            <w:tcW w:w="1133" w:type="dxa"/>
            <w:shd w:val="clear" w:color="auto" w:fill="auto"/>
          </w:tcPr>
          <w:p w14:paraId="64E75C1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1AC5DAB2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3363927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(1.8 y)</w:t>
            </w:r>
          </w:p>
        </w:tc>
        <w:tc>
          <w:tcPr>
            <w:tcW w:w="778" w:type="dxa"/>
          </w:tcPr>
          <w:p w14:paraId="0DF5C03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7DC86B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2E44580D" w14:textId="77777777" w:rsidTr="00420BC5">
        <w:tc>
          <w:tcPr>
            <w:tcW w:w="817" w:type="dxa"/>
          </w:tcPr>
          <w:p w14:paraId="756E7790" w14:textId="7233BD8E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9/M/6 y</w:t>
            </w:r>
          </w:p>
        </w:tc>
        <w:tc>
          <w:tcPr>
            <w:tcW w:w="709" w:type="dxa"/>
            <w:shd w:val="clear" w:color="auto" w:fill="auto"/>
          </w:tcPr>
          <w:p w14:paraId="2B7C780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1.5 y</w:t>
            </w:r>
          </w:p>
        </w:tc>
        <w:tc>
          <w:tcPr>
            <w:tcW w:w="1027" w:type="dxa"/>
          </w:tcPr>
          <w:p w14:paraId="6115E28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myopathic gait</w:t>
            </w:r>
          </w:p>
        </w:tc>
        <w:tc>
          <w:tcPr>
            <w:tcW w:w="709" w:type="dxa"/>
            <w:shd w:val="clear" w:color="auto" w:fill="auto"/>
          </w:tcPr>
          <w:p w14:paraId="1FA17A5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 m), S (6 m), W (1.5 y), R (4 y)</w:t>
            </w:r>
          </w:p>
        </w:tc>
        <w:tc>
          <w:tcPr>
            <w:tcW w:w="708" w:type="dxa"/>
          </w:tcPr>
          <w:p w14:paraId="10E029A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02AA229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53FEB70D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6DC15BA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2DE5A55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5E04600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8E3F40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0C16BA4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5EF596B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0EA4425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4362 (3.2 y)</w:t>
            </w:r>
          </w:p>
        </w:tc>
        <w:tc>
          <w:tcPr>
            <w:tcW w:w="1133" w:type="dxa"/>
            <w:shd w:val="clear" w:color="auto" w:fill="auto"/>
          </w:tcPr>
          <w:p w14:paraId="4E9235E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 (3.3 y)</w:t>
            </w:r>
          </w:p>
        </w:tc>
        <w:tc>
          <w:tcPr>
            <w:tcW w:w="1134" w:type="dxa"/>
          </w:tcPr>
          <w:p w14:paraId="5A2BF75A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63BD164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</w:t>
            </w:r>
          </w:p>
        </w:tc>
        <w:tc>
          <w:tcPr>
            <w:tcW w:w="778" w:type="dxa"/>
          </w:tcPr>
          <w:p w14:paraId="680B9E4B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0C4858E" w14:textId="77777777" w:rsidR="005D1999" w:rsidRPr="00461A95" w:rsidRDefault="005D1999" w:rsidP="005D1999">
            <w:pPr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5BE01262" w14:textId="77777777" w:rsidTr="00420BC5">
        <w:tc>
          <w:tcPr>
            <w:tcW w:w="817" w:type="dxa"/>
          </w:tcPr>
          <w:p w14:paraId="0EF2BECC" w14:textId="6B0F8132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0/M/6.3 y</w:t>
            </w:r>
          </w:p>
        </w:tc>
        <w:tc>
          <w:tcPr>
            <w:tcW w:w="709" w:type="dxa"/>
            <w:shd w:val="clear" w:color="auto" w:fill="auto"/>
          </w:tcPr>
          <w:p w14:paraId="5D3BF0D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1.1 y</w:t>
            </w:r>
          </w:p>
        </w:tc>
        <w:tc>
          <w:tcPr>
            <w:tcW w:w="1027" w:type="dxa"/>
          </w:tcPr>
          <w:p w14:paraId="5F938E8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myopathic gait</w:t>
            </w:r>
          </w:p>
        </w:tc>
        <w:tc>
          <w:tcPr>
            <w:tcW w:w="709" w:type="dxa"/>
            <w:shd w:val="clear" w:color="auto" w:fill="auto"/>
          </w:tcPr>
          <w:p w14:paraId="3ACF6E6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(2 m), S (6 m), W (1.1 y), R (4 y)</w:t>
            </w:r>
          </w:p>
        </w:tc>
        <w:tc>
          <w:tcPr>
            <w:tcW w:w="708" w:type="dxa"/>
          </w:tcPr>
          <w:p w14:paraId="42CBBA2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1CB0C48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44714E62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49D8D46D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(1-4 y)</w:t>
            </w:r>
          </w:p>
        </w:tc>
        <w:tc>
          <w:tcPr>
            <w:tcW w:w="709" w:type="dxa"/>
          </w:tcPr>
          <w:p w14:paraId="1E5A36B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Sinus arrhythmia</w:t>
            </w:r>
          </w:p>
        </w:tc>
        <w:tc>
          <w:tcPr>
            <w:tcW w:w="709" w:type="dxa"/>
          </w:tcPr>
          <w:p w14:paraId="05F29BA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74AD30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1C8D85B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7C4F615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0C57539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709 (8 m)</w:t>
            </w:r>
          </w:p>
        </w:tc>
        <w:tc>
          <w:tcPr>
            <w:tcW w:w="1133" w:type="dxa"/>
            <w:shd w:val="clear" w:color="auto" w:fill="auto"/>
          </w:tcPr>
          <w:p w14:paraId="0D2E152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3BED6DF4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E9FF0C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(3.6 y)</w:t>
            </w:r>
          </w:p>
        </w:tc>
        <w:tc>
          <w:tcPr>
            <w:tcW w:w="778" w:type="dxa"/>
          </w:tcPr>
          <w:p w14:paraId="78E3B7AF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530AAEC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4D4B7A94" w14:textId="77777777" w:rsidTr="00420BC5">
        <w:trPr>
          <w:trHeight w:val="195"/>
        </w:trPr>
        <w:tc>
          <w:tcPr>
            <w:tcW w:w="817" w:type="dxa"/>
          </w:tcPr>
          <w:p w14:paraId="3E2E30BD" w14:textId="3C569AB9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1/F/6.4 y</w:t>
            </w:r>
          </w:p>
        </w:tc>
        <w:tc>
          <w:tcPr>
            <w:tcW w:w="709" w:type="dxa"/>
            <w:shd w:val="clear" w:color="auto" w:fill="auto"/>
          </w:tcPr>
          <w:p w14:paraId="4C0D963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1.5 y</w:t>
            </w:r>
          </w:p>
        </w:tc>
        <w:tc>
          <w:tcPr>
            <w:tcW w:w="1027" w:type="dxa"/>
          </w:tcPr>
          <w:p w14:paraId="4049210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myopathic gait</w:t>
            </w:r>
          </w:p>
        </w:tc>
        <w:tc>
          <w:tcPr>
            <w:tcW w:w="709" w:type="dxa"/>
            <w:shd w:val="clear" w:color="auto" w:fill="auto"/>
          </w:tcPr>
          <w:p w14:paraId="50853AA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 m), S (6 m), W (1.5 y), R (4.5 y)</w:t>
            </w:r>
          </w:p>
        </w:tc>
        <w:tc>
          <w:tcPr>
            <w:tcW w:w="708" w:type="dxa"/>
          </w:tcPr>
          <w:p w14:paraId="2228C19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1098517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3E7938BD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4B827896" w14:textId="274C81D7" w:rsidR="005D1999" w:rsidRPr="00461A95" w:rsidRDefault="001C75CA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</w:t>
            </w:r>
          </w:p>
        </w:tc>
        <w:tc>
          <w:tcPr>
            <w:tcW w:w="709" w:type="dxa"/>
          </w:tcPr>
          <w:p w14:paraId="6758E8B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58E550C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705801D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7B4C378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35FB116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7BD6A04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1337 (2 y)</w:t>
            </w:r>
          </w:p>
        </w:tc>
        <w:tc>
          <w:tcPr>
            <w:tcW w:w="1133" w:type="dxa"/>
            <w:shd w:val="clear" w:color="auto" w:fill="auto"/>
          </w:tcPr>
          <w:p w14:paraId="73CF050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+, MNCV reduced (1.7 y)</w:t>
            </w:r>
          </w:p>
        </w:tc>
        <w:tc>
          <w:tcPr>
            <w:tcW w:w="1134" w:type="dxa"/>
          </w:tcPr>
          <w:p w14:paraId="67FFC91C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5AD3179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(1.7 y)</w:t>
            </w:r>
          </w:p>
        </w:tc>
        <w:tc>
          <w:tcPr>
            <w:tcW w:w="778" w:type="dxa"/>
          </w:tcPr>
          <w:p w14:paraId="6F3D6661" w14:textId="1F40650F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</w:t>
            </w:r>
          </w:p>
        </w:tc>
        <w:tc>
          <w:tcPr>
            <w:tcW w:w="1491" w:type="dxa"/>
          </w:tcPr>
          <w:p w14:paraId="218D859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48836A79" w14:textId="77777777" w:rsidTr="00420BC5">
        <w:trPr>
          <w:trHeight w:val="195"/>
        </w:trPr>
        <w:tc>
          <w:tcPr>
            <w:tcW w:w="817" w:type="dxa"/>
          </w:tcPr>
          <w:p w14:paraId="63AA4F7D" w14:textId="313E3257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2/M/6.4 y</w:t>
            </w:r>
          </w:p>
        </w:tc>
        <w:tc>
          <w:tcPr>
            <w:tcW w:w="709" w:type="dxa"/>
            <w:shd w:val="clear" w:color="auto" w:fill="auto"/>
          </w:tcPr>
          <w:p w14:paraId="1283406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1.5 y</w:t>
            </w:r>
          </w:p>
        </w:tc>
        <w:tc>
          <w:tcPr>
            <w:tcW w:w="1027" w:type="dxa"/>
          </w:tcPr>
          <w:p w14:paraId="504B752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myopathic gait</w:t>
            </w:r>
          </w:p>
        </w:tc>
        <w:tc>
          <w:tcPr>
            <w:tcW w:w="709" w:type="dxa"/>
            <w:shd w:val="clear" w:color="auto" w:fill="auto"/>
          </w:tcPr>
          <w:p w14:paraId="79D9638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 m), S (8 m), W (1.6 y), R (2.5 y)</w:t>
            </w:r>
          </w:p>
        </w:tc>
        <w:tc>
          <w:tcPr>
            <w:tcW w:w="708" w:type="dxa"/>
          </w:tcPr>
          <w:p w14:paraId="23CC2B8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AADB84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2583290D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33CAA679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0061462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2ECC0F1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656CD56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1B43C10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1151505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7783B37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2000 (5 y)</w:t>
            </w:r>
          </w:p>
        </w:tc>
        <w:tc>
          <w:tcPr>
            <w:tcW w:w="1133" w:type="dxa"/>
            <w:shd w:val="clear" w:color="auto" w:fill="auto"/>
          </w:tcPr>
          <w:p w14:paraId="12885C8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Normal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(2.3 y)</w:t>
            </w:r>
          </w:p>
        </w:tc>
        <w:tc>
          <w:tcPr>
            <w:tcW w:w="1134" w:type="dxa"/>
          </w:tcPr>
          <w:p w14:paraId="14529CC2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± (2.3 y)</w:t>
            </w:r>
          </w:p>
        </w:tc>
        <w:tc>
          <w:tcPr>
            <w:tcW w:w="851" w:type="dxa"/>
          </w:tcPr>
          <w:p w14:paraId="40547FA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Frontal horn of lateral </w:t>
            </w:r>
            <w:proofErr w:type="spellStart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ventrical</w:t>
            </w:r>
            <w:proofErr w:type="spellEnd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(3.6 y)</w:t>
            </w:r>
          </w:p>
        </w:tc>
        <w:tc>
          <w:tcPr>
            <w:tcW w:w="778" w:type="dxa"/>
          </w:tcPr>
          <w:p w14:paraId="04B277A6" w14:textId="32F294BA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</w:t>
            </w:r>
          </w:p>
        </w:tc>
        <w:tc>
          <w:tcPr>
            <w:tcW w:w="1491" w:type="dxa"/>
          </w:tcPr>
          <w:p w14:paraId="4DA4DB7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313FB6DB" w14:textId="77777777" w:rsidTr="00420BC5">
        <w:trPr>
          <w:trHeight w:val="195"/>
        </w:trPr>
        <w:tc>
          <w:tcPr>
            <w:tcW w:w="817" w:type="dxa"/>
          </w:tcPr>
          <w:p w14:paraId="7498776D" w14:textId="2A05AD7B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3/F/7.9 y</w:t>
            </w:r>
          </w:p>
        </w:tc>
        <w:tc>
          <w:tcPr>
            <w:tcW w:w="709" w:type="dxa"/>
            <w:shd w:val="clear" w:color="auto" w:fill="auto"/>
          </w:tcPr>
          <w:p w14:paraId="25CEFDC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 y</w:t>
            </w:r>
          </w:p>
        </w:tc>
        <w:tc>
          <w:tcPr>
            <w:tcW w:w="1027" w:type="dxa"/>
          </w:tcPr>
          <w:p w14:paraId="10EA540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myopathic gait</w:t>
            </w:r>
          </w:p>
        </w:tc>
        <w:tc>
          <w:tcPr>
            <w:tcW w:w="709" w:type="dxa"/>
            <w:shd w:val="clear" w:color="auto" w:fill="auto"/>
          </w:tcPr>
          <w:p w14:paraId="08A61B6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 m), S (6 m), W (1.7 y), R (2.5 y)</w:t>
            </w:r>
          </w:p>
        </w:tc>
        <w:tc>
          <w:tcPr>
            <w:tcW w:w="708" w:type="dxa"/>
          </w:tcPr>
          <w:p w14:paraId="67764B9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Loss of W (5.5 y)</w:t>
            </w:r>
          </w:p>
        </w:tc>
        <w:tc>
          <w:tcPr>
            <w:tcW w:w="709" w:type="dxa"/>
            <w:shd w:val="clear" w:color="auto" w:fill="auto"/>
          </w:tcPr>
          <w:p w14:paraId="403E750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Knee, ankle</w:t>
            </w:r>
          </w:p>
        </w:tc>
        <w:tc>
          <w:tcPr>
            <w:tcW w:w="708" w:type="dxa"/>
            <w:shd w:val="clear" w:color="auto" w:fill="auto"/>
          </w:tcPr>
          <w:p w14:paraId="371DA9CD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0807DFCA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3120F25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Sinus tachycardia</w:t>
            </w:r>
          </w:p>
        </w:tc>
        <w:tc>
          <w:tcPr>
            <w:tcW w:w="709" w:type="dxa"/>
          </w:tcPr>
          <w:p w14:paraId="57FDE90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42E1307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540E3D2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414C9972" w14:textId="3483212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febrile seizure (2.6 y)</w:t>
            </w:r>
          </w:p>
        </w:tc>
        <w:tc>
          <w:tcPr>
            <w:tcW w:w="709" w:type="dxa"/>
            <w:shd w:val="clear" w:color="auto" w:fill="auto"/>
          </w:tcPr>
          <w:p w14:paraId="32A77E8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3078 (2.5)</w:t>
            </w:r>
          </w:p>
        </w:tc>
        <w:tc>
          <w:tcPr>
            <w:tcW w:w="1133" w:type="dxa"/>
            <w:shd w:val="clear" w:color="auto" w:fill="auto"/>
          </w:tcPr>
          <w:p w14:paraId="5EAF0D1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+, MNCV and MNCMAPA reduced (1.6 y)</w:t>
            </w:r>
          </w:p>
        </w:tc>
        <w:tc>
          <w:tcPr>
            <w:tcW w:w="1134" w:type="dxa"/>
          </w:tcPr>
          <w:p w14:paraId="7C96F137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45B0C97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(1.6 y, 2.3 y)</w:t>
            </w:r>
          </w:p>
        </w:tc>
        <w:tc>
          <w:tcPr>
            <w:tcW w:w="778" w:type="dxa"/>
          </w:tcPr>
          <w:p w14:paraId="2A2D7EB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E63444B" w14:textId="16FAC50D" w:rsidR="005D1999" w:rsidRPr="00461A95" w:rsidRDefault="004B1130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The grandfather's brother </w:t>
            </w: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had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epilepsy</w:t>
            </w:r>
          </w:p>
        </w:tc>
      </w:tr>
      <w:tr w:rsidR="005D1999" w:rsidRPr="00461A95" w14:paraId="7DC1AD00" w14:textId="77777777" w:rsidTr="00420BC5">
        <w:trPr>
          <w:trHeight w:val="195"/>
        </w:trPr>
        <w:tc>
          <w:tcPr>
            <w:tcW w:w="817" w:type="dxa"/>
          </w:tcPr>
          <w:p w14:paraId="7456BF94" w14:textId="5A9897A8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4/F/8.5 y</w:t>
            </w:r>
          </w:p>
        </w:tc>
        <w:tc>
          <w:tcPr>
            <w:tcW w:w="709" w:type="dxa"/>
            <w:shd w:val="clear" w:color="auto" w:fill="auto"/>
          </w:tcPr>
          <w:p w14:paraId="7FEEF985" w14:textId="387CDDFA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Pr="00461A95">
              <w:rPr>
                <w:rFonts w:ascii="Times New Roman" w:eastAsiaTheme="minorEastAsia" w:hAnsi="Times New Roman" w:cs="Times New Roman" w:hint="eastAsia"/>
                <w:sz w:val="16"/>
                <w:szCs w:val="16"/>
              </w:rPr>
              <w:t>.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 y</w:t>
            </w:r>
          </w:p>
        </w:tc>
        <w:tc>
          <w:tcPr>
            <w:tcW w:w="1027" w:type="dxa"/>
          </w:tcPr>
          <w:p w14:paraId="0DE763E6" w14:textId="1004676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myopathic gait</w:t>
            </w:r>
          </w:p>
        </w:tc>
        <w:tc>
          <w:tcPr>
            <w:tcW w:w="709" w:type="dxa"/>
            <w:shd w:val="clear" w:color="auto" w:fill="auto"/>
          </w:tcPr>
          <w:p w14:paraId="00F024B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(4 m), S (6 m), W (1.5 y), R (3 y)</w:t>
            </w:r>
          </w:p>
        </w:tc>
        <w:tc>
          <w:tcPr>
            <w:tcW w:w="708" w:type="dxa"/>
          </w:tcPr>
          <w:p w14:paraId="17BDD9E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95E113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58C7788E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7768D49F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0BB1CD5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3F1EC2D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1A259C3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Constipation</w:t>
            </w:r>
          </w:p>
        </w:tc>
        <w:tc>
          <w:tcPr>
            <w:tcW w:w="708" w:type="dxa"/>
          </w:tcPr>
          <w:p w14:paraId="2FE6588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32DEDA2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2A64035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3103 (1 y)</w:t>
            </w:r>
          </w:p>
        </w:tc>
        <w:tc>
          <w:tcPr>
            <w:tcW w:w="1133" w:type="dxa"/>
            <w:shd w:val="clear" w:color="auto" w:fill="auto"/>
          </w:tcPr>
          <w:p w14:paraId="59E07C5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140EF2BF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C83346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78" w:type="dxa"/>
          </w:tcPr>
          <w:p w14:paraId="707DEA9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99CC1C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420544A0" w14:textId="77777777" w:rsidTr="00420BC5">
        <w:trPr>
          <w:trHeight w:val="195"/>
        </w:trPr>
        <w:tc>
          <w:tcPr>
            <w:tcW w:w="817" w:type="dxa"/>
          </w:tcPr>
          <w:p w14:paraId="0A16D96E" w14:textId="0E546363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5/F/9.6 y</w:t>
            </w:r>
          </w:p>
        </w:tc>
        <w:tc>
          <w:tcPr>
            <w:tcW w:w="709" w:type="dxa"/>
            <w:shd w:val="clear" w:color="auto" w:fill="auto"/>
          </w:tcPr>
          <w:p w14:paraId="495AB4B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1.2 y</w:t>
            </w:r>
          </w:p>
        </w:tc>
        <w:tc>
          <w:tcPr>
            <w:tcW w:w="1027" w:type="dxa"/>
          </w:tcPr>
          <w:p w14:paraId="37D4917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myopathic gait</w:t>
            </w:r>
          </w:p>
        </w:tc>
        <w:tc>
          <w:tcPr>
            <w:tcW w:w="709" w:type="dxa"/>
            <w:shd w:val="clear" w:color="auto" w:fill="auto"/>
          </w:tcPr>
          <w:p w14:paraId="70DDAE7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(4 m), S (7 m), W (1.2 y), R (2.5 y)</w:t>
            </w:r>
          </w:p>
        </w:tc>
        <w:tc>
          <w:tcPr>
            <w:tcW w:w="708" w:type="dxa"/>
          </w:tcPr>
          <w:p w14:paraId="037BE1F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429820E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613276BC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6801F511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2E238729" w14:textId="3EF17DBC" w:rsidR="005D1999" w:rsidRPr="00461A95" w:rsidRDefault="00F110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2404FEA5" w14:textId="08653C05" w:rsidR="005D1999" w:rsidRPr="00461A95" w:rsidRDefault="00F110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EA9D61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0487C5A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67B6EE5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6FE2427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1481 (1 y)</w:t>
            </w:r>
          </w:p>
        </w:tc>
        <w:tc>
          <w:tcPr>
            <w:tcW w:w="1133" w:type="dxa"/>
            <w:shd w:val="clear" w:color="auto" w:fill="auto"/>
          </w:tcPr>
          <w:p w14:paraId="561BC3C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0232F507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77EEBC72" w14:textId="0EFF2776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Mild change (2.5 y, 8.9 y)</w:t>
            </w:r>
          </w:p>
        </w:tc>
        <w:tc>
          <w:tcPr>
            <w:tcW w:w="778" w:type="dxa"/>
          </w:tcPr>
          <w:p w14:paraId="1CC05662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19BEA67A" w14:textId="3817108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del w:id="21" w:author="谈 丹丹" w:date="2021-06-24T19:01:00Z">
              <w:r w:rsidRPr="00461A95" w:rsidDel="00FD587D">
                <w:rPr>
                  <w:rFonts w:ascii="Times New Roman" w:eastAsiaTheme="minorEastAsia" w:hAnsi="Times New Roman" w:cs="Times New Roman"/>
                  <w:sz w:val="16"/>
                  <w:szCs w:val="16"/>
                </w:rPr>
                <w:delText>Consanguineous parents</w:delText>
              </w:r>
            </w:del>
          </w:p>
        </w:tc>
      </w:tr>
      <w:tr w:rsidR="005D1999" w:rsidRPr="00461A95" w14:paraId="078A4A1B" w14:textId="77777777" w:rsidTr="00420BC5">
        <w:trPr>
          <w:trHeight w:val="195"/>
        </w:trPr>
        <w:tc>
          <w:tcPr>
            <w:tcW w:w="817" w:type="dxa"/>
          </w:tcPr>
          <w:p w14:paraId="5F2691B4" w14:textId="750F5DBF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6/F/11.3 y</w:t>
            </w:r>
          </w:p>
        </w:tc>
        <w:tc>
          <w:tcPr>
            <w:tcW w:w="709" w:type="dxa"/>
            <w:shd w:val="clear" w:color="auto" w:fill="auto"/>
          </w:tcPr>
          <w:p w14:paraId="4F8B0E5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 y</w:t>
            </w:r>
          </w:p>
        </w:tc>
        <w:tc>
          <w:tcPr>
            <w:tcW w:w="1027" w:type="dxa"/>
          </w:tcPr>
          <w:p w14:paraId="24B1328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myopathic gait</w:t>
            </w:r>
          </w:p>
        </w:tc>
        <w:tc>
          <w:tcPr>
            <w:tcW w:w="709" w:type="dxa"/>
            <w:shd w:val="clear" w:color="auto" w:fill="auto"/>
          </w:tcPr>
          <w:p w14:paraId="3CEB937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HC (3 m), S (6 m), W (1.5 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y)</w:t>
            </w:r>
          </w:p>
        </w:tc>
        <w:tc>
          <w:tcPr>
            <w:tcW w:w="708" w:type="dxa"/>
          </w:tcPr>
          <w:p w14:paraId="34845DA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lastRenderedPageBreak/>
              <w:t>No</w:t>
            </w:r>
          </w:p>
        </w:tc>
        <w:tc>
          <w:tcPr>
            <w:tcW w:w="709" w:type="dxa"/>
            <w:shd w:val="clear" w:color="auto" w:fill="auto"/>
          </w:tcPr>
          <w:p w14:paraId="550A607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Ankle</w:t>
            </w:r>
          </w:p>
        </w:tc>
        <w:tc>
          <w:tcPr>
            <w:tcW w:w="708" w:type="dxa"/>
            <w:shd w:val="clear" w:color="auto" w:fill="auto"/>
          </w:tcPr>
          <w:p w14:paraId="0A243617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Scoliosis (10 y)</w:t>
            </w:r>
          </w:p>
        </w:tc>
        <w:tc>
          <w:tcPr>
            <w:tcW w:w="567" w:type="dxa"/>
          </w:tcPr>
          <w:p w14:paraId="2A3BB6F2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(1-7 y)</w:t>
            </w:r>
          </w:p>
        </w:tc>
        <w:tc>
          <w:tcPr>
            <w:tcW w:w="709" w:type="dxa"/>
          </w:tcPr>
          <w:p w14:paraId="4FE62A4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Sinus tachycardia</w:t>
            </w:r>
          </w:p>
        </w:tc>
        <w:tc>
          <w:tcPr>
            <w:tcW w:w="709" w:type="dxa"/>
          </w:tcPr>
          <w:p w14:paraId="4BF16AE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079F93E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0FF92F2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Yes</w:t>
            </w:r>
          </w:p>
        </w:tc>
        <w:tc>
          <w:tcPr>
            <w:tcW w:w="851" w:type="dxa"/>
          </w:tcPr>
          <w:p w14:paraId="6591B94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227E1D7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1018 (6 y)</w:t>
            </w:r>
          </w:p>
        </w:tc>
        <w:tc>
          <w:tcPr>
            <w:tcW w:w="1133" w:type="dxa"/>
            <w:shd w:val="clear" w:color="auto" w:fill="auto"/>
          </w:tcPr>
          <w:p w14:paraId="5B3DCA1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+, MNCV reduced (6 y)</w:t>
            </w:r>
          </w:p>
        </w:tc>
        <w:tc>
          <w:tcPr>
            <w:tcW w:w="1134" w:type="dxa"/>
          </w:tcPr>
          <w:p w14:paraId="6C7F4027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68CD09E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(5.7 y)</w:t>
            </w:r>
          </w:p>
        </w:tc>
        <w:tc>
          <w:tcPr>
            <w:tcW w:w="778" w:type="dxa"/>
          </w:tcPr>
          <w:p w14:paraId="1D01FF4C" w14:textId="6051889B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Diffuse fatty infiltration</w:t>
            </w:r>
          </w:p>
        </w:tc>
        <w:tc>
          <w:tcPr>
            <w:tcW w:w="1491" w:type="dxa"/>
          </w:tcPr>
          <w:p w14:paraId="70ABBD4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09E3E718" w14:textId="77777777" w:rsidTr="00420BC5">
        <w:trPr>
          <w:trHeight w:val="195"/>
        </w:trPr>
        <w:tc>
          <w:tcPr>
            <w:tcW w:w="817" w:type="dxa"/>
          </w:tcPr>
          <w:p w14:paraId="5F49AF85" w14:textId="47CF3A78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7/M/14.1 y</w:t>
            </w:r>
          </w:p>
        </w:tc>
        <w:tc>
          <w:tcPr>
            <w:tcW w:w="709" w:type="dxa"/>
            <w:shd w:val="clear" w:color="auto" w:fill="auto"/>
          </w:tcPr>
          <w:p w14:paraId="1C55326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6 y</w:t>
            </w:r>
          </w:p>
        </w:tc>
        <w:tc>
          <w:tcPr>
            <w:tcW w:w="1027" w:type="dxa"/>
          </w:tcPr>
          <w:p w14:paraId="0B7B89D0" w14:textId="440C2B5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difficulty </w:t>
            </w:r>
            <w:r w:rsidR="00407853">
              <w:rPr>
                <w:rFonts w:ascii="Times New Roman" w:eastAsiaTheme="minorEastAsia" w:hAnsi="Times New Roman" w:cs="Times New Roman"/>
                <w:sz w:val="16"/>
                <w:szCs w:val="16"/>
              </w:rPr>
              <w:t>running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and </w:t>
            </w:r>
            <w:r w:rsidR="00407853">
              <w:rPr>
                <w:rFonts w:ascii="Times New Roman" w:eastAsiaTheme="minorEastAsia" w:hAnsi="Times New Roman" w:cs="Times New Roman"/>
                <w:sz w:val="16"/>
                <w:szCs w:val="16"/>
              </w:rPr>
              <w:t>jumping</w:t>
            </w:r>
          </w:p>
        </w:tc>
        <w:tc>
          <w:tcPr>
            <w:tcW w:w="709" w:type="dxa"/>
            <w:shd w:val="clear" w:color="auto" w:fill="auto"/>
          </w:tcPr>
          <w:p w14:paraId="1D62B5B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(4 m), S (10 m), W (1.3 y)</w:t>
            </w:r>
          </w:p>
        </w:tc>
        <w:tc>
          <w:tcPr>
            <w:tcW w:w="708" w:type="dxa"/>
          </w:tcPr>
          <w:p w14:paraId="6EE246C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79C258EB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2FDA2FB9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6065ABE4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378021F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49A30BC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Mild TR</w:t>
            </w:r>
          </w:p>
        </w:tc>
        <w:tc>
          <w:tcPr>
            <w:tcW w:w="709" w:type="dxa"/>
          </w:tcPr>
          <w:p w14:paraId="0F0749A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25A1514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bookmarkStart w:id="22" w:name="OLE_LINK4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  <w:bookmarkEnd w:id="22"/>
          </w:p>
        </w:tc>
        <w:tc>
          <w:tcPr>
            <w:tcW w:w="851" w:type="dxa"/>
          </w:tcPr>
          <w:p w14:paraId="38B7E0D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no</w:t>
            </w:r>
            <w:r w:rsidRPr="00461A95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seizure</w:t>
            </w:r>
          </w:p>
        </w:tc>
        <w:tc>
          <w:tcPr>
            <w:tcW w:w="709" w:type="dxa"/>
            <w:shd w:val="clear" w:color="auto" w:fill="auto"/>
          </w:tcPr>
          <w:p w14:paraId="01388B7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2103 (6.4 y)</w:t>
            </w:r>
          </w:p>
        </w:tc>
        <w:tc>
          <w:tcPr>
            <w:tcW w:w="1133" w:type="dxa"/>
            <w:shd w:val="clear" w:color="auto" w:fill="auto"/>
          </w:tcPr>
          <w:p w14:paraId="714B306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+</w:t>
            </w:r>
          </w:p>
        </w:tc>
        <w:tc>
          <w:tcPr>
            <w:tcW w:w="1134" w:type="dxa"/>
          </w:tcPr>
          <w:p w14:paraId="6C8C5633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± (7 y)</w:t>
            </w:r>
          </w:p>
        </w:tc>
        <w:tc>
          <w:tcPr>
            <w:tcW w:w="851" w:type="dxa"/>
          </w:tcPr>
          <w:p w14:paraId="5ED3E13B" w14:textId="5E4A9F45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Mild change, OP (7.8 y)</w:t>
            </w:r>
          </w:p>
        </w:tc>
        <w:tc>
          <w:tcPr>
            <w:tcW w:w="778" w:type="dxa"/>
          </w:tcPr>
          <w:p w14:paraId="01747445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6B9D3AC1" w14:textId="6E75CBC4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del w:id="23" w:author="谈 丹丹" w:date="2021-06-24T19:01:00Z">
              <w:r w:rsidRPr="00461A95" w:rsidDel="00FD587D">
                <w:rPr>
                  <w:rFonts w:ascii="Times New Roman" w:eastAsiaTheme="minorEastAsia" w:hAnsi="Times New Roman" w:cs="Times New Roman"/>
                  <w:sz w:val="16"/>
                  <w:szCs w:val="16"/>
                </w:rPr>
                <w:delText xml:space="preserve">Consanguineous parents, </w:delText>
              </w:r>
            </w:del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Case 1</w:t>
            </w:r>
            <w:r w:rsidR="006827A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5’s elder brother, died at 14.1 y</w:t>
            </w:r>
          </w:p>
        </w:tc>
      </w:tr>
      <w:tr w:rsidR="005D1999" w:rsidRPr="00461A95" w14:paraId="46203BF4" w14:textId="77777777" w:rsidTr="00420BC5">
        <w:trPr>
          <w:trHeight w:val="195"/>
        </w:trPr>
        <w:tc>
          <w:tcPr>
            <w:tcW w:w="817" w:type="dxa"/>
          </w:tcPr>
          <w:p w14:paraId="07252ECE" w14:textId="3174DC78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8/F/18.2 y</w:t>
            </w:r>
          </w:p>
        </w:tc>
        <w:tc>
          <w:tcPr>
            <w:tcW w:w="709" w:type="dxa"/>
            <w:shd w:val="clear" w:color="auto" w:fill="auto"/>
          </w:tcPr>
          <w:p w14:paraId="37CD433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13 y</w:t>
            </w:r>
          </w:p>
        </w:tc>
        <w:tc>
          <w:tcPr>
            <w:tcW w:w="1027" w:type="dxa"/>
          </w:tcPr>
          <w:p w14:paraId="589780D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epilepsy</w:t>
            </w:r>
          </w:p>
        </w:tc>
        <w:tc>
          <w:tcPr>
            <w:tcW w:w="709" w:type="dxa"/>
            <w:shd w:val="clear" w:color="auto" w:fill="auto"/>
          </w:tcPr>
          <w:p w14:paraId="4736DAB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HC (4 m), S </w:t>
            </w:r>
            <w:bookmarkStart w:id="24" w:name="OLE_LINK9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(6 m)</w:t>
            </w:r>
            <w:bookmarkEnd w:id="24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, W (1.5 y), R (17 y)</w:t>
            </w:r>
          </w:p>
        </w:tc>
        <w:tc>
          <w:tcPr>
            <w:tcW w:w="708" w:type="dxa"/>
          </w:tcPr>
          <w:p w14:paraId="1E70E50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6C0E71B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012D5A38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43EAB6A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RRI (16 y)</w:t>
            </w:r>
          </w:p>
        </w:tc>
        <w:tc>
          <w:tcPr>
            <w:tcW w:w="709" w:type="dxa"/>
          </w:tcPr>
          <w:p w14:paraId="1E6D701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6771343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7CECD501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24B47BF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3B040B65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epilepsy (11 y)</w:t>
            </w:r>
          </w:p>
        </w:tc>
        <w:tc>
          <w:tcPr>
            <w:tcW w:w="709" w:type="dxa"/>
            <w:shd w:val="clear" w:color="auto" w:fill="auto"/>
          </w:tcPr>
          <w:p w14:paraId="2535EDA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442 (13.2 y)</w:t>
            </w:r>
          </w:p>
        </w:tc>
        <w:tc>
          <w:tcPr>
            <w:tcW w:w="1133" w:type="dxa"/>
            <w:shd w:val="clear" w:color="auto" w:fill="auto"/>
          </w:tcPr>
          <w:p w14:paraId="20EB9A01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097FECE3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0BAF6FC0" w14:textId="273D6D8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WMH, OP (13.2 y)</w:t>
            </w:r>
          </w:p>
        </w:tc>
        <w:tc>
          <w:tcPr>
            <w:tcW w:w="778" w:type="dxa"/>
          </w:tcPr>
          <w:p w14:paraId="645EBD77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2197583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550F5B29" w14:textId="77777777" w:rsidTr="00420BC5">
        <w:trPr>
          <w:trHeight w:val="195"/>
        </w:trPr>
        <w:tc>
          <w:tcPr>
            <w:tcW w:w="817" w:type="dxa"/>
          </w:tcPr>
          <w:p w14:paraId="5DA8D0C9" w14:textId="4421FEC7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9/M/23.6 y</w:t>
            </w:r>
          </w:p>
        </w:tc>
        <w:tc>
          <w:tcPr>
            <w:tcW w:w="709" w:type="dxa"/>
            <w:shd w:val="clear" w:color="auto" w:fill="auto"/>
          </w:tcPr>
          <w:p w14:paraId="7AACC24F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1.3 y</w:t>
            </w:r>
          </w:p>
        </w:tc>
        <w:tc>
          <w:tcPr>
            <w:tcW w:w="1027" w:type="dxa"/>
          </w:tcPr>
          <w:p w14:paraId="50A74EB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myopathic gait</w:t>
            </w:r>
          </w:p>
        </w:tc>
        <w:tc>
          <w:tcPr>
            <w:tcW w:w="709" w:type="dxa"/>
            <w:shd w:val="clear" w:color="auto" w:fill="auto"/>
          </w:tcPr>
          <w:p w14:paraId="3D84237E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(3 m), S (6m), W (1.3 y), R (2 y)</w:t>
            </w:r>
          </w:p>
        </w:tc>
        <w:tc>
          <w:tcPr>
            <w:tcW w:w="708" w:type="dxa"/>
          </w:tcPr>
          <w:p w14:paraId="11525E2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1FF3060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493A86FE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6559994F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395B602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709" w:type="dxa"/>
          </w:tcPr>
          <w:p w14:paraId="018402E6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Mild TR</w:t>
            </w:r>
          </w:p>
        </w:tc>
        <w:tc>
          <w:tcPr>
            <w:tcW w:w="709" w:type="dxa"/>
          </w:tcPr>
          <w:p w14:paraId="406FDF6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1EDA9F4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441D4DD2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epilepsy (14 y)</w:t>
            </w:r>
          </w:p>
        </w:tc>
        <w:tc>
          <w:tcPr>
            <w:tcW w:w="709" w:type="dxa"/>
            <w:shd w:val="clear" w:color="auto" w:fill="auto"/>
          </w:tcPr>
          <w:p w14:paraId="333F41C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934 (15.5 y)</w:t>
            </w:r>
          </w:p>
        </w:tc>
        <w:tc>
          <w:tcPr>
            <w:tcW w:w="1133" w:type="dxa"/>
            <w:shd w:val="clear" w:color="auto" w:fill="auto"/>
          </w:tcPr>
          <w:p w14:paraId="1CCAB2D4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273B3274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250B51E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Posterior horn of lateral </w:t>
            </w:r>
            <w:proofErr w:type="spellStart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ventrical</w:t>
            </w:r>
            <w:proofErr w:type="spellEnd"/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(18 y)</w:t>
            </w:r>
          </w:p>
        </w:tc>
        <w:tc>
          <w:tcPr>
            <w:tcW w:w="778" w:type="dxa"/>
          </w:tcPr>
          <w:p w14:paraId="3E51C284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61A01340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</w:p>
        </w:tc>
      </w:tr>
      <w:tr w:rsidR="005D1999" w:rsidRPr="00461A95" w14:paraId="32708715" w14:textId="77777777" w:rsidTr="00420BC5">
        <w:trPr>
          <w:trHeight w:val="195"/>
        </w:trPr>
        <w:tc>
          <w:tcPr>
            <w:tcW w:w="817" w:type="dxa"/>
          </w:tcPr>
          <w:p w14:paraId="492916BA" w14:textId="6867D2FD" w:rsidR="005D1999" w:rsidRPr="00461A95" w:rsidRDefault="0055021A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P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</w:t>
            </w:r>
            <w:r w:rsidR="00C57722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3</w:t>
            </w:r>
            <w:r w:rsidR="005D199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0/M/27 y</w:t>
            </w:r>
          </w:p>
        </w:tc>
        <w:tc>
          <w:tcPr>
            <w:tcW w:w="709" w:type="dxa"/>
            <w:shd w:val="clear" w:color="auto" w:fill="auto"/>
          </w:tcPr>
          <w:p w14:paraId="30441D7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 y</w:t>
            </w:r>
          </w:p>
        </w:tc>
        <w:tc>
          <w:tcPr>
            <w:tcW w:w="1027" w:type="dxa"/>
          </w:tcPr>
          <w:p w14:paraId="402B18D3" w14:textId="19D05E1C" w:rsidR="005D1999" w:rsidRPr="00461A95" w:rsidRDefault="00407853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difficulty 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running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 xml:space="preserve"> and </w:t>
            </w:r>
            <w:r>
              <w:rPr>
                <w:rFonts w:ascii="Times New Roman" w:eastAsiaTheme="minorEastAsia" w:hAnsi="Times New Roman" w:cs="Times New Roman"/>
                <w:sz w:val="16"/>
                <w:szCs w:val="16"/>
              </w:rPr>
              <w:t>jumping</w:t>
            </w:r>
          </w:p>
        </w:tc>
        <w:tc>
          <w:tcPr>
            <w:tcW w:w="709" w:type="dxa"/>
            <w:shd w:val="clear" w:color="auto" w:fill="auto"/>
          </w:tcPr>
          <w:p w14:paraId="50643224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HC (4 m), S (9 m), W (1.5 y)</w:t>
            </w:r>
          </w:p>
        </w:tc>
        <w:tc>
          <w:tcPr>
            <w:tcW w:w="708" w:type="dxa"/>
          </w:tcPr>
          <w:p w14:paraId="2EE4609A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  <w:shd w:val="clear" w:color="auto" w:fill="auto"/>
          </w:tcPr>
          <w:p w14:paraId="0A5ABF6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  <w:shd w:val="clear" w:color="auto" w:fill="auto"/>
          </w:tcPr>
          <w:p w14:paraId="566D8285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567" w:type="dxa"/>
          </w:tcPr>
          <w:p w14:paraId="423519AF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9" w:type="dxa"/>
          </w:tcPr>
          <w:p w14:paraId="0A272199" w14:textId="4B94E5AA" w:rsidR="005D1999" w:rsidRPr="00461A95" w:rsidRDefault="00464E30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</w:t>
            </w:r>
          </w:p>
        </w:tc>
        <w:tc>
          <w:tcPr>
            <w:tcW w:w="709" w:type="dxa"/>
          </w:tcPr>
          <w:p w14:paraId="1A40A7F3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Mild MR, TR</w:t>
            </w:r>
          </w:p>
        </w:tc>
        <w:tc>
          <w:tcPr>
            <w:tcW w:w="709" w:type="dxa"/>
          </w:tcPr>
          <w:p w14:paraId="3D77E60D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708" w:type="dxa"/>
          </w:tcPr>
          <w:p w14:paraId="3BC15338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</w:t>
            </w:r>
          </w:p>
        </w:tc>
        <w:tc>
          <w:tcPr>
            <w:tcW w:w="851" w:type="dxa"/>
          </w:tcPr>
          <w:p w14:paraId="02A264AA" w14:textId="259C8E38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Normal intellect/ epilepsy (23 y)</w:t>
            </w:r>
          </w:p>
        </w:tc>
        <w:tc>
          <w:tcPr>
            <w:tcW w:w="709" w:type="dxa"/>
            <w:shd w:val="clear" w:color="auto" w:fill="auto"/>
          </w:tcPr>
          <w:p w14:paraId="2AFC6EA7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1025 (21 y)</w:t>
            </w:r>
          </w:p>
        </w:tc>
        <w:tc>
          <w:tcPr>
            <w:tcW w:w="1133" w:type="dxa"/>
            <w:shd w:val="clear" w:color="auto" w:fill="auto"/>
          </w:tcPr>
          <w:p w14:paraId="312DCC8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134" w:type="dxa"/>
          </w:tcPr>
          <w:p w14:paraId="450CD31A" w14:textId="77777777" w:rsidR="005D1999" w:rsidRPr="00461A95" w:rsidRDefault="005D1999" w:rsidP="005D1999">
            <w:pPr>
              <w:widowControl w:val="0"/>
              <w:autoSpaceDE w:val="0"/>
              <w:autoSpaceDN w:val="0"/>
              <w:snapToGrid/>
              <w:spacing w:before="60" w:after="60"/>
              <w:rPr>
                <w:rFonts w:ascii="Times New Roman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851" w:type="dxa"/>
          </w:tcPr>
          <w:p w14:paraId="180B67C9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WMH (22 y)</w:t>
            </w:r>
          </w:p>
        </w:tc>
        <w:tc>
          <w:tcPr>
            <w:tcW w:w="778" w:type="dxa"/>
          </w:tcPr>
          <w:p w14:paraId="08994D9C" w14:textId="77777777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Na</w:t>
            </w:r>
          </w:p>
        </w:tc>
        <w:tc>
          <w:tcPr>
            <w:tcW w:w="1491" w:type="dxa"/>
          </w:tcPr>
          <w:p w14:paraId="7C430700" w14:textId="6376E02D" w:rsidR="005D1999" w:rsidRPr="00461A95" w:rsidRDefault="005D1999" w:rsidP="005D1999">
            <w:pPr>
              <w:spacing w:before="60" w:after="60"/>
              <w:rPr>
                <w:rFonts w:ascii="Times New Roman" w:eastAsiaTheme="minorEastAsia" w:hAnsi="Times New Roman" w:cs="Times New Roman"/>
                <w:sz w:val="16"/>
                <w:szCs w:val="16"/>
              </w:rPr>
            </w:pP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Case 1</w:t>
            </w:r>
            <w:r w:rsidR="006827A9"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2</w:t>
            </w:r>
            <w:r w:rsidRPr="00461A95">
              <w:rPr>
                <w:rFonts w:ascii="Times New Roman" w:eastAsiaTheme="minorEastAsia" w:hAnsi="Times New Roman" w:cs="Times New Roman"/>
                <w:sz w:val="16"/>
                <w:szCs w:val="16"/>
              </w:rPr>
              <w:t>8’s elder brother</w:t>
            </w:r>
          </w:p>
        </w:tc>
      </w:tr>
    </w:tbl>
    <w:p w14:paraId="26E363E4" w14:textId="77777777" w:rsidR="00744EF6" w:rsidRDefault="00744EF6" w:rsidP="007C7EC4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</w:p>
    <w:p w14:paraId="35A27CB7" w14:textId="3CA7F190" w:rsidR="00CD1C2A" w:rsidRPr="002C7DEB" w:rsidRDefault="00DD7068" w:rsidP="007C7EC4">
      <w:pPr>
        <w:spacing w:line="480" w:lineRule="auto"/>
        <w:rPr>
          <w:rFonts w:ascii="Times New Roman" w:eastAsiaTheme="minorEastAsia" w:hAnsi="Times New Roman" w:cs="Times New Roman"/>
          <w:sz w:val="20"/>
          <w:szCs w:val="20"/>
        </w:rPr>
      </w:pPr>
      <w:r w:rsidRPr="00461A95">
        <w:rPr>
          <w:rFonts w:ascii="Times New Roman" w:eastAsiaTheme="minorEastAsia" w:hAnsi="Times New Roman" w:cs="Times New Roman"/>
          <w:sz w:val="20"/>
          <w:szCs w:val="20"/>
        </w:rPr>
        <w:t>CD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chewing difficulty; </w:t>
      </w:r>
      <w:r w:rsidRPr="00461A95">
        <w:rPr>
          <w:rFonts w:ascii="Times New Roman" w:hAnsi="Times New Roman" w:cs="Times New Roman"/>
          <w:sz w:val="20"/>
          <w:szCs w:val="20"/>
        </w:rPr>
        <w:t>d</w:t>
      </w:r>
      <w:r w:rsidR="00F00FDD">
        <w:rPr>
          <w:rFonts w:ascii="Times New Roman" w:hAnsi="Times New Roman" w:cs="Times New Roman"/>
          <w:sz w:val="20"/>
          <w:szCs w:val="20"/>
        </w:rPr>
        <w:t>:</w:t>
      </w:r>
      <w:r w:rsidRPr="00461A95">
        <w:rPr>
          <w:rFonts w:ascii="Times New Roman" w:hAnsi="Times New Roman" w:cs="Times New Roman"/>
          <w:sz w:val="20"/>
          <w:szCs w:val="20"/>
        </w:rPr>
        <w:t xml:space="preserve"> days; 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>CK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creatine kinase; ECG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electrocardiogram; EMG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electromyogram; F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female; FD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="00A26632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feeding difficulty; </w:t>
      </w:r>
      <w:r w:rsidRPr="00461A95">
        <w:rPr>
          <w:rFonts w:ascii="Times New Roman" w:hAnsi="Times New Roman" w:cs="Times New Roman"/>
          <w:sz w:val="20"/>
          <w:szCs w:val="20"/>
        </w:rPr>
        <w:t>HC</w:t>
      </w:r>
      <w:r w:rsidR="00F00FDD">
        <w:rPr>
          <w:rFonts w:ascii="Times New Roman" w:hAnsi="Times New Roman" w:cs="Times New Roman"/>
          <w:sz w:val="20"/>
          <w:szCs w:val="20"/>
        </w:rPr>
        <w:t>:</w:t>
      </w:r>
      <w:r w:rsidRPr="00461A95">
        <w:rPr>
          <w:rFonts w:ascii="Times New Roman" w:hAnsi="Times New Roman" w:cs="Times New Roman"/>
          <w:sz w:val="20"/>
          <w:szCs w:val="20"/>
        </w:rPr>
        <w:t xml:space="preserve"> he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>ad control; LAFB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="00E668F8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left anterior fascicular block; </w:t>
      </w:r>
      <w:r w:rsidRPr="00461A95">
        <w:rPr>
          <w:rFonts w:ascii="Times New Roman" w:hAnsi="Times New Roman" w:cs="Times New Roman"/>
          <w:i/>
          <w:sz w:val="20"/>
          <w:szCs w:val="20"/>
        </w:rPr>
        <w:t>LAMA2</w:t>
      </w:r>
      <w:r w:rsidRPr="00461A95">
        <w:rPr>
          <w:rFonts w:ascii="Times New Roman" w:hAnsi="Times New Roman" w:cs="Times New Roman"/>
          <w:sz w:val="20"/>
          <w:szCs w:val="20"/>
        </w:rPr>
        <w:t>-CMD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461A95">
        <w:rPr>
          <w:rFonts w:ascii="Times New Roman" w:hAnsi="Times New Roman" w:cs="Times New Roman"/>
          <w:i/>
          <w:sz w:val="20"/>
          <w:szCs w:val="20"/>
        </w:rPr>
        <w:t>LAMA2</w:t>
      </w:r>
      <w:r w:rsidRPr="00461A95">
        <w:rPr>
          <w:rFonts w:ascii="Times New Roman" w:hAnsi="Times New Roman" w:cs="Times New Roman"/>
          <w:sz w:val="20"/>
          <w:szCs w:val="20"/>
        </w:rPr>
        <w:t>-related congenital muscular dystrophy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>;</w:t>
      </w:r>
      <w:r w:rsidR="00AA0185"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2F1153" w:rsidRPr="00461A95">
        <w:rPr>
          <w:rFonts w:ascii="Times New Roman" w:eastAsiaTheme="minorEastAsia" w:hAnsi="Times New Roman" w:cs="Times New Roman"/>
          <w:sz w:val="20"/>
          <w:szCs w:val="20"/>
        </w:rPr>
        <w:t>LGMDR23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="00A26632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="002F1153" w:rsidRPr="00461A95">
        <w:rPr>
          <w:rFonts w:ascii="Times New Roman" w:eastAsiaTheme="minorEastAsia" w:hAnsi="Times New Roman" w:cs="Times New Roman"/>
          <w:sz w:val="20"/>
          <w:szCs w:val="20"/>
        </w:rPr>
        <w:t>limb-girdle muscular dystrophy-23</w:t>
      </w:r>
      <w:r w:rsidR="00174900" w:rsidRPr="00461A95">
        <w:rPr>
          <w:rFonts w:ascii="Times New Roman" w:eastAsiaTheme="minorEastAsia" w:hAnsi="Times New Roman" w:cs="Times New Roman"/>
          <w:sz w:val="20"/>
          <w:szCs w:val="20"/>
        </w:rPr>
        <w:t>;</w:t>
      </w:r>
      <w:r w:rsidR="00FA0113"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>LVEF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="00A26632">
        <w:rPr>
          <w:rFonts w:ascii="Times New Roman" w:eastAsiaTheme="minorEastAsia" w:hAnsi="Times New Roman" w:cs="Times New Roman"/>
          <w:sz w:val="20"/>
          <w:szCs w:val="20"/>
        </w:rPr>
        <w:t xml:space="preserve"> 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>left ventricular ejection fraction; LVFT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left ventricular false tendon; M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male; </w:t>
      </w:r>
      <w:r w:rsidRPr="00461A95">
        <w:rPr>
          <w:rFonts w:ascii="Times New Roman" w:hAnsi="Times New Roman" w:cs="Times New Roman"/>
          <w:sz w:val="20"/>
          <w:szCs w:val="20"/>
        </w:rPr>
        <w:t>m</w:t>
      </w:r>
      <w:r w:rsidR="00F00FDD">
        <w:rPr>
          <w:rFonts w:ascii="Times New Roman" w:hAnsi="Times New Roman" w:cs="Times New Roman"/>
          <w:sz w:val="20"/>
          <w:szCs w:val="20"/>
        </w:rPr>
        <w:t>:</w:t>
      </w:r>
      <w:r w:rsidRPr="00461A95">
        <w:rPr>
          <w:rFonts w:ascii="Times New Roman" w:hAnsi="Times New Roman" w:cs="Times New Roman"/>
          <w:sz w:val="20"/>
          <w:szCs w:val="20"/>
        </w:rPr>
        <w:t xml:space="preserve"> months; 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>MNCV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motor nerve conduction velocity; MNCMAPA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motor nerve compound muscle action potential amplitude; MR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mitral regurgitation; Na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not available; OP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occipital pachygyria; PFO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patent foramen </w:t>
      </w:r>
      <w:proofErr w:type="spellStart"/>
      <w:r w:rsidRPr="00461A95">
        <w:rPr>
          <w:rFonts w:ascii="Times New Roman" w:eastAsiaTheme="minorEastAsia" w:hAnsi="Times New Roman" w:cs="Times New Roman"/>
          <w:sz w:val="20"/>
          <w:szCs w:val="20"/>
        </w:rPr>
        <w:t>ovale</w:t>
      </w:r>
      <w:proofErr w:type="spellEnd"/>
      <w:r w:rsidRPr="00461A95">
        <w:rPr>
          <w:rFonts w:ascii="Times New Roman" w:eastAsiaTheme="minorEastAsia" w:hAnsi="Times New Roman" w:cs="Times New Roman"/>
          <w:sz w:val="20"/>
          <w:szCs w:val="20"/>
        </w:rPr>
        <w:t>; PH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pontine hypoplasia; </w:t>
      </w:r>
      <w:r w:rsidR="00696AF4" w:rsidRPr="00461A95">
        <w:rPr>
          <w:rFonts w:ascii="Times New Roman" w:eastAsiaTheme="minorEastAsia" w:hAnsi="Times New Roman" w:cs="Times New Roman"/>
          <w:sz w:val="20"/>
          <w:szCs w:val="20"/>
        </w:rPr>
        <w:t>RD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="00696AF4"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respiratory difficulty; RRI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="00696AF4"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recurrent respiratory tract infection</w:t>
      </w:r>
      <w:r w:rsidR="00163F44" w:rsidRPr="00461A95">
        <w:rPr>
          <w:rFonts w:ascii="Times New Roman" w:hAnsi="Times New Roman" w:cs="Times New Roman"/>
          <w:sz w:val="20"/>
          <w:szCs w:val="20"/>
        </w:rPr>
        <w:t xml:space="preserve">; </w:t>
      </w:r>
      <w:r w:rsidR="00134A77" w:rsidRPr="00461A95">
        <w:rPr>
          <w:rFonts w:ascii="Times New Roman" w:eastAsiaTheme="minorEastAsia" w:hAnsi="Times New Roman" w:cs="Times New Roman"/>
          <w:sz w:val="20"/>
          <w:szCs w:val="20"/>
        </w:rPr>
        <w:t>S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="00134A77"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sitting; 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>SD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 swallowing difficulty; TR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tricuspid regurgitation; </w:t>
      </w:r>
      <w:r w:rsidR="00696AF4" w:rsidRPr="00461A95">
        <w:rPr>
          <w:rFonts w:ascii="Times New Roman" w:eastAsiaTheme="minorEastAsia" w:hAnsi="Times New Roman" w:cs="Times New Roman"/>
          <w:sz w:val="20"/>
          <w:szCs w:val="20"/>
        </w:rPr>
        <w:t>UCG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="00696AF4"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ultrasonic cardiogram; VSH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="00696AF4"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ventricular septal hypertrophy; W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="00696AF4" w:rsidRPr="00461A95">
        <w:rPr>
          <w:rFonts w:ascii="Times New Roman" w:eastAsiaTheme="minorEastAsia" w:hAnsi="Times New Roman" w:cs="Times New Roman"/>
          <w:sz w:val="20"/>
          <w:szCs w:val="20"/>
        </w:rPr>
        <w:t xml:space="preserve"> walking; </w:t>
      </w:r>
      <w:r w:rsidR="003E67BE" w:rsidRPr="00461A95">
        <w:rPr>
          <w:rFonts w:ascii="Times New Roman" w:eastAsiaTheme="minorEastAsia" w:hAnsi="Times New Roman" w:cs="Times New Roman"/>
          <w:sz w:val="20"/>
          <w:szCs w:val="20"/>
        </w:rPr>
        <w:t>WMH</w:t>
      </w:r>
      <w:r w:rsidR="00F00FDD">
        <w:rPr>
          <w:rFonts w:ascii="Times New Roman" w:eastAsiaTheme="minorEastAsia" w:hAnsi="Times New Roman" w:cs="Times New Roman"/>
          <w:sz w:val="20"/>
          <w:szCs w:val="20"/>
        </w:rPr>
        <w:t>:</w:t>
      </w:r>
      <w:r w:rsidR="003E67BE" w:rsidRPr="00461A95">
        <w:rPr>
          <w:rFonts w:ascii="Times New Roman" w:hAnsi="Times New Roman" w:cs="Times New Roman"/>
          <w:sz w:val="20"/>
          <w:szCs w:val="20"/>
        </w:rPr>
        <w:t xml:space="preserve"> </w:t>
      </w:r>
      <w:r w:rsidR="003E67BE" w:rsidRPr="00461A95">
        <w:rPr>
          <w:rFonts w:ascii="Times New Roman" w:eastAsiaTheme="minorEastAsia" w:hAnsi="Times New Roman" w:cs="Times New Roman"/>
          <w:sz w:val="20"/>
          <w:szCs w:val="20"/>
        </w:rPr>
        <w:t>abnormal white matter hyperintensities</w:t>
      </w:r>
      <w:r w:rsidR="00D31AF8" w:rsidRPr="00461A95">
        <w:rPr>
          <w:rFonts w:ascii="Times New Roman" w:eastAsiaTheme="minorEastAsia" w:hAnsi="Times New Roman" w:cs="Times New Roman"/>
          <w:sz w:val="20"/>
          <w:szCs w:val="20"/>
        </w:rPr>
        <w:t xml:space="preserve">; </w:t>
      </w:r>
      <w:r w:rsidRPr="00461A95">
        <w:rPr>
          <w:rFonts w:ascii="Times New Roman" w:hAnsi="Times New Roman" w:cs="Times New Roman"/>
          <w:sz w:val="20"/>
          <w:szCs w:val="20"/>
        </w:rPr>
        <w:t>y</w:t>
      </w:r>
      <w:r w:rsidR="00F00FDD">
        <w:rPr>
          <w:rFonts w:ascii="Times New Roman" w:hAnsi="Times New Roman" w:cs="Times New Roman"/>
          <w:sz w:val="20"/>
          <w:szCs w:val="20"/>
        </w:rPr>
        <w:t>:</w:t>
      </w:r>
      <w:r w:rsidRPr="00461A95">
        <w:rPr>
          <w:rFonts w:ascii="Times New Roman" w:hAnsi="Times New Roman" w:cs="Times New Roman"/>
          <w:sz w:val="20"/>
          <w:szCs w:val="20"/>
        </w:rPr>
        <w:t xml:space="preserve"> year</w:t>
      </w:r>
      <w:r w:rsidRPr="00461A95">
        <w:rPr>
          <w:rFonts w:ascii="Times New Roman" w:hAnsi="Times New Roman" w:cs="Times New Roman" w:hint="eastAsia"/>
          <w:sz w:val="20"/>
          <w:szCs w:val="20"/>
        </w:rPr>
        <w:t>s</w:t>
      </w:r>
      <w:r w:rsidR="00696AF4" w:rsidRPr="00461A95">
        <w:rPr>
          <w:rFonts w:ascii="Times New Roman" w:hAnsi="Times New Roman" w:cs="Times New Roman"/>
          <w:sz w:val="20"/>
          <w:szCs w:val="20"/>
        </w:rPr>
        <w:t>.</w:t>
      </w:r>
    </w:p>
    <w:sectPr w:rsidR="00CD1C2A" w:rsidRPr="002C7DEB" w:rsidSect="001858DF">
      <w:pgSz w:w="16838" w:h="11906" w:orient="landscape"/>
      <w:pgMar w:top="1800" w:right="1440" w:bottom="1800" w:left="1985" w:header="708" w:footer="708" w:gutter="0"/>
      <w:cols w:space="708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D5CB9F" w14:textId="77777777" w:rsidR="002527E5" w:rsidRDefault="002527E5" w:rsidP="00D8105B">
      <w:pPr>
        <w:spacing w:after="0"/>
      </w:pPr>
      <w:r>
        <w:separator/>
      </w:r>
    </w:p>
  </w:endnote>
  <w:endnote w:type="continuationSeparator" w:id="0">
    <w:p w14:paraId="1830470E" w14:textId="77777777" w:rsidR="002527E5" w:rsidRDefault="002527E5" w:rsidP="00D8105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599DAD" w14:textId="77777777" w:rsidR="002527E5" w:rsidRDefault="002527E5" w:rsidP="00D8105B">
      <w:pPr>
        <w:spacing w:after="0"/>
      </w:pPr>
      <w:r>
        <w:separator/>
      </w:r>
    </w:p>
  </w:footnote>
  <w:footnote w:type="continuationSeparator" w:id="0">
    <w:p w14:paraId="1F373803" w14:textId="77777777" w:rsidR="002527E5" w:rsidRDefault="002527E5" w:rsidP="00D8105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C1B68"/>
    <w:multiLevelType w:val="hybridMultilevel"/>
    <w:tmpl w:val="F19A4B5E"/>
    <w:lvl w:ilvl="0" w:tplc="2942460E">
      <w:start w:val="11"/>
      <w:numFmt w:val="bullet"/>
      <w:lvlText w:val="−"/>
      <w:lvlJc w:val="left"/>
      <w:pPr>
        <w:ind w:left="360" w:hanging="360"/>
      </w:pPr>
      <w:rPr>
        <w:rFonts w:ascii="Arial" w:eastAsia="微软雅黑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DAA374E"/>
    <w:multiLevelType w:val="hybridMultilevel"/>
    <w:tmpl w:val="DA8A5F48"/>
    <w:lvl w:ilvl="0" w:tplc="EE84E23C">
      <w:start w:val="1"/>
      <w:numFmt w:val="bullet"/>
      <w:lvlText w:val=""/>
      <w:lvlJc w:val="left"/>
      <w:pPr>
        <w:ind w:left="360" w:hanging="360"/>
      </w:pPr>
      <w:rPr>
        <w:rFonts w:ascii="Arial" w:eastAsia="微软雅黑" w:hAnsi="Arial" w:cs="Aria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谈 丹丹">
    <w15:presenceInfo w15:providerId="Windows Live" w15:userId="2b35c0fe68ddc9d3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hideSpellingErrors/>
  <w:proofState w:spelling="clean"/>
  <w:trackRevisions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0099"/>
    <w:rsid w:val="00001256"/>
    <w:rsid w:val="00001408"/>
    <w:rsid w:val="000021AE"/>
    <w:rsid w:val="00002700"/>
    <w:rsid w:val="00002937"/>
    <w:rsid w:val="000043A9"/>
    <w:rsid w:val="000046DB"/>
    <w:rsid w:val="0000534E"/>
    <w:rsid w:val="00005E89"/>
    <w:rsid w:val="0000637A"/>
    <w:rsid w:val="00006C89"/>
    <w:rsid w:val="000109E5"/>
    <w:rsid w:val="00010A0A"/>
    <w:rsid w:val="00010E7C"/>
    <w:rsid w:val="0001191E"/>
    <w:rsid w:val="00013E2F"/>
    <w:rsid w:val="00014C98"/>
    <w:rsid w:val="00015441"/>
    <w:rsid w:val="00015B1D"/>
    <w:rsid w:val="0001649D"/>
    <w:rsid w:val="00016BC3"/>
    <w:rsid w:val="00017A7C"/>
    <w:rsid w:val="00020E41"/>
    <w:rsid w:val="00021AB3"/>
    <w:rsid w:val="00023D84"/>
    <w:rsid w:val="00025A3D"/>
    <w:rsid w:val="00025D5E"/>
    <w:rsid w:val="0002672F"/>
    <w:rsid w:val="00026954"/>
    <w:rsid w:val="00030664"/>
    <w:rsid w:val="00030A44"/>
    <w:rsid w:val="00030A62"/>
    <w:rsid w:val="00030C2A"/>
    <w:rsid w:val="00031315"/>
    <w:rsid w:val="0003277C"/>
    <w:rsid w:val="00032833"/>
    <w:rsid w:val="00032AFA"/>
    <w:rsid w:val="00033716"/>
    <w:rsid w:val="000338E2"/>
    <w:rsid w:val="000347C2"/>
    <w:rsid w:val="00034D7D"/>
    <w:rsid w:val="000358F3"/>
    <w:rsid w:val="0003685B"/>
    <w:rsid w:val="00036EF8"/>
    <w:rsid w:val="00041292"/>
    <w:rsid w:val="00041665"/>
    <w:rsid w:val="0004192C"/>
    <w:rsid w:val="00041B05"/>
    <w:rsid w:val="00041B60"/>
    <w:rsid w:val="00041E4F"/>
    <w:rsid w:val="00043137"/>
    <w:rsid w:val="000436DC"/>
    <w:rsid w:val="000445D5"/>
    <w:rsid w:val="0004485C"/>
    <w:rsid w:val="00044B72"/>
    <w:rsid w:val="0004530C"/>
    <w:rsid w:val="00045584"/>
    <w:rsid w:val="00045DA5"/>
    <w:rsid w:val="00046063"/>
    <w:rsid w:val="00046ED2"/>
    <w:rsid w:val="0005067F"/>
    <w:rsid w:val="0005157A"/>
    <w:rsid w:val="00051941"/>
    <w:rsid w:val="00051FF6"/>
    <w:rsid w:val="00052E4E"/>
    <w:rsid w:val="000539D8"/>
    <w:rsid w:val="000541B9"/>
    <w:rsid w:val="0005433E"/>
    <w:rsid w:val="000545B5"/>
    <w:rsid w:val="00056277"/>
    <w:rsid w:val="0005634D"/>
    <w:rsid w:val="00060262"/>
    <w:rsid w:val="00060D82"/>
    <w:rsid w:val="0006169B"/>
    <w:rsid w:val="000619AA"/>
    <w:rsid w:val="00062728"/>
    <w:rsid w:val="00062A4B"/>
    <w:rsid w:val="00062AF6"/>
    <w:rsid w:val="00063496"/>
    <w:rsid w:val="000634A6"/>
    <w:rsid w:val="00063953"/>
    <w:rsid w:val="00063C10"/>
    <w:rsid w:val="00064B23"/>
    <w:rsid w:val="00066075"/>
    <w:rsid w:val="00066100"/>
    <w:rsid w:val="000667B9"/>
    <w:rsid w:val="000669F2"/>
    <w:rsid w:val="00070857"/>
    <w:rsid w:val="000724CC"/>
    <w:rsid w:val="000728F2"/>
    <w:rsid w:val="00072990"/>
    <w:rsid w:val="0007360D"/>
    <w:rsid w:val="00073F91"/>
    <w:rsid w:val="0007557B"/>
    <w:rsid w:val="00076C34"/>
    <w:rsid w:val="00077A21"/>
    <w:rsid w:val="00080990"/>
    <w:rsid w:val="00080B83"/>
    <w:rsid w:val="00080B84"/>
    <w:rsid w:val="00080FBD"/>
    <w:rsid w:val="000810A8"/>
    <w:rsid w:val="00081639"/>
    <w:rsid w:val="00081E0B"/>
    <w:rsid w:val="00081F79"/>
    <w:rsid w:val="0008240E"/>
    <w:rsid w:val="000827BE"/>
    <w:rsid w:val="00084BC0"/>
    <w:rsid w:val="00084BCF"/>
    <w:rsid w:val="00084DC7"/>
    <w:rsid w:val="00085356"/>
    <w:rsid w:val="00085BAB"/>
    <w:rsid w:val="00085CBD"/>
    <w:rsid w:val="0008707D"/>
    <w:rsid w:val="0008730B"/>
    <w:rsid w:val="000924D6"/>
    <w:rsid w:val="00094B14"/>
    <w:rsid w:val="00094BBA"/>
    <w:rsid w:val="00095E46"/>
    <w:rsid w:val="00096432"/>
    <w:rsid w:val="00096A92"/>
    <w:rsid w:val="000970A3"/>
    <w:rsid w:val="0009770E"/>
    <w:rsid w:val="00097B56"/>
    <w:rsid w:val="000A0A31"/>
    <w:rsid w:val="000A1E54"/>
    <w:rsid w:val="000A2D97"/>
    <w:rsid w:val="000A3754"/>
    <w:rsid w:val="000A3AC8"/>
    <w:rsid w:val="000A40EC"/>
    <w:rsid w:val="000A509D"/>
    <w:rsid w:val="000A7770"/>
    <w:rsid w:val="000A7FAD"/>
    <w:rsid w:val="000B0995"/>
    <w:rsid w:val="000B09D5"/>
    <w:rsid w:val="000B2557"/>
    <w:rsid w:val="000B47F1"/>
    <w:rsid w:val="000B4A51"/>
    <w:rsid w:val="000B51A2"/>
    <w:rsid w:val="000B561C"/>
    <w:rsid w:val="000B56AF"/>
    <w:rsid w:val="000B5F86"/>
    <w:rsid w:val="000B6E56"/>
    <w:rsid w:val="000B6F0F"/>
    <w:rsid w:val="000B7264"/>
    <w:rsid w:val="000C035F"/>
    <w:rsid w:val="000C14F2"/>
    <w:rsid w:val="000C21EE"/>
    <w:rsid w:val="000C2759"/>
    <w:rsid w:val="000C3260"/>
    <w:rsid w:val="000C3F5B"/>
    <w:rsid w:val="000C4171"/>
    <w:rsid w:val="000C4C9B"/>
    <w:rsid w:val="000C4E94"/>
    <w:rsid w:val="000C5341"/>
    <w:rsid w:val="000C5C98"/>
    <w:rsid w:val="000C606C"/>
    <w:rsid w:val="000C64FF"/>
    <w:rsid w:val="000C67E3"/>
    <w:rsid w:val="000C7351"/>
    <w:rsid w:val="000D0497"/>
    <w:rsid w:val="000D29D2"/>
    <w:rsid w:val="000D32C8"/>
    <w:rsid w:val="000D3801"/>
    <w:rsid w:val="000D3FB5"/>
    <w:rsid w:val="000D5062"/>
    <w:rsid w:val="000D52B3"/>
    <w:rsid w:val="000D588A"/>
    <w:rsid w:val="000D5DF0"/>
    <w:rsid w:val="000D69EF"/>
    <w:rsid w:val="000D6A47"/>
    <w:rsid w:val="000E03ED"/>
    <w:rsid w:val="000E14DB"/>
    <w:rsid w:val="000E1889"/>
    <w:rsid w:val="000E1FF4"/>
    <w:rsid w:val="000E2ADC"/>
    <w:rsid w:val="000E2C8B"/>
    <w:rsid w:val="000E321B"/>
    <w:rsid w:val="000E39EC"/>
    <w:rsid w:val="000E4465"/>
    <w:rsid w:val="000E6FD0"/>
    <w:rsid w:val="000E7B8E"/>
    <w:rsid w:val="000E7E45"/>
    <w:rsid w:val="000F132B"/>
    <w:rsid w:val="000F133D"/>
    <w:rsid w:val="000F1623"/>
    <w:rsid w:val="000F3CD3"/>
    <w:rsid w:val="000F3D31"/>
    <w:rsid w:val="000F3D9D"/>
    <w:rsid w:val="000F7650"/>
    <w:rsid w:val="000F7E16"/>
    <w:rsid w:val="00101FC3"/>
    <w:rsid w:val="0010218A"/>
    <w:rsid w:val="00102461"/>
    <w:rsid w:val="0010380E"/>
    <w:rsid w:val="001044FB"/>
    <w:rsid w:val="00104BBB"/>
    <w:rsid w:val="00106268"/>
    <w:rsid w:val="0010643D"/>
    <w:rsid w:val="001071E7"/>
    <w:rsid w:val="00110061"/>
    <w:rsid w:val="00112034"/>
    <w:rsid w:val="001121C6"/>
    <w:rsid w:val="001133DD"/>
    <w:rsid w:val="00115823"/>
    <w:rsid w:val="00116973"/>
    <w:rsid w:val="00116BE1"/>
    <w:rsid w:val="0012036D"/>
    <w:rsid w:val="00120A95"/>
    <w:rsid w:val="0012177C"/>
    <w:rsid w:val="00123715"/>
    <w:rsid w:val="001242B4"/>
    <w:rsid w:val="001246A7"/>
    <w:rsid w:val="00125BE2"/>
    <w:rsid w:val="0012690F"/>
    <w:rsid w:val="00127ECC"/>
    <w:rsid w:val="001301B3"/>
    <w:rsid w:val="00132620"/>
    <w:rsid w:val="00132677"/>
    <w:rsid w:val="00132D3C"/>
    <w:rsid w:val="00133B41"/>
    <w:rsid w:val="00134A77"/>
    <w:rsid w:val="00134F3E"/>
    <w:rsid w:val="001353E4"/>
    <w:rsid w:val="00135E0B"/>
    <w:rsid w:val="001361F6"/>
    <w:rsid w:val="00136D75"/>
    <w:rsid w:val="00140D16"/>
    <w:rsid w:val="00146571"/>
    <w:rsid w:val="00146CA9"/>
    <w:rsid w:val="00146D53"/>
    <w:rsid w:val="00147910"/>
    <w:rsid w:val="0014795E"/>
    <w:rsid w:val="00147B46"/>
    <w:rsid w:val="00150551"/>
    <w:rsid w:val="00151836"/>
    <w:rsid w:val="00151E10"/>
    <w:rsid w:val="001528E0"/>
    <w:rsid w:val="00153D75"/>
    <w:rsid w:val="00155625"/>
    <w:rsid w:val="00156D09"/>
    <w:rsid w:val="00156F75"/>
    <w:rsid w:val="00157E2C"/>
    <w:rsid w:val="00162CAD"/>
    <w:rsid w:val="00163F44"/>
    <w:rsid w:val="00163F75"/>
    <w:rsid w:val="001644CA"/>
    <w:rsid w:val="00165A85"/>
    <w:rsid w:val="00165AA3"/>
    <w:rsid w:val="00165E77"/>
    <w:rsid w:val="001662A6"/>
    <w:rsid w:val="00166617"/>
    <w:rsid w:val="00166D41"/>
    <w:rsid w:val="001707F3"/>
    <w:rsid w:val="001711F4"/>
    <w:rsid w:val="00171949"/>
    <w:rsid w:val="00171B00"/>
    <w:rsid w:val="00171E14"/>
    <w:rsid w:val="0017253E"/>
    <w:rsid w:val="00172596"/>
    <w:rsid w:val="00173EE0"/>
    <w:rsid w:val="001740F7"/>
    <w:rsid w:val="00174161"/>
    <w:rsid w:val="00174900"/>
    <w:rsid w:val="001757CB"/>
    <w:rsid w:val="00175B85"/>
    <w:rsid w:val="0017600C"/>
    <w:rsid w:val="00176F14"/>
    <w:rsid w:val="00177131"/>
    <w:rsid w:val="001776BC"/>
    <w:rsid w:val="001805BD"/>
    <w:rsid w:val="00180A60"/>
    <w:rsid w:val="00182315"/>
    <w:rsid w:val="001844B5"/>
    <w:rsid w:val="001847E8"/>
    <w:rsid w:val="001858DF"/>
    <w:rsid w:val="0018590B"/>
    <w:rsid w:val="00190EE4"/>
    <w:rsid w:val="0019393B"/>
    <w:rsid w:val="00194930"/>
    <w:rsid w:val="00195BAE"/>
    <w:rsid w:val="001963F8"/>
    <w:rsid w:val="00196B39"/>
    <w:rsid w:val="00197A23"/>
    <w:rsid w:val="001A05E2"/>
    <w:rsid w:val="001A0CA5"/>
    <w:rsid w:val="001A2145"/>
    <w:rsid w:val="001A2F0E"/>
    <w:rsid w:val="001A324C"/>
    <w:rsid w:val="001A340F"/>
    <w:rsid w:val="001A4B2F"/>
    <w:rsid w:val="001A673F"/>
    <w:rsid w:val="001A70CF"/>
    <w:rsid w:val="001B093F"/>
    <w:rsid w:val="001B1082"/>
    <w:rsid w:val="001B2839"/>
    <w:rsid w:val="001B3529"/>
    <w:rsid w:val="001B3A6E"/>
    <w:rsid w:val="001B3CDF"/>
    <w:rsid w:val="001B3E0A"/>
    <w:rsid w:val="001B445F"/>
    <w:rsid w:val="001B58B0"/>
    <w:rsid w:val="001B6096"/>
    <w:rsid w:val="001B7593"/>
    <w:rsid w:val="001B7726"/>
    <w:rsid w:val="001B772D"/>
    <w:rsid w:val="001B7F54"/>
    <w:rsid w:val="001C159F"/>
    <w:rsid w:val="001C1B1D"/>
    <w:rsid w:val="001C2219"/>
    <w:rsid w:val="001C3330"/>
    <w:rsid w:val="001C38E5"/>
    <w:rsid w:val="001C477D"/>
    <w:rsid w:val="001C53B9"/>
    <w:rsid w:val="001C6B1E"/>
    <w:rsid w:val="001C6FBB"/>
    <w:rsid w:val="001C75CA"/>
    <w:rsid w:val="001C7706"/>
    <w:rsid w:val="001D0BEC"/>
    <w:rsid w:val="001D0CCF"/>
    <w:rsid w:val="001D0E5F"/>
    <w:rsid w:val="001D1271"/>
    <w:rsid w:val="001D26C5"/>
    <w:rsid w:val="001D2AC5"/>
    <w:rsid w:val="001D320F"/>
    <w:rsid w:val="001D3AD5"/>
    <w:rsid w:val="001D4C60"/>
    <w:rsid w:val="001D57D8"/>
    <w:rsid w:val="001D7F49"/>
    <w:rsid w:val="001E0959"/>
    <w:rsid w:val="001E0CE9"/>
    <w:rsid w:val="001E1017"/>
    <w:rsid w:val="001E26A7"/>
    <w:rsid w:val="001E36CE"/>
    <w:rsid w:val="001E4A2B"/>
    <w:rsid w:val="001E4BE4"/>
    <w:rsid w:val="001E4F56"/>
    <w:rsid w:val="001E4F66"/>
    <w:rsid w:val="001E5B7C"/>
    <w:rsid w:val="001E6790"/>
    <w:rsid w:val="001E6B4C"/>
    <w:rsid w:val="001E7AA6"/>
    <w:rsid w:val="001F0BC9"/>
    <w:rsid w:val="001F1108"/>
    <w:rsid w:val="001F2539"/>
    <w:rsid w:val="001F30D2"/>
    <w:rsid w:val="001F3360"/>
    <w:rsid w:val="001F46C7"/>
    <w:rsid w:val="001F4C60"/>
    <w:rsid w:val="001F6790"/>
    <w:rsid w:val="001F6955"/>
    <w:rsid w:val="001F7126"/>
    <w:rsid w:val="001F72AD"/>
    <w:rsid w:val="001F7821"/>
    <w:rsid w:val="00200EBA"/>
    <w:rsid w:val="00201212"/>
    <w:rsid w:val="00201D90"/>
    <w:rsid w:val="00203447"/>
    <w:rsid w:val="002039A9"/>
    <w:rsid w:val="00204CCD"/>
    <w:rsid w:val="00207AC1"/>
    <w:rsid w:val="00210C13"/>
    <w:rsid w:val="00211F0D"/>
    <w:rsid w:val="00212022"/>
    <w:rsid w:val="00212314"/>
    <w:rsid w:val="002125F5"/>
    <w:rsid w:val="002126FD"/>
    <w:rsid w:val="00212A46"/>
    <w:rsid w:val="0021329F"/>
    <w:rsid w:val="00213776"/>
    <w:rsid w:val="00216586"/>
    <w:rsid w:val="002167EC"/>
    <w:rsid w:val="00216DD3"/>
    <w:rsid w:val="002172DD"/>
    <w:rsid w:val="002174F6"/>
    <w:rsid w:val="0021763D"/>
    <w:rsid w:val="00217A3F"/>
    <w:rsid w:val="00217BF9"/>
    <w:rsid w:val="00217CFA"/>
    <w:rsid w:val="002213B2"/>
    <w:rsid w:val="0022207B"/>
    <w:rsid w:val="002222A2"/>
    <w:rsid w:val="00222AFE"/>
    <w:rsid w:val="002235A0"/>
    <w:rsid w:val="002237CF"/>
    <w:rsid w:val="00223819"/>
    <w:rsid w:val="0022449F"/>
    <w:rsid w:val="00224911"/>
    <w:rsid w:val="00225F09"/>
    <w:rsid w:val="00226066"/>
    <w:rsid w:val="0022658B"/>
    <w:rsid w:val="0022698A"/>
    <w:rsid w:val="002275A8"/>
    <w:rsid w:val="00227BF9"/>
    <w:rsid w:val="00232FC4"/>
    <w:rsid w:val="00233826"/>
    <w:rsid w:val="00234ED3"/>
    <w:rsid w:val="00235748"/>
    <w:rsid w:val="00235D08"/>
    <w:rsid w:val="00236795"/>
    <w:rsid w:val="00236814"/>
    <w:rsid w:val="002407FE"/>
    <w:rsid w:val="002409FD"/>
    <w:rsid w:val="00241438"/>
    <w:rsid w:val="0024208F"/>
    <w:rsid w:val="00242B2C"/>
    <w:rsid w:val="0024364D"/>
    <w:rsid w:val="00244573"/>
    <w:rsid w:val="002449BB"/>
    <w:rsid w:val="0024633C"/>
    <w:rsid w:val="00246345"/>
    <w:rsid w:val="0024668B"/>
    <w:rsid w:val="002478CD"/>
    <w:rsid w:val="00247B9C"/>
    <w:rsid w:val="00247DA2"/>
    <w:rsid w:val="002514AC"/>
    <w:rsid w:val="00251BC0"/>
    <w:rsid w:val="0025217F"/>
    <w:rsid w:val="002521A3"/>
    <w:rsid w:val="002527E5"/>
    <w:rsid w:val="0025412B"/>
    <w:rsid w:val="00254AD6"/>
    <w:rsid w:val="00255681"/>
    <w:rsid w:val="0025619F"/>
    <w:rsid w:val="00256F5C"/>
    <w:rsid w:val="002601AD"/>
    <w:rsid w:val="00260D62"/>
    <w:rsid w:val="00260FA2"/>
    <w:rsid w:val="00261182"/>
    <w:rsid w:val="00261BAE"/>
    <w:rsid w:val="00262572"/>
    <w:rsid w:val="00262ACE"/>
    <w:rsid w:val="00262F28"/>
    <w:rsid w:val="002636CF"/>
    <w:rsid w:val="002637C1"/>
    <w:rsid w:val="002637CE"/>
    <w:rsid w:val="00263C18"/>
    <w:rsid w:val="00263F36"/>
    <w:rsid w:val="002646AE"/>
    <w:rsid w:val="00264731"/>
    <w:rsid w:val="002663E4"/>
    <w:rsid w:val="0026641D"/>
    <w:rsid w:val="00266670"/>
    <w:rsid w:val="00267ACD"/>
    <w:rsid w:val="00270BFD"/>
    <w:rsid w:val="00271047"/>
    <w:rsid w:val="00272042"/>
    <w:rsid w:val="00272431"/>
    <w:rsid w:val="00273670"/>
    <w:rsid w:val="002740C7"/>
    <w:rsid w:val="00275C92"/>
    <w:rsid w:val="00277798"/>
    <w:rsid w:val="00280900"/>
    <w:rsid w:val="00280D6E"/>
    <w:rsid w:val="0028108D"/>
    <w:rsid w:val="00281189"/>
    <w:rsid w:val="00282362"/>
    <w:rsid w:val="002828FE"/>
    <w:rsid w:val="00282EA3"/>
    <w:rsid w:val="00285975"/>
    <w:rsid w:val="00285EED"/>
    <w:rsid w:val="00285FE3"/>
    <w:rsid w:val="00286322"/>
    <w:rsid w:val="002910BF"/>
    <w:rsid w:val="00292676"/>
    <w:rsid w:val="00292CD2"/>
    <w:rsid w:val="00293BB8"/>
    <w:rsid w:val="00294673"/>
    <w:rsid w:val="00294881"/>
    <w:rsid w:val="00295774"/>
    <w:rsid w:val="0029756C"/>
    <w:rsid w:val="002A007C"/>
    <w:rsid w:val="002A00AE"/>
    <w:rsid w:val="002A0CF9"/>
    <w:rsid w:val="002A43DB"/>
    <w:rsid w:val="002A7261"/>
    <w:rsid w:val="002A72B3"/>
    <w:rsid w:val="002B01C3"/>
    <w:rsid w:val="002B03EA"/>
    <w:rsid w:val="002B1671"/>
    <w:rsid w:val="002B18A3"/>
    <w:rsid w:val="002B1B04"/>
    <w:rsid w:val="002B1BBD"/>
    <w:rsid w:val="002B1C29"/>
    <w:rsid w:val="002B1DEA"/>
    <w:rsid w:val="002B3417"/>
    <w:rsid w:val="002B3BEE"/>
    <w:rsid w:val="002B445D"/>
    <w:rsid w:val="002B4981"/>
    <w:rsid w:val="002B55B3"/>
    <w:rsid w:val="002C1B64"/>
    <w:rsid w:val="002C22E5"/>
    <w:rsid w:val="002C3131"/>
    <w:rsid w:val="002C3294"/>
    <w:rsid w:val="002C367D"/>
    <w:rsid w:val="002C3D84"/>
    <w:rsid w:val="002C3E4C"/>
    <w:rsid w:val="002C4434"/>
    <w:rsid w:val="002C4568"/>
    <w:rsid w:val="002C5BB5"/>
    <w:rsid w:val="002C6E59"/>
    <w:rsid w:val="002C7230"/>
    <w:rsid w:val="002C73AF"/>
    <w:rsid w:val="002C7DEB"/>
    <w:rsid w:val="002D0630"/>
    <w:rsid w:val="002D084D"/>
    <w:rsid w:val="002D0F25"/>
    <w:rsid w:val="002D141C"/>
    <w:rsid w:val="002D171D"/>
    <w:rsid w:val="002D1B39"/>
    <w:rsid w:val="002D2CD1"/>
    <w:rsid w:val="002D31F9"/>
    <w:rsid w:val="002D3373"/>
    <w:rsid w:val="002D3928"/>
    <w:rsid w:val="002D4400"/>
    <w:rsid w:val="002D4B9B"/>
    <w:rsid w:val="002D544F"/>
    <w:rsid w:val="002D5E94"/>
    <w:rsid w:val="002D6E66"/>
    <w:rsid w:val="002E05FC"/>
    <w:rsid w:val="002E13D5"/>
    <w:rsid w:val="002E3063"/>
    <w:rsid w:val="002E48BC"/>
    <w:rsid w:val="002E4C65"/>
    <w:rsid w:val="002E52F4"/>
    <w:rsid w:val="002E694B"/>
    <w:rsid w:val="002E6CB1"/>
    <w:rsid w:val="002E6F72"/>
    <w:rsid w:val="002E7358"/>
    <w:rsid w:val="002E77B7"/>
    <w:rsid w:val="002E7BA7"/>
    <w:rsid w:val="002F0D2D"/>
    <w:rsid w:val="002F1153"/>
    <w:rsid w:val="002F2B35"/>
    <w:rsid w:val="002F33E7"/>
    <w:rsid w:val="002F5A38"/>
    <w:rsid w:val="002F72E8"/>
    <w:rsid w:val="002F7871"/>
    <w:rsid w:val="002F79F7"/>
    <w:rsid w:val="003008F3"/>
    <w:rsid w:val="00300ABE"/>
    <w:rsid w:val="00300C11"/>
    <w:rsid w:val="00300F77"/>
    <w:rsid w:val="00301B66"/>
    <w:rsid w:val="0030265E"/>
    <w:rsid w:val="0030324E"/>
    <w:rsid w:val="003037E9"/>
    <w:rsid w:val="00303848"/>
    <w:rsid w:val="00303E61"/>
    <w:rsid w:val="00304B37"/>
    <w:rsid w:val="00304F97"/>
    <w:rsid w:val="00305825"/>
    <w:rsid w:val="00305CFD"/>
    <w:rsid w:val="0030693A"/>
    <w:rsid w:val="00307349"/>
    <w:rsid w:val="00307580"/>
    <w:rsid w:val="00307D76"/>
    <w:rsid w:val="0031003F"/>
    <w:rsid w:val="003113AB"/>
    <w:rsid w:val="00311AE2"/>
    <w:rsid w:val="00312035"/>
    <w:rsid w:val="003125CA"/>
    <w:rsid w:val="00312DEA"/>
    <w:rsid w:val="003175AF"/>
    <w:rsid w:val="003214B6"/>
    <w:rsid w:val="00321561"/>
    <w:rsid w:val="003220FE"/>
    <w:rsid w:val="00323B43"/>
    <w:rsid w:val="00325CB3"/>
    <w:rsid w:val="0032610F"/>
    <w:rsid w:val="00326578"/>
    <w:rsid w:val="00327C42"/>
    <w:rsid w:val="0033190F"/>
    <w:rsid w:val="00332730"/>
    <w:rsid w:val="00332D24"/>
    <w:rsid w:val="00332EA4"/>
    <w:rsid w:val="0033341A"/>
    <w:rsid w:val="00333C16"/>
    <w:rsid w:val="00333C95"/>
    <w:rsid w:val="003346C2"/>
    <w:rsid w:val="0033479B"/>
    <w:rsid w:val="00334BE1"/>
    <w:rsid w:val="003357C8"/>
    <w:rsid w:val="003357FD"/>
    <w:rsid w:val="00336AFF"/>
    <w:rsid w:val="00336C15"/>
    <w:rsid w:val="00337411"/>
    <w:rsid w:val="00337FD5"/>
    <w:rsid w:val="003412EF"/>
    <w:rsid w:val="003419C7"/>
    <w:rsid w:val="00342F72"/>
    <w:rsid w:val="003457AE"/>
    <w:rsid w:val="00345E27"/>
    <w:rsid w:val="003464DB"/>
    <w:rsid w:val="00347001"/>
    <w:rsid w:val="00347221"/>
    <w:rsid w:val="00347236"/>
    <w:rsid w:val="00350ADB"/>
    <w:rsid w:val="00350C49"/>
    <w:rsid w:val="00350E82"/>
    <w:rsid w:val="003513BC"/>
    <w:rsid w:val="00351497"/>
    <w:rsid w:val="00351D43"/>
    <w:rsid w:val="00351D4F"/>
    <w:rsid w:val="0035316C"/>
    <w:rsid w:val="0035334E"/>
    <w:rsid w:val="00353778"/>
    <w:rsid w:val="003545C8"/>
    <w:rsid w:val="003559F3"/>
    <w:rsid w:val="0035605A"/>
    <w:rsid w:val="003565E4"/>
    <w:rsid w:val="0035693A"/>
    <w:rsid w:val="003569E3"/>
    <w:rsid w:val="00356AC0"/>
    <w:rsid w:val="00357812"/>
    <w:rsid w:val="00357F4D"/>
    <w:rsid w:val="00361188"/>
    <w:rsid w:val="0036120A"/>
    <w:rsid w:val="00361278"/>
    <w:rsid w:val="00362859"/>
    <w:rsid w:val="00367144"/>
    <w:rsid w:val="00367DF7"/>
    <w:rsid w:val="003727C0"/>
    <w:rsid w:val="0037418A"/>
    <w:rsid w:val="0037629B"/>
    <w:rsid w:val="00380A08"/>
    <w:rsid w:val="003823E1"/>
    <w:rsid w:val="00382825"/>
    <w:rsid w:val="00382DDB"/>
    <w:rsid w:val="00384C23"/>
    <w:rsid w:val="003852E9"/>
    <w:rsid w:val="00386551"/>
    <w:rsid w:val="00386A59"/>
    <w:rsid w:val="00387A55"/>
    <w:rsid w:val="00387D3F"/>
    <w:rsid w:val="00387D85"/>
    <w:rsid w:val="00387DB5"/>
    <w:rsid w:val="00390371"/>
    <w:rsid w:val="003904D3"/>
    <w:rsid w:val="00391848"/>
    <w:rsid w:val="00392043"/>
    <w:rsid w:val="00392BDE"/>
    <w:rsid w:val="003941DC"/>
    <w:rsid w:val="003942FD"/>
    <w:rsid w:val="003952B4"/>
    <w:rsid w:val="003963C0"/>
    <w:rsid w:val="00396AAE"/>
    <w:rsid w:val="00397A2A"/>
    <w:rsid w:val="00397CAD"/>
    <w:rsid w:val="00397FF4"/>
    <w:rsid w:val="003A0E02"/>
    <w:rsid w:val="003A1A9B"/>
    <w:rsid w:val="003A2295"/>
    <w:rsid w:val="003A2630"/>
    <w:rsid w:val="003A2976"/>
    <w:rsid w:val="003A2C3C"/>
    <w:rsid w:val="003A2FCF"/>
    <w:rsid w:val="003A3DBB"/>
    <w:rsid w:val="003A3DDA"/>
    <w:rsid w:val="003A4153"/>
    <w:rsid w:val="003A43A6"/>
    <w:rsid w:val="003A52FB"/>
    <w:rsid w:val="003A5C5D"/>
    <w:rsid w:val="003A63CF"/>
    <w:rsid w:val="003A6526"/>
    <w:rsid w:val="003A72AC"/>
    <w:rsid w:val="003A7635"/>
    <w:rsid w:val="003A7BD8"/>
    <w:rsid w:val="003A7C7E"/>
    <w:rsid w:val="003A7EB0"/>
    <w:rsid w:val="003B0062"/>
    <w:rsid w:val="003B1E72"/>
    <w:rsid w:val="003B4B5F"/>
    <w:rsid w:val="003B5B1E"/>
    <w:rsid w:val="003B681E"/>
    <w:rsid w:val="003B6AA1"/>
    <w:rsid w:val="003C14AE"/>
    <w:rsid w:val="003C19D2"/>
    <w:rsid w:val="003C1CB8"/>
    <w:rsid w:val="003C3B29"/>
    <w:rsid w:val="003C3BF3"/>
    <w:rsid w:val="003C4728"/>
    <w:rsid w:val="003C5E2B"/>
    <w:rsid w:val="003C5EC1"/>
    <w:rsid w:val="003D11AE"/>
    <w:rsid w:val="003D11B7"/>
    <w:rsid w:val="003D1547"/>
    <w:rsid w:val="003D19E0"/>
    <w:rsid w:val="003D21C3"/>
    <w:rsid w:val="003D37D8"/>
    <w:rsid w:val="003D4DC4"/>
    <w:rsid w:val="003D5148"/>
    <w:rsid w:val="003D539B"/>
    <w:rsid w:val="003D54DA"/>
    <w:rsid w:val="003D57F4"/>
    <w:rsid w:val="003D645E"/>
    <w:rsid w:val="003D6865"/>
    <w:rsid w:val="003D74D2"/>
    <w:rsid w:val="003E1FD9"/>
    <w:rsid w:val="003E32F6"/>
    <w:rsid w:val="003E4BC0"/>
    <w:rsid w:val="003E5409"/>
    <w:rsid w:val="003E60BC"/>
    <w:rsid w:val="003E649D"/>
    <w:rsid w:val="003E67BE"/>
    <w:rsid w:val="003F08BE"/>
    <w:rsid w:val="003F0D62"/>
    <w:rsid w:val="003F0EAC"/>
    <w:rsid w:val="003F3045"/>
    <w:rsid w:val="003F33C4"/>
    <w:rsid w:val="003F34B1"/>
    <w:rsid w:val="003F34CF"/>
    <w:rsid w:val="003F3FE3"/>
    <w:rsid w:val="003F4ED5"/>
    <w:rsid w:val="003F5038"/>
    <w:rsid w:val="003F61F1"/>
    <w:rsid w:val="003F6633"/>
    <w:rsid w:val="003F6CB0"/>
    <w:rsid w:val="003F729E"/>
    <w:rsid w:val="003F7573"/>
    <w:rsid w:val="003F7642"/>
    <w:rsid w:val="0040026A"/>
    <w:rsid w:val="00400AC1"/>
    <w:rsid w:val="004027FF"/>
    <w:rsid w:val="00402A2F"/>
    <w:rsid w:val="004030E0"/>
    <w:rsid w:val="00403C70"/>
    <w:rsid w:val="004049FB"/>
    <w:rsid w:val="00404BCB"/>
    <w:rsid w:val="00404BF3"/>
    <w:rsid w:val="00404FFE"/>
    <w:rsid w:val="00407556"/>
    <w:rsid w:val="0040778B"/>
    <w:rsid w:val="00407853"/>
    <w:rsid w:val="004079EA"/>
    <w:rsid w:val="00407EEF"/>
    <w:rsid w:val="00411C25"/>
    <w:rsid w:val="00411E32"/>
    <w:rsid w:val="00412979"/>
    <w:rsid w:val="00412DCD"/>
    <w:rsid w:val="00414091"/>
    <w:rsid w:val="004142D6"/>
    <w:rsid w:val="0041637A"/>
    <w:rsid w:val="00416D5E"/>
    <w:rsid w:val="00416F90"/>
    <w:rsid w:val="00420BC5"/>
    <w:rsid w:val="00422B01"/>
    <w:rsid w:val="00423072"/>
    <w:rsid w:val="004245D4"/>
    <w:rsid w:val="00424A28"/>
    <w:rsid w:val="00424AA6"/>
    <w:rsid w:val="00425CA7"/>
    <w:rsid w:val="00426133"/>
    <w:rsid w:val="00426496"/>
    <w:rsid w:val="004265CE"/>
    <w:rsid w:val="00427FFB"/>
    <w:rsid w:val="0043074B"/>
    <w:rsid w:val="004319B2"/>
    <w:rsid w:val="00431ABA"/>
    <w:rsid w:val="00432014"/>
    <w:rsid w:val="00433031"/>
    <w:rsid w:val="004331B3"/>
    <w:rsid w:val="00435299"/>
    <w:rsid w:val="004356E9"/>
    <w:rsid w:val="00435794"/>
    <w:rsid w:val="004358AB"/>
    <w:rsid w:val="00435E04"/>
    <w:rsid w:val="00435EBD"/>
    <w:rsid w:val="00436592"/>
    <w:rsid w:val="004375DE"/>
    <w:rsid w:val="00440CF4"/>
    <w:rsid w:val="004415CC"/>
    <w:rsid w:val="00441EBB"/>
    <w:rsid w:val="0044331F"/>
    <w:rsid w:val="004438D6"/>
    <w:rsid w:val="00444484"/>
    <w:rsid w:val="0044459A"/>
    <w:rsid w:val="00445007"/>
    <w:rsid w:val="00445236"/>
    <w:rsid w:val="004453B7"/>
    <w:rsid w:val="004456F8"/>
    <w:rsid w:val="00446308"/>
    <w:rsid w:val="00447244"/>
    <w:rsid w:val="00450148"/>
    <w:rsid w:val="00451002"/>
    <w:rsid w:val="0045193F"/>
    <w:rsid w:val="004523E6"/>
    <w:rsid w:val="00452937"/>
    <w:rsid w:val="00456656"/>
    <w:rsid w:val="004569FC"/>
    <w:rsid w:val="00461A95"/>
    <w:rsid w:val="00462A58"/>
    <w:rsid w:val="00463075"/>
    <w:rsid w:val="0046481A"/>
    <w:rsid w:val="00464DBF"/>
    <w:rsid w:val="00464E30"/>
    <w:rsid w:val="00465572"/>
    <w:rsid w:val="004663DD"/>
    <w:rsid w:val="0046643C"/>
    <w:rsid w:val="0046651C"/>
    <w:rsid w:val="00466874"/>
    <w:rsid w:val="00467119"/>
    <w:rsid w:val="00467D94"/>
    <w:rsid w:val="00467EB2"/>
    <w:rsid w:val="00470555"/>
    <w:rsid w:val="00470960"/>
    <w:rsid w:val="00471360"/>
    <w:rsid w:val="00471B8D"/>
    <w:rsid w:val="00472541"/>
    <w:rsid w:val="00473591"/>
    <w:rsid w:val="0047503D"/>
    <w:rsid w:val="0047512E"/>
    <w:rsid w:val="00476914"/>
    <w:rsid w:val="004769DF"/>
    <w:rsid w:val="00477E9A"/>
    <w:rsid w:val="004817E3"/>
    <w:rsid w:val="004819DD"/>
    <w:rsid w:val="00481F9D"/>
    <w:rsid w:val="00482081"/>
    <w:rsid w:val="00482DAC"/>
    <w:rsid w:val="004837C3"/>
    <w:rsid w:val="0048552D"/>
    <w:rsid w:val="00486B43"/>
    <w:rsid w:val="00486E36"/>
    <w:rsid w:val="00487845"/>
    <w:rsid w:val="00490257"/>
    <w:rsid w:val="004903FC"/>
    <w:rsid w:val="00490E9A"/>
    <w:rsid w:val="00491104"/>
    <w:rsid w:val="004926BD"/>
    <w:rsid w:val="00493E80"/>
    <w:rsid w:val="00494720"/>
    <w:rsid w:val="00495035"/>
    <w:rsid w:val="004967E2"/>
    <w:rsid w:val="00496BD8"/>
    <w:rsid w:val="00496D86"/>
    <w:rsid w:val="0049734D"/>
    <w:rsid w:val="004A0184"/>
    <w:rsid w:val="004A0361"/>
    <w:rsid w:val="004A03F4"/>
    <w:rsid w:val="004A0ADB"/>
    <w:rsid w:val="004A2052"/>
    <w:rsid w:val="004A33BE"/>
    <w:rsid w:val="004A37F2"/>
    <w:rsid w:val="004A3E0F"/>
    <w:rsid w:val="004A3EB8"/>
    <w:rsid w:val="004A5CB3"/>
    <w:rsid w:val="004A6010"/>
    <w:rsid w:val="004A6DAE"/>
    <w:rsid w:val="004A77C4"/>
    <w:rsid w:val="004B09DC"/>
    <w:rsid w:val="004B1130"/>
    <w:rsid w:val="004B1745"/>
    <w:rsid w:val="004B1751"/>
    <w:rsid w:val="004B2E20"/>
    <w:rsid w:val="004B3B00"/>
    <w:rsid w:val="004B414D"/>
    <w:rsid w:val="004B490E"/>
    <w:rsid w:val="004B6338"/>
    <w:rsid w:val="004B68B2"/>
    <w:rsid w:val="004B73CC"/>
    <w:rsid w:val="004B7617"/>
    <w:rsid w:val="004C0553"/>
    <w:rsid w:val="004C2938"/>
    <w:rsid w:val="004C4D63"/>
    <w:rsid w:val="004C54FC"/>
    <w:rsid w:val="004D07AC"/>
    <w:rsid w:val="004D097B"/>
    <w:rsid w:val="004D0A9B"/>
    <w:rsid w:val="004D188A"/>
    <w:rsid w:val="004D2691"/>
    <w:rsid w:val="004D39AF"/>
    <w:rsid w:val="004D5618"/>
    <w:rsid w:val="004D5734"/>
    <w:rsid w:val="004D5832"/>
    <w:rsid w:val="004D5918"/>
    <w:rsid w:val="004D640E"/>
    <w:rsid w:val="004D655E"/>
    <w:rsid w:val="004D6659"/>
    <w:rsid w:val="004D67FD"/>
    <w:rsid w:val="004D6DF9"/>
    <w:rsid w:val="004E19F3"/>
    <w:rsid w:val="004E2045"/>
    <w:rsid w:val="004E3933"/>
    <w:rsid w:val="004E4D92"/>
    <w:rsid w:val="004E56A2"/>
    <w:rsid w:val="004E5993"/>
    <w:rsid w:val="004E6BF8"/>
    <w:rsid w:val="004E6E65"/>
    <w:rsid w:val="004F0471"/>
    <w:rsid w:val="004F2238"/>
    <w:rsid w:val="004F2A80"/>
    <w:rsid w:val="004F44ED"/>
    <w:rsid w:val="004F45F7"/>
    <w:rsid w:val="004F500C"/>
    <w:rsid w:val="004F537C"/>
    <w:rsid w:val="004F6193"/>
    <w:rsid w:val="004F6BBA"/>
    <w:rsid w:val="004F7A1E"/>
    <w:rsid w:val="004F7DDC"/>
    <w:rsid w:val="00500C47"/>
    <w:rsid w:val="00501FA3"/>
    <w:rsid w:val="00505787"/>
    <w:rsid w:val="0050597B"/>
    <w:rsid w:val="00506131"/>
    <w:rsid w:val="00511E6D"/>
    <w:rsid w:val="00511ED0"/>
    <w:rsid w:val="005148F2"/>
    <w:rsid w:val="00516EEE"/>
    <w:rsid w:val="005170AA"/>
    <w:rsid w:val="005171A0"/>
    <w:rsid w:val="00517360"/>
    <w:rsid w:val="00517B28"/>
    <w:rsid w:val="00517BE8"/>
    <w:rsid w:val="00520CC0"/>
    <w:rsid w:val="0052279A"/>
    <w:rsid w:val="00522E0C"/>
    <w:rsid w:val="00523351"/>
    <w:rsid w:val="005247C5"/>
    <w:rsid w:val="00524D99"/>
    <w:rsid w:val="00525213"/>
    <w:rsid w:val="005255CE"/>
    <w:rsid w:val="0052582A"/>
    <w:rsid w:val="005264AD"/>
    <w:rsid w:val="0053074C"/>
    <w:rsid w:val="005311E9"/>
    <w:rsid w:val="005312A4"/>
    <w:rsid w:val="0053147E"/>
    <w:rsid w:val="00532CCF"/>
    <w:rsid w:val="005336F6"/>
    <w:rsid w:val="00533C70"/>
    <w:rsid w:val="0053448F"/>
    <w:rsid w:val="0053514C"/>
    <w:rsid w:val="00537047"/>
    <w:rsid w:val="0054012C"/>
    <w:rsid w:val="00540282"/>
    <w:rsid w:val="00541A1F"/>
    <w:rsid w:val="00541F43"/>
    <w:rsid w:val="00541FFD"/>
    <w:rsid w:val="005428BC"/>
    <w:rsid w:val="00542CC8"/>
    <w:rsid w:val="00542D32"/>
    <w:rsid w:val="0054329E"/>
    <w:rsid w:val="00543A3C"/>
    <w:rsid w:val="00544D43"/>
    <w:rsid w:val="00545238"/>
    <w:rsid w:val="00545E16"/>
    <w:rsid w:val="005461C5"/>
    <w:rsid w:val="0055021A"/>
    <w:rsid w:val="00550C75"/>
    <w:rsid w:val="005517C6"/>
    <w:rsid w:val="005528F8"/>
    <w:rsid w:val="005543EB"/>
    <w:rsid w:val="00555017"/>
    <w:rsid w:val="00555444"/>
    <w:rsid w:val="0055580F"/>
    <w:rsid w:val="00557DF5"/>
    <w:rsid w:val="00560DD8"/>
    <w:rsid w:val="00561448"/>
    <w:rsid w:val="00563A09"/>
    <w:rsid w:val="00564014"/>
    <w:rsid w:val="005649D4"/>
    <w:rsid w:val="00565B06"/>
    <w:rsid w:val="0056635E"/>
    <w:rsid w:val="005675B6"/>
    <w:rsid w:val="00567972"/>
    <w:rsid w:val="00570DFB"/>
    <w:rsid w:val="0057222B"/>
    <w:rsid w:val="00572E5B"/>
    <w:rsid w:val="005736E7"/>
    <w:rsid w:val="00573765"/>
    <w:rsid w:val="00573FDF"/>
    <w:rsid w:val="00574190"/>
    <w:rsid w:val="00574870"/>
    <w:rsid w:val="00574C7E"/>
    <w:rsid w:val="00575359"/>
    <w:rsid w:val="005768BB"/>
    <w:rsid w:val="0057717A"/>
    <w:rsid w:val="00577474"/>
    <w:rsid w:val="00581D3F"/>
    <w:rsid w:val="00582E83"/>
    <w:rsid w:val="00583392"/>
    <w:rsid w:val="0058344E"/>
    <w:rsid w:val="00584155"/>
    <w:rsid w:val="00584280"/>
    <w:rsid w:val="005842CA"/>
    <w:rsid w:val="0058518B"/>
    <w:rsid w:val="0058598B"/>
    <w:rsid w:val="00585AC9"/>
    <w:rsid w:val="00585F74"/>
    <w:rsid w:val="00587CFA"/>
    <w:rsid w:val="005911AE"/>
    <w:rsid w:val="00592C22"/>
    <w:rsid w:val="00593847"/>
    <w:rsid w:val="00593A25"/>
    <w:rsid w:val="00595688"/>
    <w:rsid w:val="00595744"/>
    <w:rsid w:val="00595B3E"/>
    <w:rsid w:val="00596FBF"/>
    <w:rsid w:val="0059768A"/>
    <w:rsid w:val="005A078E"/>
    <w:rsid w:val="005A1011"/>
    <w:rsid w:val="005A1110"/>
    <w:rsid w:val="005A18B6"/>
    <w:rsid w:val="005A32B1"/>
    <w:rsid w:val="005A350B"/>
    <w:rsid w:val="005A38B7"/>
    <w:rsid w:val="005A3F3D"/>
    <w:rsid w:val="005A4512"/>
    <w:rsid w:val="005A4D99"/>
    <w:rsid w:val="005A551F"/>
    <w:rsid w:val="005A6E43"/>
    <w:rsid w:val="005A6F66"/>
    <w:rsid w:val="005B0E0C"/>
    <w:rsid w:val="005B16BD"/>
    <w:rsid w:val="005B2603"/>
    <w:rsid w:val="005B2C2E"/>
    <w:rsid w:val="005B2D20"/>
    <w:rsid w:val="005B2F2B"/>
    <w:rsid w:val="005B4B01"/>
    <w:rsid w:val="005B6514"/>
    <w:rsid w:val="005B6F49"/>
    <w:rsid w:val="005C0698"/>
    <w:rsid w:val="005C1B42"/>
    <w:rsid w:val="005C251A"/>
    <w:rsid w:val="005C2D32"/>
    <w:rsid w:val="005C38D0"/>
    <w:rsid w:val="005C41A6"/>
    <w:rsid w:val="005C4586"/>
    <w:rsid w:val="005C48DD"/>
    <w:rsid w:val="005C67FB"/>
    <w:rsid w:val="005C699B"/>
    <w:rsid w:val="005D0273"/>
    <w:rsid w:val="005D05EE"/>
    <w:rsid w:val="005D0DE6"/>
    <w:rsid w:val="005D1829"/>
    <w:rsid w:val="005D1999"/>
    <w:rsid w:val="005D1A89"/>
    <w:rsid w:val="005D1D68"/>
    <w:rsid w:val="005D1D90"/>
    <w:rsid w:val="005D46ED"/>
    <w:rsid w:val="005D5E74"/>
    <w:rsid w:val="005D676A"/>
    <w:rsid w:val="005D68BA"/>
    <w:rsid w:val="005D695D"/>
    <w:rsid w:val="005D6D37"/>
    <w:rsid w:val="005D721F"/>
    <w:rsid w:val="005D79C8"/>
    <w:rsid w:val="005D7C02"/>
    <w:rsid w:val="005E1014"/>
    <w:rsid w:val="005E110A"/>
    <w:rsid w:val="005E1685"/>
    <w:rsid w:val="005E29A5"/>
    <w:rsid w:val="005E29B4"/>
    <w:rsid w:val="005E304B"/>
    <w:rsid w:val="005E51AA"/>
    <w:rsid w:val="005E5246"/>
    <w:rsid w:val="005E5A90"/>
    <w:rsid w:val="005E5B3C"/>
    <w:rsid w:val="005E5C4B"/>
    <w:rsid w:val="005E7AB2"/>
    <w:rsid w:val="005F0487"/>
    <w:rsid w:val="005F0C66"/>
    <w:rsid w:val="005F3B50"/>
    <w:rsid w:val="005F4439"/>
    <w:rsid w:val="005F52AE"/>
    <w:rsid w:val="005F6CDF"/>
    <w:rsid w:val="005F7069"/>
    <w:rsid w:val="005F7314"/>
    <w:rsid w:val="005F79C1"/>
    <w:rsid w:val="005F7E17"/>
    <w:rsid w:val="006005BB"/>
    <w:rsid w:val="00602D1C"/>
    <w:rsid w:val="006057AA"/>
    <w:rsid w:val="006057CC"/>
    <w:rsid w:val="006064DC"/>
    <w:rsid w:val="00606F08"/>
    <w:rsid w:val="00607F2E"/>
    <w:rsid w:val="006121DF"/>
    <w:rsid w:val="00612300"/>
    <w:rsid w:val="00613467"/>
    <w:rsid w:val="0061356C"/>
    <w:rsid w:val="006147A6"/>
    <w:rsid w:val="00614A10"/>
    <w:rsid w:val="00614E93"/>
    <w:rsid w:val="00615140"/>
    <w:rsid w:val="00615980"/>
    <w:rsid w:val="0061633F"/>
    <w:rsid w:val="0061668B"/>
    <w:rsid w:val="00616EEE"/>
    <w:rsid w:val="00616F66"/>
    <w:rsid w:val="00617A4A"/>
    <w:rsid w:val="00617CB7"/>
    <w:rsid w:val="00621287"/>
    <w:rsid w:val="006212AB"/>
    <w:rsid w:val="00621E16"/>
    <w:rsid w:val="00622F20"/>
    <w:rsid w:val="00623ED6"/>
    <w:rsid w:val="0062457B"/>
    <w:rsid w:val="00624CC0"/>
    <w:rsid w:val="00624FA8"/>
    <w:rsid w:val="00624FC1"/>
    <w:rsid w:val="00625F12"/>
    <w:rsid w:val="00627507"/>
    <w:rsid w:val="00627CE7"/>
    <w:rsid w:val="00630EA9"/>
    <w:rsid w:val="0063123C"/>
    <w:rsid w:val="0063229B"/>
    <w:rsid w:val="00632926"/>
    <w:rsid w:val="00633FB1"/>
    <w:rsid w:val="00635233"/>
    <w:rsid w:val="006369FB"/>
    <w:rsid w:val="00637317"/>
    <w:rsid w:val="00637791"/>
    <w:rsid w:val="006379AD"/>
    <w:rsid w:val="006412B9"/>
    <w:rsid w:val="00641924"/>
    <w:rsid w:val="006433D6"/>
    <w:rsid w:val="00643A32"/>
    <w:rsid w:val="00644149"/>
    <w:rsid w:val="00645962"/>
    <w:rsid w:val="006470AD"/>
    <w:rsid w:val="006516BC"/>
    <w:rsid w:val="00652EE9"/>
    <w:rsid w:val="0065445B"/>
    <w:rsid w:val="00654EA2"/>
    <w:rsid w:val="00654EA4"/>
    <w:rsid w:val="006556B7"/>
    <w:rsid w:val="006572BE"/>
    <w:rsid w:val="00657E41"/>
    <w:rsid w:val="00660060"/>
    <w:rsid w:val="00660128"/>
    <w:rsid w:val="00660648"/>
    <w:rsid w:val="00660885"/>
    <w:rsid w:val="00660C11"/>
    <w:rsid w:val="00661669"/>
    <w:rsid w:val="00661BB3"/>
    <w:rsid w:val="0066211E"/>
    <w:rsid w:val="006624B1"/>
    <w:rsid w:val="006625C8"/>
    <w:rsid w:val="0066373E"/>
    <w:rsid w:val="0066524B"/>
    <w:rsid w:val="00665DE5"/>
    <w:rsid w:val="00666A8C"/>
    <w:rsid w:val="00667396"/>
    <w:rsid w:val="0066756C"/>
    <w:rsid w:val="00667C28"/>
    <w:rsid w:val="00667CE5"/>
    <w:rsid w:val="00670809"/>
    <w:rsid w:val="006715DC"/>
    <w:rsid w:val="00672D2B"/>
    <w:rsid w:val="0067457D"/>
    <w:rsid w:val="00674F74"/>
    <w:rsid w:val="00675058"/>
    <w:rsid w:val="0067530B"/>
    <w:rsid w:val="0067608E"/>
    <w:rsid w:val="00676EB1"/>
    <w:rsid w:val="00677165"/>
    <w:rsid w:val="006805B8"/>
    <w:rsid w:val="006810D7"/>
    <w:rsid w:val="006819CB"/>
    <w:rsid w:val="006825FB"/>
    <w:rsid w:val="00682651"/>
    <w:rsid w:val="006827A9"/>
    <w:rsid w:val="006833B3"/>
    <w:rsid w:val="00683493"/>
    <w:rsid w:val="006845D9"/>
    <w:rsid w:val="00684600"/>
    <w:rsid w:val="0068476C"/>
    <w:rsid w:val="006853C5"/>
    <w:rsid w:val="00685C43"/>
    <w:rsid w:val="00685C97"/>
    <w:rsid w:val="00685CEA"/>
    <w:rsid w:val="00686A58"/>
    <w:rsid w:val="00687702"/>
    <w:rsid w:val="00687C67"/>
    <w:rsid w:val="00687CE4"/>
    <w:rsid w:val="00687CFB"/>
    <w:rsid w:val="00687D5D"/>
    <w:rsid w:val="00690093"/>
    <w:rsid w:val="00690488"/>
    <w:rsid w:val="006908A6"/>
    <w:rsid w:val="0069099D"/>
    <w:rsid w:val="00690AF0"/>
    <w:rsid w:val="00691BA9"/>
    <w:rsid w:val="00692736"/>
    <w:rsid w:val="00694486"/>
    <w:rsid w:val="006969DD"/>
    <w:rsid w:val="00696AF4"/>
    <w:rsid w:val="00696CE4"/>
    <w:rsid w:val="006973A5"/>
    <w:rsid w:val="006A0A90"/>
    <w:rsid w:val="006A6483"/>
    <w:rsid w:val="006A67F4"/>
    <w:rsid w:val="006A7765"/>
    <w:rsid w:val="006A7DEA"/>
    <w:rsid w:val="006A7E99"/>
    <w:rsid w:val="006B16FF"/>
    <w:rsid w:val="006B177F"/>
    <w:rsid w:val="006B1B54"/>
    <w:rsid w:val="006B1FE5"/>
    <w:rsid w:val="006B2484"/>
    <w:rsid w:val="006B2A02"/>
    <w:rsid w:val="006B2A2E"/>
    <w:rsid w:val="006B2E20"/>
    <w:rsid w:val="006B2F11"/>
    <w:rsid w:val="006B3C63"/>
    <w:rsid w:val="006B58AE"/>
    <w:rsid w:val="006B5CB8"/>
    <w:rsid w:val="006B5E1B"/>
    <w:rsid w:val="006B63B7"/>
    <w:rsid w:val="006B66AD"/>
    <w:rsid w:val="006B6858"/>
    <w:rsid w:val="006B7741"/>
    <w:rsid w:val="006C091A"/>
    <w:rsid w:val="006C18C1"/>
    <w:rsid w:val="006C1AEA"/>
    <w:rsid w:val="006C221D"/>
    <w:rsid w:val="006C2511"/>
    <w:rsid w:val="006C2771"/>
    <w:rsid w:val="006C29FE"/>
    <w:rsid w:val="006C39A3"/>
    <w:rsid w:val="006C4364"/>
    <w:rsid w:val="006C4992"/>
    <w:rsid w:val="006C4D9E"/>
    <w:rsid w:val="006C4DE2"/>
    <w:rsid w:val="006C5A9E"/>
    <w:rsid w:val="006C5F33"/>
    <w:rsid w:val="006C6E4B"/>
    <w:rsid w:val="006C71EB"/>
    <w:rsid w:val="006D083F"/>
    <w:rsid w:val="006D1CE0"/>
    <w:rsid w:val="006D2598"/>
    <w:rsid w:val="006D353A"/>
    <w:rsid w:val="006D3D9B"/>
    <w:rsid w:val="006D414A"/>
    <w:rsid w:val="006D42F5"/>
    <w:rsid w:val="006D5860"/>
    <w:rsid w:val="006D59E9"/>
    <w:rsid w:val="006D5A16"/>
    <w:rsid w:val="006D659D"/>
    <w:rsid w:val="006E1DF8"/>
    <w:rsid w:val="006E2726"/>
    <w:rsid w:val="006E2C94"/>
    <w:rsid w:val="006E30D9"/>
    <w:rsid w:val="006E4B5A"/>
    <w:rsid w:val="006E5601"/>
    <w:rsid w:val="006E5DD4"/>
    <w:rsid w:val="006E5E6C"/>
    <w:rsid w:val="006E6434"/>
    <w:rsid w:val="006F0C3D"/>
    <w:rsid w:val="006F2013"/>
    <w:rsid w:val="006F36B3"/>
    <w:rsid w:val="006F4356"/>
    <w:rsid w:val="006F4BCE"/>
    <w:rsid w:val="006F4BF1"/>
    <w:rsid w:val="006F5282"/>
    <w:rsid w:val="006F56B9"/>
    <w:rsid w:val="006F6504"/>
    <w:rsid w:val="006F7828"/>
    <w:rsid w:val="007004D4"/>
    <w:rsid w:val="00701516"/>
    <w:rsid w:val="00702245"/>
    <w:rsid w:val="0070244E"/>
    <w:rsid w:val="007042F7"/>
    <w:rsid w:val="00704E70"/>
    <w:rsid w:val="00705583"/>
    <w:rsid w:val="007056B6"/>
    <w:rsid w:val="00710537"/>
    <w:rsid w:val="007110BA"/>
    <w:rsid w:val="007114B7"/>
    <w:rsid w:val="00711552"/>
    <w:rsid w:val="00711C9E"/>
    <w:rsid w:val="00711D7A"/>
    <w:rsid w:val="00711FA6"/>
    <w:rsid w:val="00713150"/>
    <w:rsid w:val="0071367E"/>
    <w:rsid w:val="00713DF8"/>
    <w:rsid w:val="00714CA2"/>
    <w:rsid w:val="007168FD"/>
    <w:rsid w:val="00716E17"/>
    <w:rsid w:val="00721128"/>
    <w:rsid w:val="00721F3D"/>
    <w:rsid w:val="0072403F"/>
    <w:rsid w:val="00724D71"/>
    <w:rsid w:val="00726198"/>
    <w:rsid w:val="00726826"/>
    <w:rsid w:val="007268B0"/>
    <w:rsid w:val="00730108"/>
    <w:rsid w:val="007301F3"/>
    <w:rsid w:val="007311C9"/>
    <w:rsid w:val="0073135C"/>
    <w:rsid w:val="007323C8"/>
    <w:rsid w:val="00732530"/>
    <w:rsid w:val="0073286A"/>
    <w:rsid w:val="0073314B"/>
    <w:rsid w:val="0073362A"/>
    <w:rsid w:val="00733E20"/>
    <w:rsid w:val="00734070"/>
    <w:rsid w:val="007354C0"/>
    <w:rsid w:val="0073624D"/>
    <w:rsid w:val="007365C6"/>
    <w:rsid w:val="00737223"/>
    <w:rsid w:val="00737936"/>
    <w:rsid w:val="00740896"/>
    <w:rsid w:val="0074094B"/>
    <w:rsid w:val="00740E11"/>
    <w:rsid w:val="00741F1C"/>
    <w:rsid w:val="007444A9"/>
    <w:rsid w:val="007445E0"/>
    <w:rsid w:val="00744EF6"/>
    <w:rsid w:val="00750C7B"/>
    <w:rsid w:val="00750E1D"/>
    <w:rsid w:val="00751674"/>
    <w:rsid w:val="0075227E"/>
    <w:rsid w:val="00753F54"/>
    <w:rsid w:val="007540CE"/>
    <w:rsid w:val="007544FE"/>
    <w:rsid w:val="00754EF5"/>
    <w:rsid w:val="00755C65"/>
    <w:rsid w:val="00755FD7"/>
    <w:rsid w:val="00757009"/>
    <w:rsid w:val="00757286"/>
    <w:rsid w:val="00760444"/>
    <w:rsid w:val="007614CF"/>
    <w:rsid w:val="00762316"/>
    <w:rsid w:val="00762FD9"/>
    <w:rsid w:val="00763607"/>
    <w:rsid w:val="00763F8B"/>
    <w:rsid w:val="007643AA"/>
    <w:rsid w:val="0076448D"/>
    <w:rsid w:val="00765032"/>
    <w:rsid w:val="0076541E"/>
    <w:rsid w:val="00765664"/>
    <w:rsid w:val="00765791"/>
    <w:rsid w:val="00766AF1"/>
    <w:rsid w:val="00766F39"/>
    <w:rsid w:val="007702FE"/>
    <w:rsid w:val="00770801"/>
    <w:rsid w:val="007708FB"/>
    <w:rsid w:val="00770AA9"/>
    <w:rsid w:val="00770E61"/>
    <w:rsid w:val="007717EB"/>
    <w:rsid w:val="0077191A"/>
    <w:rsid w:val="00771D99"/>
    <w:rsid w:val="0077369E"/>
    <w:rsid w:val="00773795"/>
    <w:rsid w:val="00774C02"/>
    <w:rsid w:val="007752FB"/>
    <w:rsid w:val="00775495"/>
    <w:rsid w:val="0077655C"/>
    <w:rsid w:val="00776CC6"/>
    <w:rsid w:val="0077769D"/>
    <w:rsid w:val="00780024"/>
    <w:rsid w:val="00781CAF"/>
    <w:rsid w:val="00782A33"/>
    <w:rsid w:val="00782CE6"/>
    <w:rsid w:val="00783377"/>
    <w:rsid w:val="00783592"/>
    <w:rsid w:val="00783FB3"/>
    <w:rsid w:val="00784299"/>
    <w:rsid w:val="0078463F"/>
    <w:rsid w:val="00784855"/>
    <w:rsid w:val="00784C91"/>
    <w:rsid w:val="00784CC1"/>
    <w:rsid w:val="00786EFB"/>
    <w:rsid w:val="007875EA"/>
    <w:rsid w:val="007907E0"/>
    <w:rsid w:val="007908A8"/>
    <w:rsid w:val="00790CB6"/>
    <w:rsid w:val="00791125"/>
    <w:rsid w:val="00792AA5"/>
    <w:rsid w:val="00793F8E"/>
    <w:rsid w:val="007A02C0"/>
    <w:rsid w:val="007A13A7"/>
    <w:rsid w:val="007A3B40"/>
    <w:rsid w:val="007A4686"/>
    <w:rsid w:val="007A46E6"/>
    <w:rsid w:val="007A4913"/>
    <w:rsid w:val="007A5340"/>
    <w:rsid w:val="007A5C15"/>
    <w:rsid w:val="007A5E63"/>
    <w:rsid w:val="007A675E"/>
    <w:rsid w:val="007A7822"/>
    <w:rsid w:val="007B265C"/>
    <w:rsid w:val="007B2B01"/>
    <w:rsid w:val="007B2EFC"/>
    <w:rsid w:val="007B336F"/>
    <w:rsid w:val="007B5EE7"/>
    <w:rsid w:val="007B65B1"/>
    <w:rsid w:val="007B6686"/>
    <w:rsid w:val="007B6AA6"/>
    <w:rsid w:val="007C0750"/>
    <w:rsid w:val="007C12FF"/>
    <w:rsid w:val="007C29E0"/>
    <w:rsid w:val="007C2BFE"/>
    <w:rsid w:val="007C39C5"/>
    <w:rsid w:val="007C4C00"/>
    <w:rsid w:val="007C798E"/>
    <w:rsid w:val="007C7EC4"/>
    <w:rsid w:val="007D0669"/>
    <w:rsid w:val="007D0747"/>
    <w:rsid w:val="007D08C3"/>
    <w:rsid w:val="007D0972"/>
    <w:rsid w:val="007D09F3"/>
    <w:rsid w:val="007D186D"/>
    <w:rsid w:val="007D1EBB"/>
    <w:rsid w:val="007D1EDF"/>
    <w:rsid w:val="007D4C39"/>
    <w:rsid w:val="007D5F7B"/>
    <w:rsid w:val="007D6EC3"/>
    <w:rsid w:val="007D6FF0"/>
    <w:rsid w:val="007D7037"/>
    <w:rsid w:val="007D71D4"/>
    <w:rsid w:val="007D7B2E"/>
    <w:rsid w:val="007E0429"/>
    <w:rsid w:val="007E0971"/>
    <w:rsid w:val="007E0E9C"/>
    <w:rsid w:val="007E1FF8"/>
    <w:rsid w:val="007E28A9"/>
    <w:rsid w:val="007E2AED"/>
    <w:rsid w:val="007E4481"/>
    <w:rsid w:val="007E65FB"/>
    <w:rsid w:val="007E6D95"/>
    <w:rsid w:val="007E6F94"/>
    <w:rsid w:val="007E7044"/>
    <w:rsid w:val="007F07E1"/>
    <w:rsid w:val="007F2691"/>
    <w:rsid w:val="007F289E"/>
    <w:rsid w:val="007F2B53"/>
    <w:rsid w:val="007F31F3"/>
    <w:rsid w:val="007F411A"/>
    <w:rsid w:val="007F4A98"/>
    <w:rsid w:val="007F4FF7"/>
    <w:rsid w:val="007F5AC9"/>
    <w:rsid w:val="007F5C6B"/>
    <w:rsid w:val="007F631F"/>
    <w:rsid w:val="007F72DF"/>
    <w:rsid w:val="0080013F"/>
    <w:rsid w:val="00800BAD"/>
    <w:rsid w:val="00800EE7"/>
    <w:rsid w:val="00801D17"/>
    <w:rsid w:val="008021A1"/>
    <w:rsid w:val="0080231F"/>
    <w:rsid w:val="0080723D"/>
    <w:rsid w:val="00807533"/>
    <w:rsid w:val="0080759B"/>
    <w:rsid w:val="00810C1E"/>
    <w:rsid w:val="00811500"/>
    <w:rsid w:val="008115FE"/>
    <w:rsid w:val="00811CE9"/>
    <w:rsid w:val="00811F95"/>
    <w:rsid w:val="0081381E"/>
    <w:rsid w:val="008144CE"/>
    <w:rsid w:val="008151FE"/>
    <w:rsid w:val="00815297"/>
    <w:rsid w:val="00815C56"/>
    <w:rsid w:val="00816548"/>
    <w:rsid w:val="00816574"/>
    <w:rsid w:val="00816CCB"/>
    <w:rsid w:val="00816FC0"/>
    <w:rsid w:val="00816FD2"/>
    <w:rsid w:val="008171C8"/>
    <w:rsid w:val="00817809"/>
    <w:rsid w:val="008178E4"/>
    <w:rsid w:val="0082081D"/>
    <w:rsid w:val="00821474"/>
    <w:rsid w:val="00821F1E"/>
    <w:rsid w:val="00821FB4"/>
    <w:rsid w:val="00824833"/>
    <w:rsid w:val="00824F41"/>
    <w:rsid w:val="00825418"/>
    <w:rsid w:val="00826D85"/>
    <w:rsid w:val="0082711A"/>
    <w:rsid w:val="0082790B"/>
    <w:rsid w:val="008306E4"/>
    <w:rsid w:val="008308BE"/>
    <w:rsid w:val="00831EF1"/>
    <w:rsid w:val="008322F3"/>
    <w:rsid w:val="00832EE8"/>
    <w:rsid w:val="00833410"/>
    <w:rsid w:val="00833AD7"/>
    <w:rsid w:val="00833B80"/>
    <w:rsid w:val="0083445B"/>
    <w:rsid w:val="00835983"/>
    <w:rsid w:val="0083638E"/>
    <w:rsid w:val="008365E1"/>
    <w:rsid w:val="008366E4"/>
    <w:rsid w:val="00836DE0"/>
    <w:rsid w:val="00836E92"/>
    <w:rsid w:val="0083795C"/>
    <w:rsid w:val="00837EBE"/>
    <w:rsid w:val="00841518"/>
    <w:rsid w:val="00842DF6"/>
    <w:rsid w:val="00843219"/>
    <w:rsid w:val="008434F9"/>
    <w:rsid w:val="00844D17"/>
    <w:rsid w:val="008451DC"/>
    <w:rsid w:val="008454D8"/>
    <w:rsid w:val="00845A95"/>
    <w:rsid w:val="008466D1"/>
    <w:rsid w:val="00847CBE"/>
    <w:rsid w:val="00847E5A"/>
    <w:rsid w:val="0085035E"/>
    <w:rsid w:val="008505D9"/>
    <w:rsid w:val="00850760"/>
    <w:rsid w:val="00851254"/>
    <w:rsid w:val="00851AAB"/>
    <w:rsid w:val="00851AE4"/>
    <w:rsid w:val="00852708"/>
    <w:rsid w:val="00854046"/>
    <w:rsid w:val="008553A5"/>
    <w:rsid w:val="00855CEA"/>
    <w:rsid w:val="00856698"/>
    <w:rsid w:val="00856802"/>
    <w:rsid w:val="00856C4D"/>
    <w:rsid w:val="00857715"/>
    <w:rsid w:val="008577B1"/>
    <w:rsid w:val="00857E62"/>
    <w:rsid w:val="008611B6"/>
    <w:rsid w:val="00861584"/>
    <w:rsid w:val="00862C21"/>
    <w:rsid w:val="00862FAC"/>
    <w:rsid w:val="008657BC"/>
    <w:rsid w:val="00865C17"/>
    <w:rsid w:val="00866013"/>
    <w:rsid w:val="008660EB"/>
    <w:rsid w:val="00867A46"/>
    <w:rsid w:val="00867F1C"/>
    <w:rsid w:val="00870ABC"/>
    <w:rsid w:val="00870D0D"/>
    <w:rsid w:val="00870F40"/>
    <w:rsid w:val="0087195A"/>
    <w:rsid w:val="008722F6"/>
    <w:rsid w:val="00872ADC"/>
    <w:rsid w:val="0087344A"/>
    <w:rsid w:val="00873F99"/>
    <w:rsid w:val="008749B4"/>
    <w:rsid w:val="0087510F"/>
    <w:rsid w:val="00880A77"/>
    <w:rsid w:val="00880D74"/>
    <w:rsid w:val="00881582"/>
    <w:rsid w:val="008822D2"/>
    <w:rsid w:val="0088239B"/>
    <w:rsid w:val="008839DE"/>
    <w:rsid w:val="00884D2D"/>
    <w:rsid w:val="00885021"/>
    <w:rsid w:val="00885198"/>
    <w:rsid w:val="00885C91"/>
    <w:rsid w:val="00885D5F"/>
    <w:rsid w:val="008861D6"/>
    <w:rsid w:val="00886C72"/>
    <w:rsid w:val="00887729"/>
    <w:rsid w:val="00892999"/>
    <w:rsid w:val="00893431"/>
    <w:rsid w:val="00893556"/>
    <w:rsid w:val="0089375A"/>
    <w:rsid w:val="00894EE3"/>
    <w:rsid w:val="008959AB"/>
    <w:rsid w:val="008959E5"/>
    <w:rsid w:val="00895AA9"/>
    <w:rsid w:val="00897EF5"/>
    <w:rsid w:val="008A0CE2"/>
    <w:rsid w:val="008A47F7"/>
    <w:rsid w:val="008A5629"/>
    <w:rsid w:val="008A5BE6"/>
    <w:rsid w:val="008A5E57"/>
    <w:rsid w:val="008A684E"/>
    <w:rsid w:val="008A72C2"/>
    <w:rsid w:val="008B02A1"/>
    <w:rsid w:val="008B0807"/>
    <w:rsid w:val="008B09C4"/>
    <w:rsid w:val="008B0D70"/>
    <w:rsid w:val="008B130A"/>
    <w:rsid w:val="008B1D66"/>
    <w:rsid w:val="008B26F1"/>
    <w:rsid w:val="008B2791"/>
    <w:rsid w:val="008B33B1"/>
    <w:rsid w:val="008B42F7"/>
    <w:rsid w:val="008B5F86"/>
    <w:rsid w:val="008B698E"/>
    <w:rsid w:val="008B6A3A"/>
    <w:rsid w:val="008B7726"/>
    <w:rsid w:val="008C03BD"/>
    <w:rsid w:val="008C06FA"/>
    <w:rsid w:val="008C149D"/>
    <w:rsid w:val="008C19AC"/>
    <w:rsid w:val="008C2D6A"/>
    <w:rsid w:val="008C2F45"/>
    <w:rsid w:val="008C2F72"/>
    <w:rsid w:val="008C4162"/>
    <w:rsid w:val="008C4CB1"/>
    <w:rsid w:val="008C5280"/>
    <w:rsid w:val="008C5472"/>
    <w:rsid w:val="008D0BEC"/>
    <w:rsid w:val="008D1362"/>
    <w:rsid w:val="008D1902"/>
    <w:rsid w:val="008D1A9E"/>
    <w:rsid w:val="008D1CF6"/>
    <w:rsid w:val="008D2233"/>
    <w:rsid w:val="008D3AF7"/>
    <w:rsid w:val="008D4439"/>
    <w:rsid w:val="008D45D8"/>
    <w:rsid w:val="008D4638"/>
    <w:rsid w:val="008D5B54"/>
    <w:rsid w:val="008D76AA"/>
    <w:rsid w:val="008D773E"/>
    <w:rsid w:val="008E0EBB"/>
    <w:rsid w:val="008E11AF"/>
    <w:rsid w:val="008E2D7A"/>
    <w:rsid w:val="008E3516"/>
    <w:rsid w:val="008E4686"/>
    <w:rsid w:val="008E4932"/>
    <w:rsid w:val="008E4C82"/>
    <w:rsid w:val="008E50F7"/>
    <w:rsid w:val="008E5135"/>
    <w:rsid w:val="008E560A"/>
    <w:rsid w:val="008E64E9"/>
    <w:rsid w:val="008E6C04"/>
    <w:rsid w:val="008E75CF"/>
    <w:rsid w:val="008E76E6"/>
    <w:rsid w:val="008F0A42"/>
    <w:rsid w:val="008F11E9"/>
    <w:rsid w:val="008F2885"/>
    <w:rsid w:val="008F5260"/>
    <w:rsid w:val="008F5CFC"/>
    <w:rsid w:val="008F718B"/>
    <w:rsid w:val="008F72D8"/>
    <w:rsid w:val="008F7EFE"/>
    <w:rsid w:val="00900D4F"/>
    <w:rsid w:val="00902AF3"/>
    <w:rsid w:val="00903196"/>
    <w:rsid w:val="00903F31"/>
    <w:rsid w:val="00904434"/>
    <w:rsid w:val="0090459D"/>
    <w:rsid w:val="00904AA7"/>
    <w:rsid w:val="00905EC1"/>
    <w:rsid w:val="00910402"/>
    <w:rsid w:val="009108AB"/>
    <w:rsid w:val="0091145B"/>
    <w:rsid w:val="0091147E"/>
    <w:rsid w:val="00911A37"/>
    <w:rsid w:val="00911ED3"/>
    <w:rsid w:val="00912A38"/>
    <w:rsid w:val="00912BC3"/>
    <w:rsid w:val="009140F2"/>
    <w:rsid w:val="00914E1A"/>
    <w:rsid w:val="00915C12"/>
    <w:rsid w:val="009170A3"/>
    <w:rsid w:val="00917F16"/>
    <w:rsid w:val="00920542"/>
    <w:rsid w:val="00920774"/>
    <w:rsid w:val="00920C1D"/>
    <w:rsid w:val="00920C24"/>
    <w:rsid w:val="00921726"/>
    <w:rsid w:val="00922032"/>
    <w:rsid w:val="009245EB"/>
    <w:rsid w:val="00924DAC"/>
    <w:rsid w:val="0092551B"/>
    <w:rsid w:val="00925C36"/>
    <w:rsid w:val="009267F6"/>
    <w:rsid w:val="00926C0D"/>
    <w:rsid w:val="00926DB2"/>
    <w:rsid w:val="009275F6"/>
    <w:rsid w:val="00927663"/>
    <w:rsid w:val="00930A79"/>
    <w:rsid w:val="00930F9E"/>
    <w:rsid w:val="00931F63"/>
    <w:rsid w:val="00932E26"/>
    <w:rsid w:val="00932E5D"/>
    <w:rsid w:val="00933A1D"/>
    <w:rsid w:val="0093431D"/>
    <w:rsid w:val="00934CB8"/>
    <w:rsid w:val="00934CFC"/>
    <w:rsid w:val="00935A21"/>
    <w:rsid w:val="009360D5"/>
    <w:rsid w:val="009379CD"/>
    <w:rsid w:val="00937F7B"/>
    <w:rsid w:val="00937FE5"/>
    <w:rsid w:val="0094230F"/>
    <w:rsid w:val="00945775"/>
    <w:rsid w:val="00945785"/>
    <w:rsid w:val="00945856"/>
    <w:rsid w:val="00945C7B"/>
    <w:rsid w:val="0094735E"/>
    <w:rsid w:val="00947534"/>
    <w:rsid w:val="00947591"/>
    <w:rsid w:val="0094763B"/>
    <w:rsid w:val="0095064D"/>
    <w:rsid w:val="00951078"/>
    <w:rsid w:val="0095161E"/>
    <w:rsid w:val="00951F4D"/>
    <w:rsid w:val="00952B81"/>
    <w:rsid w:val="00953287"/>
    <w:rsid w:val="0095347C"/>
    <w:rsid w:val="00954B9C"/>
    <w:rsid w:val="00954E49"/>
    <w:rsid w:val="0095564A"/>
    <w:rsid w:val="00955D9D"/>
    <w:rsid w:val="00956245"/>
    <w:rsid w:val="009567F5"/>
    <w:rsid w:val="009571E6"/>
    <w:rsid w:val="00957278"/>
    <w:rsid w:val="00957A17"/>
    <w:rsid w:val="00960CF6"/>
    <w:rsid w:val="00960E9B"/>
    <w:rsid w:val="00960FB7"/>
    <w:rsid w:val="00961051"/>
    <w:rsid w:val="00961E6B"/>
    <w:rsid w:val="00963678"/>
    <w:rsid w:val="00963F6E"/>
    <w:rsid w:val="0096582C"/>
    <w:rsid w:val="009667E7"/>
    <w:rsid w:val="00966BA2"/>
    <w:rsid w:val="009671E0"/>
    <w:rsid w:val="00970A72"/>
    <w:rsid w:val="009713F9"/>
    <w:rsid w:val="00971917"/>
    <w:rsid w:val="00971AB8"/>
    <w:rsid w:val="00972854"/>
    <w:rsid w:val="00972D51"/>
    <w:rsid w:val="00972EB2"/>
    <w:rsid w:val="00973432"/>
    <w:rsid w:val="00973C77"/>
    <w:rsid w:val="009743BE"/>
    <w:rsid w:val="00974DE3"/>
    <w:rsid w:val="00975512"/>
    <w:rsid w:val="00976CB7"/>
    <w:rsid w:val="0097750C"/>
    <w:rsid w:val="00977A1C"/>
    <w:rsid w:val="00981093"/>
    <w:rsid w:val="00981D1D"/>
    <w:rsid w:val="009827ED"/>
    <w:rsid w:val="00984751"/>
    <w:rsid w:val="00984C62"/>
    <w:rsid w:val="0098519D"/>
    <w:rsid w:val="00986153"/>
    <w:rsid w:val="009867F1"/>
    <w:rsid w:val="00986E0D"/>
    <w:rsid w:val="009876FD"/>
    <w:rsid w:val="00987E21"/>
    <w:rsid w:val="00991628"/>
    <w:rsid w:val="00991B18"/>
    <w:rsid w:val="00992830"/>
    <w:rsid w:val="009928F3"/>
    <w:rsid w:val="00993FE5"/>
    <w:rsid w:val="009952A6"/>
    <w:rsid w:val="0099564D"/>
    <w:rsid w:val="00996849"/>
    <w:rsid w:val="00996EE6"/>
    <w:rsid w:val="009A0753"/>
    <w:rsid w:val="009A08F6"/>
    <w:rsid w:val="009A24E7"/>
    <w:rsid w:val="009A343E"/>
    <w:rsid w:val="009A3526"/>
    <w:rsid w:val="009A4189"/>
    <w:rsid w:val="009A490E"/>
    <w:rsid w:val="009A6E0F"/>
    <w:rsid w:val="009A7451"/>
    <w:rsid w:val="009A7D2D"/>
    <w:rsid w:val="009B153D"/>
    <w:rsid w:val="009B18CF"/>
    <w:rsid w:val="009B267F"/>
    <w:rsid w:val="009B2EDD"/>
    <w:rsid w:val="009B325E"/>
    <w:rsid w:val="009B375D"/>
    <w:rsid w:val="009B50FA"/>
    <w:rsid w:val="009B517C"/>
    <w:rsid w:val="009B64AC"/>
    <w:rsid w:val="009B68DF"/>
    <w:rsid w:val="009B69CE"/>
    <w:rsid w:val="009B6CEB"/>
    <w:rsid w:val="009B7054"/>
    <w:rsid w:val="009C03A7"/>
    <w:rsid w:val="009C1234"/>
    <w:rsid w:val="009C12E4"/>
    <w:rsid w:val="009C1C3B"/>
    <w:rsid w:val="009C2B8E"/>
    <w:rsid w:val="009C474C"/>
    <w:rsid w:val="009C4EB6"/>
    <w:rsid w:val="009C5834"/>
    <w:rsid w:val="009C5935"/>
    <w:rsid w:val="009C6323"/>
    <w:rsid w:val="009C63F6"/>
    <w:rsid w:val="009C6535"/>
    <w:rsid w:val="009C715B"/>
    <w:rsid w:val="009C7615"/>
    <w:rsid w:val="009C7870"/>
    <w:rsid w:val="009C795B"/>
    <w:rsid w:val="009D1124"/>
    <w:rsid w:val="009D2311"/>
    <w:rsid w:val="009D3148"/>
    <w:rsid w:val="009D3276"/>
    <w:rsid w:val="009D3F85"/>
    <w:rsid w:val="009D4391"/>
    <w:rsid w:val="009D454D"/>
    <w:rsid w:val="009D527D"/>
    <w:rsid w:val="009D5904"/>
    <w:rsid w:val="009D717D"/>
    <w:rsid w:val="009D7A74"/>
    <w:rsid w:val="009D7FD8"/>
    <w:rsid w:val="009E0E28"/>
    <w:rsid w:val="009E0F9A"/>
    <w:rsid w:val="009E11B6"/>
    <w:rsid w:val="009E1251"/>
    <w:rsid w:val="009E1E8E"/>
    <w:rsid w:val="009E210C"/>
    <w:rsid w:val="009E2834"/>
    <w:rsid w:val="009E30C2"/>
    <w:rsid w:val="009E3375"/>
    <w:rsid w:val="009E4D6D"/>
    <w:rsid w:val="009E4ED6"/>
    <w:rsid w:val="009E57D0"/>
    <w:rsid w:val="009E6ED2"/>
    <w:rsid w:val="009E7CC3"/>
    <w:rsid w:val="009F03D4"/>
    <w:rsid w:val="009F056D"/>
    <w:rsid w:val="009F0A64"/>
    <w:rsid w:val="009F0E2F"/>
    <w:rsid w:val="009F1034"/>
    <w:rsid w:val="009F1054"/>
    <w:rsid w:val="009F1EF1"/>
    <w:rsid w:val="009F1FCA"/>
    <w:rsid w:val="009F32DA"/>
    <w:rsid w:val="009F38DB"/>
    <w:rsid w:val="009F492E"/>
    <w:rsid w:val="009F50AA"/>
    <w:rsid w:val="009F5989"/>
    <w:rsid w:val="009F5A9C"/>
    <w:rsid w:val="009F64EA"/>
    <w:rsid w:val="009F7740"/>
    <w:rsid w:val="009F7B8A"/>
    <w:rsid w:val="009F7D73"/>
    <w:rsid w:val="00A014CA"/>
    <w:rsid w:val="00A01BD3"/>
    <w:rsid w:val="00A020BC"/>
    <w:rsid w:val="00A0280E"/>
    <w:rsid w:val="00A02FA6"/>
    <w:rsid w:val="00A030E3"/>
    <w:rsid w:val="00A038D8"/>
    <w:rsid w:val="00A03FCE"/>
    <w:rsid w:val="00A04D22"/>
    <w:rsid w:val="00A0565D"/>
    <w:rsid w:val="00A05693"/>
    <w:rsid w:val="00A05902"/>
    <w:rsid w:val="00A06878"/>
    <w:rsid w:val="00A071E7"/>
    <w:rsid w:val="00A07435"/>
    <w:rsid w:val="00A07C07"/>
    <w:rsid w:val="00A11837"/>
    <w:rsid w:val="00A12549"/>
    <w:rsid w:val="00A16EF4"/>
    <w:rsid w:val="00A2032B"/>
    <w:rsid w:val="00A20949"/>
    <w:rsid w:val="00A20C92"/>
    <w:rsid w:val="00A2313A"/>
    <w:rsid w:val="00A24175"/>
    <w:rsid w:val="00A251F0"/>
    <w:rsid w:val="00A25919"/>
    <w:rsid w:val="00A26632"/>
    <w:rsid w:val="00A26635"/>
    <w:rsid w:val="00A2681C"/>
    <w:rsid w:val="00A2766A"/>
    <w:rsid w:val="00A27A57"/>
    <w:rsid w:val="00A32095"/>
    <w:rsid w:val="00A322B3"/>
    <w:rsid w:val="00A32E6A"/>
    <w:rsid w:val="00A32E9A"/>
    <w:rsid w:val="00A349A6"/>
    <w:rsid w:val="00A34E04"/>
    <w:rsid w:val="00A37A0A"/>
    <w:rsid w:val="00A40990"/>
    <w:rsid w:val="00A409ED"/>
    <w:rsid w:val="00A41B7C"/>
    <w:rsid w:val="00A41CB7"/>
    <w:rsid w:val="00A42308"/>
    <w:rsid w:val="00A42406"/>
    <w:rsid w:val="00A425C6"/>
    <w:rsid w:val="00A45C8A"/>
    <w:rsid w:val="00A46536"/>
    <w:rsid w:val="00A46F74"/>
    <w:rsid w:val="00A50013"/>
    <w:rsid w:val="00A50300"/>
    <w:rsid w:val="00A514D7"/>
    <w:rsid w:val="00A53A44"/>
    <w:rsid w:val="00A53B2A"/>
    <w:rsid w:val="00A53FEA"/>
    <w:rsid w:val="00A564A5"/>
    <w:rsid w:val="00A56C44"/>
    <w:rsid w:val="00A57BA2"/>
    <w:rsid w:val="00A57CA0"/>
    <w:rsid w:val="00A57E08"/>
    <w:rsid w:val="00A60BE3"/>
    <w:rsid w:val="00A60FBD"/>
    <w:rsid w:val="00A61045"/>
    <w:rsid w:val="00A612A5"/>
    <w:rsid w:val="00A61F62"/>
    <w:rsid w:val="00A6299A"/>
    <w:rsid w:val="00A63641"/>
    <w:rsid w:val="00A63DBB"/>
    <w:rsid w:val="00A65A6B"/>
    <w:rsid w:val="00A66F2F"/>
    <w:rsid w:val="00A67382"/>
    <w:rsid w:val="00A71260"/>
    <w:rsid w:val="00A717E8"/>
    <w:rsid w:val="00A7239C"/>
    <w:rsid w:val="00A72AB4"/>
    <w:rsid w:val="00A72B8E"/>
    <w:rsid w:val="00A73758"/>
    <w:rsid w:val="00A73F44"/>
    <w:rsid w:val="00A73F90"/>
    <w:rsid w:val="00A74780"/>
    <w:rsid w:val="00A76625"/>
    <w:rsid w:val="00A77942"/>
    <w:rsid w:val="00A8038C"/>
    <w:rsid w:val="00A80A71"/>
    <w:rsid w:val="00A80D71"/>
    <w:rsid w:val="00A81BAD"/>
    <w:rsid w:val="00A820A3"/>
    <w:rsid w:val="00A8221E"/>
    <w:rsid w:val="00A828CD"/>
    <w:rsid w:val="00A83761"/>
    <w:rsid w:val="00A84468"/>
    <w:rsid w:val="00A84689"/>
    <w:rsid w:val="00A84E15"/>
    <w:rsid w:val="00A858FF"/>
    <w:rsid w:val="00A85DDC"/>
    <w:rsid w:val="00A85F07"/>
    <w:rsid w:val="00A86168"/>
    <w:rsid w:val="00A86479"/>
    <w:rsid w:val="00A86698"/>
    <w:rsid w:val="00A868C7"/>
    <w:rsid w:val="00A87070"/>
    <w:rsid w:val="00A9043F"/>
    <w:rsid w:val="00A90983"/>
    <w:rsid w:val="00A91AAA"/>
    <w:rsid w:val="00A922DA"/>
    <w:rsid w:val="00A92F7E"/>
    <w:rsid w:val="00A93AD6"/>
    <w:rsid w:val="00A946AD"/>
    <w:rsid w:val="00A94B2A"/>
    <w:rsid w:val="00A94ECF"/>
    <w:rsid w:val="00A94F61"/>
    <w:rsid w:val="00A953DC"/>
    <w:rsid w:val="00A9591E"/>
    <w:rsid w:val="00A95C2B"/>
    <w:rsid w:val="00A9694F"/>
    <w:rsid w:val="00AA0185"/>
    <w:rsid w:val="00AA0690"/>
    <w:rsid w:val="00AA09A8"/>
    <w:rsid w:val="00AA0E9D"/>
    <w:rsid w:val="00AA2824"/>
    <w:rsid w:val="00AA2F80"/>
    <w:rsid w:val="00AA3137"/>
    <w:rsid w:val="00AA3B56"/>
    <w:rsid w:val="00AA3D81"/>
    <w:rsid w:val="00AA45F8"/>
    <w:rsid w:val="00AA4EDE"/>
    <w:rsid w:val="00AA554A"/>
    <w:rsid w:val="00AA571C"/>
    <w:rsid w:val="00AB0E50"/>
    <w:rsid w:val="00AB0FD1"/>
    <w:rsid w:val="00AB1DA9"/>
    <w:rsid w:val="00AB1DC1"/>
    <w:rsid w:val="00AB2FF9"/>
    <w:rsid w:val="00AB32DF"/>
    <w:rsid w:val="00AB340C"/>
    <w:rsid w:val="00AB349C"/>
    <w:rsid w:val="00AB35A5"/>
    <w:rsid w:val="00AB36C9"/>
    <w:rsid w:val="00AB4572"/>
    <w:rsid w:val="00AB4B79"/>
    <w:rsid w:val="00AB5164"/>
    <w:rsid w:val="00AB571E"/>
    <w:rsid w:val="00AB6850"/>
    <w:rsid w:val="00AB68CC"/>
    <w:rsid w:val="00AB6DE9"/>
    <w:rsid w:val="00AC0AAC"/>
    <w:rsid w:val="00AC192C"/>
    <w:rsid w:val="00AC1B5F"/>
    <w:rsid w:val="00AC1EDD"/>
    <w:rsid w:val="00AC21E2"/>
    <w:rsid w:val="00AC26A0"/>
    <w:rsid w:val="00AC3411"/>
    <w:rsid w:val="00AC4EBE"/>
    <w:rsid w:val="00AC5908"/>
    <w:rsid w:val="00AC593B"/>
    <w:rsid w:val="00AC5EAA"/>
    <w:rsid w:val="00AC62CA"/>
    <w:rsid w:val="00AC792A"/>
    <w:rsid w:val="00AD0489"/>
    <w:rsid w:val="00AD36B7"/>
    <w:rsid w:val="00AD3CB9"/>
    <w:rsid w:val="00AD3DD6"/>
    <w:rsid w:val="00AD4608"/>
    <w:rsid w:val="00AD4760"/>
    <w:rsid w:val="00AD5F3C"/>
    <w:rsid w:val="00AD7C4B"/>
    <w:rsid w:val="00AE145F"/>
    <w:rsid w:val="00AE1B2A"/>
    <w:rsid w:val="00AE2EC1"/>
    <w:rsid w:val="00AE3CA6"/>
    <w:rsid w:val="00AE3FDE"/>
    <w:rsid w:val="00AE4A53"/>
    <w:rsid w:val="00AE5DFA"/>
    <w:rsid w:val="00AE6460"/>
    <w:rsid w:val="00AF0538"/>
    <w:rsid w:val="00AF0696"/>
    <w:rsid w:val="00AF28E6"/>
    <w:rsid w:val="00AF3AC7"/>
    <w:rsid w:val="00AF3B20"/>
    <w:rsid w:val="00AF4208"/>
    <w:rsid w:val="00AF51E0"/>
    <w:rsid w:val="00AF651E"/>
    <w:rsid w:val="00AF6989"/>
    <w:rsid w:val="00AF6A58"/>
    <w:rsid w:val="00AF705A"/>
    <w:rsid w:val="00AF7164"/>
    <w:rsid w:val="00AF79B7"/>
    <w:rsid w:val="00B00555"/>
    <w:rsid w:val="00B00C0C"/>
    <w:rsid w:val="00B01FDC"/>
    <w:rsid w:val="00B037AF"/>
    <w:rsid w:val="00B03B7A"/>
    <w:rsid w:val="00B046DC"/>
    <w:rsid w:val="00B05206"/>
    <w:rsid w:val="00B05625"/>
    <w:rsid w:val="00B05756"/>
    <w:rsid w:val="00B05A83"/>
    <w:rsid w:val="00B06082"/>
    <w:rsid w:val="00B1029B"/>
    <w:rsid w:val="00B115AB"/>
    <w:rsid w:val="00B11650"/>
    <w:rsid w:val="00B118F8"/>
    <w:rsid w:val="00B13528"/>
    <w:rsid w:val="00B1437E"/>
    <w:rsid w:val="00B1475C"/>
    <w:rsid w:val="00B14A4A"/>
    <w:rsid w:val="00B16A92"/>
    <w:rsid w:val="00B16EED"/>
    <w:rsid w:val="00B17FC9"/>
    <w:rsid w:val="00B2051C"/>
    <w:rsid w:val="00B21C46"/>
    <w:rsid w:val="00B220DE"/>
    <w:rsid w:val="00B25A0D"/>
    <w:rsid w:val="00B25E21"/>
    <w:rsid w:val="00B27515"/>
    <w:rsid w:val="00B279D8"/>
    <w:rsid w:val="00B27FBD"/>
    <w:rsid w:val="00B312D3"/>
    <w:rsid w:val="00B3174F"/>
    <w:rsid w:val="00B32E11"/>
    <w:rsid w:val="00B3313F"/>
    <w:rsid w:val="00B33A10"/>
    <w:rsid w:val="00B34D26"/>
    <w:rsid w:val="00B34E67"/>
    <w:rsid w:val="00B377D2"/>
    <w:rsid w:val="00B37934"/>
    <w:rsid w:val="00B402FA"/>
    <w:rsid w:val="00B40305"/>
    <w:rsid w:val="00B4034C"/>
    <w:rsid w:val="00B43627"/>
    <w:rsid w:val="00B443C0"/>
    <w:rsid w:val="00B444E9"/>
    <w:rsid w:val="00B449FD"/>
    <w:rsid w:val="00B44AF8"/>
    <w:rsid w:val="00B44F65"/>
    <w:rsid w:val="00B4578E"/>
    <w:rsid w:val="00B45A6C"/>
    <w:rsid w:val="00B45DFB"/>
    <w:rsid w:val="00B465CB"/>
    <w:rsid w:val="00B47319"/>
    <w:rsid w:val="00B477DF"/>
    <w:rsid w:val="00B50182"/>
    <w:rsid w:val="00B502FE"/>
    <w:rsid w:val="00B50871"/>
    <w:rsid w:val="00B510C6"/>
    <w:rsid w:val="00B5288C"/>
    <w:rsid w:val="00B53946"/>
    <w:rsid w:val="00B542C1"/>
    <w:rsid w:val="00B545B2"/>
    <w:rsid w:val="00B55206"/>
    <w:rsid w:val="00B55602"/>
    <w:rsid w:val="00B556EC"/>
    <w:rsid w:val="00B560C9"/>
    <w:rsid w:val="00B563F9"/>
    <w:rsid w:val="00B56C85"/>
    <w:rsid w:val="00B6121B"/>
    <w:rsid w:val="00B613A4"/>
    <w:rsid w:val="00B615AC"/>
    <w:rsid w:val="00B62BE4"/>
    <w:rsid w:val="00B62CA3"/>
    <w:rsid w:val="00B62CCC"/>
    <w:rsid w:val="00B63DFD"/>
    <w:rsid w:val="00B644C0"/>
    <w:rsid w:val="00B65C97"/>
    <w:rsid w:val="00B660D9"/>
    <w:rsid w:val="00B662AA"/>
    <w:rsid w:val="00B66868"/>
    <w:rsid w:val="00B66AFC"/>
    <w:rsid w:val="00B66F89"/>
    <w:rsid w:val="00B67621"/>
    <w:rsid w:val="00B67B6C"/>
    <w:rsid w:val="00B67FBF"/>
    <w:rsid w:val="00B67FDF"/>
    <w:rsid w:val="00B70856"/>
    <w:rsid w:val="00B71185"/>
    <w:rsid w:val="00B72F1D"/>
    <w:rsid w:val="00B7408D"/>
    <w:rsid w:val="00B74404"/>
    <w:rsid w:val="00B74C70"/>
    <w:rsid w:val="00B75054"/>
    <w:rsid w:val="00B75969"/>
    <w:rsid w:val="00B7609D"/>
    <w:rsid w:val="00B761C7"/>
    <w:rsid w:val="00B7635B"/>
    <w:rsid w:val="00B766D0"/>
    <w:rsid w:val="00B77833"/>
    <w:rsid w:val="00B82CC3"/>
    <w:rsid w:val="00B82D0E"/>
    <w:rsid w:val="00B82F4B"/>
    <w:rsid w:val="00B833B2"/>
    <w:rsid w:val="00B83566"/>
    <w:rsid w:val="00B8422E"/>
    <w:rsid w:val="00B85012"/>
    <w:rsid w:val="00B85766"/>
    <w:rsid w:val="00B8586A"/>
    <w:rsid w:val="00B86838"/>
    <w:rsid w:val="00B868D8"/>
    <w:rsid w:val="00B86B1F"/>
    <w:rsid w:val="00B86C29"/>
    <w:rsid w:val="00B9086F"/>
    <w:rsid w:val="00B94ED9"/>
    <w:rsid w:val="00B9549E"/>
    <w:rsid w:val="00B957EC"/>
    <w:rsid w:val="00B9656F"/>
    <w:rsid w:val="00B97261"/>
    <w:rsid w:val="00B97457"/>
    <w:rsid w:val="00B97487"/>
    <w:rsid w:val="00B97B92"/>
    <w:rsid w:val="00BA0657"/>
    <w:rsid w:val="00BA092F"/>
    <w:rsid w:val="00BA0B37"/>
    <w:rsid w:val="00BA1383"/>
    <w:rsid w:val="00BA2C97"/>
    <w:rsid w:val="00BA2E6E"/>
    <w:rsid w:val="00BA3549"/>
    <w:rsid w:val="00BA35C8"/>
    <w:rsid w:val="00BA3B4E"/>
    <w:rsid w:val="00BA3D49"/>
    <w:rsid w:val="00BA582F"/>
    <w:rsid w:val="00BA5C58"/>
    <w:rsid w:val="00BA5CA9"/>
    <w:rsid w:val="00BA7002"/>
    <w:rsid w:val="00BA70C3"/>
    <w:rsid w:val="00BA70D1"/>
    <w:rsid w:val="00BB01D5"/>
    <w:rsid w:val="00BB1233"/>
    <w:rsid w:val="00BB234A"/>
    <w:rsid w:val="00BB335F"/>
    <w:rsid w:val="00BB5B6F"/>
    <w:rsid w:val="00BB61F9"/>
    <w:rsid w:val="00BB6952"/>
    <w:rsid w:val="00BB7C97"/>
    <w:rsid w:val="00BC0CF0"/>
    <w:rsid w:val="00BC1740"/>
    <w:rsid w:val="00BC1891"/>
    <w:rsid w:val="00BC1D53"/>
    <w:rsid w:val="00BC1DD9"/>
    <w:rsid w:val="00BC2EC5"/>
    <w:rsid w:val="00BC4042"/>
    <w:rsid w:val="00BC4452"/>
    <w:rsid w:val="00BC4B6F"/>
    <w:rsid w:val="00BC4CB5"/>
    <w:rsid w:val="00BC50E1"/>
    <w:rsid w:val="00BC54E6"/>
    <w:rsid w:val="00BC55E6"/>
    <w:rsid w:val="00BC56F7"/>
    <w:rsid w:val="00BC72A4"/>
    <w:rsid w:val="00BD0093"/>
    <w:rsid w:val="00BD1029"/>
    <w:rsid w:val="00BD14D6"/>
    <w:rsid w:val="00BD18B0"/>
    <w:rsid w:val="00BD200E"/>
    <w:rsid w:val="00BD21D3"/>
    <w:rsid w:val="00BD2774"/>
    <w:rsid w:val="00BD2B60"/>
    <w:rsid w:val="00BD2C09"/>
    <w:rsid w:val="00BD44FF"/>
    <w:rsid w:val="00BD524A"/>
    <w:rsid w:val="00BD5AAF"/>
    <w:rsid w:val="00BD5DEE"/>
    <w:rsid w:val="00BD6C7E"/>
    <w:rsid w:val="00BD7347"/>
    <w:rsid w:val="00BD7722"/>
    <w:rsid w:val="00BD7B1F"/>
    <w:rsid w:val="00BE21DF"/>
    <w:rsid w:val="00BE224C"/>
    <w:rsid w:val="00BE2650"/>
    <w:rsid w:val="00BE2706"/>
    <w:rsid w:val="00BE2E6C"/>
    <w:rsid w:val="00BE32B2"/>
    <w:rsid w:val="00BE46C6"/>
    <w:rsid w:val="00BE53CF"/>
    <w:rsid w:val="00BE550E"/>
    <w:rsid w:val="00BE6128"/>
    <w:rsid w:val="00BE62AF"/>
    <w:rsid w:val="00BF0919"/>
    <w:rsid w:val="00BF0DED"/>
    <w:rsid w:val="00BF1224"/>
    <w:rsid w:val="00BF18C9"/>
    <w:rsid w:val="00BF1F4F"/>
    <w:rsid w:val="00BF1FA9"/>
    <w:rsid w:val="00BF20E1"/>
    <w:rsid w:val="00BF2515"/>
    <w:rsid w:val="00BF330F"/>
    <w:rsid w:val="00BF34D1"/>
    <w:rsid w:val="00BF3547"/>
    <w:rsid w:val="00BF3E4B"/>
    <w:rsid w:val="00BF47A1"/>
    <w:rsid w:val="00BF4842"/>
    <w:rsid w:val="00BF4E7F"/>
    <w:rsid w:val="00BF5928"/>
    <w:rsid w:val="00BF5EB3"/>
    <w:rsid w:val="00BF6E87"/>
    <w:rsid w:val="00BF7EBF"/>
    <w:rsid w:val="00BF7ED7"/>
    <w:rsid w:val="00C029E5"/>
    <w:rsid w:val="00C03503"/>
    <w:rsid w:val="00C03603"/>
    <w:rsid w:val="00C04AA8"/>
    <w:rsid w:val="00C04BE4"/>
    <w:rsid w:val="00C0625E"/>
    <w:rsid w:val="00C062A6"/>
    <w:rsid w:val="00C062CA"/>
    <w:rsid w:val="00C0751C"/>
    <w:rsid w:val="00C0790B"/>
    <w:rsid w:val="00C10658"/>
    <w:rsid w:val="00C10F00"/>
    <w:rsid w:val="00C1112E"/>
    <w:rsid w:val="00C1181D"/>
    <w:rsid w:val="00C12BC1"/>
    <w:rsid w:val="00C12C12"/>
    <w:rsid w:val="00C136AF"/>
    <w:rsid w:val="00C13EB1"/>
    <w:rsid w:val="00C1543B"/>
    <w:rsid w:val="00C17875"/>
    <w:rsid w:val="00C2160F"/>
    <w:rsid w:val="00C22E5D"/>
    <w:rsid w:val="00C23488"/>
    <w:rsid w:val="00C24DA2"/>
    <w:rsid w:val="00C258EA"/>
    <w:rsid w:val="00C31D58"/>
    <w:rsid w:val="00C327B7"/>
    <w:rsid w:val="00C330FA"/>
    <w:rsid w:val="00C34B04"/>
    <w:rsid w:val="00C34E2B"/>
    <w:rsid w:val="00C351AE"/>
    <w:rsid w:val="00C40BDB"/>
    <w:rsid w:val="00C41CA6"/>
    <w:rsid w:val="00C42A11"/>
    <w:rsid w:val="00C437D7"/>
    <w:rsid w:val="00C43CC0"/>
    <w:rsid w:val="00C442D3"/>
    <w:rsid w:val="00C4448C"/>
    <w:rsid w:val="00C44551"/>
    <w:rsid w:val="00C44AA7"/>
    <w:rsid w:val="00C44BFB"/>
    <w:rsid w:val="00C45A56"/>
    <w:rsid w:val="00C46490"/>
    <w:rsid w:val="00C46C2C"/>
    <w:rsid w:val="00C47685"/>
    <w:rsid w:val="00C476EB"/>
    <w:rsid w:val="00C479AB"/>
    <w:rsid w:val="00C47EDE"/>
    <w:rsid w:val="00C47FE9"/>
    <w:rsid w:val="00C50506"/>
    <w:rsid w:val="00C509A7"/>
    <w:rsid w:val="00C51054"/>
    <w:rsid w:val="00C51609"/>
    <w:rsid w:val="00C5167E"/>
    <w:rsid w:val="00C516E6"/>
    <w:rsid w:val="00C51B55"/>
    <w:rsid w:val="00C54738"/>
    <w:rsid w:val="00C5577E"/>
    <w:rsid w:val="00C55E2C"/>
    <w:rsid w:val="00C5635E"/>
    <w:rsid w:val="00C57722"/>
    <w:rsid w:val="00C57E94"/>
    <w:rsid w:val="00C57F9E"/>
    <w:rsid w:val="00C60033"/>
    <w:rsid w:val="00C60BC3"/>
    <w:rsid w:val="00C61530"/>
    <w:rsid w:val="00C618D5"/>
    <w:rsid w:val="00C62758"/>
    <w:rsid w:val="00C628A3"/>
    <w:rsid w:val="00C6293C"/>
    <w:rsid w:val="00C63BD8"/>
    <w:rsid w:val="00C643D6"/>
    <w:rsid w:val="00C64443"/>
    <w:rsid w:val="00C64BDD"/>
    <w:rsid w:val="00C65B3C"/>
    <w:rsid w:val="00C661C9"/>
    <w:rsid w:val="00C671D4"/>
    <w:rsid w:val="00C70077"/>
    <w:rsid w:val="00C701B5"/>
    <w:rsid w:val="00C72DFF"/>
    <w:rsid w:val="00C731CC"/>
    <w:rsid w:val="00C739AB"/>
    <w:rsid w:val="00C73D2B"/>
    <w:rsid w:val="00C74CA4"/>
    <w:rsid w:val="00C75033"/>
    <w:rsid w:val="00C75D1C"/>
    <w:rsid w:val="00C77149"/>
    <w:rsid w:val="00C818F1"/>
    <w:rsid w:val="00C819BB"/>
    <w:rsid w:val="00C82451"/>
    <w:rsid w:val="00C82BB5"/>
    <w:rsid w:val="00C83046"/>
    <w:rsid w:val="00C83117"/>
    <w:rsid w:val="00C83149"/>
    <w:rsid w:val="00C8379C"/>
    <w:rsid w:val="00C842F5"/>
    <w:rsid w:val="00C85DAD"/>
    <w:rsid w:val="00C8636D"/>
    <w:rsid w:val="00C8757A"/>
    <w:rsid w:val="00C87B2B"/>
    <w:rsid w:val="00C87DAB"/>
    <w:rsid w:val="00C903B4"/>
    <w:rsid w:val="00C9066D"/>
    <w:rsid w:val="00C909C1"/>
    <w:rsid w:val="00C90C80"/>
    <w:rsid w:val="00C90DD8"/>
    <w:rsid w:val="00C910FE"/>
    <w:rsid w:val="00C918B3"/>
    <w:rsid w:val="00C91D88"/>
    <w:rsid w:val="00C92574"/>
    <w:rsid w:val="00C9410E"/>
    <w:rsid w:val="00C94203"/>
    <w:rsid w:val="00C9443F"/>
    <w:rsid w:val="00C94823"/>
    <w:rsid w:val="00C955E2"/>
    <w:rsid w:val="00C9730D"/>
    <w:rsid w:val="00C9776E"/>
    <w:rsid w:val="00C97D71"/>
    <w:rsid w:val="00CA0175"/>
    <w:rsid w:val="00CA039D"/>
    <w:rsid w:val="00CA0909"/>
    <w:rsid w:val="00CA13F4"/>
    <w:rsid w:val="00CA16A4"/>
    <w:rsid w:val="00CA2380"/>
    <w:rsid w:val="00CA351C"/>
    <w:rsid w:val="00CA3B7C"/>
    <w:rsid w:val="00CA4145"/>
    <w:rsid w:val="00CA445E"/>
    <w:rsid w:val="00CA5EE3"/>
    <w:rsid w:val="00CA6317"/>
    <w:rsid w:val="00CA73FF"/>
    <w:rsid w:val="00CA7516"/>
    <w:rsid w:val="00CA7679"/>
    <w:rsid w:val="00CB0AA5"/>
    <w:rsid w:val="00CB0B60"/>
    <w:rsid w:val="00CB18AB"/>
    <w:rsid w:val="00CB1E24"/>
    <w:rsid w:val="00CB2EB9"/>
    <w:rsid w:val="00CB37A3"/>
    <w:rsid w:val="00CB37E3"/>
    <w:rsid w:val="00CB4723"/>
    <w:rsid w:val="00CB48C7"/>
    <w:rsid w:val="00CB4BFB"/>
    <w:rsid w:val="00CB5B00"/>
    <w:rsid w:val="00CB652E"/>
    <w:rsid w:val="00CB71FB"/>
    <w:rsid w:val="00CC00F8"/>
    <w:rsid w:val="00CC094C"/>
    <w:rsid w:val="00CC1DF4"/>
    <w:rsid w:val="00CC22AC"/>
    <w:rsid w:val="00CC26C5"/>
    <w:rsid w:val="00CC2B59"/>
    <w:rsid w:val="00CC4B9E"/>
    <w:rsid w:val="00CC4CC5"/>
    <w:rsid w:val="00CC5010"/>
    <w:rsid w:val="00CC5A31"/>
    <w:rsid w:val="00CC5B2B"/>
    <w:rsid w:val="00CD0B17"/>
    <w:rsid w:val="00CD0EE0"/>
    <w:rsid w:val="00CD0FC3"/>
    <w:rsid w:val="00CD1699"/>
    <w:rsid w:val="00CD1C2A"/>
    <w:rsid w:val="00CD1D12"/>
    <w:rsid w:val="00CD31BF"/>
    <w:rsid w:val="00CD32AE"/>
    <w:rsid w:val="00CD5532"/>
    <w:rsid w:val="00CD6D00"/>
    <w:rsid w:val="00CD700C"/>
    <w:rsid w:val="00CD7151"/>
    <w:rsid w:val="00CD7478"/>
    <w:rsid w:val="00CD7769"/>
    <w:rsid w:val="00CE08C8"/>
    <w:rsid w:val="00CE1BB3"/>
    <w:rsid w:val="00CE2DD7"/>
    <w:rsid w:val="00CE2F6C"/>
    <w:rsid w:val="00CE3458"/>
    <w:rsid w:val="00CE3ADC"/>
    <w:rsid w:val="00CE3CE0"/>
    <w:rsid w:val="00CE4141"/>
    <w:rsid w:val="00CE43BB"/>
    <w:rsid w:val="00CE4608"/>
    <w:rsid w:val="00CE496F"/>
    <w:rsid w:val="00CE4A34"/>
    <w:rsid w:val="00CE675A"/>
    <w:rsid w:val="00CE7105"/>
    <w:rsid w:val="00CE762A"/>
    <w:rsid w:val="00CF0608"/>
    <w:rsid w:val="00CF4289"/>
    <w:rsid w:val="00CF6F11"/>
    <w:rsid w:val="00CF70B1"/>
    <w:rsid w:val="00CF7345"/>
    <w:rsid w:val="00D01255"/>
    <w:rsid w:val="00D02556"/>
    <w:rsid w:val="00D027A9"/>
    <w:rsid w:val="00D040AC"/>
    <w:rsid w:val="00D04FC5"/>
    <w:rsid w:val="00D05360"/>
    <w:rsid w:val="00D06E72"/>
    <w:rsid w:val="00D07429"/>
    <w:rsid w:val="00D07C37"/>
    <w:rsid w:val="00D07FC9"/>
    <w:rsid w:val="00D10057"/>
    <w:rsid w:val="00D121B9"/>
    <w:rsid w:val="00D16A2F"/>
    <w:rsid w:val="00D175F2"/>
    <w:rsid w:val="00D2009D"/>
    <w:rsid w:val="00D219CE"/>
    <w:rsid w:val="00D21BEC"/>
    <w:rsid w:val="00D2293C"/>
    <w:rsid w:val="00D2306D"/>
    <w:rsid w:val="00D231FE"/>
    <w:rsid w:val="00D25074"/>
    <w:rsid w:val="00D25438"/>
    <w:rsid w:val="00D25E79"/>
    <w:rsid w:val="00D2665B"/>
    <w:rsid w:val="00D2737D"/>
    <w:rsid w:val="00D27644"/>
    <w:rsid w:val="00D27E95"/>
    <w:rsid w:val="00D311E6"/>
    <w:rsid w:val="00D31AF8"/>
    <w:rsid w:val="00D31D50"/>
    <w:rsid w:val="00D33351"/>
    <w:rsid w:val="00D3397A"/>
    <w:rsid w:val="00D350B0"/>
    <w:rsid w:val="00D372ED"/>
    <w:rsid w:val="00D37B00"/>
    <w:rsid w:val="00D37FD8"/>
    <w:rsid w:val="00D403FB"/>
    <w:rsid w:val="00D420A6"/>
    <w:rsid w:val="00D421A4"/>
    <w:rsid w:val="00D42755"/>
    <w:rsid w:val="00D43EAF"/>
    <w:rsid w:val="00D44462"/>
    <w:rsid w:val="00D4453F"/>
    <w:rsid w:val="00D4476F"/>
    <w:rsid w:val="00D44F50"/>
    <w:rsid w:val="00D500A5"/>
    <w:rsid w:val="00D50818"/>
    <w:rsid w:val="00D5105D"/>
    <w:rsid w:val="00D51322"/>
    <w:rsid w:val="00D51842"/>
    <w:rsid w:val="00D525D1"/>
    <w:rsid w:val="00D535B0"/>
    <w:rsid w:val="00D5369C"/>
    <w:rsid w:val="00D538F0"/>
    <w:rsid w:val="00D53B99"/>
    <w:rsid w:val="00D54933"/>
    <w:rsid w:val="00D54D81"/>
    <w:rsid w:val="00D55275"/>
    <w:rsid w:val="00D563E1"/>
    <w:rsid w:val="00D57B4A"/>
    <w:rsid w:val="00D60642"/>
    <w:rsid w:val="00D61104"/>
    <w:rsid w:val="00D61DFA"/>
    <w:rsid w:val="00D62C32"/>
    <w:rsid w:val="00D633C7"/>
    <w:rsid w:val="00D64688"/>
    <w:rsid w:val="00D657A0"/>
    <w:rsid w:val="00D66469"/>
    <w:rsid w:val="00D66DC2"/>
    <w:rsid w:val="00D67662"/>
    <w:rsid w:val="00D705C1"/>
    <w:rsid w:val="00D70AF7"/>
    <w:rsid w:val="00D712E4"/>
    <w:rsid w:val="00D713CD"/>
    <w:rsid w:val="00D71E3D"/>
    <w:rsid w:val="00D72070"/>
    <w:rsid w:val="00D72177"/>
    <w:rsid w:val="00D72812"/>
    <w:rsid w:val="00D72968"/>
    <w:rsid w:val="00D72D6F"/>
    <w:rsid w:val="00D73D06"/>
    <w:rsid w:val="00D73E1A"/>
    <w:rsid w:val="00D73EC9"/>
    <w:rsid w:val="00D74386"/>
    <w:rsid w:val="00D754E9"/>
    <w:rsid w:val="00D76A36"/>
    <w:rsid w:val="00D77C9A"/>
    <w:rsid w:val="00D800D8"/>
    <w:rsid w:val="00D80DD9"/>
    <w:rsid w:val="00D8105B"/>
    <w:rsid w:val="00D81D1E"/>
    <w:rsid w:val="00D82601"/>
    <w:rsid w:val="00D837AC"/>
    <w:rsid w:val="00D84B91"/>
    <w:rsid w:val="00D8662F"/>
    <w:rsid w:val="00D867AD"/>
    <w:rsid w:val="00D86EBD"/>
    <w:rsid w:val="00D8716B"/>
    <w:rsid w:val="00D87334"/>
    <w:rsid w:val="00D905C0"/>
    <w:rsid w:val="00D92303"/>
    <w:rsid w:val="00D92866"/>
    <w:rsid w:val="00D93014"/>
    <w:rsid w:val="00D93524"/>
    <w:rsid w:val="00D94451"/>
    <w:rsid w:val="00D95380"/>
    <w:rsid w:val="00D95516"/>
    <w:rsid w:val="00D95D53"/>
    <w:rsid w:val="00D966C6"/>
    <w:rsid w:val="00D96CAB"/>
    <w:rsid w:val="00D97B69"/>
    <w:rsid w:val="00DA00BF"/>
    <w:rsid w:val="00DA0725"/>
    <w:rsid w:val="00DA123E"/>
    <w:rsid w:val="00DA12A4"/>
    <w:rsid w:val="00DA2AD7"/>
    <w:rsid w:val="00DA3466"/>
    <w:rsid w:val="00DA4967"/>
    <w:rsid w:val="00DA52C5"/>
    <w:rsid w:val="00DA6EFE"/>
    <w:rsid w:val="00DA734F"/>
    <w:rsid w:val="00DA790B"/>
    <w:rsid w:val="00DA7F4E"/>
    <w:rsid w:val="00DB148D"/>
    <w:rsid w:val="00DB17D0"/>
    <w:rsid w:val="00DB26F0"/>
    <w:rsid w:val="00DB365A"/>
    <w:rsid w:val="00DB403B"/>
    <w:rsid w:val="00DB5228"/>
    <w:rsid w:val="00DB5F1A"/>
    <w:rsid w:val="00DB7116"/>
    <w:rsid w:val="00DB743A"/>
    <w:rsid w:val="00DB76F8"/>
    <w:rsid w:val="00DB7A96"/>
    <w:rsid w:val="00DB7F2A"/>
    <w:rsid w:val="00DC0480"/>
    <w:rsid w:val="00DC0F0A"/>
    <w:rsid w:val="00DC37D4"/>
    <w:rsid w:val="00DC4ECD"/>
    <w:rsid w:val="00DC512A"/>
    <w:rsid w:val="00DC54DF"/>
    <w:rsid w:val="00DC6103"/>
    <w:rsid w:val="00DC6EC3"/>
    <w:rsid w:val="00DC7E1A"/>
    <w:rsid w:val="00DD0890"/>
    <w:rsid w:val="00DD0E6B"/>
    <w:rsid w:val="00DD26DF"/>
    <w:rsid w:val="00DD4285"/>
    <w:rsid w:val="00DD5541"/>
    <w:rsid w:val="00DD5E5E"/>
    <w:rsid w:val="00DD6590"/>
    <w:rsid w:val="00DD7068"/>
    <w:rsid w:val="00DD70E9"/>
    <w:rsid w:val="00DD7486"/>
    <w:rsid w:val="00DD7BA5"/>
    <w:rsid w:val="00DE125C"/>
    <w:rsid w:val="00DE19DF"/>
    <w:rsid w:val="00DE1F28"/>
    <w:rsid w:val="00DE46B3"/>
    <w:rsid w:val="00DE5B5E"/>
    <w:rsid w:val="00DE6E25"/>
    <w:rsid w:val="00DE6F26"/>
    <w:rsid w:val="00DE70E0"/>
    <w:rsid w:val="00DE73E8"/>
    <w:rsid w:val="00DE7743"/>
    <w:rsid w:val="00DF0204"/>
    <w:rsid w:val="00DF090B"/>
    <w:rsid w:val="00DF109E"/>
    <w:rsid w:val="00DF1AB1"/>
    <w:rsid w:val="00DF3919"/>
    <w:rsid w:val="00DF711F"/>
    <w:rsid w:val="00DF7288"/>
    <w:rsid w:val="00DF7D4D"/>
    <w:rsid w:val="00E00DFE"/>
    <w:rsid w:val="00E00E2C"/>
    <w:rsid w:val="00E00F32"/>
    <w:rsid w:val="00E0229D"/>
    <w:rsid w:val="00E03186"/>
    <w:rsid w:val="00E0351B"/>
    <w:rsid w:val="00E038A3"/>
    <w:rsid w:val="00E03A21"/>
    <w:rsid w:val="00E03CD9"/>
    <w:rsid w:val="00E03EEF"/>
    <w:rsid w:val="00E04590"/>
    <w:rsid w:val="00E04908"/>
    <w:rsid w:val="00E0699F"/>
    <w:rsid w:val="00E06C09"/>
    <w:rsid w:val="00E07721"/>
    <w:rsid w:val="00E10A48"/>
    <w:rsid w:val="00E10B10"/>
    <w:rsid w:val="00E10D93"/>
    <w:rsid w:val="00E135AA"/>
    <w:rsid w:val="00E136C3"/>
    <w:rsid w:val="00E138BC"/>
    <w:rsid w:val="00E14BFB"/>
    <w:rsid w:val="00E15BED"/>
    <w:rsid w:val="00E15E5D"/>
    <w:rsid w:val="00E165AD"/>
    <w:rsid w:val="00E17058"/>
    <w:rsid w:val="00E17FA3"/>
    <w:rsid w:val="00E223A0"/>
    <w:rsid w:val="00E22651"/>
    <w:rsid w:val="00E229CB"/>
    <w:rsid w:val="00E22C42"/>
    <w:rsid w:val="00E22F7B"/>
    <w:rsid w:val="00E2358B"/>
    <w:rsid w:val="00E23B19"/>
    <w:rsid w:val="00E27537"/>
    <w:rsid w:val="00E3247D"/>
    <w:rsid w:val="00E32CE2"/>
    <w:rsid w:val="00E32D0A"/>
    <w:rsid w:val="00E338EE"/>
    <w:rsid w:val="00E33CE1"/>
    <w:rsid w:val="00E34B29"/>
    <w:rsid w:val="00E35592"/>
    <w:rsid w:val="00E3572D"/>
    <w:rsid w:val="00E36199"/>
    <w:rsid w:val="00E3719C"/>
    <w:rsid w:val="00E376C6"/>
    <w:rsid w:val="00E37997"/>
    <w:rsid w:val="00E37C7C"/>
    <w:rsid w:val="00E4169C"/>
    <w:rsid w:val="00E420D0"/>
    <w:rsid w:val="00E42B53"/>
    <w:rsid w:val="00E42E41"/>
    <w:rsid w:val="00E42FB0"/>
    <w:rsid w:val="00E4450B"/>
    <w:rsid w:val="00E452BB"/>
    <w:rsid w:val="00E45386"/>
    <w:rsid w:val="00E45581"/>
    <w:rsid w:val="00E4572E"/>
    <w:rsid w:val="00E47296"/>
    <w:rsid w:val="00E47E7F"/>
    <w:rsid w:val="00E50017"/>
    <w:rsid w:val="00E5088E"/>
    <w:rsid w:val="00E50F97"/>
    <w:rsid w:val="00E5123F"/>
    <w:rsid w:val="00E537BA"/>
    <w:rsid w:val="00E53B95"/>
    <w:rsid w:val="00E54A49"/>
    <w:rsid w:val="00E54D9F"/>
    <w:rsid w:val="00E56198"/>
    <w:rsid w:val="00E570DA"/>
    <w:rsid w:val="00E5716E"/>
    <w:rsid w:val="00E57E67"/>
    <w:rsid w:val="00E61435"/>
    <w:rsid w:val="00E61FC5"/>
    <w:rsid w:val="00E6277C"/>
    <w:rsid w:val="00E63953"/>
    <w:rsid w:val="00E64F66"/>
    <w:rsid w:val="00E6570C"/>
    <w:rsid w:val="00E6578D"/>
    <w:rsid w:val="00E65B18"/>
    <w:rsid w:val="00E668F8"/>
    <w:rsid w:val="00E67D94"/>
    <w:rsid w:val="00E67EE5"/>
    <w:rsid w:val="00E70988"/>
    <w:rsid w:val="00E724F9"/>
    <w:rsid w:val="00E73A64"/>
    <w:rsid w:val="00E73D88"/>
    <w:rsid w:val="00E73DBF"/>
    <w:rsid w:val="00E74307"/>
    <w:rsid w:val="00E74BC9"/>
    <w:rsid w:val="00E74FDA"/>
    <w:rsid w:val="00E758BD"/>
    <w:rsid w:val="00E75A86"/>
    <w:rsid w:val="00E75EB1"/>
    <w:rsid w:val="00E76483"/>
    <w:rsid w:val="00E7656B"/>
    <w:rsid w:val="00E76F62"/>
    <w:rsid w:val="00E80424"/>
    <w:rsid w:val="00E807CA"/>
    <w:rsid w:val="00E81266"/>
    <w:rsid w:val="00E81AE6"/>
    <w:rsid w:val="00E82486"/>
    <w:rsid w:val="00E82987"/>
    <w:rsid w:val="00E82E2B"/>
    <w:rsid w:val="00E83797"/>
    <w:rsid w:val="00E83912"/>
    <w:rsid w:val="00E83E61"/>
    <w:rsid w:val="00E85383"/>
    <w:rsid w:val="00E86158"/>
    <w:rsid w:val="00E86196"/>
    <w:rsid w:val="00E865BB"/>
    <w:rsid w:val="00E8712C"/>
    <w:rsid w:val="00E8777B"/>
    <w:rsid w:val="00E9082A"/>
    <w:rsid w:val="00E912DF"/>
    <w:rsid w:val="00E921D0"/>
    <w:rsid w:val="00E92392"/>
    <w:rsid w:val="00E92404"/>
    <w:rsid w:val="00E932DD"/>
    <w:rsid w:val="00E96752"/>
    <w:rsid w:val="00EA0D26"/>
    <w:rsid w:val="00EA1895"/>
    <w:rsid w:val="00EA24E7"/>
    <w:rsid w:val="00EA2AB6"/>
    <w:rsid w:val="00EA3120"/>
    <w:rsid w:val="00EA3891"/>
    <w:rsid w:val="00EA3E86"/>
    <w:rsid w:val="00EA5356"/>
    <w:rsid w:val="00EA6CA3"/>
    <w:rsid w:val="00EA7118"/>
    <w:rsid w:val="00EA711F"/>
    <w:rsid w:val="00EB1157"/>
    <w:rsid w:val="00EB128E"/>
    <w:rsid w:val="00EB1AB6"/>
    <w:rsid w:val="00EB1BC6"/>
    <w:rsid w:val="00EB2500"/>
    <w:rsid w:val="00EB3AEB"/>
    <w:rsid w:val="00EB3F6F"/>
    <w:rsid w:val="00EB4A4B"/>
    <w:rsid w:val="00EB741A"/>
    <w:rsid w:val="00EB7639"/>
    <w:rsid w:val="00EC072A"/>
    <w:rsid w:val="00EC073C"/>
    <w:rsid w:val="00EC124B"/>
    <w:rsid w:val="00EC2AB1"/>
    <w:rsid w:val="00EC3302"/>
    <w:rsid w:val="00EC3B93"/>
    <w:rsid w:val="00EC45AF"/>
    <w:rsid w:val="00EC4742"/>
    <w:rsid w:val="00EC49D2"/>
    <w:rsid w:val="00EC61F2"/>
    <w:rsid w:val="00EC6EC3"/>
    <w:rsid w:val="00EC79FB"/>
    <w:rsid w:val="00EC7BE1"/>
    <w:rsid w:val="00EC7D8D"/>
    <w:rsid w:val="00ED0EC2"/>
    <w:rsid w:val="00ED37BD"/>
    <w:rsid w:val="00ED3EF0"/>
    <w:rsid w:val="00ED423F"/>
    <w:rsid w:val="00ED429F"/>
    <w:rsid w:val="00ED5495"/>
    <w:rsid w:val="00ED5685"/>
    <w:rsid w:val="00ED5918"/>
    <w:rsid w:val="00ED60F6"/>
    <w:rsid w:val="00ED6170"/>
    <w:rsid w:val="00ED6BA2"/>
    <w:rsid w:val="00ED6E05"/>
    <w:rsid w:val="00ED7140"/>
    <w:rsid w:val="00ED715A"/>
    <w:rsid w:val="00EE14BA"/>
    <w:rsid w:val="00EE14EF"/>
    <w:rsid w:val="00EE2A54"/>
    <w:rsid w:val="00EE2CC6"/>
    <w:rsid w:val="00EE3534"/>
    <w:rsid w:val="00EE365C"/>
    <w:rsid w:val="00EE36A1"/>
    <w:rsid w:val="00EE3CAA"/>
    <w:rsid w:val="00EE3ED7"/>
    <w:rsid w:val="00EE4E33"/>
    <w:rsid w:val="00EE4F80"/>
    <w:rsid w:val="00EE555D"/>
    <w:rsid w:val="00EE5859"/>
    <w:rsid w:val="00EE7C94"/>
    <w:rsid w:val="00EF08F2"/>
    <w:rsid w:val="00EF183A"/>
    <w:rsid w:val="00EF2D45"/>
    <w:rsid w:val="00EF3C12"/>
    <w:rsid w:val="00EF3D6A"/>
    <w:rsid w:val="00EF5008"/>
    <w:rsid w:val="00EF50F7"/>
    <w:rsid w:val="00EF545D"/>
    <w:rsid w:val="00EF72F4"/>
    <w:rsid w:val="00EF7AAD"/>
    <w:rsid w:val="00F00FDD"/>
    <w:rsid w:val="00F01AD3"/>
    <w:rsid w:val="00F01AD4"/>
    <w:rsid w:val="00F026B5"/>
    <w:rsid w:val="00F02A8F"/>
    <w:rsid w:val="00F0319C"/>
    <w:rsid w:val="00F04486"/>
    <w:rsid w:val="00F0469F"/>
    <w:rsid w:val="00F04F8A"/>
    <w:rsid w:val="00F05A32"/>
    <w:rsid w:val="00F06C82"/>
    <w:rsid w:val="00F0701F"/>
    <w:rsid w:val="00F07D29"/>
    <w:rsid w:val="00F10019"/>
    <w:rsid w:val="00F10F5F"/>
    <w:rsid w:val="00F1101A"/>
    <w:rsid w:val="00F11B24"/>
    <w:rsid w:val="00F11DA2"/>
    <w:rsid w:val="00F138A8"/>
    <w:rsid w:val="00F14E21"/>
    <w:rsid w:val="00F157D7"/>
    <w:rsid w:val="00F15A05"/>
    <w:rsid w:val="00F15C5E"/>
    <w:rsid w:val="00F15E46"/>
    <w:rsid w:val="00F15E77"/>
    <w:rsid w:val="00F160C3"/>
    <w:rsid w:val="00F16C90"/>
    <w:rsid w:val="00F17408"/>
    <w:rsid w:val="00F20527"/>
    <w:rsid w:val="00F20B7E"/>
    <w:rsid w:val="00F20F6A"/>
    <w:rsid w:val="00F2110D"/>
    <w:rsid w:val="00F216DD"/>
    <w:rsid w:val="00F21B86"/>
    <w:rsid w:val="00F2213A"/>
    <w:rsid w:val="00F229E6"/>
    <w:rsid w:val="00F238E3"/>
    <w:rsid w:val="00F24AC4"/>
    <w:rsid w:val="00F24D0C"/>
    <w:rsid w:val="00F304CE"/>
    <w:rsid w:val="00F31ABA"/>
    <w:rsid w:val="00F32D27"/>
    <w:rsid w:val="00F33F80"/>
    <w:rsid w:val="00F351D0"/>
    <w:rsid w:val="00F35FCB"/>
    <w:rsid w:val="00F3616C"/>
    <w:rsid w:val="00F3649C"/>
    <w:rsid w:val="00F42BD4"/>
    <w:rsid w:val="00F42C84"/>
    <w:rsid w:val="00F42F05"/>
    <w:rsid w:val="00F436A8"/>
    <w:rsid w:val="00F43B1A"/>
    <w:rsid w:val="00F44916"/>
    <w:rsid w:val="00F44F43"/>
    <w:rsid w:val="00F457D6"/>
    <w:rsid w:val="00F46226"/>
    <w:rsid w:val="00F46DDE"/>
    <w:rsid w:val="00F47F19"/>
    <w:rsid w:val="00F50620"/>
    <w:rsid w:val="00F522E7"/>
    <w:rsid w:val="00F528A5"/>
    <w:rsid w:val="00F5345B"/>
    <w:rsid w:val="00F53500"/>
    <w:rsid w:val="00F536A1"/>
    <w:rsid w:val="00F549A6"/>
    <w:rsid w:val="00F55302"/>
    <w:rsid w:val="00F5572F"/>
    <w:rsid w:val="00F571FB"/>
    <w:rsid w:val="00F60459"/>
    <w:rsid w:val="00F605D7"/>
    <w:rsid w:val="00F618AE"/>
    <w:rsid w:val="00F62091"/>
    <w:rsid w:val="00F625CF"/>
    <w:rsid w:val="00F62600"/>
    <w:rsid w:val="00F6287A"/>
    <w:rsid w:val="00F62C46"/>
    <w:rsid w:val="00F63045"/>
    <w:rsid w:val="00F63D10"/>
    <w:rsid w:val="00F63F53"/>
    <w:rsid w:val="00F6431A"/>
    <w:rsid w:val="00F652A3"/>
    <w:rsid w:val="00F654AB"/>
    <w:rsid w:val="00F655F0"/>
    <w:rsid w:val="00F6725E"/>
    <w:rsid w:val="00F67FE5"/>
    <w:rsid w:val="00F70A9F"/>
    <w:rsid w:val="00F72145"/>
    <w:rsid w:val="00F732F3"/>
    <w:rsid w:val="00F742AD"/>
    <w:rsid w:val="00F74416"/>
    <w:rsid w:val="00F75090"/>
    <w:rsid w:val="00F75CA1"/>
    <w:rsid w:val="00F76EAF"/>
    <w:rsid w:val="00F80623"/>
    <w:rsid w:val="00F81AFE"/>
    <w:rsid w:val="00F82FA6"/>
    <w:rsid w:val="00F84AED"/>
    <w:rsid w:val="00F862C6"/>
    <w:rsid w:val="00F87553"/>
    <w:rsid w:val="00F90226"/>
    <w:rsid w:val="00F9051D"/>
    <w:rsid w:val="00F905E4"/>
    <w:rsid w:val="00F90A93"/>
    <w:rsid w:val="00F90D7C"/>
    <w:rsid w:val="00F90F23"/>
    <w:rsid w:val="00F9192D"/>
    <w:rsid w:val="00F91F77"/>
    <w:rsid w:val="00F92C52"/>
    <w:rsid w:val="00F92E4B"/>
    <w:rsid w:val="00F96275"/>
    <w:rsid w:val="00F97419"/>
    <w:rsid w:val="00FA0113"/>
    <w:rsid w:val="00FA0304"/>
    <w:rsid w:val="00FA0510"/>
    <w:rsid w:val="00FA0D40"/>
    <w:rsid w:val="00FA2BBF"/>
    <w:rsid w:val="00FA3A61"/>
    <w:rsid w:val="00FA3F2A"/>
    <w:rsid w:val="00FA415A"/>
    <w:rsid w:val="00FA5437"/>
    <w:rsid w:val="00FA555F"/>
    <w:rsid w:val="00FA5EA6"/>
    <w:rsid w:val="00FA5ED7"/>
    <w:rsid w:val="00FA68B7"/>
    <w:rsid w:val="00FA7105"/>
    <w:rsid w:val="00FB0E5C"/>
    <w:rsid w:val="00FB0FE7"/>
    <w:rsid w:val="00FB16B9"/>
    <w:rsid w:val="00FB16FB"/>
    <w:rsid w:val="00FB29E4"/>
    <w:rsid w:val="00FB2DF5"/>
    <w:rsid w:val="00FB38D3"/>
    <w:rsid w:val="00FB6CA4"/>
    <w:rsid w:val="00FB6FD1"/>
    <w:rsid w:val="00FB79C1"/>
    <w:rsid w:val="00FB7A81"/>
    <w:rsid w:val="00FB7F21"/>
    <w:rsid w:val="00FC04F6"/>
    <w:rsid w:val="00FC051A"/>
    <w:rsid w:val="00FC164A"/>
    <w:rsid w:val="00FC1C4A"/>
    <w:rsid w:val="00FC1CB0"/>
    <w:rsid w:val="00FC2D77"/>
    <w:rsid w:val="00FC3D8A"/>
    <w:rsid w:val="00FC3ED5"/>
    <w:rsid w:val="00FC4CA8"/>
    <w:rsid w:val="00FC4FF6"/>
    <w:rsid w:val="00FC5D70"/>
    <w:rsid w:val="00FC7CB2"/>
    <w:rsid w:val="00FD11A2"/>
    <w:rsid w:val="00FD22B0"/>
    <w:rsid w:val="00FD2A65"/>
    <w:rsid w:val="00FD2CD3"/>
    <w:rsid w:val="00FD3318"/>
    <w:rsid w:val="00FD3338"/>
    <w:rsid w:val="00FD362E"/>
    <w:rsid w:val="00FD587D"/>
    <w:rsid w:val="00FD6546"/>
    <w:rsid w:val="00FD772D"/>
    <w:rsid w:val="00FD778D"/>
    <w:rsid w:val="00FD796E"/>
    <w:rsid w:val="00FD7F32"/>
    <w:rsid w:val="00FE01BE"/>
    <w:rsid w:val="00FE1256"/>
    <w:rsid w:val="00FE18CC"/>
    <w:rsid w:val="00FE1ECB"/>
    <w:rsid w:val="00FE396E"/>
    <w:rsid w:val="00FE47B2"/>
    <w:rsid w:val="00FE65DA"/>
    <w:rsid w:val="00FE6F58"/>
    <w:rsid w:val="00FF03AB"/>
    <w:rsid w:val="00FF10C6"/>
    <w:rsid w:val="00FF1DB0"/>
    <w:rsid w:val="00FF1DF7"/>
    <w:rsid w:val="00FF25AE"/>
    <w:rsid w:val="00FF27F8"/>
    <w:rsid w:val="00FF3772"/>
    <w:rsid w:val="00FF414B"/>
    <w:rsid w:val="00FF461F"/>
    <w:rsid w:val="00FF4726"/>
    <w:rsid w:val="00FF56C6"/>
    <w:rsid w:val="00FF5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23E747"/>
  <w15:docId w15:val="{353C6E7A-032F-4A5E-88C6-850736D4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8105B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8105B"/>
    <w:rPr>
      <w:rFonts w:ascii="Tahoma" w:hAnsi="Tahoma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8105B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8105B"/>
    <w:rPr>
      <w:rFonts w:ascii="Tahoma" w:hAnsi="Tahoma"/>
      <w:sz w:val="18"/>
      <w:szCs w:val="18"/>
    </w:rPr>
  </w:style>
  <w:style w:type="paragraph" w:styleId="a7">
    <w:name w:val="List Paragraph"/>
    <w:basedOn w:val="a"/>
    <w:uiPriority w:val="34"/>
    <w:qFormat/>
    <w:rsid w:val="006805B8"/>
    <w:pPr>
      <w:ind w:firstLineChars="200" w:firstLine="420"/>
    </w:pPr>
  </w:style>
  <w:style w:type="paragraph" w:styleId="a8">
    <w:name w:val="Balloon Text"/>
    <w:basedOn w:val="a"/>
    <w:link w:val="a9"/>
    <w:uiPriority w:val="99"/>
    <w:semiHidden/>
    <w:unhideWhenUsed/>
    <w:rsid w:val="00EE3534"/>
    <w:pPr>
      <w:spacing w:after="0"/>
    </w:pPr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EE3534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80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5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8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79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4FA1D1F4-D4AA-44FC-83D4-54F5106E9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16347</TotalTime>
  <Pages>1</Pages>
  <Words>4572</Words>
  <Characters>26066</Characters>
  <Application>Microsoft Office Word</Application>
  <DocSecurity>0</DocSecurity>
  <Lines>217</Lines>
  <Paragraphs>61</Paragraphs>
  <ScaleCrop>false</ScaleCrop>
  <Company/>
  <LinksUpToDate>false</LinksUpToDate>
  <CharactersWithSpaces>30577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谈 丹丹</cp:lastModifiedBy>
  <cp:revision>3337</cp:revision>
  <dcterms:created xsi:type="dcterms:W3CDTF">2019-11-27T01:36:00Z</dcterms:created>
  <dcterms:modified xsi:type="dcterms:W3CDTF">2021-06-24T11:01:00Z</dcterms:modified>
</cp:coreProperties>
</file>