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AD259" w14:textId="39F10C8F" w:rsidR="003E6E7A" w:rsidRPr="00EF1C9E" w:rsidRDefault="003E5257" w:rsidP="00EF1C9E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commentRangeStart w:id="0"/>
      <w:r w:rsidRPr="003E5257">
        <w:rPr>
          <w:rFonts w:ascii="Times New Roman" w:hAnsi="Times New Roman" w:cs="Times New Roman"/>
          <w:b/>
          <w:sz w:val="20"/>
          <w:szCs w:val="20"/>
        </w:rPr>
        <w:t xml:space="preserve">Additional file </w:t>
      </w:r>
      <w:ins w:id="1" w:author="谈 丹丹" w:date="2021-06-21T20:41:00Z">
        <w:r w:rsidR="00CD1FA4">
          <w:rPr>
            <w:rFonts w:ascii="Times New Roman" w:hAnsi="Times New Roman" w:cs="Times New Roman"/>
            <w:b/>
            <w:sz w:val="20"/>
            <w:szCs w:val="20"/>
          </w:rPr>
          <w:t>6</w:t>
        </w:r>
      </w:ins>
      <w:commentRangeEnd w:id="0"/>
      <w:r w:rsidR="00A06167">
        <w:rPr>
          <w:rStyle w:val="aa"/>
        </w:rPr>
        <w:commentReference w:id="0"/>
      </w:r>
      <w:del w:id="2" w:author="谈 丹丹" w:date="2021-06-21T20:41:00Z">
        <w:r w:rsidDel="00CD1FA4">
          <w:rPr>
            <w:rFonts w:ascii="Times New Roman" w:hAnsi="Times New Roman" w:cs="Times New Roman"/>
            <w:b/>
            <w:sz w:val="20"/>
            <w:szCs w:val="20"/>
          </w:rPr>
          <w:delText>5</w:delText>
        </w:r>
      </w:del>
      <w:r w:rsidR="003E6E7A" w:rsidRPr="00EF1C9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CD64DE" w:rsidRPr="00945E06">
        <w:rPr>
          <w:rFonts w:ascii="Times New Roman" w:hAnsi="Times New Roman" w:cs="Times New Roman"/>
          <w:bCs/>
          <w:sz w:val="20"/>
          <w:szCs w:val="20"/>
        </w:rPr>
        <w:t>Genotype-</w:t>
      </w:r>
      <w:r w:rsidR="00F730EB" w:rsidRPr="00945E06">
        <w:rPr>
          <w:rFonts w:ascii="Times New Roman" w:hAnsi="Times New Roman" w:cs="Times New Roman"/>
          <w:bCs/>
          <w:sz w:val="20"/>
          <w:szCs w:val="20"/>
        </w:rPr>
        <w:t>p</w:t>
      </w:r>
      <w:r w:rsidR="00CD64DE" w:rsidRPr="00945E06">
        <w:rPr>
          <w:rFonts w:ascii="Times New Roman" w:hAnsi="Times New Roman" w:cs="Times New Roman"/>
          <w:bCs/>
          <w:sz w:val="20"/>
          <w:szCs w:val="20"/>
        </w:rPr>
        <w:t xml:space="preserve">henotype </w:t>
      </w:r>
      <w:r w:rsidR="00F730EB" w:rsidRPr="00945E06">
        <w:rPr>
          <w:rFonts w:ascii="Times New Roman" w:hAnsi="Times New Roman" w:cs="Times New Roman"/>
          <w:bCs/>
          <w:sz w:val="20"/>
          <w:szCs w:val="20"/>
        </w:rPr>
        <w:t>c</w:t>
      </w:r>
      <w:r w:rsidR="00CD64DE" w:rsidRPr="00945E06">
        <w:rPr>
          <w:rFonts w:ascii="Times New Roman" w:hAnsi="Times New Roman" w:cs="Times New Roman"/>
          <w:bCs/>
          <w:sz w:val="20"/>
          <w:szCs w:val="20"/>
        </w:rPr>
        <w:t>orrelations</w:t>
      </w:r>
      <w:r w:rsidR="00332E6F" w:rsidRPr="00945E0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CD64DE" w:rsidRPr="00945E06">
        <w:rPr>
          <w:rFonts w:ascii="Times New Roman" w:hAnsi="Times New Roman" w:cs="Times New Roman"/>
          <w:bCs/>
          <w:sz w:val="20"/>
          <w:szCs w:val="20"/>
        </w:rPr>
        <w:t>in</w:t>
      </w:r>
      <w:r w:rsidR="003E6E7A" w:rsidRPr="00945E0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A748F" w:rsidRPr="00945E06">
        <w:rPr>
          <w:rFonts w:ascii="Times New Roman" w:hAnsi="Times New Roman" w:cs="Times New Roman"/>
          <w:bCs/>
          <w:sz w:val="20"/>
          <w:szCs w:val="20"/>
        </w:rPr>
        <w:t>p</w:t>
      </w:r>
      <w:r w:rsidR="00F006E9" w:rsidRPr="00945E06">
        <w:rPr>
          <w:rFonts w:ascii="Times New Roman" w:hAnsi="Times New Roman" w:cs="Times New Roman"/>
          <w:bCs/>
          <w:sz w:val="20"/>
          <w:szCs w:val="20"/>
        </w:rPr>
        <w:t>atients</w:t>
      </w:r>
      <w:r w:rsidR="00EF1C9E" w:rsidRPr="00945E06">
        <w:rPr>
          <w:rFonts w:ascii="Times New Roman" w:hAnsi="Times New Roman" w:cs="Times New Roman"/>
          <w:bCs/>
          <w:sz w:val="20"/>
          <w:szCs w:val="20"/>
        </w:rPr>
        <w:t xml:space="preserve"> with </w:t>
      </w:r>
      <w:r w:rsidR="00EF1C9E" w:rsidRPr="00945E06">
        <w:rPr>
          <w:rFonts w:ascii="Times New Roman" w:hAnsi="Times New Roman" w:cs="Times New Roman"/>
          <w:bCs/>
          <w:i/>
          <w:iCs/>
          <w:sz w:val="20"/>
          <w:szCs w:val="20"/>
        </w:rPr>
        <w:t>LAMA2</w:t>
      </w:r>
      <w:r w:rsidR="00EF1C9E" w:rsidRPr="00945E06">
        <w:rPr>
          <w:rFonts w:ascii="Times New Roman" w:hAnsi="Times New Roman" w:cs="Times New Roman"/>
          <w:bCs/>
          <w:sz w:val="20"/>
          <w:szCs w:val="20"/>
        </w:rPr>
        <w:t>-related muscular dystrophy</w:t>
      </w:r>
    </w:p>
    <w:tbl>
      <w:tblPr>
        <w:tblStyle w:val="a7"/>
        <w:tblW w:w="7371" w:type="dxa"/>
        <w:tblInd w:w="25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276"/>
        <w:gridCol w:w="1134"/>
        <w:gridCol w:w="1559"/>
        <w:gridCol w:w="1276"/>
      </w:tblGrid>
      <w:tr w:rsidR="005438EE" w:rsidRPr="00EF1C9E" w14:paraId="19A771A3" w14:textId="77777777" w:rsidTr="005438EE">
        <w:tc>
          <w:tcPr>
            <w:tcW w:w="2126" w:type="dxa"/>
            <w:tcBorders>
              <w:bottom w:val="single" w:sz="4" w:space="0" w:color="auto"/>
            </w:tcBorders>
          </w:tcPr>
          <w:p w14:paraId="7BA47C57" w14:textId="77777777" w:rsidR="005438EE" w:rsidRPr="00EF1C9E" w:rsidRDefault="005438EE" w:rsidP="00EF1C9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  <w:p w14:paraId="704317E7" w14:textId="77777777" w:rsidR="005438EE" w:rsidRPr="00EF1C9E" w:rsidRDefault="005438EE" w:rsidP="00EF1C9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F8F453" w14:textId="77777777" w:rsidR="005438EE" w:rsidRPr="00EF1C9E" w:rsidRDefault="005438EE" w:rsidP="00EF1C9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3" w:name="_Hlk69561888"/>
            <w:r w:rsidRPr="00EF1C9E">
              <w:rPr>
                <w:rFonts w:ascii="Times New Roman" w:hAnsi="Times New Roman" w:cs="Times New Roman"/>
                <w:b/>
                <w:sz w:val="20"/>
                <w:szCs w:val="20"/>
              </w:rPr>
              <w:t>Survivor</w:t>
            </w:r>
          </w:p>
          <w:bookmarkEnd w:id="3"/>
          <w:p w14:paraId="61C1F449" w14:textId="38BFD239" w:rsidR="005438EE" w:rsidRPr="00EF1C9E" w:rsidRDefault="005438EE" w:rsidP="00EF1C9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EF1C9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n</w:t>
            </w:r>
            <w:r w:rsidRPr="00EF1C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106)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C57014" w14:textId="77777777" w:rsidR="005438EE" w:rsidRPr="00EF1C9E" w:rsidRDefault="005438EE" w:rsidP="00EF1C9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bookmarkStart w:id="4" w:name="_Hlk69562091"/>
            <w:r w:rsidRPr="00EF1C9E">
              <w:rPr>
                <w:rFonts w:ascii="Times New Roman" w:hAnsi="Times New Roman" w:cs="Times New Roman"/>
                <w:b/>
                <w:sz w:val="20"/>
                <w:szCs w:val="20"/>
              </w:rPr>
              <w:t>eath</w:t>
            </w:r>
            <w:bookmarkEnd w:id="4"/>
          </w:p>
          <w:p w14:paraId="7969AE1E" w14:textId="48C68B2B" w:rsidR="005438EE" w:rsidRPr="00EF1C9E" w:rsidRDefault="005438EE" w:rsidP="00EF1C9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EF1C9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n</w:t>
            </w:r>
            <w:r w:rsidRPr="00EF1C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24)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1EF7810" w14:textId="793A1767" w:rsidR="005438EE" w:rsidRPr="00EF1C9E" w:rsidRDefault="005438EE" w:rsidP="00EF1C9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LAMA2</w:t>
            </w:r>
            <w:r w:rsidRPr="00EF1C9E">
              <w:rPr>
                <w:rFonts w:ascii="Times New Roman" w:hAnsi="Times New Roman" w:cs="Times New Roman"/>
                <w:b/>
                <w:sz w:val="20"/>
                <w:szCs w:val="20"/>
              </w:rPr>
              <w:t>-CMD</w:t>
            </w:r>
          </w:p>
          <w:p w14:paraId="4ADDC54B" w14:textId="43EBB80E" w:rsidR="005438EE" w:rsidRPr="00EF1C9E" w:rsidRDefault="005438EE" w:rsidP="00EF1C9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EF1C9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n</w:t>
            </w:r>
            <w:r w:rsidRPr="00EF1C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116)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8E6B307" w14:textId="77777777" w:rsidR="005438EE" w:rsidRPr="00EF1C9E" w:rsidRDefault="005438EE" w:rsidP="00EF1C9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b/>
                <w:sz w:val="20"/>
                <w:szCs w:val="20"/>
              </w:rPr>
              <w:t>LGMDR23</w:t>
            </w:r>
          </w:p>
          <w:p w14:paraId="056ED2C9" w14:textId="77777777" w:rsidR="005438EE" w:rsidRPr="00EF1C9E" w:rsidRDefault="005438EE" w:rsidP="00EF1C9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EF1C9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n</w:t>
            </w:r>
            <w:r w:rsidRPr="00EF1C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14)</w:t>
            </w:r>
          </w:p>
        </w:tc>
      </w:tr>
      <w:tr w:rsidR="005438EE" w:rsidRPr="00EF1C9E" w:rsidDel="00D3358D" w14:paraId="067240DB" w14:textId="5BCB8FA3" w:rsidTr="005438EE">
        <w:trPr>
          <w:del w:id="5" w:author="谈 丹丹" w:date="2021-06-20T13:08:00Z"/>
        </w:trPr>
        <w:tc>
          <w:tcPr>
            <w:tcW w:w="2126" w:type="dxa"/>
            <w:tcBorders>
              <w:top w:val="single" w:sz="4" w:space="0" w:color="auto"/>
            </w:tcBorders>
          </w:tcPr>
          <w:p w14:paraId="47BF3688" w14:textId="3B559A20" w:rsidR="005438EE" w:rsidRPr="00EF1C9E" w:rsidDel="00D3358D" w:rsidRDefault="005438EE" w:rsidP="00EF1C9E">
            <w:pPr>
              <w:spacing w:line="276" w:lineRule="auto"/>
              <w:rPr>
                <w:del w:id="6" w:author="谈 丹丹" w:date="2021-06-20T13:08:00Z"/>
                <w:rFonts w:ascii="Times New Roman" w:hAnsi="Times New Roman" w:cs="Times New Roman"/>
                <w:sz w:val="20"/>
                <w:szCs w:val="20"/>
              </w:rPr>
            </w:pPr>
            <w:del w:id="7" w:author="谈 丹丹" w:date="2021-06-20T13:08:00Z">
              <w:r w:rsidRPr="00EF1C9E" w:rsidDel="00D3358D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PTC, </w:delText>
              </w:r>
              <w:r w:rsidRPr="00EF1C9E" w:rsidDel="00D3358D">
                <w:rPr>
                  <w:rFonts w:ascii="Times New Roman" w:hAnsi="Times New Roman" w:cs="Times New Roman"/>
                  <w:i/>
                  <w:iCs/>
                  <w:sz w:val="20"/>
                  <w:szCs w:val="20"/>
                </w:rPr>
                <w:delText>n</w:delText>
              </w:r>
              <w:r w:rsidRPr="00EF1C9E" w:rsidDel="00D3358D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(%)</w:delText>
              </w:r>
            </w:del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D9BE1B7" w14:textId="35A74B0E" w:rsidR="005438EE" w:rsidRPr="00EF1C9E" w:rsidDel="00D3358D" w:rsidRDefault="005438EE" w:rsidP="00EF1C9E">
            <w:pPr>
              <w:spacing w:line="276" w:lineRule="auto"/>
              <w:rPr>
                <w:del w:id="8" w:author="谈 丹丹" w:date="2021-06-20T13:08:00Z"/>
                <w:rFonts w:ascii="Times New Roman" w:hAnsi="Times New Roman" w:cs="Times New Roman"/>
                <w:sz w:val="20"/>
                <w:szCs w:val="20"/>
              </w:rPr>
            </w:pPr>
            <w:del w:id="9" w:author="谈 丹丹" w:date="2021-06-20T13:08:00Z">
              <w:r w:rsidRPr="00EF1C9E" w:rsidDel="00D3358D">
                <w:rPr>
                  <w:rFonts w:ascii="Times New Roman" w:hAnsi="Times New Roman" w:cs="Times New Roman"/>
                  <w:sz w:val="20"/>
                  <w:szCs w:val="20"/>
                </w:rPr>
                <w:delText>80 (75.5)</w:delText>
              </w:r>
            </w:del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02EE8F2" w14:textId="00E305B0" w:rsidR="005438EE" w:rsidRPr="00EF1C9E" w:rsidDel="00D3358D" w:rsidRDefault="005438EE" w:rsidP="00EF1C9E">
            <w:pPr>
              <w:spacing w:line="276" w:lineRule="auto"/>
              <w:rPr>
                <w:del w:id="10" w:author="谈 丹丹" w:date="2021-06-20T13:08:00Z"/>
                <w:rFonts w:ascii="Times New Roman" w:hAnsi="Times New Roman" w:cs="Times New Roman"/>
                <w:sz w:val="20"/>
                <w:szCs w:val="20"/>
              </w:rPr>
            </w:pPr>
            <w:del w:id="11" w:author="谈 丹丹" w:date="2021-06-20T13:08:00Z">
              <w:r w:rsidRPr="00EF1C9E" w:rsidDel="00D3358D">
                <w:rPr>
                  <w:rFonts w:ascii="Times New Roman" w:hAnsi="Times New Roman" w:cs="Times New Roman"/>
                  <w:sz w:val="20"/>
                  <w:szCs w:val="20"/>
                </w:rPr>
                <w:delText>18 (75.0)</w:delText>
              </w:r>
            </w:del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38E18BE" w14:textId="6375D85A" w:rsidR="005438EE" w:rsidRPr="00EF1C9E" w:rsidDel="00D3358D" w:rsidRDefault="005438EE" w:rsidP="00EF1C9E">
            <w:pPr>
              <w:spacing w:line="276" w:lineRule="auto"/>
              <w:rPr>
                <w:del w:id="12" w:author="谈 丹丹" w:date="2021-06-20T13:08:00Z"/>
                <w:rFonts w:ascii="Times New Roman" w:hAnsi="Times New Roman" w:cs="Times New Roman"/>
                <w:sz w:val="20"/>
                <w:szCs w:val="20"/>
              </w:rPr>
            </w:pPr>
            <w:del w:id="13" w:author="谈 丹丹" w:date="2021-06-20T13:08:00Z">
              <w:r w:rsidRPr="00EF1C9E" w:rsidDel="00D3358D">
                <w:rPr>
                  <w:rFonts w:ascii="Times New Roman" w:hAnsi="Times New Roman" w:cs="Times New Roman"/>
                  <w:sz w:val="20"/>
                  <w:szCs w:val="20"/>
                </w:rPr>
                <w:delText>91 (78.4)</w:delText>
              </w:r>
            </w:del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D5814D5" w14:textId="1A5AD414" w:rsidR="005438EE" w:rsidRPr="00EF1C9E" w:rsidDel="00D3358D" w:rsidRDefault="005438EE" w:rsidP="00EF1C9E">
            <w:pPr>
              <w:spacing w:line="276" w:lineRule="auto"/>
              <w:rPr>
                <w:del w:id="14" w:author="谈 丹丹" w:date="2021-06-20T13:08:00Z"/>
                <w:rFonts w:ascii="Times New Roman" w:hAnsi="Times New Roman" w:cs="Times New Roman"/>
                <w:sz w:val="20"/>
                <w:szCs w:val="20"/>
              </w:rPr>
            </w:pPr>
            <w:del w:id="15" w:author="谈 丹丹" w:date="2021-06-20T13:08:00Z">
              <w:r w:rsidRPr="00EF1C9E" w:rsidDel="00D3358D">
                <w:rPr>
                  <w:rFonts w:ascii="Times New Roman" w:hAnsi="Times New Roman" w:cs="Times New Roman"/>
                  <w:sz w:val="20"/>
                  <w:szCs w:val="20"/>
                </w:rPr>
                <w:delText>7 (50.0)</w:delText>
              </w:r>
            </w:del>
          </w:p>
        </w:tc>
      </w:tr>
      <w:tr w:rsidR="005438EE" w:rsidRPr="00EF1C9E" w14:paraId="1B10EC0E" w14:textId="77777777" w:rsidTr="005438EE">
        <w:trPr>
          <w:ins w:id="16" w:author="谈 丹丹" w:date="2021-06-20T13:06:00Z"/>
        </w:trPr>
        <w:tc>
          <w:tcPr>
            <w:tcW w:w="2126" w:type="dxa"/>
            <w:tcBorders>
              <w:top w:val="single" w:sz="4" w:space="0" w:color="auto"/>
            </w:tcBorders>
          </w:tcPr>
          <w:p w14:paraId="68B8EEA5" w14:textId="662D1E43" w:rsidR="005438EE" w:rsidRPr="00EF1C9E" w:rsidRDefault="005438EE" w:rsidP="00EF1C9E">
            <w:pPr>
              <w:spacing w:line="276" w:lineRule="auto"/>
              <w:rPr>
                <w:ins w:id="17" w:author="谈 丹丹" w:date="2021-06-20T13:06:00Z"/>
                <w:rFonts w:ascii="Times New Roman" w:hAnsi="Times New Roman" w:cs="Times New Roman"/>
                <w:sz w:val="20"/>
                <w:szCs w:val="20"/>
              </w:rPr>
            </w:pPr>
            <w:ins w:id="18" w:author="谈 丹丹" w:date="2021-06-20T13:08:00Z">
              <w:r>
                <w:rPr>
                  <w:rFonts w:ascii="Times New Roman" w:hAnsi="Times New Roman" w:cs="Times New Roman"/>
                  <w:sz w:val="20"/>
                  <w:szCs w:val="20"/>
                </w:rPr>
                <w:t>NS</w:t>
              </w:r>
              <w:r w:rsidRPr="00EF1C9E">
                <w:rPr>
                  <w:rFonts w:ascii="Times New Roman" w:hAnsi="Times New Roman" w:cs="Times New Roman"/>
                  <w:sz w:val="20"/>
                  <w:szCs w:val="20"/>
                </w:rPr>
                <w:t xml:space="preserve">, </w:t>
              </w:r>
              <w:r w:rsidRPr="00EF1C9E">
                <w:rPr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n</w:t>
              </w:r>
              <w:r w:rsidRPr="00EF1C9E">
                <w:rPr>
                  <w:rFonts w:ascii="Times New Roman" w:hAnsi="Times New Roman" w:cs="Times New Roman"/>
                  <w:sz w:val="20"/>
                  <w:szCs w:val="20"/>
                </w:rPr>
                <w:t xml:space="preserve"> (%)</w:t>
              </w:r>
            </w:ins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9A8171F" w14:textId="25DB212C" w:rsidR="005438EE" w:rsidRPr="00EF1C9E" w:rsidRDefault="005438EE" w:rsidP="00EF1C9E">
            <w:pPr>
              <w:spacing w:line="276" w:lineRule="auto"/>
              <w:rPr>
                <w:ins w:id="19" w:author="谈 丹丹" w:date="2021-06-20T13:06:00Z"/>
                <w:rFonts w:ascii="Times New Roman" w:hAnsi="Times New Roman" w:cs="Times New Roman"/>
                <w:sz w:val="20"/>
                <w:szCs w:val="20"/>
              </w:rPr>
            </w:pPr>
            <w:ins w:id="20" w:author="谈 丹丹" w:date="2021-06-20T13:35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5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4</w:t>
              </w:r>
            </w:ins>
            <w:ins w:id="21" w:author="谈 丹丹" w:date="2021-06-20T13:37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(50.9)</w:t>
              </w:r>
            </w:ins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08BB84E" w14:textId="56FFD470" w:rsidR="005438EE" w:rsidRPr="00EF1C9E" w:rsidRDefault="005438EE" w:rsidP="00EF1C9E">
            <w:pPr>
              <w:spacing w:line="276" w:lineRule="auto"/>
              <w:rPr>
                <w:ins w:id="22" w:author="谈 丹丹" w:date="2021-06-20T13:06:00Z"/>
                <w:rFonts w:ascii="Times New Roman" w:hAnsi="Times New Roman" w:cs="Times New Roman"/>
                <w:sz w:val="20"/>
                <w:szCs w:val="20"/>
              </w:rPr>
            </w:pPr>
            <w:ins w:id="23" w:author="谈 丹丹" w:date="2021-06-20T13:35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1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5</w:t>
              </w:r>
            </w:ins>
            <w:ins w:id="24" w:author="谈 丹丹" w:date="2021-06-20T13:37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(62.5)</w:t>
              </w:r>
            </w:ins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9017099" w14:textId="6AE33438" w:rsidR="005438EE" w:rsidRPr="00EF1C9E" w:rsidRDefault="005438EE" w:rsidP="00EF1C9E">
            <w:pPr>
              <w:spacing w:line="276" w:lineRule="auto"/>
              <w:rPr>
                <w:ins w:id="25" w:author="谈 丹丹" w:date="2021-06-20T13:06:00Z"/>
                <w:rFonts w:ascii="Times New Roman" w:hAnsi="Times New Roman" w:cs="Times New Roman"/>
                <w:sz w:val="20"/>
                <w:szCs w:val="20"/>
              </w:rPr>
            </w:pPr>
            <w:ins w:id="26" w:author="谈 丹丹" w:date="2021-06-20T13:09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6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6 (</w:t>
              </w:r>
            </w:ins>
            <w:ins w:id="27" w:author="谈 丹丹" w:date="2021-06-20T13:10:00Z">
              <w:r>
                <w:rPr>
                  <w:rFonts w:ascii="Times New Roman" w:hAnsi="Times New Roman" w:cs="Times New Roman"/>
                  <w:sz w:val="20"/>
                  <w:szCs w:val="20"/>
                </w:rPr>
                <w:t>56.9</w:t>
              </w:r>
            </w:ins>
            <w:ins w:id="28" w:author="谈 丹丹" w:date="2021-06-20T13:09:00Z"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74982D0" w14:textId="658E3A6B" w:rsidR="005438EE" w:rsidRPr="00EF1C9E" w:rsidRDefault="005438EE" w:rsidP="00EF1C9E">
            <w:pPr>
              <w:spacing w:line="276" w:lineRule="auto"/>
              <w:rPr>
                <w:ins w:id="29" w:author="谈 丹丹" w:date="2021-06-20T13:06:00Z"/>
                <w:rFonts w:ascii="Times New Roman" w:hAnsi="Times New Roman" w:cs="Times New Roman"/>
                <w:sz w:val="20"/>
                <w:szCs w:val="20"/>
              </w:rPr>
            </w:pPr>
            <w:ins w:id="30" w:author="谈 丹丹" w:date="2021-06-20T13:09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3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(21.4)</w:t>
              </w:r>
            </w:ins>
          </w:p>
        </w:tc>
      </w:tr>
      <w:tr w:rsidR="005438EE" w:rsidRPr="00EF1C9E" w14:paraId="68720756" w14:textId="77777777" w:rsidTr="005438EE">
        <w:trPr>
          <w:ins w:id="31" w:author="谈 丹丹" w:date="2021-06-20T13:08:00Z"/>
        </w:trPr>
        <w:tc>
          <w:tcPr>
            <w:tcW w:w="2126" w:type="dxa"/>
            <w:tcBorders>
              <w:top w:val="single" w:sz="4" w:space="0" w:color="auto"/>
            </w:tcBorders>
          </w:tcPr>
          <w:p w14:paraId="12FC7344" w14:textId="69F45C9D" w:rsidR="005438EE" w:rsidRPr="00EF1C9E" w:rsidRDefault="005438EE" w:rsidP="00D3358D">
            <w:pPr>
              <w:spacing w:line="276" w:lineRule="auto"/>
              <w:rPr>
                <w:ins w:id="32" w:author="谈 丹丹" w:date="2021-06-20T13:08:00Z"/>
                <w:rFonts w:ascii="Times New Roman" w:hAnsi="Times New Roman" w:cs="Times New Roman"/>
                <w:sz w:val="20"/>
                <w:szCs w:val="20"/>
              </w:rPr>
            </w:pPr>
            <w:ins w:id="33" w:author="谈 丹丹" w:date="2021-06-20T13:10:00Z">
              <w:r>
                <w:rPr>
                  <w:rFonts w:ascii="Times New Roman" w:hAnsi="Times New Roman" w:cs="Times New Roman"/>
                  <w:sz w:val="20"/>
                  <w:szCs w:val="20"/>
                </w:rPr>
                <w:t>FS</w:t>
              </w:r>
              <w:r w:rsidRPr="00EF1C9E">
                <w:rPr>
                  <w:rFonts w:ascii="Times New Roman" w:hAnsi="Times New Roman" w:cs="Times New Roman"/>
                  <w:sz w:val="20"/>
                  <w:szCs w:val="20"/>
                </w:rPr>
                <w:t xml:space="preserve">, </w:t>
              </w:r>
              <w:r w:rsidRPr="00EF1C9E">
                <w:rPr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n</w:t>
              </w:r>
              <w:r w:rsidRPr="00EF1C9E">
                <w:rPr>
                  <w:rFonts w:ascii="Times New Roman" w:hAnsi="Times New Roman" w:cs="Times New Roman"/>
                  <w:sz w:val="20"/>
                  <w:szCs w:val="20"/>
                </w:rPr>
                <w:t xml:space="preserve"> (%)</w:t>
              </w:r>
            </w:ins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9DEA1AA" w14:textId="27348E46" w:rsidR="005438EE" w:rsidRPr="00EF1C9E" w:rsidRDefault="005438EE" w:rsidP="00D3358D">
            <w:pPr>
              <w:spacing w:line="276" w:lineRule="auto"/>
              <w:rPr>
                <w:ins w:id="34" w:author="谈 丹丹" w:date="2021-06-20T13:08:00Z"/>
                <w:rFonts w:ascii="Times New Roman" w:hAnsi="Times New Roman" w:cs="Times New Roman"/>
                <w:sz w:val="20"/>
                <w:szCs w:val="20"/>
              </w:rPr>
            </w:pPr>
            <w:ins w:id="35" w:author="谈 丹丹" w:date="2021-06-20T13:35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4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</w:ins>
            <w:ins w:id="36" w:author="谈 丹丹" w:date="2021-06-20T13:37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(40.6)</w:t>
              </w:r>
            </w:ins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CECDCCF" w14:textId="5BC689AF" w:rsidR="005438EE" w:rsidRPr="00EF1C9E" w:rsidRDefault="005438EE" w:rsidP="00D3358D">
            <w:pPr>
              <w:spacing w:line="276" w:lineRule="auto"/>
              <w:rPr>
                <w:ins w:id="37" w:author="谈 丹丹" w:date="2021-06-20T13:08:00Z"/>
                <w:rFonts w:ascii="Times New Roman" w:hAnsi="Times New Roman" w:cs="Times New Roman"/>
                <w:sz w:val="20"/>
                <w:szCs w:val="20"/>
              </w:rPr>
            </w:pPr>
            <w:ins w:id="38" w:author="谈 丹丹" w:date="2021-06-20T13:35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7</w:t>
              </w:r>
            </w:ins>
            <w:ins w:id="39" w:author="谈 丹丹" w:date="2021-06-20T13:38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(29.2)</w:t>
              </w:r>
            </w:ins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7C77600" w14:textId="1A729878" w:rsidR="005438EE" w:rsidRPr="00EF1C9E" w:rsidRDefault="005438EE" w:rsidP="00D3358D">
            <w:pPr>
              <w:spacing w:line="276" w:lineRule="auto"/>
              <w:rPr>
                <w:ins w:id="40" w:author="谈 丹丹" w:date="2021-06-20T13:08:00Z"/>
                <w:rFonts w:ascii="Times New Roman" w:hAnsi="Times New Roman" w:cs="Times New Roman"/>
                <w:sz w:val="20"/>
                <w:szCs w:val="20"/>
              </w:rPr>
            </w:pPr>
            <w:ins w:id="41" w:author="谈 丹丹" w:date="2021-06-20T13:10:00Z">
              <w:r>
                <w:rPr>
                  <w:rFonts w:ascii="Times New Roman" w:hAnsi="Times New Roman" w:cs="Times New Roman"/>
                  <w:sz w:val="20"/>
                  <w:szCs w:val="20"/>
                </w:rPr>
                <w:t>45 (</w:t>
              </w:r>
            </w:ins>
            <w:ins w:id="42" w:author="谈 丹丹" w:date="2021-06-20T13:11:00Z">
              <w:r>
                <w:rPr>
                  <w:rFonts w:ascii="Times New Roman" w:hAnsi="Times New Roman" w:cs="Times New Roman"/>
                  <w:sz w:val="20"/>
                  <w:szCs w:val="20"/>
                </w:rPr>
                <w:t>38.8</w:t>
              </w:r>
            </w:ins>
            <w:ins w:id="43" w:author="谈 丹丹" w:date="2021-06-20T13:10:00Z"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A069B4C" w14:textId="36559131" w:rsidR="005438EE" w:rsidRPr="00EF1C9E" w:rsidRDefault="005438EE" w:rsidP="00D3358D">
            <w:pPr>
              <w:spacing w:line="276" w:lineRule="auto"/>
              <w:rPr>
                <w:ins w:id="44" w:author="谈 丹丹" w:date="2021-06-20T13:08:00Z"/>
                <w:rFonts w:ascii="Times New Roman" w:hAnsi="Times New Roman" w:cs="Times New Roman"/>
                <w:sz w:val="20"/>
                <w:szCs w:val="20"/>
              </w:rPr>
            </w:pPr>
            <w:ins w:id="45" w:author="谈 丹丹" w:date="2021-06-20T13:10:00Z">
              <w:r>
                <w:rPr>
                  <w:rFonts w:ascii="Times New Roman" w:hAnsi="Times New Roman" w:cs="Times New Roman"/>
                  <w:sz w:val="20"/>
                  <w:szCs w:val="20"/>
                </w:rPr>
                <w:t>5 (</w:t>
              </w:r>
            </w:ins>
            <w:ins w:id="46" w:author="谈 丹丹" w:date="2021-06-20T13:11:00Z">
              <w:r>
                <w:rPr>
                  <w:rFonts w:ascii="Times New Roman" w:hAnsi="Times New Roman" w:cs="Times New Roman"/>
                  <w:sz w:val="20"/>
                  <w:szCs w:val="20"/>
                </w:rPr>
                <w:t>35.7</w:t>
              </w:r>
            </w:ins>
            <w:ins w:id="47" w:author="谈 丹丹" w:date="2021-06-20T13:10:00Z"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</w:tr>
      <w:tr w:rsidR="005438EE" w:rsidRPr="00EF1C9E" w14:paraId="3A932472" w14:textId="77777777" w:rsidTr="005438EE">
        <w:tc>
          <w:tcPr>
            <w:tcW w:w="2126" w:type="dxa"/>
          </w:tcPr>
          <w:p w14:paraId="682EC4E2" w14:textId="3A04FD28" w:rsidR="005438EE" w:rsidRPr="00EF1C9E" w:rsidRDefault="005438EE" w:rsidP="00D335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sz w:val="20"/>
                <w:szCs w:val="20"/>
              </w:rPr>
              <w:t xml:space="preserve">CNV, </w:t>
            </w:r>
            <w:r w:rsidRPr="00EF1C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EF1C9E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276" w:type="dxa"/>
          </w:tcPr>
          <w:p w14:paraId="6543FC33" w14:textId="0E4CDD8F" w:rsidR="005438EE" w:rsidRPr="00EF1C9E" w:rsidRDefault="005438EE" w:rsidP="00D335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sz w:val="20"/>
                <w:szCs w:val="20"/>
              </w:rPr>
              <w:t>28 (26.4)</w:t>
            </w:r>
          </w:p>
        </w:tc>
        <w:tc>
          <w:tcPr>
            <w:tcW w:w="1134" w:type="dxa"/>
          </w:tcPr>
          <w:p w14:paraId="7C2F1228" w14:textId="3A25AB42" w:rsidR="005438EE" w:rsidRPr="00EF1C9E" w:rsidRDefault="005438EE" w:rsidP="00D335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sz w:val="20"/>
                <w:szCs w:val="20"/>
              </w:rPr>
              <w:t>12 (50.0)</w:t>
            </w:r>
          </w:p>
        </w:tc>
        <w:tc>
          <w:tcPr>
            <w:tcW w:w="1559" w:type="dxa"/>
          </w:tcPr>
          <w:p w14:paraId="70281B74" w14:textId="7A4D3556" w:rsidR="005438EE" w:rsidRPr="00EF1C9E" w:rsidRDefault="005438EE" w:rsidP="00D335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sz w:val="20"/>
                <w:szCs w:val="20"/>
              </w:rPr>
              <w:t>36 (31.0)</w:t>
            </w:r>
          </w:p>
        </w:tc>
        <w:tc>
          <w:tcPr>
            <w:tcW w:w="1276" w:type="dxa"/>
          </w:tcPr>
          <w:p w14:paraId="4DB23444" w14:textId="77777777" w:rsidR="005438EE" w:rsidRPr="00EF1C9E" w:rsidRDefault="005438EE" w:rsidP="00D335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sz w:val="20"/>
                <w:szCs w:val="20"/>
              </w:rPr>
              <w:t>4 (26.6)</w:t>
            </w:r>
          </w:p>
        </w:tc>
      </w:tr>
      <w:tr w:rsidR="005438EE" w:rsidRPr="00EF1C9E" w14:paraId="545A381F" w14:textId="77777777" w:rsidTr="005438EE">
        <w:tc>
          <w:tcPr>
            <w:tcW w:w="2126" w:type="dxa"/>
          </w:tcPr>
          <w:p w14:paraId="39E9FE02" w14:textId="79FBAE1C" w:rsidR="005438EE" w:rsidRPr="00EF1C9E" w:rsidRDefault="005438EE" w:rsidP="00D335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sz w:val="20"/>
                <w:szCs w:val="20"/>
              </w:rPr>
              <w:t xml:space="preserve">MS, </w:t>
            </w:r>
            <w:r w:rsidRPr="00EF1C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EF1C9E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276" w:type="dxa"/>
          </w:tcPr>
          <w:p w14:paraId="60C26F56" w14:textId="5C0A86CD" w:rsidR="005438EE" w:rsidRPr="00EF1C9E" w:rsidRDefault="005438EE" w:rsidP="00D335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sz w:val="20"/>
                <w:szCs w:val="20"/>
              </w:rPr>
              <w:t>21 (19.8)</w:t>
            </w:r>
          </w:p>
        </w:tc>
        <w:tc>
          <w:tcPr>
            <w:tcW w:w="1134" w:type="dxa"/>
          </w:tcPr>
          <w:p w14:paraId="1E362391" w14:textId="4FA93451" w:rsidR="005438EE" w:rsidRPr="00EF1C9E" w:rsidRDefault="005438EE" w:rsidP="00D335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sz w:val="20"/>
                <w:szCs w:val="20"/>
              </w:rPr>
              <w:t>4 (16.7)</w:t>
            </w:r>
          </w:p>
        </w:tc>
        <w:tc>
          <w:tcPr>
            <w:tcW w:w="1559" w:type="dxa"/>
          </w:tcPr>
          <w:p w14:paraId="605539EF" w14:textId="073BA7CA" w:rsidR="005438EE" w:rsidRPr="00EF1C9E" w:rsidRDefault="005438EE" w:rsidP="00D335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sz w:val="20"/>
                <w:szCs w:val="20"/>
              </w:rPr>
              <w:t>15 (12.9)</w:t>
            </w:r>
          </w:p>
        </w:tc>
        <w:tc>
          <w:tcPr>
            <w:tcW w:w="1276" w:type="dxa"/>
          </w:tcPr>
          <w:p w14:paraId="409C68BB" w14:textId="77777777" w:rsidR="005438EE" w:rsidRPr="00EF1C9E" w:rsidRDefault="005438EE" w:rsidP="00D335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sz w:val="20"/>
                <w:szCs w:val="20"/>
              </w:rPr>
              <w:t>10 (71.4)</w:t>
            </w:r>
          </w:p>
        </w:tc>
      </w:tr>
      <w:tr w:rsidR="005438EE" w:rsidRPr="00EF1C9E" w14:paraId="2C685774" w14:textId="77777777" w:rsidTr="005438EE">
        <w:tc>
          <w:tcPr>
            <w:tcW w:w="2126" w:type="dxa"/>
          </w:tcPr>
          <w:p w14:paraId="2427D275" w14:textId="6177F0E8" w:rsidR="005438EE" w:rsidRPr="00EF1C9E" w:rsidRDefault="005438EE" w:rsidP="00D335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sz w:val="20"/>
                <w:szCs w:val="20"/>
              </w:rPr>
              <w:t xml:space="preserve">Splicing, </w:t>
            </w:r>
            <w:r w:rsidRPr="00EF1C9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EF1C9E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276" w:type="dxa"/>
          </w:tcPr>
          <w:p w14:paraId="26C19A23" w14:textId="52F08017" w:rsidR="005438EE" w:rsidRPr="00EF1C9E" w:rsidRDefault="005438EE" w:rsidP="00D335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sz w:val="20"/>
                <w:szCs w:val="20"/>
              </w:rPr>
              <w:t>28 (26.4)</w:t>
            </w:r>
          </w:p>
        </w:tc>
        <w:tc>
          <w:tcPr>
            <w:tcW w:w="1134" w:type="dxa"/>
          </w:tcPr>
          <w:p w14:paraId="6C42FD10" w14:textId="5E679B31" w:rsidR="005438EE" w:rsidRPr="00EF1C9E" w:rsidRDefault="005438EE" w:rsidP="00D335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sz w:val="20"/>
                <w:szCs w:val="20"/>
              </w:rPr>
              <w:t>3 (12.5)</w:t>
            </w:r>
          </w:p>
        </w:tc>
        <w:tc>
          <w:tcPr>
            <w:tcW w:w="1559" w:type="dxa"/>
          </w:tcPr>
          <w:p w14:paraId="71B23832" w14:textId="04635352" w:rsidR="005438EE" w:rsidRPr="00EF1C9E" w:rsidRDefault="005438EE" w:rsidP="00D335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sz w:val="20"/>
                <w:szCs w:val="20"/>
              </w:rPr>
              <w:t>30 (25.9)</w:t>
            </w:r>
          </w:p>
        </w:tc>
        <w:tc>
          <w:tcPr>
            <w:tcW w:w="1276" w:type="dxa"/>
          </w:tcPr>
          <w:p w14:paraId="5D22BB9E" w14:textId="77777777" w:rsidR="005438EE" w:rsidRPr="00EF1C9E" w:rsidRDefault="005438EE" w:rsidP="00D3358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C9E">
              <w:rPr>
                <w:rFonts w:ascii="Times New Roman" w:hAnsi="Times New Roman" w:cs="Times New Roman"/>
                <w:sz w:val="20"/>
                <w:szCs w:val="20"/>
              </w:rPr>
              <w:t>1 (7.1)</w:t>
            </w:r>
          </w:p>
        </w:tc>
      </w:tr>
      <w:tr w:rsidR="005438EE" w:rsidRPr="00EF1C9E" w14:paraId="1CB252EB" w14:textId="77777777" w:rsidTr="005438EE">
        <w:trPr>
          <w:ins w:id="48" w:author="谈 丹丹" w:date="2021-06-20T13:19:00Z"/>
        </w:trPr>
        <w:tc>
          <w:tcPr>
            <w:tcW w:w="2126" w:type="dxa"/>
          </w:tcPr>
          <w:p w14:paraId="675FCD79" w14:textId="376D6BFE" w:rsidR="005438EE" w:rsidRPr="00EF1C9E" w:rsidRDefault="005438EE" w:rsidP="00D3358D">
            <w:pPr>
              <w:spacing w:line="276" w:lineRule="auto"/>
              <w:rPr>
                <w:ins w:id="49" w:author="谈 丹丹" w:date="2021-06-20T13:19:00Z"/>
                <w:rFonts w:ascii="Times New Roman" w:hAnsi="Times New Roman" w:cs="Times New Roman"/>
                <w:sz w:val="20"/>
                <w:szCs w:val="20"/>
              </w:rPr>
            </w:pPr>
            <w:ins w:id="50" w:author="谈 丹丹" w:date="2021-06-20T13:19:00Z">
              <w:r>
                <w:rPr>
                  <w:rFonts w:ascii="Times New Roman" w:hAnsi="Times New Roman" w:cs="Times New Roman"/>
                  <w:sz w:val="20"/>
                  <w:szCs w:val="20"/>
                </w:rPr>
                <w:t>FS</w:t>
              </w:r>
              <w:r w:rsidRPr="00EF1C9E">
                <w:rPr>
                  <w:rFonts w:ascii="Times New Roman" w:hAnsi="Times New Roman" w:cs="Times New Roman"/>
                  <w:sz w:val="20"/>
                  <w:szCs w:val="20"/>
                </w:rPr>
                <w:t xml:space="preserve"> + N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S</w:t>
              </w:r>
              <w:r w:rsidRPr="00EF1C9E">
                <w:rPr>
                  <w:rFonts w:ascii="Times New Roman" w:hAnsi="Times New Roman" w:cs="Times New Roman"/>
                  <w:sz w:val="20"/>
                  <w:szCs w:val="20"/>
                </w:rPr>
                <w:t xml:space="preserve">, </w:t>
              </w:r>
              <w:r w:rsidRPr="00EF1C9E">
                <w:rPr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n</w:t>
              </w:r>
              <w:r w:rsidRPr="00EF1C9E">
                <w:rPr>
                  <w:rFonts w:ascii="Times New Roman" w:hAnsi="Times New Roman" w:cs="Times New Roman"/>
                  <w:sz w:val="20"/>
                  <w:szCs w:val="20"/>
                </w:rPr>
                <w:t xml:space="preserve"> (%)</w:t>
              </w:r>
            </w:ins>
          </w:p>
        </w:tc>
        <w:tc>
          <w:tcPr>
            <w:tcW w:w="1276" w:type="dxa"/>
          </w:tcPr>
          <w:p w14:paraId="615A8594" w14:textId="56193CCA" w:rsidR="005438EE" w:rsidRPr="00EF1C9E" w:rsidRDefault="005438EE" w:rsidP="00D3358D">
            <w:pPr>
              <w:spacing w:line="276" w:lineRule="auto"/>
              <w:rPr>
                <w:ins w:id="51" w:author="谈 丹丹" w:date="2021-06-20T13:19:00Z"/>
                <w:rFonts w:ascii="Times New Roman" w:hAnsi="Times New Roman" w:cs="Times New Roman"/>
                <w:sz w:val="20"/>
                <w:szCs w:val="20"/>
              </w:rPr>
            </w:pPr>
            <w:ins w:id="52" w:author="谈 丹丹" w:date="2021-06-20T13:35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1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7</w:t>
              </w:r>
            </w:ins>
            <w:ins w:id="53" w:author="谈 丹丹" w:date="2021-06-20T13:38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(16.03)</w:t>
              </w:r>
            </w:ins>
          </w:p>
        </w:tc>
        <w:tc>
          <w:tcPr>
            <w:tcW w:w="1134" w:type="dxa"/>
          </w:tcPr>
          <w:p w14:paraId="68C36ACF" w14:textId="60B43CD5" w:rsidR="005438EE" w:rsidRPr="00EF1C9E" w:rsidRDefault="005438EE" w:rsidP="00D3358D">
            <w:pPr>
              <w:spacing w:line="276" w:lineRule="auto"/>
              <w:rPr>
                <w:ins w:id="54" w:author="谈 丹丹" w:date="2021-06-20T13:19:00Z"/>
                <w:rFonts w:ascii="Times New Roman" w:hAnsi="Times New Roman" w:cs="Times New Roman"/>
                <w:sz w:val="20"/>
                <w:szCs w:val="20"/>
              </w:rPr>
            </w:pPr>
            <w:ins w:id="55" w:author="谈 丹丹" w:date="2021-06-20T13:35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4</w:t>
              </w:r>
            </w:ins>
            <w:ins w:id="56" w:author="谈 丹丹" w:date="2021-06-20T13:38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(16.7)</w:t>
              </w:r>
            </w:ins>
          </w:p>
        </w:tc>
        <w:tc>
          <w:tcPr>
            <w:tcW w:w="1559" w:type="dxa"/>
          </w:tcPr>
          <w:p w14:paraId="1F1B1102" w14:textId="68F33039" w:rsidR="005438EE" w:rsidRPr="00EF1C9E" w:rsidRDefault="005438EE" w:rsidP="00D3358D">
            <w:pPr>
              <w:spacing w:line="276" w:lineRule="auto"/>
              <w:rPr>
                <w:ins w:id="57" w:author="谈 丹丹" w:date="2021-06-20T13:19:00Z"/>
                <w:rFonts w:ascii="Times New Roman" w:hAnsi="Times New Roman" w:cs="Times New Roman"/>
                <w:sz w:val="20"/>
                <w:szCs w:val="20"/>
              </w:rPr>
            </w:pPr>
            <w:ins w:id="58" w:author="谈 丹丹" w:date="2021-06-20T13:20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2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  <w:ins w:id="59" w:author="谈 丹丹" w:date="2021-06-20T13:39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</w:t>
              </w:r>
            </w:ins>
            <w:ins w:id="60" w:author="谈 丹丹" w:date="2021-06-20T13:40:00Z">
              <w:r>
                <w:rPr>
                  <w:rFonts w:ascii="Times New Roman" w:hAnsi="Times New Roman" w:cs="Times New Roman"/>
                  <w:sz w:val="20"/>
                  <w:szCs w:val="20"/>
                </w:rPr>
                <w:t>17.2</w:t>
              </w:r>
            </w:ins>
            <w:ins w:id="61" w:author="谈 丹丹" w:date="2021-06-20T13:39:00Z"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  <w:tc>
          <w:tcPr>
            <w:tcW w:w="1276" w:type="dxa"/>
          </w:tcPr>
          <w:p w14:paraId="6C682FE6" w14:textId="00A9F8F2" w:rsidR="005438EE" w:rsidRPr="00EF1C9E" w:rsidRDefault="005438EE" w:rsidP="00D3358D">
            <w:pPr>
              <w:spacing w:line="276" w:lineRule="auto"/>
              <w:rPr>
                <w:ins w:id="62" w:author="谈 丹丹" w:date="2021-06-20T13:19:00Z"/>
                <w:rFonts w:ascii="Times New Roman" w:hAnsi="Times New Roman" w:cs="Times New Roman"/>
                <w:sz w:val="20"/>
                <w:szCs w:val="20"/>
              </w:rPr>
            </w:pPr>
            <w:ins w:id="63" w:author="谈 丹丹" w:date="2021-06-20T13:20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1</w:t>
              </w:r>
            </w:ins>
            <w:ins w:id="64" w:author="谈 丹丹" w:date="2021-06-20T13:40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(7.1)</w:t>
              </w:r>
            </w:ins>
          </w:p>
        </w:tc>
      </w:tr>
      <w:tr w:rsidR="005438EE" w:rsidRPr="00EF1C9E" w14:paraId="1FD28C71" w14:textId="77777777" w:rsidTr="005438EE">
        <w:trPr>
          <w:ins w:id="65" w:author="谈 丹丹" w:date="2021-06-20T13:19:00Z"/>
        </w:trPr>
        <w:tc>
          <w:tcPr>
            <w:tcW w:w="2126" w:type="dxa"/>
          </w:tcPr>
          <w:p w14:paraId="51E2693A" w14:textId="50C9224D" w:rsidR="005438EE" w:rsidRPr="00EF1C9E" w:rsidRDefault="005438EE" w:rsidP="00D3358D">
            <w:pPr>
              <w:spacing w:line="276" w:lineRule="auto"/>
              <w:rPr>
                <w:ins w:id="66" w:author="谈 丹丹" w:date="2021-06-20T13:19:00Z"/>
                <w:rFonts w:ascii="Times New Roman" w:hAnsi="Times New Roman" w:cs="Times New Roman"/>
                <w:sz w:val="20"/>
                <w:szCs w:val="20"/>
              </w:rPr>
            </w:pPr>
            <w:ins w:id="67" w:author="谈 丹丹" w:date="2021-06-20T13:20:00Z">
              <w:r>
                <w:rPr>
                  <w:rFonts w:ascii="Times New Roman" w:hAnsi="Times New Roman" w:cs="Times New Roman"/>
                  <w:sz w:val="20"/>
                  <w:szCs w:val="20"/>
                </w:rPr>
                <w:t>NS</w:t>
              </w:r>
              <w:r w:rsidRPr="00EF1C9E">
                <w:rPr>
                  <w:rFonts w:ascii="Times New Roman" w:hAnsi="Times New Roman" w:cs="Times New Roman"/>
                  <w:sz w:val="20"/>
                  <w:szCs w:val="20"/>
                </w:rPr>
                <w:t xml:space="preserve"> + N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S</w:t>
              </w:r>
              <w:r w:rsidRPr="00EF1C9E">
                <w:rPr>
                  <w:rFonts w:ascii="Times New Roman" w:hAnsi="Times New Roman" w:cs="Times New Roman"/>
                  <w:sz w:val="20"/>
                  <w:szCs w:val="20"/>
                </w:rPr>
                <w:t xml:space="preserve">, </w:t>
              </w:r>
              <w:r w:rsidRPr="00EF1C9E">
                <w:rPr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n</w:t>
              </w:r>
              <w:r w:rsidRPr="00EF1C9E">
                <w:rPr>
                  <w:rFonts w:ascii="Times New Roman" w:hAnsi="Times New Roman" w:cs="Times New Roman"/>
                  <w:sz w:val="20"/>
                  <w:szCs w:val="20"/>
                </w:rPr>
                <w:t xml:space="preserve"> (%)</w:t>
              </w:r>
            </w:ins>
          </w:p>
        </w:tc>
        <w:tc>
          <w:tcPr>
            <w:tcW w:w="1276" w:type="dxa"/>
          </w:tcPr>
          <w:p w14:paraId="75EBC99B" w14:textId="56F03ABB" w:rsidR="005438EE" w:rsidRPr="00EF1C9E" w:rsidRDefault="005438EE" w:rsidP="00D3358D">
            <w:pPr>
              <w:spacing w:line="276" w:lineRule="auto"/>
              <w:rPr>
                <w:ins w:id="68" w:author="谈 丹丹" w:date="2021-06-20T13:19:00Z"/>
                <w:rFonts w:ascii="Times New Roman" w:hAnsi="Times New Roman" w:cs="Times New Roman"/>
                <w:sz w:val="20"/>
                <w:szCs w:val="20"/>
              </w:rPr>
            </w:pPr>
            <w:ins w:id="69" w:author="谈 丹丹" w:date="2021-06-20T13:35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1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5</w:t>
              </w:r>
            </w:ins>
            <w:ins w:id="70" w:author="谈 丹丹" w:date="2021-06-20T13:38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</w:t>
              </w:r>
            </w:ins>
            <w:ins w:id="71" w:author="谈 丹丹" w:date="2021-06-20T13:39:00Z">
              <w:r>
                <w:rPr>
                  <w:rFonts w:ascii="Times New Roman" w:hAnsi="Times New Roman" w:cs="Times New Roman"/>
                  <w:sz w:val="20"/>
                  <w:szCs w:val="20"/>
                </w:rPr>
                <w:t>14.2</w:t>
              </w:r>
            </w:ins>
            <w:ins w:id="72" w:author="谈 丹丹" w:date="2021-06-20T13:38:00Z"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  <w:tc>
          <w:tcPr>
            <w:tcW w:w="1134" w:type="dxa"/>
          </w:tcPr>
          <w:p w14:paraId="71A242F4" w14:textId="30C80E5A" w:rsidR="005438EE" w:rsidRPr="00EF1C9E" w:rsidRDefault="005438EE" w:rsidP="00D3358D">
            <w:pPr>
              <w:spacing w:line="276" w:lineRule="auto"/>
              <w:rPr>
                <w:ins w:id="73" w:author="谈 丹丹" w:date="2021-06-20T13:19:00Z"/>
                <w:rFonts w:ascii="Times New Roman" w:hAnsi="Times New Roman" w:cs="Times New Roman"/>
                <w:sz w:val="20"/>
                <w:szCs w:val="20"/>
              </w:rPr>
            </w:pPr>
            <w:ins w:id="74" w:author="谈 丹丹" w:date="2021-06-20T13:35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3</w:t>
              </w:r>
            </w:ins>
            <w:ins w:id="75" w:author="谈 丹丹" w:date="2021-06-20T13:39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(12.5)</w:t>
              </w:r>
            </w:ins>
          </w:p>
        </w:tc>
        <w:tc>
          <w:tcPr>
            <w:tcW w:w="1559" w:type="dxa"/>
          </w:tcPr>
          <w:p w14:paraId="198308A6" w14:textId="33E39247" w:rsidR="005438EE" w:rsidRPr="00EF1C9E" w:rsidRDefault="005438EE" w:rsidP="00D3358D">
            <w:pPr>
              <w:spacing w:line="276" w:lineRule="auto"/>
              <w:rPr>
                <w:ins w:id="76" w:author="谈 丹丹" w:date="2021-06-20T13:19:00Z"/>
                <w:rFonts w:ascii="Times New Roman" w:hAnsi="Times New Roman" w:cs="Times New Roman"/>
                <w:sz w:val="20"/>
                <w:szCs w:val="20"/>
              </w:rPr>
            </w:pPr>
            <w:ins w:id="77" w:author="谈 丹丹" w:date="2021-06-20T13:20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1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8</w:t>
              </w:r>
            </w:ins>
            <w:ins w:id="78" w:author="谈 丹丹" w:date="2021-06-20T13:40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(15.</w:t>
              </w:r>
            </w:ins>
            <w:ins w:id="79" w:author="谈 丹丹" w:date="2021-06-20T13:41:00Z">
              <w:r>
                <w:rPr>
                  <w:rFonts w:ascii="Times New Roman" w:hAnsi="Times New Roman" w:cs="Times New Roman"/>
                  <w:sz w:val="20"/>
                  <w:szCs w:val="20"/>
                </w:rPr>
                <w:t>5</w:t>
              </w:r>
            </w:ins>
            <w:ins w:id="80" w:author="谈 丹丹" w:date="2021-06-20T13:40:00Z"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  <w:tc>
          <w:tcPr>
            <w:tcW w:w="1276" w:type="dxa"/>
          </w:tcPr>
          <w:p w14:paraId="52EF8452" w14:textId="232E07AC" w:rsidR="005438EE" w:rsidRPr="00EF1C9E" w:rsidRDefault="005438EE" w:rsidP="00D3358D">
            <w:pPr>
              <w:spacing w:line="276" w:lineRule="auto"/>
              <w:rPr>
                <w:ins w:id="81" w:author="谈 丹丹" w:date="2021-06-20T13:19:00Z"/>
                <w:rFonts w:ascii="Times New Roman" w:hAnsi="Times New Roman" w:cs="Times New Roman"/>
                <w:sz w:val="20"/>
                <w:szCs w:val="20"/>
              </w:rPr>
            </w:pPr>
            <w:ins w:id="82" w:author="谈 丹丹" w:date="2021-06-20T13:20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0</w:t>
              </w:r>
            </w:ins>
            <w:ins w:id="83" w:author="谈 丹丹" w:date="2021-06-20T13:40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(0.0)</w:t>
              </w:r>
            </w:ins>
          </w:p>
        </w:tc>
      </w:tr>
      <w:tr w:rsidR="005438EE" w:rsidRPr="00EF1C9E" w14:paraId="77F100FE" w14:textId="77777777" w:rsidTr="005438EE">
        <w:trPr>
          <w:ins w:id="84" w:author="谈 丹丹" w:date="2021-06-20T13:19:00Z"/>
        </w:trPr>
        <w:tc>
          <w:tcPr>
            <w:tcW w:w="2126" w:type="dxa"/>
          </w:tcPr>
          <w:p w14:paraId="4A8DD7CF" w14:textId="462431E7" w:rsidR="005438EE" w:rsidRPr="00EF1C9E" w:rsidRDefault="005438EE" w:rsidP="00D3358D">
            <w:pPr>
              <w:spacing w:line="276" w:lineRule="auto"/>
              <w:rPr>
                <w:ins w:id="85" w:author="谈 丹丹" w:date="2021-06-20T13:19:00Z"/>
                <w:rFonts w:ascii="Times New Roman" w:hAnsi="Times New Roman" w:cs="Times New Roman"/>
                <w:sz w:val="20"/>
                <w:szCs w:val="20"/>
              </w:rPr>
            </w:pPr>
            <w:ins w:id="86" w:author="谈 丹丹" w:date="2021-06-20T13:20:00Z">
              <w:r>
                <w:rPr>
                  <w:rFonts w:ascii="Times New Roman" w:hAnsi="Times New Roman" w:cs="Times New Roman"/>
                  <w:sz w:val="20"/>
                  <w:szCs w:val="20"/>
                </w:rPr>
                <w:t>FS</w:t>
              </w:r>
              <w:r w:rsidRPr="00EF1C9E">
                <w:rPr>
                  <w:rFonts w:ascii="Times New Roman" w:hAnsi="Times New Roman" w:cs="Times New Roman"/>
                  <w:sz w:val="20"/>
                  <w:szCs w:val="20"/>
                </w:rPr>
                <w:t xml:space="preserve"> + 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FS</w:t>
              </w:r>
              <w:r w:rsidRPr="00EF1C9E">
                <w:rPr>
                  <w:rFonts w:ascii="Times New Roman" w:hAnsi="Times New Roman" w:cs="Times New Roman"/>
                  <w:sz w:val="20"/>
                  <w:szCs w:val="20"/>
                </w:rPr>
                <w:t xml:space="preserve">, </w:t>
              </w:r>
              <w:r w:rsidRPr="00EF1C9E">
                <w:rPr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n</w:t>
              </w:r>
              <w:r w:rsidRPr="00EF1C9E">
                <w:rPr>
                  <w:rFonts w:ascii="Times New Roman" w:hAnsi="Times New Roman" w:cs="Times New Roman"/>
                  <w:sz w:val="20"/>
                  <w:szCs w:val="20"/>
                </w:rPr>
                <w:t xml:space="preserve"> (%)</w:t>
              </w:r>
            </w:ins>
          </w:p>
        </w:tc>
        <w:tc>
          <w:tcPr>
            <w:tcW w:w="1276" w:type="dxa"/>
          </w:tcPr>
          <w:p w14:paraId="3E9CF132" w14:textId="7349BA38" w:rsidR="005438EE" w:rsidRPr="00EF1C9E" w:rsidRDefault="005438EE" w:rsidP="00D3358D">
            <w:pPr>
              <w:spacing w:line="276" w:lineRule="auto"/>
              <w:rPr>
                <w:ins w:id="87" w:author="谈 丹丹" w:date="2021-06-20T13:19:00Z"/>
                <w:rFonts w:ascii="Times New Roman" w:hAnsi="Times New Roman" w:cs="Times New Roman"/>
                <w:sz w:val="20"/>
                <w:szCs w:val="20"/>
              </w:rPr>
            </w:pPr>
            <w:ins w:id="88" w:author="谈 丹丹" w:date="2021-06-20T13:36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8</w:t>
              </w:r>
            </w:ins>
            <w:ins w:id="89" w:author="谈 丹丹" w:date="2021-06-20T13:39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(7.5)</w:t>
              </w:r>
            </w:ins>
          </w:p>
        </w:tc>
        <w:tc>
          <w:tcPr>
            <w:tcW w:w="1134" w:type="dxa"/>
          </w:tcPr>
          <w:p w14:paraId="25DDF291" w14:textId="5660DA92" w:rsidR="005438EE" w:rsidRPr="00EF1C9E" w:rsidRDefault="005438EE" w:rsidP="00D3358D">
            <w:pPr>
              <w:spacing w:line="276" w:lineRule="auto"/>
              <w:rPr>
                <w:ins w:id="90" w:author="谈 丹丹" w:date="2021-06-20T13:19:00Z"/>
                <w:rFonts w:ascii="Times New Roman" w:hAnsi="Times New Roman" w:cs="Times New Roman"/>
                <w:sz w:val="20"/>
                <w:szCs w:val="20"/>
              </w:rPr>
            </w:pPr>
            <w:ins w:id="91" w:author="谈 丹丹" w:date="2021-06-20T13:36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1</w:t>
              </w:r>
            </w:ins>
            <w:ins w:id="92" w:author="谈 丹丹" w:date="2021-06-20T13:39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(4.2)</w:t>
              </w:r>
            </w:ins>
          </w:p>
        </w:tc>
        <w:tc>
          <w:tcPr>
            <w:tcW w:w="1559" w:type="dxa"/>
          </w:tcPr>
          <w:p w14:paraId="3BA6F5DF" w14:textId="5B7DF516" w:rsidR="005438EE" w:rsidRPr="00EF1C9E" w:rsidRDefault="005438EE" w:rsidP="00D3358D">
            <w:pPr>
              <w:spacing w:line="276" w:lineRule="auto"/>
              <w:rPr>
                <w:ins w:id="93" w:author="谈 丹丹" w:date="2021-06-20T13:19:00Z"/>
                <w:rFonts w:ascii="Times New Roman" w:hAnsi="Times New Roman" w:cs="Times New Roman"/>
                <w:sz w:val="20"/>
                <w:szCs w:val="20"/>
              </w:rPr>
            </w:pPr>
            <w:ins w:id="94" w:author="谈 丹丹" w:date="2021-06-20T13:20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7</w:t>
              </w:r>
            </w:ins>
            <w:ins w:id="95" w:author="谈 丹丹" w:date="2021-06-20T13:41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(6.0)</w:t>
              </w:r>
            </w:ins>
          </w:p>
        </w:tc>
        <w:tc>
          <w:tcPr>
            <w:tcW w:w="1276" w:type="dxa"/>
          </w:tcPr>
          <w:p w14:paraId="0F333153" w14:textId="348CF625" w:rsidR="005438EE" w:rsidRPr="00EF1C9E" w:rsidRDefault="005438EE" w:rsidP="00D3358D">
            <w:pPr>
              <w:spacing w:line="276" w:lineRule="auto"/>
              <w:rPr>
                <w:ins w:id="96" w:author="谈 丹丹" w:date="2021-06-20T13:19:00Z"/>
                <w:rFonts w:ascii="Times New Roman" w:hAnsi="Times New Roman" w:cs="Times New Roman"/>
                <w:sz w:val="20"/>
                <w:szCs w:val="20"/>
              </w:rPr>
            </w:pPr>
            <w:ins w:id="97" w:author="谈 丹丹" w:date="2021-06-20T13:20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2</w:t>
              </w:r>
            </w:ins>
            <w:ins w:id="98" w:author="谈 丹丹" w:date="2021-06-20T13:40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(14.3)</w:t>
              </w:r>
            </w:ins>
          </w:p>
        </w:tc>
      </w:tr>
      <w:tr w:rsidR="005438EE" w:rsidRPr="00EF1C9E" w14:paraId="686431C7" w14:textId="77777777" w:rsidTr="005438EE">
        <w:trPr>
          <w:ins w:id="99" w:author="谈 丹丹" w:date="2021-06-20T13:41:00Z"/>
        </w:trPr>
        <w:tc>
          <w:tcPr>
            <w:tcW w:w="2126" w:type="dxa"/>
          </w:tcPr>
          <w:p w14:paraId="643472F1" w14:textId="78848D6F" w:rsidR="005438EE" w:rsidRPr="00EF1C9E" w:rsidRDefault="005438EE" w:rsidP="00D3358D">
            <w:pPr>
              <w:spacing w:line="276" w:lineRule="auto"/>
              <w:rPr>
                <w:ins w:id="100" w:author="谈 丹丹" w:date="2021-06-20T13:41:00Z"/>
                <w:rFonts w:ascii="Times New Roman" w:hAnsi="Times New Roman" w:cs="Times New Roman"/>
                <w:sz w:val="20"/>
                <w:szCs w:val="20"/>
              </w:rPr>
            </w:pPr>
            <w:ins w:id="101" w:author="谈 丹丹" w:date="2021-06-20T13:42:00Z">
              <w:r>
                <w:rPr>
                  <w:rFonts w:ascii="Times New Roman" w:hAnsi="Times New Roman" w:cs="Times New Roman"/>
                  <w:sz w:val="20"/>
                  <w:szCs w:val="20"/>
                </w:rPr>
                <w:t>NS</w:t>
              </w:r>
              <w:r w:rsidRPr="00EF1C9E">
                <w:rPr>
                  <w:rFonts w:ascii="Times New Roman" w:hAnsi="Times New Roman" w:cs="Times New Roman"/>
                  <w:sz w:val="20"/>
                  <w:szCs w:val="20"/>
                </w:rPr>
                <w:t xml:space="preserve"> + CNV, </w:t>
              </w:r>
              <w:r w:rsidRPr="00EF1C9E">
                <w:rPr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n</w:t>
              </w:r>
              <w:r w:rsidRPr="00EF1C9E">
                <w:rPr>
                  <w:rFonts w:ascii="Times New Roman" w:hAnsi="Times New Roman" w:cs="Times New Roman"/>
                  <w:sz w:val="20"/>
                  <w:szCs w:val="20"/>
                </w:rPr>
                <w:t xml:space="preserve"> (%)</w:t>
              </w:r>
            </w:ins>
          </w:p>
        </w:tc>
        <w:tc>
          <w:tcPr>
            <w:tcW w:w="1276" w:type="dxa"/>
          </w:tcPr>
          <w:p w14:paraId="4B2A7432" w14:textId="308166FA" w:rsidR="005438EE" w:rsidRPr="00EF1C9E" w:rsidRDefault="005438EE" w:rsidP="00D3358D">
            <w:pPr>
              <w:spacing w:line="276" w:lineRule="auto"/>
              <w:rPr>
                <w:ins w:id="102" w:author="谈 丹丹" w:date="2021-06-20T13:41:00Z"/>
                <w:rFonts w:ascii="Times New Roman" w:hAnsi="Times New Roman" w:cs="Times New Roman"/>
                <w:sz w:val="20"/>
                <w:szCs w:val="20"/>
              </w:rPr>
            </w:pPr>
            <w:ins w:id="103" w:author="谈 丹丹" w:date="2021-06-20T13:54:00Z">
              <w:r>
                <w:rPr>
                  <w:rFonts w:ascii="Times New Roman" w:hAnsi="Times New Roman" w:cs="Times New Roman"/>
                  <w:sz w:val="20"/>
                  <w:szCs w:val="20"/>
                </w:rPr>
                <w:t>8</w:t>
              </w:r>
            </w:ins>
            <w:ins w:id="104" w:author="谈 丹丹" w:date="2021-06-20T13:43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</w:t>
              </w:r>
            </w:ins>
            <w:ins w:id="105" w:author="谈 丹丹" w:date="2021-06-20T13:54:00Z">
              <w:r>
                <w:rPr>
                  <w:rFonts w:ascii="Times New Roman" w:hAnsi="Times New Roman" w:cs="Times New Roman"/>
                  <w:sz w:val="20"/>
                  <w:szCs w:val="20"/>
                </w:rPr>
                <w:t>7.5</w:t>
              </w:r>
            </w:ins>
            <w:ins w:id="106" w:author="谈 丹丹" w:date="2021-06-20T13:43:00Z"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  <w:tc>
          <w:tcPr>
            <w:tcW w:w="1134" w:type="dxa"/>
          </w:tcPr>
          <w:p w14:paraId="36B88A8A" w14:textId="4FB5D194" w:rsidR="005438EE" w:rsidRPr="00EF1C9E" w:rsidRDefault="005438EE" w:rsidP="00D3358D">
            <w:pPr>
              <w:spacing w:line="276" w:lineRule="auto"/>
              <w:rPr>
                <w:ins w:id="107" w:author="谈 丹丹" w:date="2021-06-20T13:41:00Z"/>
                <w:rFonts w:ascii="Times New Roman" w:hAnsi="Times New Roman" w:cs="Times New Roman"/>
                <w:sz w:val="20"/>
                <w:szCs w:val="20"/>
              </w:rPr>
            </w:pPr>
            <w:ins w:id="108" w:author="谈 丹丹" w:date="2021-06-20T13:42:00Z">
              <w:r>
                <w:rPr>
                  <w:rFonts w:ascii="Times New Roman" w:hAnsi="Times New Roman" w:cs="Times New Roman"/>
                  <w:sz w:val="20"/>
                  <w:szCs w:val="20"/>
                </w:rPr>
                <w:t>6</w:t>
              </w:r>
            </w:ins>
            <w:ins w:id="109" w:author="谈 丹丹" w:date="2021-06-20T13:43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(2.5)</w:t>
              </w:r>
            </w:ins>
          </w:p>
        </w:tc>
        <w:tc>
          <w:tcPr>
            <w:tcW w:w="1559" w:type="dxa"/>
          </w:tcPr>
          <w:p w14:paraId="1B55E573" w14:textId="4F1434F3" w:rsidR="005438EE" w:rsidRPr="00EF1C9E" w:rsidRDefault="005438EE" w:rsidP="00D3358D">
            <w:pPr>
              <w:spacing w:line="276" w:lineRule="auto"/>
              <w:rPr>
                <w:ins w:id="110" w:author="谈 丹丹" w:date="2021-06-20T13:41:00Z"/>
                <w:rFonts w:ascii="Times New Roman" w:hAnsi="Times New Roman" w:cs="Times New Roman"/>
                <w:sz w:val="20"/>
                <w:szCs w:val="20"/>
              </w:rPr>
            </w:pPr>
            <w:ins w:id="111" w:author="谈 丹丹" w:date="2021-06-20T13:42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1</w:t>
              </w:r>
            </w:ins>
            <w:ins w:id="112" w:author="谈 丹丹" w:date="2021-06-20T13:54:00Z">
              <w:r>
                <w:rPr>
                  <w:rFonts w:ascii="Times New Roman" w:hAnsi="Times New Roman" w:cs="Times New Roman"/>
                  <w:sz w:val="20"/>
                  <w:szCs w:val="20"/>
                </w:rPr>
                <w:t>4</w:t>
              </w:r>
            </w:ins>
            <w:ins w:id="113" w:author="谈 丹丹" w:date="2021-06-20T13:42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</w:t>
              </w:r>
            </w:ins>
            <w:ins w:id="114" w:author="谈 丹丹" w:date="2021-06-20T13:43:00Z">
              <w:r>
                <w:rPr>
                  <w:rFonts w:ascii="Times New Roman" w:hAnsi="Times New Roman" w:cs="Times New Roman"/>
                  <w:sz w:val="20"/>
                  <w:szCs w:val="20"/>
                </w:rPr>
                <w:t>12</w:t>
              </w:r>
            </w:ins>
            <w:ins w:id="115" w:author="谈 丹丹" w:date="2021-06-20T13:54:00Z">
              <w:r>
                <w:rPr>
                  <w:rFonts w:ascii="Times New Roman" w:hAnsi="Times New Roman" w:cs="Times New Roman"/>
                  <w:sz w:val="20"/>
                  <w:szCs w:val="20"/>
                </w:rPr>
                <w:t>.1</w:t>
              </w:r>
            </w:ins>
            <w:ins w:id="116" w:author="谈 丹丹" w:date="2021-06-20T13:42:00Z"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  <w:tc>
          <w:tcPr>
            <w:tcW w:w="1276" w:type="dxa"/>
          </w:tcPr>
          <w:p w14:paraId="495036F5" w14:textId="0093E5AC" w:rsidR="005438EE" w:rsidRPr="00EF1C9E" w:rsidRDefault="005438EE" w:rsidP="00D3358D">
            <w:pPr>
              <w:spacing w:line="276" w:lineRule="auto"/>
              <w:rPr>
                <w:ins w:id="117" w:author="谈 丹丹" w:date="2021-06-20T13:41:00Z"/>
                <w:rFonts w:ascii="Times New Roman" w:hAnsi="Times New Roman" w:cs="Times New Roman"/>
                <w:sz w:val="20"/>
                <w:szCs w:val="20"/>
              </w:rPr>
            </w:pPr>
            <w:ins w:id="118" w:author="谈 丹丹" w:date="2021-06-20T13:42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0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(0.0)</w:t>
              </w:r>
            </w:ins>
          </w:p>
        </w:tc>
      </w:tr>
      <w:tr w:rsidR="005438EE" w:rsidRPr="00EF1C9E" w14:paraId="4523C77F" w14:textId="77777777" w:rsidTr="005438EE">
        <w:trPr>
          <w:ins w:id="119" w:author="谈 丹丹" w:date="2021-06-20T13:48:00Z"/>
        </w:trPr>
        <w:tc>
          <w:tcPr>
            <w:tcW w:w="2126" w:type="dxa"/>
          </w:tcPr>
          <w:p w14:paraId="69299542" w14:textId="2E5D7CDF" w:rsidR="005438EE" w:rsidRDefault="005438EE" w:rsidP="007F6E2D">
            <w:pPr>
              <w:spacing w:line="276" w:lineRule="auto"/>
              <w:rPr>
                <w:ins w:id="120" w:author="谈 丹丹" w:date="2021-06-20T13:48:00Z"/>
                <w:rFonts w:ascii="Times New Roman" w:hAnsi="Times New Roman" w:cs="Times New Roman"/>
                <w:sz w:val="20"/>
                <w:szCs w:val="20"/>
              </w:rPr>
            </w:pPr>
            <w:ins w:id="121" w:author="谈 丹丹" w:date="2021-06-20T13:48:00Z">
              <w:r>
                <w:rPr>
                  <w:rFonts w:ascii="Times New Roman" w:hAnsi="Times New Roman" w:cs="Times New Roman"/>
                  <w:sz w:val="20"/>
                  <w:szCs w:val="20"/>
                </w:rPr>
                <w:t>NS</w:t>
              </w:r>
              <w:r w:rsidRPr="00EF1C9E">
                <w:rPr>
                  <w:rFonts w:ascii="Times New Roman" w:hAnsi="Times New Roman" w:cs="Times New Roman"/>
                  <w:sz w:val="20"/>
                  <w:szCs w:val="20"/>
                </w:rPr>
                <w:t xml:space="preserve"> + splicing, </w:t>
              </w:r>
              <w:r w:rsidRPr="00EF1C9E">
                <w:rPr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n</w:t>
              </w:r>
              <w:r w:rsidRPr="00EF1C9E">
                <w:rPr>
                  <w:rFonts w:ascii="Times New Roman" w:hAnsi="Times New Roman" w:cs="Times New Roman"/>
                  <w:sz w:val="20"/>
                  <w:szCs w:val="20"/>
                </w:rPr>
                <w:t xml:space="preserve"> (%)</w:t>
              </w:r>
            </w:ins>
          </w:p>
        </w:tc>
        <w:tc>
          <w:tcPr>
            <w:tcW w:w="1276" w:type="dxa"/>
          </w:tcPr>
          <w:p w14:paraId="7B4FE93A" w14:textId="184A72DA" w:rsidR="005438EE" w:rsidRDefault="005438EE" w:rsidP="007F6E2D">
            <w:pPr>
              <w:spacing w:line="276" w:lineRule="auto"/>
              <w:rPr>
                <w:ins w:id="122" w:author="谈 丹丹" w:date="2021-06-20T13:48:00Z"/>
                <w:rFonts w:ascii="Times New Roman" w:hAnsi="Times New Roman" w:cs="Times New Roman"/>
                <w:sz w:val="20"/>
                <w:szCs w:val="20"/>
              </w:rPr>
            </w:pPr>
            <w:ins w:id="123" w:author="谈 丹丹" w:date="2021-06-20T13:48:00Z">
              <w:r>
                <w:rPr>
                  <w:rFonts w:ascii="Times New Roman" w:hAnsi="Times New Roman" w:cs="Times New Roman"/>
                  <w:sz w:val="20"/>
                  <w:szCs w:val="20"/>
                </w:rPr>
                <w:t>9 (8.</w:t>
              </w:r>
            </w:ins>
            <w:ins w:id="124" w:author="谈 丹丹" w:date="2021-06-20T13:49:00Z">
              <w:r>
                <w:rPr>
                  <w:rFonts w:ascii="Times New Roman" w:hAnsi="Times New Roman" w:cs="Times New Roman"/>
                  <w:sz w:val="20"/>
                  <w:szCs w:val="20"/>
                </w:rPr>
                <w:t>5</w:t>
              </w:r>
            </w:ins>
            <w:ins w:id="125" w:author="谈 丹丹" w:date="2021-06-20T13:48:00Z"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  <w:tc>
          <w:tcPr>
            <w:tcW w:w="1134" w:type="dxa"/>
          </w:tcPr>
          <w:p w14:paraId="43B3579F" w14:textId="3DBFDA18" w:rsidR="005438EE" w:rsidRDefault="005438EE" w:rsidP="007F6E2D">
            <w:pPr>
              <w:spacing w:line="276" w:lineRule="auto"/>
              <w:rPr>
                <w:ins w:id="126" w:author="谈 丹丹" w:date="2021-06-20T13:48:00Z"/>
                <w:rFonts w:ascii="Times New Roman" w:hAnsi="Times New Roman" w:cs="Times New Roman"/>
                <w:sz w:val="20"/>
                <w:szCs w:val="20"/>
              </w:rPr>
            </w:pPr>
            <w:ins w:id="127" w:author="谈 丹丹" w:date="2021-06-20T13:48:00Z">
              <w:r>
                <w:rPr>
                  <w:rFonts w:ascii="Times New Roman" w:hAnsi="Times New Roman" w:cs="Times New Roman"/>
                  <w:sz w:val="20"/>
                  <w:szCs w:val="20"/>
                </w:rPr>
                <w:t>2 (</w:t>
              </w:r>
            </w:ins>
            <w:ins w:id="128" w:author="谈 丹丹" w:date="2021-06-20T13:49:00Z">
              <w:r>
                <w:rPr>
                  <w:rFonts w:ascii="Times New Roman" w:hAnsi="Times New Roman" w:cs="Times New Roman"/>
                  <w:sz w:val="20"/>
                  <w:szCs w:val="20"/>
                </w:rPr>
                <w:t>8.3</w:t>
              </w:r>
            </w:ins>
            <w:ins w:id="129" w:author="谈 丹丹" w:date="2021-06-20T13:48:00Z"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  <w:tc>
          <w:tcPr>
            <w:tcW w:w="1559" w:type="dxa"/>
          </w:tcPr>
          <w:p w14:paraId="618549BC" w14:textId="477DEB3E" w:rsidR="005438EE" w:rsidRDefault="005438EE" w:rsidP="007F6E2D">
            <w:pPr>
              <w:spacing w:line="276" w:lineRule="auto"/>
              <w:rPr>
                <w:ins w:id="130" w:author="谈 丹丹" w:date="2021-06-20T13:48:00Z"/>
                <w:rFonts w:ascii="Times New Roman" w:hAnsi="Times New Roman" w:cs="Times New Roman"/>
                <w:sz w:val="20"/>
                <w:szCs w:val="20"/>
              </w:rPr>
            </w:pPr>
            <w:ins w:id="131" w:author="谈 丹丹" w:date="2021-06-20T13:48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1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>1 (</w:t>
              </w:r>
            </w:ins>
            <w:ins w:id="132" w:author="谈 丹丹" w:date="2021-06-20T13:49:00Z">
              <w:r>
                <w:rPr>
                  <w:rFonts w:ascii="Times New Roman" w:hAnsi="Times New Roman" w:cs="Times New Roman"/>
                  <w:sz w:val="20"/>
                  <w:szCs w:val="20"/>
                </w:rPr>
                <w:t>9.5</w:t>
              </w:r>
            </w:ins>
            <w:ins w:id="133" w:author="谈 丹丹" w:date="2021-06-20T13:48:00Z"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  <w:tc>
          <w:tcPr>
            <w:tcW w:w="1276" w:type="dxa"/>
          </w:tcPr>
          <w:p w14:paraId="516AA882" w14:textId="4240FE0C" w:rsidR="005438EE" w:rsidRDefault="005438EE" w:rsidP="007F6E2D">
            <w:pPr>
              <w:spacing w:line="276" w:lineRule="auto"/>
              <w:rPr>
                <w:ins w:id="134" w:author="谈 丹丹" w:date="2021-06-20T13:48:00Z"/>
                <w:rFonts w:ascii="Times New Roman" w:hAnsi="Times New Roman" w:cs="Times New Roman"/>
                <w:sz w:val="20"/>
                <w:szCs w:val="20"/>
              </w:rPr>
            </w:pPr>
            <w:ins w:id="135" w:author="谈 丹丹" w:date="2021-06-20T13:48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0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(0.0)</w:t>
              </w:r>
            </w:ins>
          </w:p>
        </w:tc>
      </w:tr>
      <w:tr w:rsidR="005438EE" w:rsidRPr="00EF1C9E" w14:paraId="0F2828CC" w14:textId="77777777" w:rsidTr="005438EE">
        <w:trPr>
          <w:ins w:id="136" w:author="谈 丹丹" w:date="2021-06-20T13:55:00Z"/>
        </w:trPr>
        <w:tc>
          <w:tcPr>
            <w:tcW w:w="2126" w:type="dxa"/>
          </w:tcPr>
          <w:p w14:paraId="5024E591" w14:textId="50B4ECAF" w:rsidR="005438EE" w:rsidRPr="00EF1C9E" w:rsidRDefault="005438EE" w:rsidP="001F4455">
            <w:pPr>
              <w:spacing w:line="276" w:lineRule="auto"/>
              <w:rPr>
                <w:ins w:id="137" w:author="谈 丹丹" w:date="2021-06-20T13:55:00Z"/>
                <w:rFonts w:ascii="Times New Roman" w:hAnsi="Times New Roman" w:cs="Times New Roman"/>
                <w:sz w:val="20"/>
                <w:szCs w:val="20"/>
              </w:rPr>
            </w:pPr>
            <w:ins w:id="138" w:author="谈 丹丹" w:date="2021-06-20T13:56:00Z">
              <w:r>
                <w:rPr>
                  <w:rFonts w:ascii="Times New Roman" w:hAnsi="Times New Roman" w:cs="Times New Roman"/>
                  <w:sz w:val="20"/>
                  <w:szCs w:val="20"/>
                </w:rPr>
                <w:t>F</w:t>
              </w:r>
            </w:ins>
            <w:ins w:id="139" w:author="谈 丹丹" w:date="2021-06-20T13:55:00Z">
              <w:r>
                <w:rPr>
                  <w:rFonts w:ascii="Times New Roman" w:hAnsi="Times New Roman" w:cs="Times New Roman"/>
                  <w:sz w:val="20"/>
                  <w:szCs w:val="20"/>
                </w:rPr>
                <w:t>S</w:t>
              </w:r>
              <w:r w:rsidRPr="00EF1C9E">
                <w:rPr>
                  <w:rFonts w:ascii="Times New Roman" w:hAnsi="Times New Roman" w:cs="Times New Roman"/>
                  <w:sz w:val="20"/>
                  <w:szCs w:val="20"/>
                </w:rPr>
                <w:t xml:space="preserve"> + CNV, </w:t>
              </w:r>
              <w:r w:rsidRPr="00EF1C9E">
                <w:rPr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n</w:t>
              </w:r>
              <w:r w:rsidRPr="00EF1C9E">
                <w:rPr>
                  <w:rFonts w:ascii="Times New Roman" w:hAnsi="Times New Roman" w:cs="Times New Roman"/>
                  <w:sz w:val="20"/>
                  <w:szCs w:val="20"/>
                </w:rPr>
                <w:t xml:space="preserve"> (%)</w:t>
              </w:r>
            </w:ins>
          </w:p>
        </w:tc>
        <w:tc>
          <w:tcPr>
            <w:tcW w:w="1276" w:type="dxa"/>
          </w:tcPr>
          <w:p w14:paraId="3287CBBC" w14:textId="1FD113CD" w:rsidR="005438EE" w:rsidRPr="00EF1C9E" w:rsidRDefault="005438EE" w:rsidP="001F4455">
            <w:pPr>
              <w:spacing w:line="276" w:lineRule="auto"/>
              <w:rPr>
                <w:ins w:id="140" w:author="谈 丹丹" w:date="2021-06-20T13:55:00Z"/>
                <w:rFonts w:ascii="Times New Roman" w:hAnsi="Times New Roman" w:cs="Times New Roman"/>
                <w:sz w:val="20"/>
                <w:szCs w:val="20"/>
              </w:rPr>
            </w:pPr>
            <w:ins w:id="141" w:author="谈 丹丹" w:date="2021-06-20T13:55:00Z">
              <w:r>
                <w:rPr>
                  <w:rFonts w:ascii="Times New Roman" w:hAnsi="Times New Roman" w:cs="Times New Roman"/>
                  <w:sz w:val="20"/>
                  <w:szCs w:val="20"/>
                </w:rPr>
                <w:t>8 (7.5)</w:t>
              </w:r>
            </w:ins>
          </w:p>
        </w:tc>
        <w:tc>
          <w:tcPr>
            <w:tcW w:w="1134" w:type="dxa"/>
          </w:tcPr>
          <w:p w14:paraId="1E9FBFE5" w14:textId="3428DD4C" w:rsidR="005438EE" w:rsidRPr="00EF1C9E" w:rsidRDefault="005438EE" w:rsidP="001F4455">
            <w:pPr>
              <w:spacing w:line="276" w:lineRule="auto"/>
              <w:rPr>
                <w:ins w:id="142" w:author="谈 丹丹" w:date="2021-06-20T13:55:00Z"/>
                <w:rFonts w:ascii="Times New Roman" w:hAnsi="Times New Roman" w:cs="Times New Roman"/>
                <w:sz w:val="20"/>
                <w:szCs w:val="20"/>
              </w:rPr>
            </w:pPr>
            <w:ins w:id="143" w:author="谈 丹丹" w:date="2021-06-20T13:57:00Z">
              <w:r>
                <w:rPr>
                  <w:rFonts w:ascii="Times New Roman" w:hAnsi="Times New Roman" w:cs="Times New Roman"/>
                  <w:sz w:val="20"/>
                  <w:szCs w:val="20"/>
                </w:rPr>
                <w:t>1</w:t>
              </w:r>
            </w:ins>
            <w:ins w:id="144" w:author="谈 丹丹" w:date="2021-06-20T13:55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</w:t>
              </w:r>
            </w:ins>
            <w:ins w:id="145" w:author="谈 丹丹" w:date="2021-06-20T13:57:00Z">
              <w:r>
                <w:rPr>
                  <w:rFonts w:ascii="Times New Roman" w:hAnsi="Times New Roman" w:cs="Times New Roman"/>
                  <w:sz w:val="20"/>
                  <w:szCs w:val="20"/>
                </w:rPr>
                <w:t>4.2</w:t>
              </w:r>
            </w:ins>
            <w:ins w:id="146" w:author="谈 丹丹" w:date="2021-06-20T13:55:00Z"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  <w:tc>
          <w:tcPr>
            <w:tcW w:w="1559" w:type="dxa"/>
          </w:tcPr>
          <w:p w14:paraId="72AD3801" w14:textId="6C339682" w:rsidR="005438EE" w:rsidRPr="00EF1C9E" w:rsidRDefault="005438EE" w:rsidP="001F4455">
            <w:pPr>
              <w:spacing w:line="276" w:lineRule="auto"/>
              <w:rPr>
                <w:ins w:id="147" w:author="谈 丹丹" w:date="2021-06-20T13:55:00Z"/>
                <w:rFonts w:ascii="Times New Roman" w:hAnsi="Times New Roman" w:cs="Times New Roman"/>
                <w:sz w:val="20"/>
                <w:szCs w:val="20"/>
              </w:rPr>
            </w:pPr>
            <w:ins w:id="148" w:author="谈 丹丹" w:date="2021-06-20T13:55:00Z">
              <w:r>
                <w:rPr>
                  <w:rFonts w:ascii="Times New Roman" w:hAnsi="Times New Roman" w:cs="Times New Roman"/>
                  <w:sz w:val="20"/>
                  <w:szCs w:val="20"/>
                </w:rPr>
                <w:t>8 (</w:t>
              </w:r>
            </w:ins>
            <w:ins w:id="149" w:author="谈 丹丹" w:date="2021-06-20T13:56:00Z">
              <w:r>
                <w:rPr>
                  <w:rFonts w:ascii="Times New Roman" w:hAnsi="Times New Roman" w:cs="Times New Roman"/>
                  <w:sz w:val="20"/>
                  <w:szCs w:val="20"/>
                </w:rPr>
                <w:t>6.9</w:t>
              </w:r>
            </w:ins>
            <w:ins w:id="150" w:author="谈 丹丹" w:date="2021-06-20T13:55:00Z"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  <w:tc>
          <w:tcPr>
            <w:tcW w:w="1276" w:type="dxa"/>
          </w:tcPr>
          <w:p w14:paraId="7A4A7F29" w14:textId="7C06FEB1" w:rsidR="005438EE" w:rsidRPr="00EF1C9E" w:rsidRDefault="005438EE" w:rsidP="001F4455">
            <w:pPr>
              <w:spacing w:line="276" w:lineRule="auto"/>
              <w:rPr>
                <w:ins w:id="151" w:author="谈 丹丹" w:date="2021-06-20T13:55:00Z"/>
                <w:rFonts w:ascii="Times New Roman" w:hAnsi="Times New Roman" w:cs="Times New Roman"/>
                <w:sz w:val="20"/>
                <w:szCs w:val="20"/>
              </w:rPr>
            </w:pPr>
            <w:ins w:id="152" w:author="谈 丹丹" w:date="2021-06-20T13:55:00Z">
              <w:r>
                <w:rPr>
                  <w:rFonts w:ascii="Times New Roman" w:hAnsi="Times New Roman" w:cs="Times New Roman"/>
                  <w:sz w:val="20"/>
                  <w:szCs w:val="20"/>
                </w:rPr>
                <w:t>1 (7.1)</w:t>
              </w:r>
            </w:ins>
          </w:p>
        </w:tc>
      </w:tr>
      <w:tr w:rsidR="005438EE" w:rsidRPr="00EF1C9E" w14:paraId="2AFF79A5" w14:textId="77777777" w:rsidTr="005438EE">
        <w:trPr>
          <w:ins w:id="153" w:author="谈 丹丹" w:date="2021-06-20T13:58:00Z"/>
        </w:trPr>
        <w:tc>
          <w:tcPr>
            <w:tcW w:w="2126" w:type="dxa"/>
          </w:tcPr>
          <w:p w14:paraId="629700F6" w14:textId="418C9C5D" w:rsidR="005438EE" w:rsidRPr="00EF1C9E" w:rsidRDefault="005438EE" w:rsidP="00CB0589">
            <w:pPr>
              <w:spacing w:line="276" w:lineRule="auto"/>
              <w:rPr>
                <w:ins w:id="154" w:author="谈 丹丹" w:date="2021-06-20T13:58:00Z"/>
                <w:rFonts w:ascii="Times New Roman" w:hAnsi="Times New Roman" w:cs="Times New Roman"/>
                <w:sz w:val="20"/>
                <w:szCs w:val="20"/>
              </w:rPr>
            </w:pPr>
            <w:ins w:id="155" w:author="谈 丹丹" w:date="2021-06-20T13:58:00Z">
              <w:r>
                <w:rPr>
                  <w:rFonts w:ascii="Times New Roman" w:hAnsi="Times New Roman" w:cs="Times New Roman"/>
                  <w:sz w:val="20"/>
                  <w:szCs w:val="20"/>
                </w:rPr>
                <w:t>FS</w:t>
              </w:r>
              <w:r w:rsidRPr="00EF1C9E">
                <w:rPr>
                  <w:rFonts w:ascii="Times New Roman" w:hAnsi="Times New Roman" w:cs="Times New Roman"/>
                  <w:sz w:val="20"/>
                  <w:szCs w:val="20"/>
                </w:rPr>
                <w:t xml:space="preserve"> + splicing, </w:t>
              </w:r>
              <w:r w:rsidRPr="00EF1C9E">
                <w:rPr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n</w:t>
              </w:r>
              <w:r w:rsidRPr="00EF1C9E">
                <w:rPr>
                  <w:rFonts w:ascii="Times New Roman" w:hAnsi="Times New Roman" w:cs="Times New Roman"/>
                  <w:sz w:val="20"/>
                  <w:szCs w:val="20"/>
                </w:rPr>
                <w:t xml:space="preserve"> (%)</w:t>
              </w:r>
            </w:ins>
          </w:p>
        </w:tc>
        <w:tc>
          <w:tcPr>
            <w:tcW w:w="1276" w:type="dxa"/>
          </w:tcPr>
          <w:p w14:paraId="560CB5DB" w14:textId="33D9128B" w:rsidR="005438EE" w:rsidRPr="00EF1C9E" w:rsidRDefault="005438EE" w:rsidP="00CB0589">
            <w:pPr>
              <w:spacing w:line="276" w:lineRule="auto"/>
              <w:rPr>
                <w:ins w:id="156" w:author="谈 丹丹" w:date="2021-06-20T13:58:00Z"/>
                <w:rFonts w:ascii="Times New Roman" w:hAnsi="Times New Roman" w:cs="Times New Roman"/>
                <w:sz w:val="20"/>
                <w:szCs w:val="20"/>
              </w:rPr>
            </w:pPr>
            <w:ins w:id="157" w:author="谈 丹丹" w:date="2021-06-20T14:01:00Z">
              <w:r>
                <w:rPr>
                  <w:rFonts w:ascii="Times New Roman" w:hAnsi="Times New Roman" w:cs="Times New Roman"/>
                  <w:sz w:val="20"/>
                  <w:szCs w:val="20"/>
                </w:rPr>
                <w:t>4</w:t>
              </w:r>
            </w:ins>
            <w:ins w:id="158" w:author="谈 丹丹" w:date="2021-06-20T13:58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</w:t>
              </w:r>
            </w:ins>
            <w:ins w:id="159" w:author="谈 丹丹" w:date="2021-06-20T14:01:00Z">
              <w:r>
                <w:rPr>
                  <w:rFonts w:ascii="Times New Roman" w:hAnsi="Times New Roman" w:cs="Times New Roman"/>
                  <w:sz w:val="20"/>
                  <w:szCs w:val="20"/>
                </w:rPr>
                <w:t>3.8</w:t>
              </w:r>
            </w:ins>
            <w:ins w:id="160" w:author="谈 丹丹" w:date="2021-06-20T13:58:00Z"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  <w:tc>
          <w:tcPr>
            <w:tcW w:w="1134" w:type="dxa"/>
          </w:tcPr>
          <w:p w14:paraId="40A98041" w14:textId="6AADCFBF" w:rsidR="005438EE" w:rsidRPr="00EF1C9E" w:rsidRDefault="005438EE" w:rsidP="00CB0589">
            <w:pPr>
              <w:spacing w:line="276" w:lineRule="auto"/>
              <w:rPr>
                <w:ins w:id="161" w:author="谈 丹丹" w:date="2021-06-20T13:58:00Z"/>
                <w:rFonts w:ascii="Times New Roman" w:hAnsi="Times New Roman" w:cs="Times New Roman"/>
                <w:sz w:val="20"/>
                <w:szCs w:val="20"/>
              </w:rPr>
            </w:pPr>
            <w:ins w:id="162" w:author="谈 丹丹" w:date="2021-06-20T14:01:00Z">
              <w:r>
                <w:rPr>
                  <w:rFonts w:ascii="Times New Roman" w:hAnsi="Times New Roman" w:cs="Times New Roman"/>
                  <w:sz w:val="20"/>
                  <w:szCs w:val="20"/>
                </w:rPr>
                <w:t>1</w:t>
              </w:r>
            </w:ins>
            <w:ins w:id="163" w:author="谈 丹丹" w:date="2021-06-20T13:58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</w:t>
              </w:r>
            </w:ins>
            <w:ins w:id="164" w:author="谈 丹丹" w:date="2021-06-20T14:01:00Z">
              <w:r>
                <w:rPr>
                  <w:rFonts w:ascii="Times New Roman" w:hAnsi="Times New Roman" w:cs="Times New Roman"/>
                  <w:sz w:val="20"/>
                  <w:szCs w:val="20"/>
                </w:rPr>
                <w:t>4.2</w:t>
              </w:r>
            </w:ins>
            <w:ins w:id="165" w:author="谈 丹丹" w:date="2021-06-20T13:58:00Z"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  <w:tc>
          <w:tcPr>
            <w:tcW w:w="1559" w:type="dxa"/>
          </w:tcPr>
          <w:p w14:paraId="34DF93FD" w14:textId="060A02C4" w:rsidR="005438EE" w:rsidRPr="00EF1C9E" w:rsidRDefault="005438EE" w:rsidP="00CB0589">
            <w:pPr>
              <w:spacing w:line="276" w:lineRule="auto"/>
              <w:rPr>
                <w:ins w:id="166" w:author="谈 丹丹" w:date="2021-06-20T13:58:00Z"/>
                <w:rFonts w:ascii="Times New Roman" w:hAnsi="Times New Roman" w:cs="Times New Roman"/>
                <w:sz w:val="20"/>
                <w:szCs w:val="20"/>
              </w:rPr>
            </w:pPr>
            <w:ins w:id="167" w:author="谈 丹丹" w:date="2021-06-20T14:01:00Z">
              <w:r>
                <w:rPr>
                  <w:rFonts w:ascii="Times New Roman" w:hAnsi="Times New Roman" w:cs="Times New Roman"/>
                  <w:sz w:val="20"/>
                  <w:szCs w:val="20"/>
                </w:rPr>
                <w:t>5</w:t>
              </w:r>
            </w:ins>
            <w:ins w:id="168" w:author="谈 丹丹" w:date="2021-06-20T13:58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</w:t>
              </w:r>
            </w:ins>
            <w:ins w:id="169" w:author="谈 丹丹" w:date="2021-06-20T14:02:00Z">
              <w:r>
                <w:rPr>
                  <w:rFonts w:ascii="Times New Roman" w:hAnsi="Times New Roman" w:cs="Times New Roman"/>
                  <w:sz w:val="20"/>
                  <w:szCs w:val="20"/>
                </w:rPr>
                <w:t>4.3</w:t>
              </w:r>
            </w:ins>
            <w:ins w:id="170" w:author="谈 丹丹" w:date="2021-06-20T13:58:00Z">
              <w:r>
                <w:rPr>
                  <w:rFonts w:ascii="Times New Roman" w:hAnsi="Times New Roman" w:cs="Times New Roman"/>
                  <w:sz w:val="20"/>
                  <w:szCs w:val="20"/>
                </w:rPr>
                <w:t>)</w:t>
              </w:r>
            </w:ins>
          </w:p>
        </w:tc>
        <w:tc>
          <w:tcPr>
            <w:tcW w:w="1276" w:type="dxa"/>
          </w:tcPr>
          <w:p w14:paraId="003D0F54" w14:textId="781F76EE" w:rsidR="005438EE" w:rsidRPr="00EF1C9E" w:rsidRDefault="005438EE" w:rsidP="00CB0589">
            <w:pPr>
              <w:spacing w:line="276" w:lineRule="auto"/>
              <w:rPr>
                <w:ins w:id="171" w:author="谈 丹丹" w:date="2021-06-20T13:58:00Z"/>
                <w:rFonts w:ascii="Times New Roman" w:hAnsi="Times New Roman" w:cs="Times New Roman"/>
                <w:sz w:val="20"/>
                <w:szCs w:val="20"/>
              </w:rPr>
            </w:pPr>
            <w:ins w:id="172" w:author="谈 丹丹" w:date="2021-06-20T13:58:00Z">
              <w:r>
                <w:rPr>
                  <w:rFonts w:ascii="Times New Roman" w:hAnsi="Times New Roman" w:cs="Times New Roman" w:hint="eastAsia"/>
                  <w:sz w:val="20"/>
                  <w:szCs w:val="20"/>
                </w:rPr>
                <w:t>0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(0.0)</w:t>
              </w:r>
            </w:ins>
          </w:p>
        </w:tc>
      </w:tr>
      <w:tr w:rsidR="005438EE" w:rsidRPr="00EF1C9E" w:rsidDel="005438EE" w14:paraId="3854EB3A" w14:textId="12645213" w:rsidTr="005438EE">
        <w:trPr>
          <w:del w:id="173" w:author="谈 丹丹" w:date="2021-06-20T14:02:00Z"/>
        </w:trPr>
        <w:tc>
          <w:tcPr>
            <w:tcW w:w="2126" w:type="dxa"/>
          </w:tcPr>
          <w:p w14:paraId="39EFD6D5" w14:textId="5A51AB70" w:rsidR="005438EE" w:rsidRPr="00EF1C9E" w:rsidDel="005438EE" w:rsidRDefault="005438EE" w:rsidP="00CB0589">
            <w:pPr>
              <w:spacing w:line="276" w:lineRule="auto"/>
              <w:rPr>
                <w:del w:id="174" w:author="谈 丹丹" w:date="2021-06-20T14:02:00Z"/>
                <w:rFonts w:ascii="Times New Roman" w:hAnsi="Times New Roman" w:cs="Times New Roman"/>
                <w:b/>
                <w:sz w:val="20"/>
                <w:szCs w:val="20"/>
              </w:rPr>
            </w:pPr>
            <w:del w:id="175" w:author="谈 丹丹" w:date="2021-06-20T14:02:00Z">
              <w:r w:rsidRPr="00EF1C9E" w:rsidDel="005438EE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PTC + CNV, </w:delText>
              </w:r>
              <w:r w:rsidRPr="00EF1C9E" w:rsidDel="005438EE">
                <w:rPr>
                  <w:rFonts w:ascii="Times New Roman" w:hAnsi="Times New Roman" w:cs="Times New Roman"/>
                  <w:i/>
                  <w:iCs/>
                  <w:sz w:val="20"/>
                  <w:szCs w:val="20"/>
                </w:rPr>
                <w:delText>n</w:delText>
              </w:r>
              <w:r w:rsidRPr="00EF1C9E" w:rsidDel="005438EE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(%)</w:delText>
              </w:r>
            </w:del>
          </w:p>
        </w:tc>
        <w:tc>
          <w:tcPr>
            <w:tcW w:w="1276" w:type="dxa"/>
          </w:tcPr>
          <w:p w14:paraId="41116D1D" w14:textId="16358621" w:rsidR="005438EE" w:rsidRPr="00EF1C9E" w:rsidDel="005438EE" w:rsidRDefault="005438EE" w:rsidP="00CB0589">
            <w:pPr>
              <w:spacing w:line="276" w:lineRule="auto"/>
              <w:rPr>
                <w:del w:id="176" w:author="谈 丹丹" w:date="2021-06-20T14:02:00Z"/>
                <w:rFonts w:ascii="Times New Roman" w:hAnsi="Times New Roman" w:cs="Times New Roman"/>
                <w:sz w:val="20"/>
                <w:szCs w:val="20"/>
              </w:rPr>
            </w:pPr>
            <w:del w:id="177" w:author="谈 丹丹" w:date="2021-06-20T14:02:00Z">
              <w:r w:rsidRPr="00EF1C9E" w:rsidDel="005438EE">
                <w:rPr>
                  <w:rFonts w:ascii="Times New Roman" w:hAnsi="Times New Roman" w:cs="Times New Roman"/>
                  <w:sz w:val="20"/>
                  <w:szCs w:val="20"/>
                </w:rPr>
                <w:delText>16 (15.1)</w:delText>
              </w:r>
            </w:del>
          </w:p>
        </w:tc>
        <w:tc>
          <w:tcPr>
            <w:tcW w:w="1134" w:type="dxa"/>
          </w:tcPr>
          <w:p w14:paraId="5493D32A" w14:textId="41CCA759" w:rsidR="005438EE" w:rsidRPr="00EF1C9E" w:rsidDel="005438EE" w:rsidRDefault="005438EE" w:rsidP="00CB0589">
            <w:pPr>
              <w:spacing w:line="276" w:lineRule="auto"/>
              <w:rPr>
                <w:del w:id="178" w:author="谈 丹丹" w:date="2021-06-20T14:02:00Z"/>
                <w:rFonts w:ascii="Times New Roman" w:hAnsi="Times New Roman" w:cs="Times New Roman"/>
                <w:sz w:val="20"/>
                <w:szCs w:val="20"/>
              </w:rPr>
            </w:pPr>
            <w:del w:id="179" w:author="谈 丹丹" w:date="2021-06-20T14:02:00Z">
              <w:r w:rsidRPr="00EF1C9E" w:rsidDel="005438EE">
                <w:rPr>
                  <w:rFonts w:ascii="Times New Roman" w:hAnsi="Times New Roman" w:cs="Times New Roman"/>
                  <w:sz w:val="20"/>
                  <w:szCs w:val="20"/>
                </w:rPr>
                <w:delText>7 (29.2)</w:delText>
              </w:r>
            </w:del>
          </w:p>
        </w:tc>
        <w:tc>
          <w:tcPr>
            <w:tcW w:w="1559" w:type="dxa"/>
          </w:tcPr>
          <w:p w14:paraId="44401FE1" w14:textId="3A6D4E0F" w:rsidR="005438EE" w:rsidRPr="00EF1C9E" w:rsidDel="005438EE" w:rsidRDefault="005438EE" w:rsidP="00CB0589">
            <w:pPr>
              <w:spacing w:line="276" w:lineRule="auto"/>
              <w:rPr>
                <w:del w:id="180" w:author="谈 丹丹" w:date="2021-06-20T14:02:00Z"/>
                <w:rFonts w:ascii="Times New Roman" w:hAnsi="Times New Roman" w:cs="Times New Roman"/>
                <w:sz w:val="20"/>
                <w:szCs w:val="20"/>
              </w:rPr>
            </w:pPr>
            <w:del w:id="181" w:author="谈 丹丹" w:date="2021-06-20T14:02:00Z">
              <w:r w:rsidRPr="00EF1C9E" w:rsidDel="005438EE">
                <w:rPr>
                  <w:rFonts w:ascii="Times New Roman" w:hAnsi="Times New Roman" w:cs="Times New Roman"/>
                  <w:sz w:val="20"/>
                  <w:szCs w:val="20"/>
                </w:rPr>
                <w:delText>22 (19.0)</w:delText>
              </w:r>
            </w:del>
          </w:p>
        </w:tc>
        <w:tc>
          <w:tcPr>
            <w:tcW w:w="1276" w:type="dxa"/>
          </w:tcPr>
          <w:p w14:paraId="6B13C98F" w14:textId="7C37FA7A" w:rsidR="005438EE" w:rsidRPr="00EF1C9E" w:rsidDel="005438EE" w:rsidRDefault="005438EE" w:rsidP="00CB0589">
            <w:pPr>
              <w:spacing w:line="276" w:lineRule="auto"/>
              <w:rPr>
                <w:del w:id="182" w:author="谈 丹丹" w:date="2021-06-20T14:02:00Z"/>
                <w:rFonts w:ascii="Times New Roman" w:hAnsi="Times New Roman" w:cs="Times New Roman"/>
                <w:sz w:val="20"/>
                <w:szCs w:val="20"/>
              </w:rPr>
            </w:pPr>
            <w:del w:id="183" w:author="谈 丹丹" w:date="2021-06-20T14:02:00Z">
              <w:r w:rsidRPr="00EF1C9E" w:rsidDel="005438EE">
                <w:rPr>
                  <w:rFonts w:ascii="Times New Roman" w:hAnsi="Times New Roman" w:cs="Times New Roman"/>
                  <w:sz w:val="20"/>
                  <w:szCs w:val="20"/>
                </w:rPr>
                <w:delText>1 (7.1)</w:delText>
              </w:r>
            </w:del>
          </w:p>
        </w:tc>
      </w:tr>
      <w:tr w:rsidR="005438EE" w:rsidRPr="00EF1C9E" w:rsidDel="005438EE" w14:paraId="6DA7B81E" w14:textId="58E6BEA5" w:rsidTr="005438EE">
        <w:trPr>
          <w:del w:id="184" w:author="谈 丹丹" w:date="2021-06-20T14:02:00Z"/>
        </w:trPr>
        <w:tc>
          <w:tcPr>
            <w:tcW w:w="2126" w:type="dxa"/>
          </w:tcPr>
          <w:p w14:paraId="2CD0D4A2" w14:textId="4B5F004D" w:rsidR="005438EE" w:rsidRPr="00EF1C9E" w:rsidDel="005438EE" w:rsidRDefault="005438EE" w:rsidP="00CB0589">
            <w:pPr>
              <w:spacing w:line="276" w:lineRule="auto"/>
              <w:rPr>
                <w:del w:id="185" w:author="谈 丹丹" w:date="2021-06-20T14:02:00Z"/>
                <w:rFonts w:ascii="Times New Roman" w:hAnsi="Times New Roman" w:cs="Times New Roman"/>
                <w:sz w:val="20"/>
                <w:szCs w:val="20"/>
              </w:rPr>
            </w:pPr>
            <w:del w:id="186" w:author="谈 丹丹" w:date="2021-06-20T14:02:00Z">
              <w:r w:rsidRPr="00EF1C9E" w:rsidDel="005438EE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PTC + PTC, </w:delText>
              </w:r>
              <w:r w:rsidRPr="00EF1C9E" w:rsidDel="005438EE">
                <w:rPr>
                  <w:rFonts w:ascii="Times New Roman" w:hAnsi="Times New Roman" w:cs="Times New Roman"/>
                  <w:i/>
                  <w:iCs/>
                  <w:sz w:val="20"/>
                  <w:szCs w:val="20"/>
                </w:rPr>
                <w:delText>n</w:delText>
              </w:r>
              <w:r w:rsidRPr="00EF1C9E" w:rsidDel="005438EE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(%)</w:delText>
              </w:r>
            </w:del>
          </w:p>
        </w:tc>
        <w:tc>
          <w:tcPr>
            <w:tcW w:w="1276" w:type="dxa"/>
          </w:tcPr>
          <w:p w14:paraId="627A060B" w14:textId="1A082764" w:rsidR="005438EE" w:rsidRPr="00EF1C9E" w:rsidDel="005438EE" w:rsidRDefault="005438EE" w:rsidP="00CB0589">
            <w:pPr>
              <w:spacing w:line="276" w:lineRule="auto"/>
              <w:rPr>
                <w:del w:id="187" w:author="谈 丹丹" w:date="2021-06-20T14:02:00Z"/>
                <w:rFonts w:ascii="Times New Roman" w:hAnsi="Times New Roman" w:cs="Times New Roman"/>
                <w:sz w:val="20"/>
                <w:szCs w:val="20"/>
              </w:rPr>
            </w:pPr>
            <w:del w:id="188" w:author="谈 丹丹" w:date="2021-06-20T14:02:00Z">
              <w:r w:rsidRPr="00EF1C9E" w:rsidDel="005438EE">
                <w:rPr>
                  <w:rFonts w:ascii="Times New Roman" w:hAnsi="Times New Roman" w:cs="Times New Roman"/>
                  <w:sz w:val="20"/>
                  <w:szCs w:val="20"/>
                </w:rPr>
                <w:delText>40 (37.7)</w:delText>
              </w:r>
            </w:del>
          </w:p>
        </w:tc>
        <w:tc>
          <w:tcPr>
            <w:tcW w:w="1134" w:type="dxa"/>
          </w:tcPr>
          <w:p w14:paraId="7E46C0DD" w14:textId="47F0CB1F" w:rsidR="005438EE" w:rsidRPr="00EF1C9E" w:rsidDel="005438EE" w:rsidRDefault="005438EE" w:rsidP="00CB0589">
            <w:pPr>
              <w:spacing w:line="276" w:lineRule="auto"/>
              <w:rPr>
                <w:del w:id="189" w:author="谈 丹丹" w:date="2021-06-20T14:02:00Z"/>
                <w:rFonts w:ascii="Times New Roman" w:hAnsi="Times New Roman" w:cs="Times New Roman"/>
                <w:sz w:val="20"/>
                <w:szCs w:val="20"/>
              </w:rPr>
            </w:pPr>
            <w:del w:id="190" w:author="谈 丹丹" w:date="2021-06-20T14:02:00Z">
              <w:r w:rsidRPr="00EF1C9E" w:rsidDel="005438EE">
                <w:rPr>
                  <w:rFonts w:ascii="Times New Roman" w:hAnsi="Times New Roman" w:cs="Times New Roman"/>
                  <w:sz w:val="20"/>
                  <w:szCs w:val="20"/>
                </w:rPr>
                <w:delText>8 (33.3)</w:delText>
              </w:r>
            </w:del>
          </w:p>
        </w:tc>
        <w:tc>
          <w:tcPr>
            <w:tcW w:w="1559" w:type="dxa"/>
          </w:tcPr>
          <w:p w14:paraId="7431181F" w14:textId="50C03C48" w:rsidR="005438EE" w:rsidRPr="00EF1C9E" w:rsidDel="005438EE" w:rsidRDefault="005438EE" w:rsidP="00CB0589">
            <w:pPr>
              <w:spacing w:line="276" w:lineRule="auto"/>
              <w:rPr>
                <w:del w:id="191" w:author="谈 丹丹" w:date="2021-06-20T14:02:00Z"/>
                <w:rFonts w:ascii="Times New Roman" w:hAnsi="Times New Roman" w:cs="Times New Roman"/>
                <w:sz w:val="20"/>
                <w:szCs w:val="20"/>
              </w:rPr>
            </w:pPr>
            <w:del w:id="192" w:author="谈 丹丹" w:date="2021-06-20T14:02:00Z">
              <w:r w:rsidRPr="00EF1C9E" w:rsidDel="005438EE">
                <w:rPr>
                  <w:rFonts w:ascii="Times New Roman" w:hAnsi="Times New Roman" w:cs="Times New Roman"/>
                  <w:sz w:val="20"/>
                  <w:szCs w:val="20"/>
                </w:rPr>
                <w:delText>45 (38.8)</w:delText>
              </w:r>
            </w:del>
          </w:p>
        </w:tc>
        <w:tc>
          <w:tcPr>
            <w:tcW w:w="1276" w:type="dxa"/>
          </w:tcPr>
          <w:p w14:paraId="1A77645C" w14:textId="24A9A0F7" w:rsidR="005438EE" w:rsidRPr="00EF1C9E" w:rsidDel="005438EE" w:rsidRDefault="005438EE" w:rsidP="00CB0589">
            <w:pPr>
              <w:spacing w:line="276" w:lineRule="auto"/>
              <w:rPr>
                <w:del w:id="193" w:author="谈 丹丹" w:date="2021-06-20T14:02:00Z"/>
                <w:rFonts w:ascii="Times New Roman" w:hAnsi="Times New Roman" w:cs="Times New Roman"/>
                <w:sz w:val="20"/>
                <w:szCs w:val="20"/>
              </w:rPr>
            </w:pPr>
            <w:del w:id="194" w:author="谈 丹丹" w:date="2021-06-20T14:02:00Z">
              <w:r w:rsidRPr="00EF1C9E" w:rsidDel="005438EE">
                <w:rPr>
                  <w:rFonts w:ascii="Times New Roman" w:hAnsi="Times New Roman" w:cs="Times New Roman"/>
                  <w:sz w:val="20"/>
                  <w:szCs w:val="20"/>
                </w:rPr>
                <w:delText>3 (21.4)</w:delText>
              </w:r>
            </w:del>
          </w:p>
        </w:tc>
      </w:tr>
      <w:tr w:rsidR="005438EE" w:rsidRPr="00EF1C9E" w:rsidDel="005438EE" w14:paraId="607C78AF" w14:textId="24695078" w:rsidTr="005438EE">
        <w:trPr>
          <w:trHeight w:val="265"/>
          <w:del w:id="195" w:author="谈 丹丹" w:date="2021-06-20T14:02:00Z"/>
        </w:trPr>
        <w:tc>
          <w:tcPr>
            <w:tcW w:w="2126" w:type="dxa"/>
          </w:tcPr>
          <w:p w14:paraId="564F439E" w14:textId="4D9EE5DA" w:rsidR="005438EE" w:rsidRPr="00EF1C9E" w:rsidDel="005438EE" w:rsidRDefault="005438EE" w:rsidP="00CB0589">
            <w:pPr>
              <w:spacing w:line="276" w:lineRule="auto"/>
              <w:rPr>
                <w:del w:id="196" w:author="谈 丹丹" w:date="2021-06-20T14:02:00Z"/>
                <w:rFonts w:ascii="Times New Roman" w:hAnsi="Times New Roman" w:cs="Times New Roman"/>
                <w:sz w:val="20"/>
                <w:szCs w:val="20"/>
              </w:rPr>
            </w:pPr>
            <w:del w:id="197" w:author="谈 丹丹" w:date="2021-06-20T14:02:00Z">
              <w:r w:rsidRPr="00EF1C9E" w:rsidDel="005438EE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PTC + splicing, </w:delText>
              </w:r>
              <w:r w:rsidRPr="00EF1C9E" w:rsidDel="005438EE">
                <w:rPr>
                  <w:rFonts w:ascii="Times New Roman" w:hAnsi="Times New Roman" w:cs="Times New Roman"/>
                  <w:i/>
                  <w:iCs/>
                  <w:sz w:val="20"/>
                  <w:szCs w:val="20"/>
                </w:rPr>
                <w:delText>n</w:delText>
              </w:r>
              <w:r w:rsidRPr="00EF1C9E" w:rsidDel="005438EE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 (%)</w:delText>
              </w:r>
            </w:del>
          </w:p>
        </w:tc>
        <w:tc>
          <w:tcPr>
            <w:tcW w:w="1276" w:type="dxa"/>
          </w:tcPr>
          <w:p w14:paraId="39E1F3D1" w14:textId="13A990B1" w:rsidR="005438EE" w:rsidRPr="00EF1C9E" w:rsidDel="005438EE" w:rsidRDefault="005438EE" w:rsidP="00CB0589">
            <w:pPr>
              <w:spacing w:line="276" w:lineRule="auto"/>
              <w:rPr>
                <w:del w:id="198" w:author="谈 丹丹" w:date="2021-06-20T14:02:00Z"/>
                <w:rFonts w:ascii="Times New Roman" w:hAnsi="Times New Roman" w:cs="Times New Roman"/>
                <w:sz w:val="20"/>
                <w:szCs w:val="20"/>
              </w:rPr>
            </w:pPr>
            <w:del w:id="199" w:author="谈 丹丹" w:date="2021-06-20T14:02:00Z">
              <w:r w:rsidRPr="00EF1C9E" w:rsidDel="005438EE">
                <w:rPr>
                  <w:rFonts w:ascii="Times New Roman" w:hAnsi="Times New Roman" w:cs="Times New Roman"/>
                  <w:sz w:val="20"/>
                  <w:szCs w:val="20"/>
                </w:rPr>
                <w:delText>13 (12.3)</w:delText>
              </w:r>
            </w:del>
          </w:p>
        </w:tc>
        <w:tc>
          <w:tcPr>
            <w:tcW w:w="1134" w:type="dxa"/>
          </w:tcPr>
          <w:p w14:paraId="2C537696" w14:textId="195F429A" w:rsidR="005438EE" w:rsidRPr="00EF1C9E" w:rsidDel="005438EE" w:rsidRDefault="005438EE" w:rsidP="00CB0589">
            <w:pPr>
              <w:spacing w:line="276" w:lineRule="auto"/>
              <w:rPr>
                <w:del w:id="200" w:author="谈 丹丹" w:date="2021-06-20T14:02:00Z"/>
                <w:rFonts w:ascii="Times New Roman" w:hAnsi="Times New Roman" w:cs="Times New Roman"/>
                <w:sz w:val="20"/>
                <w:szCs w:val="20"/>
              </w:rPr>
            </w:pPr>
            <w:del w:id="201" w:author="谈 丹丹" w:date="2021-06-20T14:02:00Z">
              <w:r w:rsidRPr="00EF1C9E" w:rsidDel="005438EE">
                <w:rPr>
                  <w:rFonts w:ascii="Times New Roman" w:hAnsi="Times New Roman" w:cs="Times New Roman"/>
                  <w:sz w:val="20"/>
                  <w:szCs w:val="20"/>
                </w:rPr>
                <w:delText>3 (12.5)</w:delText>
              </w:r>
            </w:del>
          </w:p>
        </w:tc>
        <w:tc>
          <w:tcPr>
            <w:tcW w:w="1559" w:type="dxa"/>
          </w:tcPr>
          <w:p w14:paraId="2B577531" w14:textId="3C43609E" w:rsidR="005438EE" w:rsidRPr="00EF1C9E" w:rsidDel="005438EE" w:rsidRDefault="005438EE" w:rsidP="00CB0589">
            <w:pPr>
              <w:spacing w:line="276" w:lineRule="auto"/>
              <w:rPr>
                <w:del w:id="202" w:author="谈 丹丹" w:date="2021-06-20T14:02:00Z"/>
                <w:rFonts w:ascii="Times New Roman" w:hAnsi="Times New Roman" w:cs="Times New Roman"/>
                <w:sz w:val="20"/>
                <w:szCs w:val="20"/>
              </w:rPr>
            </w:pPr>
            <w:del w:id="203" w:author="谈 丹丹" w:date="2021-06-20T14:02:00Z">
              <w:r w:rsidRPr="00EF1C9E" w:rsidDel="005438EE">
                <w:rPr>
                  <w:rFonts w:ascii="Times New Roman" w:hAnsi="Times New Roman" w:cs="Times New Roman"/>
                  <w:sz w:val="20"/>
                  <w:szCs w:val="20"/>
                </w:rPr>
                <w:delText>16 (13.8)</w:delText>
              </w:r>
            </w:del>
          </w:p>
        </w:tc>
        <w:tc>
          <w:tcPr>
            <w:tcW w:w="1276" w:type="dxa"/>
          </w:tcPr>
          <w:p w14:paraId="553793C5" w14:textId="2EFEA9B6" w:rsidR="005438EE" w:rsidRPr="00EF1C9E" w:rsidDel="005438EE" w:rsidRDefault="005438EE" w:rsidP="00CB0589">
            <w:pPr>
              <w:spacing w:line="276" w:lineRule="auto"/>
              <w:rPr>
                <w:del w:id="204" w:author="谈 丹丹" w:date="2021-06-20T14:02:00Z"/>
                <w:rFonts w:ascii="Times New Roman" w:hAnsi="Times New Roman" w:cs="Times New Roman"/>
                <w:sz w:val="20"/>
                <w:szCs w:val="20"/>
              </w:rPr>
            </w:pPr>
            <w:del w:id="205" w:author="谈 丹丹" w:date="2021-06-20T14:02:00Z">
              <w:r w:rsidRPr="00EF1C9E" w:rsidDel="005438EE">
                <w:rPr>
                  <w:rFonts w:ascii="Times New Roman" w:hAnsi="Times New Roman" w:cs="Times New Roman"/>
                  <w:sz w:val="20"/>
                  <w:szCs w:val="20"/>
                </w:rPr>
                <w:delText>0 (0.0)</w:delText>
              </w:r>
            </w:del>
          </w:p>
        </w:tc>
      </w:tr>
    </w:tbl>
    <w:p w14:paraId="2135B28C" w14:textId="77777777" w:rsidR="00E75556" w:rsidRDefault="00E75556" w:rsidP="00EF1C9E">
      <w:pPr>
        <w:spacing w:line="360" w:lineRule="auto"/>
        <w:rPr>
          <w:rFonts w:ascii="Times New Roman" w:eastAsiaTheme="minorEastAsia" w:hAnsi="Times New Roman" w:cs="Times New Roman"/>
          <w:sz w:val="20"/>
          <w:szCs w:val="20"/>
        </w:rPr>
      </w:pPr>
    </w:p>
    <w:p w14:paraId="539EFF2D" w14:textId="2335FC5D" w:rsidR="00945E06" w:rsidRDefault="00F60DAA" w:rsidP="00EF1C9E">
      <w:pPr>
        <w:spacing w:line="36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EF1C9E">
        <w:rPr>
          <w:rFonts w:ascii="Times New Roman" w:eastAsiaTheme="minorEastAsia" w:hAnsi="Times New Roman" w:cs="Times New Roman"/>
          <w:sz w:val="20"/>
          <w:szCs w:val="20"/>
        </w:rPr>
        <w:t>CNV</w:t>
      </w:r>
      <w:r w:rsidR="00945E06">
        <w:rPr>
          <w:rFonts w:ascii="Times New Roman" w:eastAsiaTheme="minorEastAsia" w:hAnsi="Times New Roman" w:cs="Times New Roman"/>
          <w:sz w:val="20"/>
          <w:szCs w:val="20"/>
        </w:rPr>
        <w:t>:</w:t>
      </w:r>
      <w:r w:rsidRPr="00EF1C9E">
        <w:rPr>
          <w:rFonts w:ascii="Times New Roman" w:eastAsiaTheme="minorEastAsia" w:hAnsi="Times New Roman" w:cs="Times New Roman"/>
          <w:sz w:val="20"/>
          <w:szCs w:val="20"/>
        </w:rPr>
        <w:t xml:space="preserve"> copy number variation;</w:t>
      </w:r>
      <w:r w:rsidRPr="005438EE">
        <w:rPr>
          <w:rFonts w:ascii="Times New Roman" w:hAnsi="Times New Roman" w:cs="Times New Roman"/>
          <w:iCs/>
          <w:sz w:val="20"/>
          <w:szCs w:val="20"/>
        </w:rPr>
        <w:t xml:space="preserve"> </w:t>
      </w:r>
      <w:ins w:id="206" w:author="谈 丹丹" w:date="2021-06-20T14:05:00Z">
        <w:r w:rsidR="005438EE" w:rsidRPr="005438EE">
          <w:rPr>
            <w:rFonts w:ascii="Times New Roman" w:hAnsi="Times New Roman" w:cs="Times New Roman"/>
            <w:iCs/>
            <w:sz w:val="20"/>
            <w:szCs w:val="20"/>
          </w:rPr>
          <w:t>FS:</w:t>
        </w:r>
      </w:ins>
      <w:ins w:id="207" w:author="谈 丹丹" w:date="2021-06-20T14:06:00Z">
        <w:r w:rsidR="005438EE">
          <w:rPr>
            <w:rFonts w:ascii="Times New Roman" w:hAnsi="Times New Roman" w:cs="Times New Roman"/>
            <w:iCs/>
            <w:sz w:val="20"/>
            <w:szCs w:val="20"/>
          </w:rPr>
          <w:t xml:space="preserve"> </w:t>
        </w:r>
      </w:ins>
      <w:ins w:id="208" w:author="谈 丹丹" w:date="2021-06-20T14:07:00Z">
        <w:r w:rsidR="005438EE" w:rsidRPr="00240FB6">
          <w:rPr>
            <w:rFonts w:ascii="Times New Roman" w:hAnsi="Times New Roman"/>
            <w:color w:val="000000" w:themeColor="text1"/>
            <w:sz w:val="20"/>
            <w:szCs w:val="20"/>
          </w:rPr>
          <w:t>frameshift</w:t>
        </w:r>
        <w:r w:rsidR="005438EE">
          <w:rPr>
            <w:rFonts w:ascii="Times New Roman" w:hAnsi="Times New Roman"/>
            <w:color w:val="000000" w:themeColor="text1"/>
            <w:sz w:val="20"/>
            <w:szCs w:val="20"/>
          </w:rPr>
          <w:t>;</w:t>
        </w:r>
        <w:r w:rsidR="005438EE" w:rsidRPr="00EF1C9E">
          <w:rPr>
            <w:rFonts w:ascii="Times New Roman" w:hAnsi="Times New Roman" w:cs="Times New Roman"/>
            <w:i/>
            <w:sz w:val="20"/>
            <w:szCs w:val="20"/>
          </w:rPr>
          <w:t xml:space="preserve"> </w:t>
        </w:r>
      </w:ins>
      <w:r w:rsidRPr="00EF1C9E">
        <w:rPr>
          <w:rFonts w:ascii="Times New Roman" w:hAnsi="Times New Roman" w:cs="Times New Roman"/>
          <w:i/>
          <w:sz w:val="20"/>
          <w:szCs w:val="20"/>
        </w:rPr>
        <w:t>LAMA2</w:t>
      </w:r>
      <w:r w:rsidRPr="00EF1C9E">
        <w:rPr>
          <w:rFonts w:ascii="Times New Roman" w:hAnsi="Times New Roman" w:cs="Times New Roman"/>
          <w:sz w:val="20"/>
          <w:szCs w:val="20"/>
        </w:rPr>
        <w:t>-CMD</w:t>
      </w:r>
      <w:r w:rsidR="00945E06">
        <w:rPr>
          <w:rFonts w:ascii="Times New Roman" w:hAnsi="Times New Roman" w:cs="Times New Roman"/>
          <w:sz w:val="20"/>
          <w:szCs w:val="20"/>
        </w:rPr>
        <w:t>:</w:t>
      </w:r>
      <w:r w:rsidRPr="00EF1C9E">
        <w:rPr>
          <w:rFonts w:ascii="Times New Roman" w:hAnsi="Times New Roman" w:cs="Times New Roman"/>
          <w:sz w:val="20"/>
          <w:szCs w:val="20"/>
        </w:rPr>
        <w:t xml:space="preserve"> </w:t>
      </w:r>
      <w:r w:rsidRPr="00EF1C9E">
        <w:rPr>
          <w:rFonts w:ascii="Times New Roman" w:hAnsi="Times New Roman" w:cs="Times New Roman"/>
          <w:i/>
          <w:sz w:val="20"/>
          <w:szCs w:val="20"/>
        </w:rPr>
        <w:t>LAMA2</w:t>
      </w:r>
      <w:r w:rsidRPr="00EF1C9E">
        <w:rPr>
          <w:rFonts w:ascii="Times New Roman" w:hAnsi="Times New Roman" w:cs="Times New Roman"/>
          <w:sz w:val="20"/>
          <w:szCs w:val="20"/>
        </w:rPr>
        <w:t>-related congenital muscular dystrophy</w:t>
      </w:r>
      <w:r w:rsidR="00B21127" w:rsidRPr="00EF1C9E">
        <w:rPr>
          <w:rFonts w:ascii="Times New Roman" w:eastAsiaTheme="minorEastAsia" w:hAnsi="Times New Roman" w:cs="Times New Roman"/>
          <w:sz w:val="20"/>
          <w:szCs w:val="20"/>
        </w:rPr>
        <w:t>; LGMDR23</w:t>
      </w:r>
      <w:r w:rsidR="00945E06">
        <w:rPr>
          <w:rFonts w:ascii="Times New Roman" w:eastAsiaTheme="minorEastAsia" w:hAnsi="Times New Roman" w:cs="Times New Roman"/>
          <w:sz w:val="20"/>
          <w:szCs w:val="20"/>
        </w:rPr>
        <w:t>:</w:t>
      </w:r>
      <w:r w:rsidR="00B21127" w:rsidRPr="00EF1C9E">
        <w:rPr>
          <w:rFonts w:ascii="Times New Roman" w:eastAsiaTheme="minorEastAsia" w:hAnsi="Times New Roman" w:cs="Times New Roman"/>
          <w:sz w:val="20"/>
          <w:szCs w:val="20"/>
        </w:rPr>
        <w:t xml:space="preserve"> limb-girdle muscular dystrophy-23</w:t>
      </w:r>
      <w:r w:rsidR="006E2F26" w:rsidRPr="00EF1C9E">
        <w:rPr>
          <w:rFonts w:ascii="Times New Roman" w:eastAsiaTheme="minorEastAsia" w:hAnsi="Times New Roman" w:cs="Times New Roman"/>
          <w:sz w:val="20"/>
          <w:szCs w:val="20"/>
        </w:rPr>
        <w:t xml:space="preserve">; </w:t>
      </w:r>
      <w:r w:rsidRPr="00EF1C9E">
        <w:rPr>
          <w:rFonts w:ascii="Times New Roman" w:eastAsiaTheme="minorEastAsia" w:hAnsi="Times New Roman" w:cs="Times New Roman"/>
          <w:sz w:val="20"/>
          <w:szCs w:val="20"/>
        </w:rPr>
        <w:t>MS</w:t>
      </w:r>
      <w:r w:rsidR="00945E06">
        <w:rPr>
          <w:rFonts w:ascii="Times New Roman" w:eastAsiaTheme="minorEastAsia" w:hAnsi="Times New Roman" w:cs="Times New Roman"/>
          <w:sz w:val="20"/>
          <w:szCs w:val="20"/>
        </w:rPr>
        <w:t>:</w:t>
      </w:r>
      <w:r w:rsidRPr="00EF1C9E">
        <w:rPr>
          <w:rFonts w:ascii="Times New Roman" w:eastAsiaTheme="minorEastAsia" w:hAnsi="Times New Roman" w:cs="Times New Roman"/>
          <w:sz w:val="20"/>
          <w:szCs w:val="20"/>
        </w:rPr>
        <w:t xml:space="preserve"> missense </w:t>
      </w:r>
      <w:ins w:id="209" w:author="谈 丹丹" w:date="2021-06-20T15:05:00Z">
        <w:r w:rsidR="00882324" w:rsidRPr="00240FB6">
          <w:rPr>
            <w:rFonts w:ascii="Times New Roman" w:hAnsi="Times New Roman"/>
            <w:color w:val="000000" w:themeColor="text1"/>
            <w:sz w:val="20"/>
            <w:szCs w:val="20"/>
          </w:rPr>
          <w:t>variants</w:t>
        </w:r>
      </w:ins>
      <w:del w:id="210" w:author="谈 丹丹" w:date="2021-06-20T15:05:00Z">
        <w:r w:rsidRPr="00EF1C9E" w:rsidDel="00882324">
          <w:rPr>
            <w:rFonts w:ascii="Times New Roman" w:eastAsiaTheme="minorEastAsia" w:hAnsi="Times New Roman" w:cs="Times New Roman"/>
            <w:sz w:val="20"/>
            <w:szCs w:val="20"/>
          </w:rPr>
          <w:delText>mutation</w:delText>
        </w:r>
      </w:del>
      <w:r w:rsidRPr="00EF1C9E">
        <w:rPr>
          <w:rFonts w:ascii="Times New Roman" w:eastAsiaTheme="minorEastAsia" w:hAnsi="Times New Roman" w:cs="Times New Roman"/>
          <w:sz w:val="20"/>
          <w:szCs w:val="20"/>
        </w:rPr>
        <w:t xml:space="preserve">; </w:t>
      </w:r>
      <w:ins w:id="211" w:author="谈 丹丹" w:date="2021-06-20T14:05:00Z">
        <w:r w:rsidR="005438EE">
          <w:rPr>
            <w:rFonts w:ascii="Times New Roman" w:eastAsiaTheme="minorEastAsia" w:hAnsi="Times New Roman" w:cs="Times New Roman"/>
            <w:sz w:val="20"/>
            <w:szCs w:val="20"/>
          </w:rPr>
          <w:t>NS:</w:t>
        </w:r>
      </w:ins>
      <w:ins w:id="212" w:author="谈 丹丹" w:date="2021-06-20T14:07:00Z">
        <w:r w:rsidR="005438EE" w:rsidRPr="005438EE">
          <w:rPr>
            <w:rFonts w:ascii="Times New Roman" w:hAnsi="Times New Roman"/>
            <w:color w:val="000000" w:themeColor="text1"/>
            <w:sz w:val="20"/>
            <w:szCs w:val="20"/>
          </w:rPr>
          <w:t xml:space="preserve"> </w:t>
        </w:r>
        <w:r w:rsidR="005438EE" w:rsidRPr="00240FB6">
          <w:rPr>
            <w:rFonts w:ascii="Times New Roman" w:hAnsi="Times New Roman"/>
            <w:color w:val="000000" w:themeColor="text1"/>
            <w:sz w:val="20"/>
            <w:szCs w:val="20"/>
          </w:rPr>
          <w:t>nonsense</w:t>
        </w:r>
      </w:ins>
      <w:del w:id="213" w:author="谈 丹丹" w:date="2021-06-20T14:04:00Z">
        <w:r w:rsidR="001E1456" w:rsidRPr="00EF1C9E" w:rsidDel="005438EE">
          <w:rPr>
            <w:rFonts w:ascii="Times New Roman" w:eastAsiaTheme="minorEastAsia" w:hAnsi="Times New Roman" w:cs="Times New Roman"/>
            <w:sz w:val="20"/>
            <w:szCs w:val="20"/>
          </w:rPr>
          <w:delText>PTC</w:delText>
        </w:r>
        <w:r w:rsidR="00945E06" w:rsidDel="005438EE">
          <w:rPr>
            <w:rFonts w:ascii="Times New Roman" w:eastAsiaTheme="minorEastAsia" w:hAnsi="Times New Roman" w:cs="Times New Roman"/>
            <w:sz w:val="20"/>
            <w:szCs w:val="20"/>
          </w:rPr>
          <w:delText>:</w:delText>
        </w:r>
        <w:r w:rsidR="006E2F26" w:rsidRPr="00EF1C9E" w:rsidDel="005438EE">
          <w:rPr>
            <w:rFonts w:ascii="Times New Roman" w:eastAsiaTheme="minorEastAsia" w:hAnsi="Times New Roman" w:cs="Times New Roman"/>
            <w:sz w:val="20"/>
            <w:szCs w:val="20"/>
          </w:rPr>
          <w:delText xml:space="preserve"> </w:delText>
        </w:r>
        <w:r w:rsidR="00922DD2" w:rsidRPr="00EF1C9E" w:rsidDel="005438EE">
          <w:rPr>
            <w:rFonts w:ascii="Times New Roman" w:eastAsiaTheme="minorEastAsia" w:hAnsi="Times New Roman" w:cs="Times New Roman"/>
            <w:sz w:val="20"/>
            <w:szCs w:val="20"/>
          </w:rPr>
          <w:delText>p</w:delText>
        </w:r>
        <w:r w:rsidR="001E1456" w:rsidRPr="00EF1C9E" w:rsidDel="005438EE">
          <w:rPr>
            <w:rFonts w:ascii="Times New Roman" w:eastAsiaTheme="minorEastAsia" w:hAnsi="Times New Roman" w:cs="Times New Roman"/>
            <w:sz w:val="20"/>
            <w:szCs w:val="20"/>
          </w:rPr>
          <w:delText>remature translation termination codon</w:delText>
        </w:r>
      </w:del>
      <w:r w:rsidR="006E2F26" w:rsidRPr="00EF1C9E">
        <w:rPr>
          <w:rFonts w:ascii="Times New Roman" w:eastAsiaTheme="minorEastAsia" w:hAnsi="Times New Roman" w:cs="Times New Roman"/>
          <w:sz w:val="20"/>
          <w:szCs w:val="20"/>
        </w:rPr>
        <w:t xml:space="preserve">; </w:t>
      </w:r>
      <w:r w:rsidR="00922DD2" w:rsidRPr="00EF1C9E">
        <w:rPr>
          <w:rFonts w:ascii="Times New Roman" w:eastAsiaTheme="minorEastAsia" w:hAnsi="Times New Roman" w:cs="Times New Roman"/>
          <w:sz w:val="20"/>
          <w:szCs w:val="20"/>
        </w:rPr>
        <w:t>s</w:t>
      </w:r>
      <w:r w:rsidR="006E2F26" w:rsidRPr="00EF1C9E">
        <w:rPr>
          <w:rFonts w:ascii="Times New Roman" w:eastAsiaTheme="minorEastAsia" w:hAnsi="Times New Roman" w:cs="Times New Roman"/>
          <w:sz w:val="20"/>
          <w:szCs w:val="20"/>
        </w:rPr>
        <w:t>plicing</w:t>
      </w:r>
      <w:r w:rsidR="00945E06">
        <w:rPr>
          <w:rFonts w:ascii="Times New Roman" w:eastAsiaTheme="minorEastAsia" w:hAnsi="Times New Roman" w:cs="Times New Roman"/>
          <w:sz w:val="20"/>
          <w:szCs w:val="20"/>
        </w:rPr>
        <w:t>:</w:t>
      </w:r>
      <w:r w:rsidR="006E2F26" w:rsidRPr="00EF1C9E">
        <w:rPr>
          <w:rFonts w:ascii="Times New Roman" w:eastAsiaTheme="minorEastAsia" w:hAnsi="Times New Roman" w:cs="Times New Roman"/>
          <w:sz w:val="20"/>
          <w:szCs w:val="20"/>
        </w:rPr>
        <w:t xml:space="preserve"> splicing </w:t>
      </w:r>
      <w:ins w:id="214" w:author="Tan Dandan" w:date="2021-06-25T14:36:00Z">
        <w:r w:rsidR="005C4A80" w:rsidRPr="00240FB6">
          <w:rPr>
            <w:rFonts w:ascii="Times New Roman" w:hAnsi="Times New Roman"/>
            <w:color w:val="000000" w:themeColor="text1"/>
            <w:sz w:val="20"/>
            <w:szCs w:val="20"/>
          </w:rPr>
          <w:t>variants</w:t>
        </w:r>
      </w:ins>
      <w:del w:id="215" w:author="Tan Dandan" w:date="2021-06-25T14:36:00Z">
        <w:r w:rsidR="006E2F26" w:rsidRPr="00EF1C9E" w:rsidDel="005C4A80">
          <w:rPr>
            <w:rFonts w:ascii="Times New Roman" w:eastAsiaTheme="minorEastAsia" w:hAnsi="Times New Roman" w:cs="Times New Roman"/>
            <w:sz w:val="20"/>
            <w:szCs w:val="20"/>
          </w:rPr>
          <w:delText>mutation</w:delText>
        </w:r>
      </w:del>
      <w:r w:rsidR="00F7544A" w:rsidRPr="00EF1C9E">
        <w:rPr>
          <w:rFonts w:ascii="Times New Roman" w:eastAsiaTheme="minorEastAsia" w:hAnsi="Times New Roman" w:cs="Times New Roman"/>
          <w:sz w:val="20"/>
          <w:szCs w:val="20"/>
        </w:rPr>
        <w:t>.</w:t>
      </w:r>
    </w:p>
    <w:p w14:paraId="59497B4A" w14:textId="49B96236" w:rsidR="00A44479" w:rsidRPr="00EF1C9E" w:rsidRDefault="002A6A96" w:rsidP="00EF1C9E">
      <w:pPr>
        <w:spacing w:line="360" w:lineRule="auto"/>
        <w:rPr>
          <w:rFonts w:ascii="Times New Roman" w:eastAsiaTheme="minorEastAsia" w:hAnsi="Times New Roman" w:cs="Times New Roman"/>
          <w:sz w:val="20"/>
          <w:szCs w:val="20"/>
        </w:rPr>
      </w:pPr>
      <w:del w:id="216" w:author="谈 丹丹" w:date="2021-06-20T14:05:00Z">
        <w:r w:rsidRPr="00EF1C9E" w:rsidDel="005438EE">
          <w:rPr>
            <w:rFonts w:ascii="Times New Roman" w:eastAsiaTheme="minorEastAsia" w:hAnsi="Times New Roman" w:cs="Times New Roman"/>
            <w:sz w:val="20"/>
            <w:szCs w:val="20"/>
            <w:vertAlign w:val="superscript"/>
          </w:rPr>
          <w:delText>a</w:delText>
        </w:r>
        <w:r w:rsidR="00F60DAA" w:rsidRPr="00EF1C9E" w:rsidDel="005438EE">
          <w:rPr>
            <w:rFonts w:ascii="Times New Roman" w:eastAsiaTheme="minorEastAsia" w:hAnsi="Times New Roman" w:cs="Times New Roman"/>
            <w:sz w:val="20"/>
            <w:szCs w:val="20"/>
          </w:rPr>
          <w:delText xml:space="preserve"> </w:delText>
        </w:r>
        <w:r w:rsidRPr="00EF1C9E" w:rsidDel="005438EE">
          <w:rPr>
            <w:rFonts w:ascii="Times New Roman" w:eastAsiaTheme="minorEastAsia" w:hAnsi="Times New Roman" w:cs="Times New Roman"/>
            <w:sz w:val="20"/>
            <w:szCs w:val="20"/>
          </w:rPr>
          <w:delText>Fisher’s exact Tes</w:delText>
        </w:r>
        <w:r w:rsidR="006C7781" w:rsidRPr="00EF1C9E" w:rsidDel="005438EE">
          <w:rPr>
            <w:rFonts w:ascii="Times New Roman" w:eastAsiaTheme="minorEastAsia" w:hAnsi="Times New Roman" w:cs="Times New Roman"/>
            <w:sz w:val="20"/>
            <w:szCs w:val="20"/>
          </w:rPr>
          <w:delText>t</w:delText>
        </w:r>
        <w:r w:rsidRPr="00EF1C9E" w:rsidDel="005438EE">
          <w:rPr>
            <w:rFonts w:ascii="Times New Roman" w:eastAsiaTheme="minorEastAsia" w:hAnsi="Times New Roman" w:cs="Times New Roman"/>
            <w:sz w:val="20"/>
            <w:szCs w:val="20"/>
          </w:rPr>
          <w:delText>.</w:delText>
        </w:r>
      </w:del>
    </w:p>
    <w:sectPr w:rsidR="00A44479" w:rsidRPr="00EF1C9E" w:rsidSect="004963B3">
      <w:pgSz w:w="11906" w:h="16838"/>
      <w:pgMar w:top="1440" w:right="1080" w:bottom="1440" w:left="1080" w:header="708" w:footer="708" w:gutter="0"/>
      <w:cols w:space="708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Tan Dandan" w:date="2021-06-25T14:37:00Z" w:initials="TD">
    <w:p w14:paraId="0CD94C7D" w14:textId="77777777" w:rsidR="00A06167" w:rsidRDefault="00A06167" w:rsidP="00681349">
      <w:pPr>
        <w:pStyle w:val="ab"/>
      </w:pPr>
      <w:r>
        <w:rPr>
          <w:rStyle w:val="aa"/>
        </w:rPr>
        <w:annotationRef/>
      </w:r>
      <w:r>
        <w:t>Remove the columns"</w:t>
      </w:r>
      <w:r>
        <w:rPr>
          <w:i/>
          <w:iCs/>
        </w:rPr>
        <w:t>P</w:t>
      </w:r>
      <w:r>
        <w:t xml:space="preserve"> value"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CD94C7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068A4" w16cex:dateUtc="2021-06-25T06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D94C7D" w16cid:durableId="248068A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184A9" w14:textId="77777777" w:rsidR="0005743F" w:rsidRDefault="0005743F" w:rsidP="004F24ED">
      <w:pPr>
        <w:spacing w:after="0"/>
      </w:pPr>
      <w:r>
        <w:separator/>
      </w:r>
    </w:p>
  </w:endnote>
  <w:endnote w:type="continuationSeparator" w:id="0">
    <w:p w14:paraId="550F767B" w14:textId="77777777" w:rsidR="0005743F" w:rsidRDefault="0005743F" w:rsidP="004F24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8DBF5" w14:textId="77777777" w:rsidR="0005743F" w:rsidRDefault="0005743F" w:rsidP="004F24ED">
      <w:pPr>
        <w:spacing w:after="0"/>
      </w:pPr>
      <w:r>
        <w:separator/>
      </w:r>
    </w:p>
  </w:footnote>
  <w:footnote w:type="continuationSeparator" w:id="0">
    <w:p w14:paraId="225B011C" w14:textId="77777777" w:rsidR="0005743F" w:rsidRDefault="0005743F" w:rsidP="004F24ED">
      <w:pPr>
        <w:spacing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谈 丹丹">
    <w15:presenceInfo w15:providerId="Windows Live" w15:userId="2b35c0fe68ddc9d3"/>
  </w15:person>
  <w15:person w15:author="Tan Dandan">
    <w15:presenceInfo w15:providerId="Windows Live" w15:userId="2b35c0fe68ddc9d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01CC6"/>
    <w:rsid w:val="000063B3"/>
    <w:rsid w:val="00012AB5"/>
    <w:rsid w:val="00014686"/>
    <w:rsid w:val="000171AC"/>
    <w:rsid w:val="0002474D"/>
    <w:rsid w:val="00026A55"/>
    <w:rsid w:val="00026E01"/>
    <w:rsid w:val="0003024E"/>
    <w:rsid w:val="00031E7B"/>
    <w:rsid w:val="00033A24"/>
    <w:rsid w:val="00044754"/>
    <w:rsid w:val="00044902"/>
    <w:rsid w:val="000449E4"/>
    <w:rsid w:val="00045CE4"/>
    <w:rsid w:val="00047AB0"/>
    <w:rsid w:val="00051968"/>
    <w:rsid w:val="000538EE"/>
    <w:rsid w:val="0005730A"/>
    <w:rsid w:val="0005743F"/>
    <w:rsid w:val="00057B37"/>
    <w:rsid w:val="00060135"/>
    <w:rsid w:val="00061C22"/>
    <w:rsid w:val="00061D9D"/>
    <w:rsid w:val="00070A5B"/>
    <w:rsid w:val="00071656"/>
    <w:rsid w:val="0007768E"/>
    <w:rsid w:val="000A0DC5"/>
    <w:rsid w:val="000A1EB9"/>
    <w:rsid w:val="000A7B0B"/>
    <w:rsid w:val="000B5547"/>
    <w:rsid w:val="000C70C5"/>
    <w:rsid w:val="000C79AB"/>
    <w:rsid w:val="000D2724"/>
    <w:rsid w:val="000D3B7F"/>
    <w:rsid w:val="000D49BA"/>
    <w:rsid w:val="000D778E"/>
    <w:rsid w:val="000E36CD"/>
    <w:rsid w:val="000E5AB5"/>
    <w:rsid w:val="000F576F"/>
    <w:rsid w:val="000F752A"/>
    <w:rsid w:val="00105806"/>
    <w:rsid w:val="00111A44"/>
    <w:rsid w:val="00117B10"/>
    <w:rsid w:val="00123ED4"/>
    <w:rsid w:val="00124407"/>
    <w:rsid w:val="00126A6B"/>
    <w:rsid w:val="00131337"/>
    <w:rsid w:val="001340C4"/>
    <w:rsid w:val="00146424"/>
    <w:rsid w:val="00146F8D"/>
    <w:rsid w:val="00153475"/>
    <w:rsid w:val="001536EB"/>
    <w:rsid w:val="00153A51"/>
    <w:rsid w:val="00163FD3"/>
    <w:rsid w:val="00164232"/>
    <w:rsid w:val="001648E5"/>
    <w:rsid w:val="00172110"/>
    <w:rsid w:val="001740DB"/>
    <w:rsid w:val="001743D3"/>
    <w:rsid w:val="00177EFE"/>
    <w:rsid w:val="001813CD"/>
    <w:rsid w:val="0018254B"/>
    <w:rsid w:val="00184067"/>
    <w:rsid w:val="00184A7E"/>
    <w:rsid w:val="0018730D"/>
    <w:rsid w:val="00190AA6"/>
    <w:rsid w:val="00192098"/>
    <w:rsid w:val="00192231"/>
    <w:rsid w:val="00193272"/>
    <w:rsid w:val="00193BE8"/>
    <w:rsid w:val="00195E53"/>
    <w:rsid w:val="00196E86"/>
    <w:rsid w:val="001A1013"/>
    <w:rsid w:val="001A4863"/>
    <w:rsid w:val="001A6673"/>
    <w:rsid w:val="001A6C6F"/>
    <w:rsid w:val="001A7A39"/>
    <w:rsid w:val="001B2236"/>
    <w:rsid w:val="001B25CF"/>
    <w:rsid w:val="001B2C73"/>
    <w:rsid w:val="001B3575"/>
    <w:rsid w:val="001C3B90"/>
    <w:rsid w:val="001C4AF7"/>
    <w:rsid w:val="001C4F07"/>
    <w:rsid w:val="001D6377"/>
    <w:rsid w:val="001E1456"/>
    <w:rsid w:val="001E32F9"/>
    <w:rsid w:val="001E4079"/>
    <w:rsid w:val="001E6950"/>
    <w:rsid w:val="001E7036"/>
    <w:rsid w:val="001F4455"/>
    <w:rsid w:val="001F5A83"/>
    <w:rsid w:val="00204C8E"/>
    <w:rsid w:val="00212DD9"/>
    <w:rsid w:val="002134B9"/>
    <w:rsid w:val="00216215"/>
    <w:rsid w:val="00217112"/>
    <w:rsid w:val="002322DF"/>
    <w:rsid w:val="00234153"/>
    <w:rsid w:val="0023507B"/>
    <w:rsid w:val="00235D92"/>
    <w:rsid w:val="002379FE"/>
    <w:rsid w:val="0024069D"/>
    <w:rsid w:val="00246387"/>
    <w:rsid w:val="002479B0"/>
    <w:rsid w:val="0025101C"/>
    <w:rsid w:val="00252231"/>
    <w:rsid w:val="002545B6"/>
    <w:rsid w:val="002568CF"/>
    <w:rsid w:val="00263224"/>
    <w:rsid w:val="00263760"/>
    <w:rsid w:val="00270707"/>
    <w:rsid w:val="00270D67"/>
    <w:rsid w:val="00272C28"/>
    <w:rsid w:val="002755E0"/>
    <w:rsid w:val="002815F3"/>
    <w:rsid w:val="002872D2"/>
    <w:rsid w:val="00291FDB"/>
    <w:rsid w:val="0029653A"/>
    <w:rsid w:val="002A18EA"/>
    <w:rsid w:val="002A4450"/>
    <w:rsid w:val="002A4B67"/>
    <w:rsid w:val="002A6A96"/>
    <w:rsid w:val="002B27B0"/>
    <w:rsid w:val="002B58BA"/>
    <w:rsid w:val="002B7B55"/>
    <w:rsid w:val="002C0FC0"/>
    <w:rsid w:val="002D58CF"/>
    <w:rsid w:val="002E143E"/>
    <w:rsid w:val="002E151B"/>
    <w:rsid w:val="002E1592"/>
    <w:rsid w:val="002E43B2"/>
    <w:rsid w:val="002F1636"/>
    <w:rsid w:val="002F7371"/>
    <w:rsid w:val="00305451"/>
    <w:rsid w:val="00310954"/>
    <w:rsid w:val="00323B43"/>
    <w:rsid w:val="003255C0"/>
    <w:rsid w:val="00326F1A"/>
    <w:rsid w:val="00332164"/>
    <w:rsid w:val="00332E6F"/>
    <w:rsid w:val="00334E8E"/>
    <w:rsid w:val="003360DA"/>
    <w:rsid w:val="00337D3C"/>
    <w:rsid w:val="003405E6"/>
    <w:rsid w:val="00345FEA"/>
    <w:rsid w:val="00347F13"/>
    <w:rsid w:val="003501F5"/>
    <w:rsid w:val="00361649"/>
    <w:rsid w:val="00361814"/>
    <w:rsid w:val="00367C09"/>
    <w:rsid w:val="003722FB"/>
    <w:rsid w:val="0037373C"/>
    <w:rsid w:val="00375A38"/>
    <w:rsid w:val="00391944"/>
    <w:rsid w:val="00391964"/>
    <w:rsid w:val="0039262E"/>
    <w:rsid w:val="00393F55"/>
    <w:rsid w:val="00395EB1"/>
    <w:rsid w:val="003A16D2"/>
    <w:rsid w:val="003B17F6"/>
    <w:rsid w:val="003B4E79"/>
    <w:rsid w:val="003C47D9"/>
    <w:rsid w:val="003D37D8"/>
    <w:rsid w:val="003E3558"/>
    <w:rsid w:val="003E5257"/>
    <w:rsid w:val="003E6E7A"/>
    <w:rsid w:val="003E72DC"/>
    <w:rsid w:val="003F22E9"/>
    <w:rsid w:val="003F6130"/>
    <w:rsid w:val="00402965"/>
    <w:rsid w:val="0040637B"/>
    <w:rsid w:val="004132D9"/>
    <w:rsid w:val="00421437"/>
    <w:rsid w:val="00426133"/>
    <w:rsid w:val="00430288"/>
    <w:rsid w:val="00432747"/>
    <w:rsid w:val="00434DAB"/>
    <w:rsid w:val="004358AB"/>
    <w:rsid w:val="00442E7F"/>
    <w:rsid w:val="004459B0"/>
    <w:rsid w:val="00451E92"/>
    <w:rsid w:val="00452DE4"/>
    <w:rsid w:val="00452FD1"/>
    <w:rsid w:val="004570DF"/>
    <w:rsid w:val="00464B91"/>
    <w:rsid w:val="00464BDB"/>
    <w:rsid w:val="0046505A"/>
    <w:rsid w:val="0046546E"/>
    <w:rsid w:val="004711B9"/>
    <w:rsid w:val="004715BB"/>
    <w:rsid w:val="00473E5D"/>
    <w:rsid w:val="00476732"/>
    <w:rsid w:val="00482EAA"/>
    <w:rsid w:val="00486004"/>
    <w:rsid w:val="0048770F"/>
    <w:rsid w:val="004963B3"/>
    <w:rsid w:val="004A3AC9"/>
    <w:rsid w:val="004A5F34"/>
    <w:rsid w:val="004B31A6"/>
    <w:rsid w:val="004B3764"/>
    <w:rsid w:val="004B3DA8"/>
    <w:rsid w:val="004B41C5"/>
    <w:rsid w:val="004B451B"/>
    <w:rsid w:val="004B4A3C"/>
    <w:rsid w:val="004B5767"/>
    <w:rsid w:val="004B663B"/>
    <w:rsid w:val="004B674D"/>
    <w:rsid w:val="004C3094"/>
    <w:rsid w:val="004C5499"/>
    <w:rsid w:val="004D1567"/>
    <w:rsid w:val="004E3073"/>
    <w:rsid w:val="004F152A"/>
    <w:rsid w:val="004F17AD"/>
    <w:rsid w:val="004F24ED"/>
    <w:rsid w:val="004F58D2"/>
    <w:rsid w:val="004F72A8"/>
    <w:rsid w:val="00503071"/>
    <w:rsid w:val="00513D67"/>
    <w:rsid w:val="00532595"/>
    <w:rsid w:val="00542928"/>
    <w:rsid w:val="005438EE"/>
    <w:rsid w:val="0054467D"/>
    <w:rsid w:val="005449FE"/>
    <w:rsid w:val="005464A7"/>
    <w:rsid w:val="00546588"/>
    <w:rsid w:val="005525A3"/>
    <w:rsid w:val="00552E67"/>
    <w:rsid w:val="005537A6"/>
    <w:rsid w:val="00556404"/>
    <w:rsid w:val="00557DD9"/>
    <w:rsid w:val="00561706"/>
    <w:rsid w:val="00562FDC"/>
    <w:rsid w:val="0057504E"/>
    <w:rsid w:val="00576E9B"/>
    <w:rsid w:val="005818DF"/>
    <w:rsid w:val="00584FD8"/>
    <w:rsid w:val="0058559B"/>
    <w:rsid w:val="005857E2"/>
    <w:rsid w:val="005870DE"/>
    <w:rsid w:val="0059049E"/>
    <w:rsid w:val="005943B8"/>
    <w:rsid w:val="005A06E8"/>
    <w:rsid w:val="005A293E"/>
    <w:rsid w:val="005A498B"/>
    <w:rsid w:val="005A6167"/>
    <w:rsid w:val="005B1C17"/>
    <w:rsid w:val="005B3B3A"/>
    <w:rsid w:val="005B56DD"/>
    <w:rsid w:val="005C10D9"/>
    <w:rsid w:val="005C4A80"/>
    <w:rsid w:val="005D1303"/>
    <w:rsid w:val="005E0438"/>
    <w:rsid w:val="005E1018"/>
    <w:rsid w:val="005E5118"/>
    <w:rsid w:val="005E6B2D"/>
    <w:rsid w:val="005E7175"/>
    <w:rsid w:val="005E76D4"/>
    <w:rsid w:val="005E7809"/>
    <w:rsid w:val="005F1A71"/>
    <w:rsid w:val="005F52C6"/>
    <w:rsid w:val="005F763F"/>
    <w:rsid w:val="00601FF1"/>
    <w:rsid w:val="00602F9C"/>
    <w:rsid w:val="00604E1D"/>
    <w:rsid w:val="0061022D"/>
    <w:rsid w:val="0061711C"/>
    <w:rsid w:val="00630A30"/>
    <w:rsid w:val="00630ED3"/>
    <w:rsid w:val="0063240E"/>
    <w:rsid w:val="006330F9"/>
    <w:rsid w:val="006368EB"/>
    <w:rsid w:val="00637EE3"/>
    <w:rsid w:val="006463D0"/>
    <w:rsid w:val="006504C7"/>
    <w:rsid w:val="006558B5"/>
    <w:rsid w:val="006570EC"/>
    <w:rsid w:val="006612F3"/>
    <w:rsid w:val="006709AC"/>
    <w:rsid w:val="006762BD"/>
    <w:rsid w:val="0067742F"/>
    <w:rsid w:val="00681D05"/>
    <w:rsid w:val="006862AF"/>
    <w:rsid w:val="006A1D5F"/>
    <w:rsid w:val="006A2D51"/>
    <w:rsid w:val="006A6A4C"/>
    <w:rsid w:val="006A6F6C"/>
    <w:rsid w:val="006B730F"/>
    <w:rsid w:val="006C5322"/>
    <w:rsid w:val="006C7781"/>
    <w:rsid w:val="006C7DE4"/>
    <w:rsid w:val="006E0D01"/>
    <w:rsid w:val="006E2F26"/>
    <w:rsid w:val="006E3183"/>
    <w:rsid w:val="006E52DA"/>
    <w:rsid w:val="006E553A"/>
    <w:rsid w:val="006E6796"/>
    <w:rsid w:val="006F422E"/>
    <w:rsid w:val="00700E06"/>
    <w:rsid w:val="00710617"/>
    <w:rsid w:val="00713161"/>
    <w:rsid w:val="007171E2"/>
    <w:rsid w:val="00720201"/>
    <w:rsid w:val="007205E2"/>
    <w:rsid w:val="00721F57"/>
    <w:rsid w:val="0072239F"/>
    <w:rsid w:val="0072570E"/>
    <w:rsid w:val="00725B55"/>
    <w:rsid w:val="00732A57"/>
    <w:rsid w:val="00735321"/>
    <w:rsid w:val="00735BEB"/>
    <w:rsid w:val="007364BB"/>
    <w:rsid w:val="00740C86"/>
    <w:rsid w:val="007442FB"/>
    <w:rsid w:val="00753CDB"/>
    <w:rsid w:val="00757040"/>
    <w:rsid w:val="00761F44"/>
    <w:rsid w:val="00763828"/>
    <w:rsid w:val="00763DA1"/>
    <w:rsid w:val="00772301"/>
    <w:rsid w:val="00782E9F"/>
    <w:rsid w:val="0078567C"/>
    <w:rsid w:val="00792BDE"/>
    <w:rsid w:val="007A024B"/>
    <w:rsid w:val="007A619F"/>
    <w:rsid w:val="007B4DD1"/>
    <w:rsid w:val="007C1BAE"/>
    <w:rsid w:val="007C5B9A"/>
    <w:rsid w:val="007D15F5"/>
    <w:rsid w:val="007D1D80"/>
    <w:rsid w:val="007D252E"/>
    <w:rsid w:val="007D3F01"/>
    <w:rsid w:val="007D6CEC"/>
    <w:rsid w:val="007D7712"/>
    <w:rsid w:val="007D7937"/>
    <w:rsid w:val="007E6736"/>
    <w:rsid w:val="007E6AB5"/>
    <w:rsid w:val="007F160E"/>
    <w:rsid w:val="007F23B3"/>
    <w:rsid w:val="007F4BEC"/>
    <w:rsid w:val="007F68D0"/>
    <w:rsid w:val="007F6E2D"/>
    <w:rsid w:val="00802BD8"/>
    <w:rsid w:val="00813070"/>
    <w:rsid w:val="008160EB"/>
    <w:rsid w:val="00817053"/>
    <w:rsid w:val="00821ACA"/>
    <w:rsid w:val="0082601B"/>
    <w:rsid w:val="008339A0"/>
    <w:rsid w:val="00834C17"/>
    <w:rsid w:val="00837124"/>
    <w:rsid w:val="008376E3"/>
    <w:rsid w:val="00841995"/>
    <w:rsid w:val="00841DE7"/>
    <w:rsid w:val="00841F4F"/>
    <w:rsid w:val="008518E3"/>
    <w:rsid w:val="00855A10"/>
    <w:rsid w:val="00857762"/>
    <w:rsid w:val="00857CC9"/>
    <w:rsid w:val="008612AE"/>
    <w:rsid w:val="00866492"/>
    <w:rsid w:val="008670E9"/>
    <w:rsid w:val="00870FDF"/>
    <w:rsid w:val="0087420E"/>
    <w:rsid w:val="00882324"/>
    <w:rsid w:val="008825AC"/>
    <w:rsid w:val="00882749"/>
    <w:rsid w:val="008854D1"/>
    <w:rsid w:val="0089358F"/>
    <w:rsid w:val="008A31DC"/>
    <w:rsid w:val="008A4ACF"/>
    <w:rsid w:val="008A7B6B"/>
    <w:rsid w:val="008B2927"/>
    <w:rsid w:val="008B705F"/>
    <w:rsid w:val="008B7726"/>
    <w:rsid w:val="008D117F"/>
    <w:rsid w:val="008D58E3"/>
    <w:rsid w:val="008D5E51"/>
    <w:rsid w:val="008E4FE4"/>
    <w:rsid w:val="008F737F"/>
    <w:rsid w:val="008F7E62"/>
    <w:rsid w:val="00900783"/>
    <w:rsid w:val="00901E12"/>
    <w:rsid w:val="00911D0C"/>
    <w:rsid w:val="00920AF6"/>
    <w:rsid w:val="00922DD2"/>
    <w:rsid w:val="009244C1"/>
    <w:rsid w:val="0093043B"/>
    <w:rsid w:val="00930D57"/>
    <w:rsid w:val="00932B25"/>
    <w:rsid w:val="0093784D"/>
    <w:rsid w:val="00942C3A"/>
    <w:rsid w:val="00942DD5"/>
    <w:rsid w:val="0094320E"/>
    <w:rsid w:val="00944797"/>
    <w:rsid w:val="00945CAB"/>
    <w:rsid w:val="00945E06"/>
    <w:rsid w:val="00955968"/>
    <w:rsid w:val="00957855"/>
    <w:rsid w:val="00960F20"/>
    <w:rsid w:val="00963E2C"/>
    <w:rsid w:val="0096685D"/>
    <w:rsid w:val="00983C58"/>
    <w:rsid w:val="00996B69"/>
    <w:rsid w:val="009A143F"/>
    <w:rsid w:val="009A5BF7"/>
    <w:rsid w:val="009A7ACC"/>
    <w:rsid w:val="009B791D"/>
    <w:rsid w:val="009C204F"/>
    <w:rsid w:val="009C3C0E"/>
    <w:rsid w:val="009C6A16"/>
    <w:rsid w:val="009C7152"/>
    <w:rsid w:val="009C7B84"/>
    <w:rsid w:val="009D1809"/>
    <w:rsid w:val="009D29C2"/>
    <w:rsid w:val="009D336F"/>
    <w:rsid w:val="009E1476"/>
    <w:rsid w:val="009E70E4"/>
    <w:rsid w:val="009F17CA"/>
    <w:rsid w:val="009F270D"/>
    <w:rsid w:val="009F2F08"/>
    <w:rsid w:val="00A06167"/>
    <w:rsid w:val="00A1110C"/>
    <w:rsid w:val="00A132E6"/>
    <w:rsid w:val="00A13C12"/>
    <w:rsid w:val="00A20A05"/>
    <w:rsid w:val="00A25B4D"/>
    <w:rsid w:val="00A34715"/>
    <w:rsid w:val="00A34971"/>
    <w:rsid w:val="00A353CE"/>
    <w:rsid w:val="00A405FE"/>
    <w:rsid w:val="00A41D10"/>
    <w:rsid w:val="00A44479"/>
    <w:rsid w:val="00A50C09"/>
    <w:rsid w:val="00A55903"/>
    <w:rsid w:val="00A55F43"/>
    <w:rsid w:val="00A560A7"/>
    <w:rsid w:val="00A5720F"/>
    <w:rsid w:val="00A62161"/>
    <w:rsid w:val="00A62657"/>
    <w:rsid w:val="00A64586"/>
    <w:rsid w:val="00A71463"/>
    <w:rsid w:val="00A72614"/>
    <w:rsid w:val="00A80F72"/>
    <w:rsid w:val="00A82B57"/>
    <w:rsid w:val="00A911C1"/>
    <w:rsid w:val="00A95060"/>
    <w:rsid w:val="00A95E65"/>
    <w:rsid w:val="00AB4944"/>
    <w:rsid w:val="00AB7992"/>
    <w:rsid w:val="00AC052D"/>
    <w:rsid w:val="00AC1FF0"/>
    <w:rsid w:val="00AC78C5"/>
    <w:rsid w:val="00AD4FDA"/>
    <w:rsid w:val="00AD77FE"/>
    <w:rsid w:val="00AE2D18"/>
    <w:rsid w:val="00AE5238"/>
    <w:rsid w:val="00AF04F2"/>
    <w:rsid w:val="00AF3926"/>
    <w:rsid w:val="00AF4952"/>
    <w:rsid w:val="00AF7600"/>
    <w:rsid w:val="00B01958"/>
    <w:rsid w:val="00B07469"/>
    <w:rsid w:val="00B0784B"/>
    <w:rsid w:val="00B21127"/>
    <w:rsid w:val="00B23606"/>
    <w:rsid w:val="00B25280"/>
    <w:rsid w:val="00B25B75"/>
    <w:rsid w:val="00B25BD8"/>
    <w:rsid w:val="00B27DF8"/>
    <w:rsid w:val="00B320FB"/>
    <w:rsid w:val="00B32D33"/>
    <w:rsid w:val="00B37147"/>
    <w:rsid w:val="00B43B34"/>
    <w:rsid w:val="00B47D2F"/>
    <w:rsid w:val="00B55468"/>
    <w:rsid w:val="00B61631"/>
    <w:rsid w:val="00B63D47"/>
    <w:rsid w:val="00B6517E"/>
    <w:rsid w:val="00B65ADF"/>
    <w:rsid w:val="00B7256C"/>
    <w:rsid w:val="00B72877"/>
    <w:rsid w:val="00B74E0B"/>
    <w:rsid w:val="00B82460"/>
    <w:rsid w:val="00B8379C"/>
    <w:rsid w:val="00B94883"/>
    <w:rsid w:val="00B95B6C"/>
    <w:rsid w:val="00BA02F3"/>
    <w:rsid w:val="00BA66BD"/>
    <w:rsid w:val="00BA748F"/>
    <w:rsid w:val="00BB03D5"/>
    <w:rsid w:val="00BB100E"/>
    <w:rsid w:val="00BC345B"/>
    <w:rsid w:val="00BC3B9F"/>
    <w:rsid w:val="00BC3C74"/>
    <w:rsid w:val="00BC7C6C"/>
    <w:rsid w:val="00BD46C4"/>
    <w:rsid w:val="00BD7406"/>
    <w:rsid w:val="00BE3041"/>
    <w:rsid w:val="00BE3BA3"/>
    <w:rsid w:val="00BF2323"/>
    <w:rsid w:val="00BF27CB"/>
    <w:rsid w:val="00BF7C26"/>
    <w:rsid w:val="00C02E80"/>
    <w:rsid w:val="00C04BC6"/>
    <w:rsid w:val="00C05AE7"/>
    <w:rsid w:val="00C05B46"/>
    <w:rsid w:val="00C06BC1"/>
    <w:rsid w:val="00C07796"/>
    <w:rsid w:val="00C07AD7"/>
    <w:rsid w:val="00C12F49"/>
    <w:rsid w:val="00C17F32"/>
    <w:rsid w:val="00C272BE"/>
    <w:rsid w:val="00C43162"/>
    <w:rsid w:val="00C649E3"/>
    <w:rsid w:val="00C65D78"/>
    <w:rsid w:val="00C9445A"/>
    <w:rsid w:val="00C9676A"/>
    <w:rsid w:val="00CA26FD"/>
    <w:rsid w:val="00CA51AC"/>
    <w:rsid w:val="00CA5513"/>
    <w:rsid w:val="00CA5560"/>
    <w:rsid w:val="00CB0589"/>
    <w:rsid w:val="00CC0436"/>
    <w:rsid w:val="00CC0CB2"/>
    <w:rsid w:val="00CC1BD4"/>
    <w:rsid w:val="00CC20B7"/>
    <w:rsid w:val="00CC3079"/>
    <w:rsid w:val="00CC5597"/>
    <w:rsid w:val="00CD1FA4"/>
    <w:rsid w:val="00CD3133"/>
    <w:rsid w:val="00CD5634"/>
    <w:rsid w:val="00CD5907"/>
    <w:rsid w:val="00CD64DE"/>
    <w:rsid w:val="00CD7A50"/>
    <w:rsid w:val="00CE1545"/>
    <w:rsid w:val="00CE36AB"/>
    <w:rsid w:val="00CF3245"/>
    <w:rsid w:val="00CF622E"/>
    <w:rsid w:val="00D009A7"/>
    <w:rsid w:val="00D00B71"/>
    <w:rsid w:val="00D01797"/>
    <w:rsid w:val="00D1095B"/>
    <w:rsid w:val="00D21A78"/>
    <w:rsid w:val="00D30D2E"/>
    <w:rsid w:val="00D31D50"/>
    <w:rsid w:val="00D3358D"/>
    <w:rsid w:val="00D34C29"/>
    <w:rsid w:val="00D377E4"/>
    <w:rsid w:val="00D40011"/>
    <w:rsid w:val="00D46198"/>
    <w:rsid w:val="00D53512"/>
    <w:rsid w:val="00D57F4F"/>
    <w:rsid w:val="00D614C4"/>
    <w:rsid w:val="00D65FDB"/>
    <w:rsid w:val="00D6630C"/>
    <w:rsid w:val="00D849A0"/>
    <w:rsid w:val="00D86602"/>
    <w:rsid w:val="00D86AD7"/>
    <w:rsid w:val="00D92639"/>
    <w:rsid w:val="00D95230"/>
    <w:rsid w:val="00DA1E2E"/>
    <w:rsid w:val="00DA6D10"/>
    <w:rsid w:val="00DB2086"/>
    <w:rsid w:val="00DB20BF"/>
    <w:rsid w:val="00DB4DC3"/>
    <w:rsid w:val="00DB62ED"/>
    <w:rsid w:val="00DB6952"/>
    <w:rsid w:val="00DC000B"/>
    <w:rsid w:val="00DC03BC"/>
    <w:rsid w:val="00DC743D"/>
    <w:rsid w:val="00DD3066"/>
    <w:rsid w:val="00DD6414"/>
    <w:rsid w:val="00DE5AD6"/>
    <w:rsid w:val="00DE60FB"/>
    <w:rsid w:val="00DF1747"/>
    <w:rsid w:val="00DF3ADF"/>
    <w:rsid w:val="00E037ED"/>
    <w:rsid w:val="00E114DD"/>
    <w:rsid w:val="00E20797"/>
    <w:rsid w:val="00E20B7D"/>
    <w:rsid w:val="00E213A5"/>
    <w:rsid w:val="00E23C6B"/>
    <w:rsid w:val="00E33E76"/>
    <w:rsid w:val="00E36A09"/>
    <w:rsid w:val="00E402C1"/>
    <w:rsid w:val="00E511B0"/>
    <w:rsid w:val="00E63F69"/>
    <w:rsid w:val="00E64783"/>
    <w:rsid w:val="00E66640"/>
    <w:rsid w:val="00E6739A"/>
    <w:rsid w:val="00E70FD7"/>
    <w:rsid w:val="00E71D01"/>
    <w:rsid w:val="00E746F5"/>
    <w:rsid w:val="00E75556"/>
    <w:rsid w:val="00E758A2"/>
    <w:rsid w:val="00E75EC1"/>
    <w:rsid w:val="00E8190F"/>
    <w:rsid w:val="00E845BD"/>
    <w:rsid w:val="00E8552E"/>
    <w:rsid w:val="00E935B0"/>
    <w:rsid w:val="00EA047F"/>
    <w:rsid w:val="00EA25C4"/>
    <w:rsid w:val="00EA3175"/>
    <w:rsid w:val="00EA3613"/>
    <w:rsid w:val="00EB7E08"/>
    <w:rsid w:val="00EC12D9"/>
    <w:rsid w:val="00ED2C43"/>
    <w:rsid w:val="00ED4F4E"/>
    <w:rsid w:val="00ED6BB0"/>
    <w:rsid w:val="00EE0EF3"/>
    <w:rsid w:val="00EF1C9E"/>
    <w:rsid w:val="00EF64F1"/>
    <w:rsid w:val="00EF6B6E"/>
    <w:rsid w:val="00F006E9"/>
    <w:rsid w:val="00F04D7F"/>
    <w:rsid w:val="00F1563C"/>
    <w:rsid w:val="00F16958"/>
    <w:rsid w:val="00F16AFB"/>
    <w:rsid w:val="00F20F2D"/>
    <w:rsid w:val="00F23D8F"/>
    <w:rsid w:val="00F44A16"/>
    <w:rsid w:val="00F44C7F"/>
    <w:rsid w:val="00F45EBD"/>
    <w:rsid w:val="00F47948"/>
    <w:rsid w:val="00F512FA"/>
    <w:rsid w:val="00F517CD"/>
    <w:rsid w:val="00F51952"/>
    <w:rsid w:val="00F51B2F"/>
    <w:rsid w:val="00F55504"/>
    <w:rsid w:val="00F56ECA"/>
    <w:rsid w:val="00F60DAA"/>
    <w:rsid w:val="00F62B21"/>
    <w:rsid w:val="00F641A3"/>
    <w:rsid w:val="00F730EB"/>
    <w:rsid w:val="00F7544A"/>
    <w:rsid w:val="00F754E6"/>
    <w:rsid w:val="00F815C1"/>
    <w:rsid w:val="00F82002"/>
    <w:rsid w:val="00F8584E"/>
    <w:rsid w:val="00F926BA"/>
    <w:rsid w:val="00F94853"/>
    <w:rsid w:val="00F97E21"/>
    <w:rsid w:val="00FA14C9"/>
    <w:rsid w:val="00FB135A"/>
    <w:rsid w:val="00FB2FB7"/>
    <w:rsid w:val="00FB4646"/>
    <w:rsid w:val="00FB46C0"/>
    <w:rsid w:val="00FC09A3"/>
    <w:rsid w:val="00FD744E"/>
    <w:rsid w:val="00FE2ABC"/>
    <w:rsid w:val="00FE3062"/>
    <w:rsid w:val="00FE35AC"/>
    <w:rsid w:val="00FE5C26"/>
    <w:rsid w:val="00FF1E5E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94EDA0"/>
  <w15:docId w15:val="{353C6E7A-032F-4A5E-88C6-850736D4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4E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24ED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24E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24ED"/>
    <w:rPr>
      <w:rFonts w:ascii="Tahoma" w:hAnsi="Tahoma"/>
      <w:sz w:val="18"/>
      <w:szCs w:val="18"/>
    </w:rPr>
  </w:style>
  <w:style w:type="table" w:styleId="a7">
    <w:name w:val="Table Grid"/>
    <w:basedOn w:val="a1"/>
    <w:uiPriority w:val="39"/>
    <w:rsid w:val="004F24ED"/>
    <w:pPr>
      <w:spacing w:after="0" w:line="240" w:lineRule="auto"/>
    </w:pPr>
    <w:rPr>
      <w:rFonts w:eastAsiaTheme="minorEastAsia"/>
      <w:kern w:val="2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91964"/>
    <w:pPr>
      <w:spacing w:after="0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91964"/>
    <w:rPr>
      <w:rFonts w:ascii="Tahoma" w:hAnsi="Tahoma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A06167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A06167"/>
  </w:style>
  <w:style w:type="character" w:customStyle="1" w:styleId="ac">
    <w:name w:val="批注文字 字符"/>
    <w:basedOn w:val="a0"/>
    <w:link w:val="ab"/>
    <w:uiPriority w:val="99"/>
    <w:rsid w:val="00A06167"/>
    <w:rPr>
      <w:rFonts w:ascii="Tahoma" w:hAnsi="Tahom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06167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A06167"/>
    <w:rPr>
      <w:rFonts w:ascii="Tahoma" w:hAnsi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6A1F7-A428-495C-BBC7-8B7057703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1994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Tan Dandan</cp:lastModifiedBy>
  <cp:revision>786</cp:revision>
  <dcterms:created xsi:type="dcterms:W3CDTF">2008-09-11T17:20:00Z</dcterms:created>
  <dcterms:modified xsi:type="dcterms:W3CDTF">2021-06-25T06:37:00Z</dcterms:modified>
</cp:coreProperties>
</file>