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EC5A1" w14:textId="77777777" w:rsidR="00B24A41" w:rsidRDefault="009129AD" w:rsidP="00B24A41">
      <w:pPr>
        <w:spacing w:before="0" w:after="240" w:line="480" w:lineRule="auto"/>
        <w:rPr>
          <w:b/>
          <w:sz w:val="30"/>
          <w:szCs w:val="30"/>
        </w:rPr>
      </w:pPr>
      <w:r w:rsidRPr="007000A2">
        <w:rPr>
          <w:b/>
          <w:sz w:val="30"/>
          <w:szCs w:val="30"/>
        </w:rPr>
        <w:t>SUPPLEMENTARY MATERIALS</w:t>
      </w:r>
    </w:p>
    <w:p w14:paraId="1DD7164F" w14:textId="120577EB" w:rsidR="000C0F0D" w:rsidRPr="007000A2" w:rsidRDefault="000D4870" w:rsidP="00B24A41">
      <w:pPr>
        <w:spacing w:before="0" w:after="240" w:line="480" w:lineRule="auto"/>
        <w:rPr>
          <w:rFonts w:cs="Arial"/>
          <w:szCs w:val="24"/>
        </w:rPr>
      </w:pPr>
      <w:r w:rsidRPr="007000A2">
        <w:rPr>
          <w:rFonts w:cstheme="minorHAnsi"/>
          <w:b/>
          <w:szCs w:val="24"/>
        </w:rPr>
        <w:t>Table S1.</w:t>
      </w:r>
      <w:r w:rsidRPr="007000A2">
        <w:rPr>
          <w:rFonts w:cstheme="minorHAnsi"/>
          <w:szCs w:val="24"/>
        </w:rPr>
        <w:t xml:space="preserve"> </w:t>
      </w:r>
      <w:r w:rsidR="00A3113E" w:rsidRPr="007000A2">
        <w:rPr>
          <w:rFonts w:cstheme="minorHAnsi"/>
          <w:szCs w:val="24"/>
        </w:rPr>
        <w:t>GD</w:t>
      </w:r>
      <w:r w:rsidRPr="007000A2">
        <w:rPr>
          <w:rFonts w:cstheme="minorHAnsi"/>
          <w:szCs w:val="24"/>
        </w:rPr>
        <w:t xml:space="preserve"> treatments codes used: </w:t>
      </w:r>
      <w:r w:rsidRPr="007000A2">
        <w:rPr>
          <w:szCs w:val="24"/>
        </w:rPr>
        <w:t xml:space="preserve">Healthcare Common Procedure Coding System [HCPCS] and National Drug Code </w:t>
      </w:r>
      <w:r w:rsidRPr="007000A2">
        <w:rPr>
          <w:rFonts w:cstheme="minorHAnsi"/>
          <w:szCs w:val="24"/>
        </w:rPr>
        <w:t>[NDC]</w:t>
      </w:r>
      <w:r w:rsidR="006B309F">
        <w:rPr>
          <w:rFonts w:cstheme="minorHAnsi"/>
          <w:szCs w:val="24"/>
        </w:rPr>
        <w:t>.</w:t>
      </w:r>
    </w:p>
    <w:tbl>
      <w:tblPr>
        <w:tblStyle w:val="TableGrid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3544"/>
        <w:gridCol w:w="3260"/>
      </w:tblGrid>
      <w:tr w:rsidR="009B0C59" w:rsidRPr="007000A2" w14:paraId="35EACB0C" w14:textId="77777777" w:rsidTr="009B0C59"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04041541" w14:textId="5AF120CD" w:rsidR="009B0C59" w:rsidRPr="007000A2" w:rsidRDefault="009B0C59" w:rsidP="009B0C59">
            <w:pPr>
              <w:spacing w:before="0" w:line="480" w:lineRule="auto"/>
              <w:rPr>
                <w:rFonts w:cs="Arial"/>
                <w:b/>
                <w:sz w:val="22"/>
                <w:szCs w:val="24"/>
              </w:rPr>
            </w:pPr>
            <w:r w:rsidRPr="007000A2">
              <w:rPr>
                <w:rFonts w:cs="Arial"/>
                <w:b/>
                <w:sz w:val="22"/>
                <w:szCs w:val="24"/>
              </w:rPr>
              <w:t>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BB016D0" w14:textId="7811D074" w:rsidR="009B0C59" w:rsidRPr="007000A2" w:rsidRDefault="009B0C59" w:rsidP="000D4870">
            <w:pPr>
              <w:spacing w:before="0" w:line="480" w:lineRule="auto"/>
              <w:rPr>
                <w:rFonts w:cs="Arial"/>
                <w:b/>
                <w:sz w:val="22"/>
                <w:szCs w:val="24"/>
              </w:rPr>
            </w:pPr>
            <w:r w:rsidRPr="007000A2">
              <w:rPr>
                <w:b/>
                <w:sz w:val="22"/>
                <w:szCs w:val="24"/>
              </w:rPr>
              <w:t xml:space="preserve">Healthcare Common Procedure Coding System [HCPCS]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D67E5E2" w14:textId="3232550D" w:rsidR="009B0C59" w:rsidRPr="007000A2" w:rsidRDefault="009B0C59" w:rsidP="009B0C59">
            <w:pPr>
              <w:spacing w:before="0" w:line="480" w:lineRule="auto"/>
              <w:rPr>
                <w:rFonts w:cs="Arial"/>
                <w:b/>
                <w:sz w:val="22"/>
                <w:szCs w:val="24"/>
              </w:rPr>
            </w:pPr>
            <w:r w:rsidRPr="007000A2">
              <w:rPr>
                <w:b/>
                <w:sz w:val="22"/>
                <w:szCs w:val="24"/>
              </w:rPr>
              <w:t xml:space="preserve">National Drug Code </w:t>
            </w:r>
            <w:r w:rsidRPr="007000A2">
              <w:rPr>
                <w:rFonts w:cstheme="minorHAnsi"/>
                <w:b/>
                <w:sz w:val="22"/>
                <w:szCs w:val="24"/>
              </w:rPr>
              <w:t>[NDC]</w:t>
            </w:r>
          </w:p>
        </w:tc>
      </w:tr>
      <w:tr w:rsidR="009B0C59" w:rsidRPr="007000A2" w14:paraId="02C5C63A" w14:textId="77777777" w:rsidTr="009B0C59">
        <w:tc>
          <w:tcPr>
            <w:tcW w:w="2830" w:type="dxa"/>
            <w:tcBorders>
              <w:top w:val="single" w:sz="4" w:space="0" w:color="auto"/>
            </w:tcBorders>
          </w:tcPr>
          <w:p w14:paraId="0B7C4AD4" w14:textId="2C1965A5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Cerezyme/</w:t>
            </w:r>
            <w:proofErr w:type="spellStart"/>
            <w:r w:rsidRPr="007000A2">
              <w:rPr>
                <w:rFonts w:cstheme="minorHAnsi"/>
                <w:sz w:val="22"/>
                <w:szCs w:val="24"/>
              </w:rPr>
              <w:t>Imiglucerase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3A4F54B9" w14:textId="64347DAA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J1785 or J1786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0720F68" w14:textId="089B9BEF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58468198301, 58468466301 or 54868198301</w:t>
            </w:r>
          </w:p>
        </w:tc>
      </w:tr>
      <w:tr w:rsidR="009B0C59" w:rsidRPr="007000A2" w14:paraId="40C6CAD3" w14:textId="77777777" w:rsidTr="009B0C59">
        <w:tc>
          <w:tcPr>
            <w:tcW w:w="2830" w:type="dxa"/>
          </w:tcPr>
          <w:p w14:paraId="78525072" w14:textId="1431DA3E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Eliglustat/</w:t>
            </w:r>
            <w:proofErr w:type="spellStart"/>
            <w:r w:rsidRPr="007000A2">
              <w:rPr>
                <w:rFonts w:cstheme="minorHAnsi"/>
                <w:sz w:val="22"/>
                <w:szCs w:val="24"/>
              </w:rPr>
              <w:t>Cerdelga</w:t>
            </w:r>
            <w:proofErr w:type="spellEnd"/>
          </w:p>
        </w:tc>
        <w:tc>
          <w:tcPr>
            <w:tcW w:w="3544" w:type="dxa"/>
          </w:tcPr>
          <w:p w14:paraId="08E51A29" w14:textId="77777777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</w:p>
        </w:tc>
        <w:tc>
          <w:tcPr>
            <w:tcW w:w="3260" w:type="dxa"/>
          </w:tcPr>
          <w:p w14:paraId="58293AEF" w14:textId="6C958429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58468022002 or 58468022001</w:t>
            </w:r>
          </w:p>
        </w:tc>
      </w:tr>
      <w:tr w:rsidR="009B0C59" w:rsidRPr="007000A2" w14:paraId="377BBC3A" w14:textId="77777777" w:rsidTr="009B0C59">
        <w:tc>
          <w:tcPr>
            <w:tcW w:w="2830" w:type="dxa"/>
          </w:tcPr>
          <w:p w14:paraId="255FDEFD" w14:textId="4E47F0B3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proofErr w:type="spellStart"/>
            <w:r w:rsidRPr="007000A2">
              <w:rPr>
                <w:rFonts w:cstheme="minorHAnsi"/>
                <w:sz w:val="22"/>
                <w:szCs w:val="24"/>
              </w:rPr>
              <w:t>Taliglucerase</w:t>
            </w:r>
            <w:proofErr w:type="spellEnd"/>
            <w:r w:rsidRPr="007000A2">
              <w:rPr>
                <w:rFonts w:cstheme="minorHAnsi"/>
                <w:sz w:val="22"/>
                <w:szCs w:val="24"/>
              </w:rPr>
              <w:t xml:space="preserve"> alfa/</w:t>
            </w:r>
            <w:proofErr w:type="spellStart"/>
            <w:r w:rsidRPr="007000A2">
              <w:rPr>
                <w:rFonts w:cstheme="minorHAnsi"/>
                <w:sz w:val="22"/>
                <w:szCs w:val="24"/>
              </w:rPr>
              <w:t>Elelyso</w:t>
            </w:r>
            <w:proofErr w:type="spellEnd"/>
          </w:p>
        </w:tc>
        <w:tc>
          <w:tcPr>
            <w:tcW w:w="3544" w:type="dxa"/>
          </w:tcPr>
          <w:p w14:paraId="69FA5DAF" w14:textId="14246A8C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C9294 or J3060</w:t>
            </w:r>
          </w:p>
        </w:tc>
        <w:tc>
          <w:tcPr>
            <w:tcW w:w="3260" w:type="dxa"/>
          </w:tcPr>
          <w:p w14:paraId="44E8F13E" w14:textId="68BD390D" w:rsidR="009B0C59" w:rsidRPr="007000A2" w:rsidRDefault="009B0C59" w:rsidP="009B0C59">
            <w:pPr>
              <w:spacing w:before="0" w:line="480" w:lineRule="auto"/>
              <w:rPr>
                <w:rFonts w:cs="Arial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00069010601</w:t>
            </w:r>
          </w:p>
        </w:tc>
      </w:tr>
      <w:tr w:rsidR="009B0C59" w:rsidRPr="007000A2" w14:paraId="175B51A1" w14:textId="77777777" w:rsidTr="009B0C59">
        <w:tc>
          <w:tcPr>
            <w:tcW w:w="2830" w:type="dxa"/>
            <w:tcBorders>
              <w:bottom w:val="single" w:sz="4" w:space="0" w:color="auto"/>
            </w:tcBorders>
          </w:tcPr>
          <w:p w14:paraId="05FD06AF" w14:textId="6A9AABFE" w:rsidR="009B0C59" w:rsidRPr="007000A2" w:rsidRDefault="009B0C59" w:rsidP="009B0C59">
            <w:pPr>
              <w:spacing w:before="0" w:line="480" w:lineRule="auto"/>
              <w:rPr>
                <w:rFonts w:cstheme="minorHAnsi"/>
                <w:sz w:val="22"/>
                <w:szCs w:val="24"/>
              </w:rPr>
            </w:pPr>
            <w:proofErr w:type="spellStart"/>
            <w:r w:rsidRPr="007000A2">
              <w:rPr>
                <w:rFonts w:cstheme="minorHAnsi"/>
                <w:sz w:val="22"/>
                <w:szCs w:val="24"/>
              </w:rPr>
              <w:t>Velaglucerase</w:t>
            </w:r>
            <w:proofErr w:type="spellEnd"/>
            <w:r w:rsidRPr="007000A2">
              <w:rPr>
                <w:rFonts w:cstheme="minorHAnsi"/>
                <w:sz w:val="22"/>
                <w:szCs w:val="24"/>
              </w:rPr>
              <w:t xml:space="preserve"> alfa/ VPRIV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6F61AAD" w14:textId="4B06B2C7" w:rsidR="009B0C59" w:rsidRPr="007000A2" w:rsidRDefault="009B0C59" w:rsidP="009B0C59">
            <w:pPr>
              <w:spacing w:before="0" w:line="480" w:lineRule="auto"/>
              <w:rPr>
                <w:rFonts w:cstheme="minorHAnsi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J3385 or C9271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A6A340B" w14:textId="054D9485" w:rsidR="009B0C59" w:rsidRPr="007000A2" w:rsidRDefault="009B0C59" w:rsidP="009B0C59">
            <w:pPr>
              <w:spacing w:before="0" w:line="480" w:lineRule="auto"/>
              <w:rPr>
                <w:rFonts w:cstheme="minorHAnsi"/>
                <w:sz w:val="22"/>
                <w:szCs w:val="24"/>
              </w:rPr>
            </w:pPr>
            <w:r w:rsidRPr="007000A2">
              <w:rPr>
                <w:rFonts w:cstheme="minorHAnsi"/>
                <w:sz w:val="22"/>
                <w:szCs w:val="24"/>
              </w:rPr>
              <w:t>54092070102 or 54092070104</w:t>
            </w:r>
          </w:p>
        </w:tc>
      </w:tr>
    </w:tbl>
    <w:p w14:paraId="3962B07B" w14:textId="77777777" w:rsidR="00B4159E" w:rsidRPr="007000A2" w:rsidRDefault="00B4159E" w:rsidP="000C0F0D">
      <w:pPr>
        <w:spacing w:before="0" w:after="240" w:line="480" w:lineRule="auto"/>
        <w:rPr>
          <w:b/>
          <w:szCs w:val="24"/>
        </w:rPr>
      </w:pPr>
      <w:r w:rsidRPr="007000A2">
        <w:rPr>
          <w:b/>
          <w:szCs w:val="24"/>
        </w:rPr>
        <w:br w:type="page"/>
      </w:r>
    </w:p>
    <w:p w14:paraId="373B48AB" w14:textId="2297F833" w:rsidR="00E15B0D" w:rsidRPr="007000A2" w:rsidRDefault="00E15B0D" w:rsidP="000C0F0D">
      <w:pPr>
        <w:spacing w:after="240" w:line="480" w:lineRule="auto"/>
        <w:rPr>
          <w:szCs w:val="24"/>
        </w:rPr>
      </w:pPr>
      <w:r w:rsidRPr="007000A2">
        <w:rPr>
          <w:b/>
          <w:szCs w:val="24"/>
        </w:rPr>
        <w:lastRenderedPageBreak/>
        <w:t>Table S</w:t>
      </w:r>
      <w:r w:rsidR="00EF5AA9" w:rsidRPr="007000A2">
        <w:rPr>
          <w:b/>
          <w:szCs w:val="24"/>
        </w:rPr>
        <w:t>2</w:t>
      </w:r>
      <w:r w:rsidRPr="007000A2">
        <w:rPr>
          <w:b/>
          <w:szCs w:val="24"/>
        </w:rPr>
        <w:t>.</w:t>
      </w:r>
      <w:r w:rsidRPr="007000A2">
        <w:rPr>
          <w:szCs w:val="24"/>
        </w:rPr>
        <w:t xml:space="preserve"> </w:t>
      </w:r>
      <w:r w:rsidR="003B0AA7" w:rsidRPr="007000A2">
        <w:rPr>
          <w:szCs w:val="24"/>
        </w:rPr>
        <w:t>Demographics of the “highly suspected population”</w:t>
      </w:r>
      <w:r w:rsidR="00EC7113" w:rsidRPr="007000A2">
        <w:rPr>
          <w:szCs w:val="24"/>
        </w:rPr>
        <w:t xml:space="preserve"> </w:t>
      </w:r>
      <w:r w:rsidR="00E35F53" w:rsidRPr="007000A2">
        <w:rPr>
          <w:szCs w:val="24"/>
        </w:rPr>
        <w:t xml:space="preserve">(threshold &gt;0.95) </w:t>
      </w:r>
      <w:r w:rsidR="00EC7113" w:rsidRPr="007000A2">
        <w:rPr>
          <w:szCs w:val="24"/>
        </w:rPr>
        <w:t xml:space="preserve">with GD </w:t>
      </w:r>
      <w:r w:rsidR="003B0AA7" w:rsidRPr="007000A2">
        <w:rPr>
          <w:szCs w:val="24"/>
        </w:rPr>
        <w:t xml:space="preserve">identified by the age- and </w:t>
      </w:r>
      <w:r w:rsidR="003B0AA7" w:rsidRPr="007000A2">
        <w:t>prevalence</w:t>
      </w:r>
      <w:r w:rsidR="00EC7113" w:rsidRPr="007000A2">
        <w:t>-based</w:t>
      </w:r>
      <w:r w:rsidR="003B0AA7" w:rsidRPr="007000A2">
        <w:t xml:space="preserve"> </w:t>
      </w:r>
      <w:r w:rsidR="00F348E0" w:rsidRPr="007000A2">
        <w:t>algorithm</w:t>
      </w:r>
      <w:r w:rsidR="003B0AA7" w:rsidRPr="007000A2">
        <w:t>s</w:t>
      </w:r>
      <w:r w:rsidR="003B0AA7" w:rsidRPr="007000A2">
        <w:rPr>
          <w:szCs w:val="24"/>
        </w:rPr>
        <w:t xml:space="preserve"> compared with </w:t>
      </w:r>
      <w:r w:rsidR="00077077" w:rsidRPr="007000A2">
        <w:rPr>
          <w:szCs w:val="24"/>
        </w:rPr>
        <w:t xml:space="preserve">those </w:t>
      </w:r>
      <w:r w:rsidR="00BF735B" w:rsidRPr="007000A2">
        <w:rPr>
          <w:szCs w:val="24"/>
        </w:rPr>
        <w:t xml:space="preserve">identified using the </w:t>
      </w:r>
      <w:r w:rsidR="00B479B2" w:rsidRPr="007000A2">
        <w:t>clinical diagnostic algorithm</w:t>
      </w:r>
      <w:r w:rsidR="00B479B2" w:rsidRPr="007000A2">
        <w:rPr>
          <w:szCs w:val="24"/>
        </w:rPr>
        <w:t xml:space="preserve"> </w:t>
      </w:r>
      <w:r w:rsidR="00BF735B" w:rsidRPr="007000A2">
        <w:rPr>
          <w:szCs w:val="24"/>
        </w:rPr>
        <w:t>as having suspected GD</w:t>
      </w:r>
      <w:r w:rsidR="00077077" w:rsidRPr="007000A2">
        <w:rPr>
          <w:szCs w:val="24"/>
        </w:rPr>
        <w:t xml:space="preserve">, </w:t>
      </w:r>
      <w:r w:rsidR="003B0AA7" w:rsidRPr="007000A2">
        <w:rPr>
          <w:szCs w:val="24"/>
        </w:rPr>
        <w:t xml:space="preserve">and </w:t>
      </w:r>
      <w:r w:rsidR="00C536DD" w:rsidRPr="007000A2">
        <w:rPr>
          <w:szCs w:val="24"/>
        </w:rPr>
        <w:t>those diagnosed with</w:t>
      </w:r>
      <w:r w:rsidR="003B0AA7" w:rsidRPr="007000A2">
        <w:rPr>
          <w:szCs w:val="24"/>
        </w:rPr>
        <w:t xml:space="preserve"> GD</w:t>
      </w:r>
      <w:r w:rsidR="00077077" w:rsidRPr="007000A2">
        <w:rPr>
          <w:szCs w:val="24"/>
        </w:rPr>
        <w:t>.</w:t>
      </w:r>
    </w:p>
    <w:tbl>
      <w:tblPr>
        <w:tblW w:w="9462" w:type="dxa"/>
        <w:tblLook w:val="04A0" w:firstRow="1" w:lastRow="0" w:firstColumn="1" w:lastColumn="0" w:noHBand="0" w:noVBand="1"/>
      </w:tblPr>
      <w:tblGrid>
        <w:gridCol w:w="2552"/>
        <w:gridCol w:w="1562"/>
        <w:gridCol w:w="1563"/>
        <w:gridCol w:w="1894"/>
        <w:gridCol w:w="1891"/>
      </w:tblGrid>
      <w:tr w:rsidR="003B0AA7" w:rsidRPr="007000A2" w14:paraId="6DC4B4CF" w14:textId="77777777" w:rsidTr="003B0AA7">
        <w:trPr>
          <w:trHeight w:val="31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3AE8" w14:textId="77777777" w:rsidR="003B0AA7" w:rsidRPr="007000A2" w:rsidRDefault="003B0AA7" w:rsidP="00443B8E">
            <w:pPr>
              <w:rPr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</w:tcPr>
          <w:p w14:paraId="68B12788" w14:textId="77777777" w:rsidR="003B0AA7" w:rsidRPr="007000A2" w:rsidRDefault="003B0AA7" w:rsidP="003B0A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Age-based</w:t>
            </w:r>
          </w:p>
          <w:p w14:paraId="3B19DC5C" w14:textId="5953F2EC" w:rsidR="003B0AA7" w:rsidRPr="007000A2" w:rsidRDefault="003B0AA7" w:rsidP="003B0A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N=1073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0D8DD3CF" w14:textId="190E12B0" w:rsidR="003B0AA7" w:rsidRPr="007000A2" w:rsidRDefault="003B0AA7" w:rsidP="003B0A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Prevalence-based</w:t>
            </w:r>
          </w:p>
          <w:p w14:paraId="3219BC50" w14:textId="5E37798C" w:rsidR="003B0AA7" w:rsidRPr="007000A2" w:rsidRDefault="003B0AA7" w:rsidP="003B0A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N=1793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02A695AD" w14:textId="2D6CA52A" w:rsidR="003B0AA7" w:rsidRPr="007000A2" w:rsidRDefault="00B479B2" w:rsidP="003B0A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 xml:space="preserve">Clinical diagnostic algorithm </w:t>
            </w:r>
            <w:r w:rsidR="003B0AA7" w:rsidRPr="007000A2">
              <w:rPr>
                <w:b/>
                <w:color w:val="000000"/>
                <w:sz w:val="22"/>
                <w:szCs w:val="22"/>
              </w:rPr>
              <w:t>N=20743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BC8B496" w14:textId="3EE4A73F" w:rsidR="003B0AA7" w:rsidRPr="007000A2" w:rsidRDefault="00E5646F" w:rsidP="003B0A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 xml:space="preserve">Entire diagnosed GD cohort </w:t>
            </w:r>
            <w:r w:rsidR="003B0AA7" w:rsidRPr="007000A2">
              <w:rPr>
                <w:b/>
                <w:color w:val="000000"/>
                <w:sz w:val="22"/>
                <w:szCs w:val="22"/>
              </w:rPr>
              <w:t>N=815</w:t>
            </w:r>
          </w:p>
        </w:tc>
      </w:tr>
      <w:tr w:rsidR="003B0AA7" w:rsidRPr="007000A2" w14:paraId="53BF2495" w14:textId="77777777" w:rsidTr="00775F5D">
        <w:trPr>
          <w:trHeight w:val="29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53A5C9" w14:textId="6902EEC9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 at index (years)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14:paraId="7D52C793" w14:textId="382C5D3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50B94F7A" w14:textId="7DF7EDB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0BBC4E" w14:textId="3C241EA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43BD3A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38965DE3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66EB56CC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1562" w:type="dxa"/>
            <w:vAlign w:val="center"/>
          </w:tcPr>
          <w:p w14:paraId="23CB6D56" w14:textId="18FFDDB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36 (20)</w:t>
            </w:r>
          </w:p>
        </w:tc>
        <w:tc>
          <w:tcPr>
            <w:tcW w:w="1563" w:type="dxa"/>
            <w:vAlign w:val="center"/>
          </w:tcPr>
          <w:p w14:paraId="35408314" w14:textId="2B66988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(21)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6D6DB4D0" w14:textId="702ACE7D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(19)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24BE6E33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44 (22)</w:t>
            </w:r>
          </w:p>
        </w:tc>
      </w:tr>
      <w:tr w:rsidR="003B0AA7" w:rsidRPr="007000A2" w14:paraId="22419E9D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7B9CB29D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1562" w:type="dxa"/>
            <w:vAlign w:val="center"/>
          </w:tcPr>
          <w:p w14:paraId="5FD4D5E4" w14:textId="2AE9A92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3" w:type="dxa"/>
            <w:vAlign w:val="center"/>
          </w:tcPr>
          <w:p w14:paraId="74D16B39" w14:textId="19F695B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457D397B" w14:textId="06F15EE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7012F4AE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BE2" w:rsidRPr="007000A2" w14:paraId="09103B1A" w14:textId="77777777" w:rsidTr="00D530C8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A6EB9FC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Median (Q1-Q3)</w:t>
            </w:r>
          </w:p>
        </w:tc>
        <w:tc>
          <w:tcPr>
            <w:tcW w:w="1562" w:type="dxa"/>
            <w:vAlign w:val="center"/>
          </w:tcPr>
          <w:p w14:paraId="40855EEA" w14:textId="610BC1D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 (20-49)</w:t>
            </w:r>
          </w:p>
        </w:tc>
        <w:tc>
          <w:tcPr>
            <w:tcW w:w="1563" w:type="dxa"/>
            <w:vAlign w:val="center"/>
          </w:tcPr>
          <w:p w14:paraId="4C2A7591" w14:textId="23DA4E1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(38-69)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14E1E74B" w14:textId="210B5E3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(51-76)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3972ED8E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45 (27-60)</w:t>
            </w:r>
          </w:p>
        </w:tc>
      </w:tr>
      <w:tr w:rsidR="003B0AA7" w:rsidRPr="007000A2" w14:paraId="05DD6F03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EB8181B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2" w:type="dxa"/>
            <w:vAlign w:val="center"/>
          </w:tcPr>
          <w:p w14:paraId="58154D06" w14:textId="1B18528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1563" w:type="dxa"/>
            <w:vAlign w:val="center"/>
          </w:tcPr>
          <w:p w14:paraId="08F4DF6A" w14:textId="08F1D20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07819E7A" w14:textId="13ED12B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12A9598F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87</w:t>
            </w:r>
          </w:p>
        </w:tc>
      </w:tr>
      <w:tr w:rsidR="003B0AA7" w:rsidRPr="007000A2" w14:paraId="30B48F28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1AF87213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 in class</w:t>
            </w:r>
          </w:p>
        </w:tc>
        <w:tc>
          <w:tcPr>
            <w:tcW w:w="1562" w:type="dxa"/>
            <w:vAlign w:val="center"/>
          </w:tcPr>
          <w:p w14:paraId="52D07BF0" w14:textId="0F232E2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64622FAD" w14:textId="4013D11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83D0E48" w14:textId="352B979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959AFA7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6D365910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19E4C42E" w14:textId="73CCE218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0–9</w:t>
            </w:r>
          </w:p>
        </w:tc>
        <w:tc>
          <w:tcPr>
            <w:tcW w:w="1562" w:type="dxa"/>
            <w:vAlign w:val="center"/>
          </w:tcPr>
          <w:p w14:paraId="7406D368" w14:textId="53AE8CF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109 (10.2%)</w:t>
            </w:r>
          </w:p>
        </w:tc>
        <w:tc>
          <w:tcPr>
            <w:tcW w:w="1563" w:type="dxa"/>
            <w:vAlign w:val="center"/>
          </w:tcPr>
          <w:p w14:paraId="189624AC" w14:textId="5349BBD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(2.6%)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846D999" w14:textId="25CBDAD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282 (1.4%)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116A7F6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(7.6%)</w:t>
            </w:r>
          </w:p>
        </w:tc>
      </w:tr>
      <w:tr w:rsidR="003B0AA7" w:rsidRPr="007000A2" w14:paraId="5BB72C19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903ACB4" w14:textId="589B8A1D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10–19</w:t>
            </w:r>
          </w:p>
        </w:tc>
        <w:tc>
          <w:tcPr>
            <w:tcW w:w="1562" w:type="dxa"/>
            <w:vAlign w:val="center"/>
          </w:tcPr>
          <w:p w14:paraId="3F90E6DA" w14:textId="6A6206A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148 (13.8%)</w:t>
            </w:r>
          </w:p>
        </w:tc>
        <w:tc>
          <w:tcPr>
            <w:tcW w:w="1563" w:type="dxa"/>
            <w:vAlign w:val="center"/>
          </w:tcPr>
          <w:p w14:paraId="32C2AF15" w14:textId="4EB9234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97 (5.4%)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D0552D3" w14:textId="53099C6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442 (2.1%)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04755E6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(7.6%)</w:t>
            </w:r>
          </w:p>
        </w:tc>
      </w:tr>
      <w:tr w:rsidR="003B0AA7" w:rsidRPr="007000A2" w14:paraId="00846B2A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1D23A93B" w14:textId="652CA549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20–29</w:t>
            </w:r>
          </w:p>
        </w:tc>
        <w:tc>
          <w:tcPr>
            <w:tcW w:w="1562" w:type="dxa"/>
            <w:vAlign w:val="center"/>
          </w:tcPr>
          <w:p w14:paraId="3A552185" w14:textId="4DA59C8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145 (13.5%)</w:t>
            </w:r>
          </w:p>
        </w:tc>
        <w:tc>
          <w:tcPr>
            <w:tcW w:w="1563" w:type="dxa"/>
            <w:vAlign w:val="center"/>
          </w:tcPr>
          <w:p w14:paraId="728FA889" w14:textId="2F8BC07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155 (8.6%)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C1FF05B" w14:textId="71C375E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1175 (5.7%)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054CE8A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105 (12.9%)</w:t>
            </w:r>
          </w:p>
        </w:tc>
      </w:tr>
      <w:tr w:rsidR="003B0AA7" w:rsidRPr="007000A2" w14:paraId="756F4336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730FD471" w14:textId="32C7739F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30–39</w:t>
            </w:r>
          </w:p>
        </w:tc>
        <w:tc>
          <w:tcPr>
            <w:tcW w:w="1562" w:type="dxa"/>
            <w:vAlign w:val="center"/>
          </w:tcPr>
          <w:p w14:paraId="151C6C88" w14:textId="6573479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165 (15.4%)</w:t>
            </w:r>
          </w:p>
        </w:tc>
        <w:tc>
          <w:tcPr>
            <w:tcW w:w="1563" w:type="dxa"/>
            <w:vAlign w:val="center"/>
          </w:tcPr>
          <w:p w14:paraId="49C45AA3" w14:textId="1F62CB3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176 (9.8%)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155D702" w14:textId="0C418CD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1333 (6.4%)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5263295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117 (14.4%)</w:t>
            </w:r>
          </w:p>
        </w:tc>
      </w:tr>
      <w:tr w:rsidR="003B0AA7" w:rsidRPr="007000A2" w14:paraId="49DD48D8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8725A97" w14:textId="40008ABF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40–49</w:t>
            </w:r>
          </w:p>
        </w:tc>
        <w:tc>
          <w:tcPr>
            <w:tcW w:w="1562" w:type="dxa"/>
            <w:vAlign w:val="center"/>
          </w:tcPr>
          <w:p w14:paraId="02154154" w14:textId="128EC74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258 (24.0%)</w:t>
            </w:r>
          </w:p>
        </w:tc>
        <w:tc>
          <w:tcPr>
            <w:tcW w:w="1563" w:type="dxa"/>
            <w:vAlign w:val="center"/>
          </w:tcPr>
          <w:p w14:paraId="05EBD4D7" w14:textId="2C1A520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241 (13.4%)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660A22F4" w14:textId="0CD5ECD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1673 (8.1%)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DEBCB26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119 (14.6%)</w:t>
            </w:r>
          </w:p>
        </w:tc>
      </w:tr>
      <w:tr w:rsidR="003B0AA7" w:rsidRPr="007000A2" w14:paraId="7712718C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94070B8" w14:textId="10E208FA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50–59</w:t>
            </w:r>
          </w:p>
        </w:tc>
        <w:tc>
          <w:tcPr>
            <w:tcW w:w="1562" w:type="dxa"/>
            <w:vAlign w:val="center"/>
          </w:tcPr>
          <w:p w14:paraId="08835D54" w14:textId="0A7E8FB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94 (8.8%)</w:t>
            </w:r>
          </w:p>
        </w:tc>
        <w:tc>
          <w:tcPr>
            <w:tcW w:w="1563" w:type="dxa"/>
            <w:vAlign w:val="center"/>
          </w:tcPr>
          <w:p w14:paraId="15E0F7D3" w14:textId="08CA6D2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315 (17.6%)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8310C0C" w14:textId="435102B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3436 (16.6%)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CA813F5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130 (16.0%)</w:t>
            </w:r>
          </w:p>
        </w:tc>
      </w:tr>
      <w:tr w:rsidR="003B0AA7" w:rsidRPr="007000A2" w14:paraId="1B6636D4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199AF602" w14:textId="31AE9D4B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60–69</w:t>
            </w:r>
          </w:p>
        </w:tc>
        <w:tc>
          <w:tcPr>
            <w:tcW w:w="1562" w:type="dxa"/>
            <w:vAlign w:val="center"/>
          </w:tcPr>
          <w:p w14:paraId="42B46813" w14:textId="345CDC9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79 (7.4%)</w:t>
            </w:r>
          </w:p>
        </w:tc>
        <w:tc>
          <w:tcPr>
            <w:tcW w:w="1563" w:type="dxa"/>
            <w:vAlign w:val="center"/>
          </w:tcPr>
          <w:p w14:paraId="1EC13538" w14:textId="58C94B8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339 (18.9%)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68DC5ECD" w14:textId="729023F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4279 (20.6%)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92DC187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118 (14.5%)</w:t>
            </w:r>
          </w:p>
        </w:tc>
      </w:tr>
      <w:tr w:rsidR="003B0AA7" w:rsidRPr="007000A2" w14:paraId="2F8C7C90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3B52343D" w14:textId="7222239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70–79</w:t>
            </w:r>
          </w:p>
        </w:tc>
        <w:tc>
          <w:tcPr>
            <w:tcW w:w="1562" w:type="dxa"/>
            <w:vAlign w:val="center"/>
          </w:tcPr>
          <w:p w14:paraId="6A43F8E3" w14:textId="698756A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(6.5%)</w:t>
            </w:r>
          </w:p>
        </w:tc>
        <w:tc>
          <w:tcPr>
            <w:tcW w:w="1563" w:type="dxa"/>
            <w:vAlign w:val="center"/>
          </w:tcPr>
          <w:p w14:paraId="6960B2F5" w14:textId="3D62566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270 (15.1%)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5BAADE1A" w14:textId="7523618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4688 (22.6%)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5177266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76 (9.3%)</w:t>
            </w:r>
          </w:p>
        </w:tc>
      </w:tr>
      <w:tr w:rsidR="003B0AA7" w:rsidRPr="007000A2" w14:paraId="60EC1236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3B935B0F" w14:textId="0BA25CDB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80–89</w:t>
            </w:r>
          </w:p>
        </w:tc>
        <w:tc>
          <w:tcPr>
            <w:tcW w:w="1562" w:type="dxa"/>
            <w:vAlign w:val="center"/>
          </w:tcPr>
          <w:p w14:paraId="17DEC51C" w14:textId="0814680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(0.5%)</w:t>
            </w:r>
          </w:p>
        </w:tc>
        <w:tc>
          <w:tcPr>
            <w:tcW w:w="1563" w:type="dxa"/>
            <w:vAlign w:val="center"/>
          </w:tcPr>
          <w:p w14:paraId="48F21EF7" w14:textId="00996C4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153 (8.5%)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1F191183" w14:textId="3DBE4F3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3435 (16.6%)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FC197DF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26 (3.2%)</w:t>
            </w:r>
          </w:p>
        </w:tc>
      </w:tr>
      <w:tr w:rsidR="003B0AA7" w:rsidRPr="007000A2" w14:paraId="63D1E884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B839767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562" w:type="dxa"/>
            <w:vAlign w:val="center"/>
          </w:tcPr>
          <w:p w14:paraId="2655254D" w14:textId="11E7140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49FA58F9" w14:textId="18DBEF35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625438EF" w14:textId="0B9ABAB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41925F4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44295D52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06D1F8DB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African American</w:t>
            </w:r>
          </w:p>
        </w:tc>
        <w:tc>
          <w:tcPr>
            <w:tcW w:w="1562" w:type="dxa"/>
            <w:vAlign w:val="center"/>
          </w:tcPr>
          <w:p w14:paraId="1F3E9FC2" w14:textId="68F841A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(5.9%)</w:t>
            </w:r>
          </w:p>
        </w:tc>
        <w:tc>
          <w:tcPr>
            <w:tcW w:w="1563" w:type="dxa"/>
            <w:vAlign w:val="center"/>
          </w:tcPr>
          <w:p w14:paraId="7D262586" w14:textId="4874910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(3.8%)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044A86C" w14:textId="2434156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2623 (12.6%)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4FE2049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30 (3.7%)</w:t>
            </w:r>
          </w:p>
        </w:tc>
      </w:tr>
      <w:tr w:rsidR="003B0AA7" w:rsidRPr="007000A2" w14:paraId="081CDC9C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01EDF39A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1562" w:type="dxa"/>
            <w:vAlign w:val="center"/>
          </w:tcPr>
          <w:p w14:paraId="131DF3D0" w14:textId="16FCBB0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(0.6%)</w:t>
            </w:r>
          </w:p>
        </w:tc>
        <w:tc>
          <w:tcPr>
            <w:tcW w:w="1563" w:type="dxa"/>
            <w:vAlign w:val="center"/>
          </w:tcPr>
          <w:p w14:paraId="635B6448" w14:textId="3AEDB265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(0.2%)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20A70223" w14:textId="3B7A715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349 (1.7%)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209AC1E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</w:tr>
      <w:tr w:rsidR="003B0AA7" w:rsidRPr="007000A2" w14:paraId="3F8E5DBE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647FAC0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Caucasian</w:t>
            </w:r>
          </w:p>
        </w:tc>
        <w:tc>
          <w:tcPr>
            <w:tcW w:w="1562" w:type="dxa"/>
            <w:vAlign w:val="center"/>
          </w:tcPr>
          <w:p w14:paraId="6AB80BA5" w14:textId="78A0D1D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850 (79.2%)</w:t>
            </w:r>
          </w:p>
        </w:tc>
        <w:tc>
          <w:tcPr>
            <w:tcW w:w="1563" w:type="dxa"/>
            <w:vAlign w:val="center"/>
          </w:tcPr>
          <w:p w14:paraId="1008FB5A" w14:textId="4BE1A8D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1507 (84.0%)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226B8CCA" w14:textId="44230F2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16316 (78.7%)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304F096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672 (82.5%)</w:t>
            </w:r>
          </w:p>
        </w:tc>
      </w:tr>
      <w:tr w:rsidR="003B0AA7" w:rsidRPr="007000A2" w14:paraId="327B4810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3AF2527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1562" w:type="dxa"/>
            <w:vAlign w:val="center"/>
          </w:tcPr>
          <w:p w14:paraId="6F14285B" w14:textId="4C9E0E9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154 (14.4%)</w:t>
            </w:r>
          </w:p>
        </w:tc>
        <w:tc>
          <w:tcPr>
            <w:tcW w:w="1563" w:type="dxa"/>
            <w:vAlign w:val="center"/>
          </w:tcPr>
          <w:p w14:paraId="52E51A3C" w14:textId="2B179D1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214 (11.9%)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01312EED" w14:textId="439F574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1455 (7.0%)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6E1E0D6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111 (13.6%)</w:t>
            </w:r>
          </w:p>
        </w:tc>
      </w:tr>
      <w:tr w:rsidR="003B0AA7" w:rsidRPr="007000A2" w14:paraId="689A5B05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3E885658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Ethnicity</w:t>
            </w:r>
          </w:p>
        </w:tc>
        <w:tc>
          <w:tcPr>
            <w:tcW w:w="1562" w:type="dxa"/>
            <w:vAlign w:val="center"/>
          </w:tcPr>
          <w:p w14:paraId="553DDE85" w14:textId="66A1FA8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519B922B" w14:textId="43F1884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0F654138" w14:textId="3A2C53E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A83AD41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6A782E04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04A2C8CE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1562" w:type="dxa"/>
            <w:vAlign w:val="center"/>
          </w:tcPr>
          <w:p w14:paraId="139FDE1D" w14:textId="6F15518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101 (9.4%)</w:t>
            </w:r>
          </w:p>
        </w:tc>
        <w:tc>
          <w:tcPr>
            <w:tcW w:w="1563" w:type="dxa"/>
            <w:vAlign w:val="center"/>
          </w:tcPr>
          <w:p w14:paraId="2BC1EF90" w14:textId="2405728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110 (6.1%)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3FE2F38" w14:textId="58435FE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1133 (5.5%)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96673DF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38 (4.7%)</w:t>
            </w:r>
          </w:p>
        </w:tc>
      </w:tr>
      <w:tr w:rsidR="003B0AA7" w:rsidRPr="007000A2" w14:paraId="0326A225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1F8A40F9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Not Hispanic</w:t>
            </w:r>
          </w:p>
        </w:tc>
        <w:tc>
          <w:tcPr>
            <w:tcW w:w="1562" w:type="dxa"/>
            <w:vAlign w:val="center"/>
          </w:tcPr>
          <w:p w14:paraId="0D65C13E" w14:textId="1FE4A5B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838 (78.1%)</w:t>
            </w:r>
          </w:p>
        </w:tc>
        <w:tc>
          <w:tcPr>
            <w:tcW w:w="1563" w:type="dxa"/>
            <w:vAlign w:val="center"/>
          </w:tcPr>
          <w:p w14:paraId="6CF3A316" w14:textId="0008102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1480 (82.5%)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15EB4B0E" w14:textId="4A10435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18183 (87.7%)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EAB0D35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664 (81.5%)</w:t>
            </w:r>
          </w:p>
        </w:tc>
      </w:tr>
      <w:tr w:rsidR="003B0AA7" w:rsidRPr="007000A2" w14:paraId="6652816D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7C270A87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562" w:type="dxa"/>
            <w:vAlign w:val="center"/>
          </w:tcPr>
          <w:p w14:paraId="5A2814C6" w14:textId="21B748C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134 (12.5%)</w:t>
            </w:r>
          </w:p>
        </w:tc>
        <w:tc>
          <w:tcPr>
            <w:tcW w:w="1563" w:type="dxa"/>
            <w:vAlign w:val="center"/>
          </w:tcPr>
          <w:p w14:paraId="622F0F64" w14:textId="50611B0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203 (11.3%)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00CBD9E1" w14:textId="59C47E5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1427 (6.9%)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7724875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113 (13.9%)</w:t>
            </w:r>
          </w:p>
        </w:tc>
      </w:tr>
      <w:tr w:rsidR="003B0AA7" w:rsidRPr="007000A2" w14:paraId="7301D7B3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063C1E89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562" w:type="dxa"/>
            <w:vAlign w:val="center"/>
          </w:tcPr>
          <w:p w14:paraId="16319542" w14:textId="0F70FE6D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1DE5522E" w14:textId="3856105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B6C272A" w14:textId="426E55F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F275558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47CE2DA4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28BCD9DA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lastRenderedPageBreak/>
              <w:t>Midwest</w:t>
            </w:r>
          </w:p>
        </w:tc>
        <w:tc>
          <w:tcPr>
            <w:tcW w:w="1562" w:type="dxa"/>
            <w:vAlign w:val="center"/>
          </w:tcPr>
          <w:p w14:paraId="00BFFF67" w14:textId="7CDD4B2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304 (28.3%)</w:t>
            </w:r>
          </w:p>
        </w:tc>
        <w:tc>
          <w:tcPr>
            <w:tcW w:w="1563" w:type="dxa"/>
            <w:vAlign w:val="center"/>
          </w:tcPr>
          <w:p w14:paraId="51E8D41D" w14:textId="58BCCCD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451 (25.2%)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6FFE425B" w14:textId="018E79F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10004 (48.2%)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84485D0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198 (24.3%)</w:t>
            </w:r>
          </w:p>
        </w:tc>
      </w:tr>
      <w:tr w:rsidR="003B0AA7" w:rsidRPr="007000A2" w14:paraId="5722A10E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BB9C571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Northeast</w:t>
            </w:r>
          </w:p>
        </w:tc>
        <w:tc>
          <w:tcPr>
            <w:tcW w:w="1562" w:type="dxa"/>
            <w:vAlign w:val="center"/>
          </w:tcPr>
          <w:p w14:paraId="36988955" w14:textId="5099E44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374 (34.9%)</w:t>
            </w:r>
          </w:p>
        </w:tc>
        <w:tc>
          <w:tcPr>
            <w:tcW w:w="1563" w:type="dxa"/>
            <w:vAlign w:val="center"/>
          </w:tcPr>
          <w:p w14:paraId="5DBA0247" w14:textId="5E0A3C2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786 (43.8%)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30D86A3A" w14:textId="6C1E33E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2334 (11.3%)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796FF54E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373 (45.8%)</w:t>
            </w:r>
          </w:p>
        </w:tc>
      </w:tr>
      <w:tr w:rsidR="003B0AA7" w:rsidRPr="007000A2" w14:paraId="70690162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66896954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South</w:t>
            </w:r>
          </w:p>
        </w:tc>
        <w:tc>
          <w:tcPr>
            <w:tcW w:w="1562" w:type="dxa"/>
            <w:vAlign w:val="center"/>
          </w:tcPr>
          <w:p w14:paraId="724FCBA0" w14:textId="3AD827A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259 (24.1%)</w:t>
            </w:r>
          </w:p>
        </w:tc>
        <w:tc>
          <w:tcPr>
            <w:tcW w:w="1563" w:type="dxa"/>
            <w:vAlign w:val="center"/>
          </w:tcPr>
          <w:p w14:paraId="59A3FDCC" w14:textId="49B26FE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316 (17.6%)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09AB427" w14:textId="43F6443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5970 (28.8%)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9FE0095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153 (18.8%)</w:t>
            </w:r>
          </w:p>
        </w:tc>
      </w:tr>
      <w:tr w:rsidR="003B0AA7" w:rsidRPr="007000A2" w14:paraId="39237781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076701B8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West</w:t>
            </w:r>
          </w:p>
        </w:tc>
        <w:tc>
          <w:tcPr>
            <w:tcW w:w="1562" w:type="dxa"/>
            <w:vAlign w:val="center"/>
          </w:tcPr>
          <w:p w14:paraId="0FEAE2B7" w14:textId="1175142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91 (8.5%)</w:t>
            </w:r>
          </w:p>
        </w:tc>
        <w:tc>
          <w:tcPr>
            <w:tcW w:w="1563" w:type="dxa"/>
            <w:vAlign w:val="center"/>
          </w:tcPr>
          <w:p w14:paraId="220D83D5" w14:textId="5D7C7CB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183 (10.2%)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15B99FBA" w14:textId="034C52B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1696 (8.2%)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D3158AC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(8.1%)</w:t>
            </w:r>
          </w:p>
        </w:tc>
      </w:tr>
      <w:tr w:rsidR="003B0AA7" w:rsidRPr="007000A2" w14:paraId="3D5C93D7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20AC7279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Other/Unknown</w:t>
            </w:r>
          </w:p>
        </w:tc>
        <w:tc>
          <w:tcPr>
            <w:tcW w:w="1562" w:type="dxa"/>
            <w:vAlign w:val="center"/>
          </w:tcPr>
          <w:p w14:paraId="75EEA34A" w14:textId="539396CD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45 (4.2%)</w:t>
            </w:r>
          </w:p>
        </w:tc>
        <w:tc>
          <w:tcPr>
            <w:tcW w:w="1563" w:type="dxa"/>
            <w:vAlign w:val="center"/>
          </w:tcPr>
          <w:p w14:paraId="0E606D45" w14:textId="0BC9330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(3.2%)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12B040EF" w14:textId="7B873DF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739 (3.6%)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EB7D46A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25 (3.1%)</w:t>
            </w:r>
          </w:p>
        </w:tc>
      </w:tr>
      <w:tr w:rsidR="003B0AA7" w:rsidRPr="007000A2" w14:paraId="38DD6D2D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23A074D3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Death</w:t>
            </w:r>
          </w:p>
        </w:tc>
        <w:tc>
          <w:tcPr>
            <w:tcW w:w="1562" w:type="dxa"/>
            <w:vAlign w:val="center"/>
          </w:tcPr>
          <w:p w14:paraId="6A5CAED3" w14:textId="600D26DD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2C0B1315" w14:textId="40B65B85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5DAE94B3" w14:textId="244CA96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D8B6CE6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660EA07C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21B224FA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2" w:type="dxa"/>
            <w:vAlign w:val="center"/>
          </w:tcPr>
          <w:p w14:paraId="55D343A0" w14:textId="7398D7C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976 (91.0%)</w:t>
            </w:r>
          </w:p>
        </w:tc>
        <w:tc>
          <w:tcPr>
            <w:tcW w:w="1563" w:type="dxa"/>
            <w:vAlign w:val="center"/>
          </w:tcPr>
          <w:p w14:paraId="3C427522" w14:textId="2EE1D2F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1553 (86.6%)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A414530" w14:textId="3FE7D77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14589 (70.3%)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5082F62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772 (94.7%)</w:t>
            </w:r>
          </w:p>
        </w:tc>
      </w:tr>
      <w:tr w:rsidR="003B0AA7" w:rsidRPr="007000A2" w14:paraId="17C0EC08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A2FA5BD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2" w:type="dxa"/>
            <w:vAlign w:val="center"/>
          </w:tcPr>
          <w:p w14:paraId="481E38A6" w14:textId="499BECC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97 (9.0%)</w:t>
            </w:r>
          </w:p>
        </w:tc>
        <w:tc>
          <w:tcPr>
            <w:tcW w:w="1563" w:type="dxa"/>
            <w:vAlign w:val="center"/>
          </w:tcPr>
          <w:p w14:paraId="430BD364" w14:textId="2866F27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240 (13.4%)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0F624B1" w14:textId="5C945EF5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6154 (29.7%)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DEA7CC2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(5.3%)</w:t>
            </w:r>
          </w:p>
        </w:tc>
      </w:tr>
      <w:tr w:rsidR="003B0AA7" w:rsidRPr="007000A2" w14:paraId="345DA750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F2BA24E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Coverage (years)</w:t>
            </w:r>
          </w:p>
        </w:tc>
        <w:tc>
          <w:tcPr>
            <w:tcW w:w="1562" w:type="dxa"/>
            <w:vAlign w:val="center"/>
          </w:tcPr>
          <w:p w14:paraId="4A2413B7" w14:textId="7DD75A5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61F82CCF" w14:textId="106FD96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27FE7B68" w14:textId="37B97CD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8D0FBED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37911086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07E87757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1562" w:type="dxa"/>
            <w:vAlign w:val="center"/>
          </w:tcPr>
          <w:p w14:paraId="77C07CBC" w14:textId="49B1C9D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(4)</w:t>
            </w:r>
          </w:p>
        </w:tc>
        <w:tc>
          <w:tcPr>
            <w:tcW w:w="1563" w:type="dxa"/>
            <w:vAlign w:val="center"/>
          </w:tcPr>
          <w:p w14:paraId="77D604A0" w14:textId="2DF4240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(3)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C36FED2" w14:textId="08DBEB1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(4)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4DAC3A9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(4)</w:t>
            </w:r>
          </w:p>
        </w:tc>
      </w:tr>
      <w:tr w:rsidR="003B0AA7" w:rsidRPr="007000A2" w14:paraId="5AF6E033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333AE42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1562" w:type="dxa"/>
            <w:vAlign w:val="center"/>
          </w:tcPr>
          <w:p w14:paraId="3A81214D" w14:textId="44984DD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3" w:type="dxa"/>
            <w:vAlign w:val="center"/>
          </w:tcPr>
          <w:p w14:paraId="08A15E44" w14:textId="0A16F1B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00B1020E" w14:textId="687C6E5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1A89207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</w:tr>
      <w:tr w:rsidR="003B0AA7" w:rsidRPr="007000A2" w14:paraId="174F272F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C03D8B5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Median (Q1-Q3)</w:t>
            </w:r>
          </w:p>
        </w:tc>
        <w:tc>
          <w:tcPr>
            <w:tcW w:w="1562" w:type="dxa"/>
            <w:vAlign w:val="center"/>
          </w:tcPr>
          <w:p w14:paraId="73B0D1CB" w14:textId="21EEEEB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(3-10)</w:t>
            </w:r>
          </w:p>
        </w:tc>
        <w:tc>
          <w:tcPr>
            <w:tcW w:w="1563" w:type="dxa"/>
            <w:vAlign w:val="center"/>
          </w:tcPr>
          <w:p w14:paraId="644F6D21" w14:textId="2D42E24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 (5-11)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4A9D878C" w14:textId="31AA10B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(5-11)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865E000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(3-9)</w:t>
            </w:r>
          </w:p>
        </w:tc>
      </w:tr>
      <w:tr w:rsidR="003B0AA7" w:rsidRPr="007000A2" w14:paraId="64368D58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29EFEFB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2" w:type="dxa"/>
            <w:vAlign w:val="center"/>
          </w:tcPr>
          <w:p w14:paraId="3B5ECF93" w14:textId="6648085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12.75</w:t>
            </w:r>
          </w:p>
        </w:tc>
        <w:tc>
          <w:tcPr>
            <w:tcW w:w="1563" w:type="dxa"/>
            <w:vAlign w:val="center"/>
          </w:tcPr>
          <w:p w14:paraId="514CA023" w14:textId="79EF828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12.75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38A8B2E8" w14:textId="561A7D7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12.75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AE45250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12.75</w:t>
            </w:r>
          </w:p>
        </w:tc>
      </w:tr>
      <w:tr w:rsidR="003B0AA7" w:rsidRPr="007000A2" w14:paraId="620F090E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1BD95159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Look-back period (years)</w:t>
            </w:r>
          </w:p>
        </w:tc>
        <w:tc>
          <w:tcPr>
            <w:tcW w:w="1562" w:type="dxa"/>
            <w:vAlign w:val="center"/>
          </w:tcPr>
          <w:p w14:paraId="2F129B3A" w14:textId="7474DE1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6B45E673" w14:textId="746E57F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B1277C7" w14:textId="03A8515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0E8A1331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25654BC9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75DB3826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1562" w:type="dxa"/>
            <w:vAlign w:val="center"/>
          </w:tcPr>
          <w:p w14:paraId="7850966E" w14:textId="427965E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(2)</w:t>
            </w:r>
          </w:p>
        </w:tc>
        <w:tc>
          <w:tcPr>
            <w:tcW w:w="1563" w:type="dxa"/>
            <w:vAlign w:val="center"/>
          </w:tcPr>
          <w:p w14:paraId="5D5AF97D" w14:textId="48328FE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(2)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605F061" w14:textId="73A6B42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(2)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CE3ACB4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(3)</w:t>
            </w:r>
          </w:p>
        </w:tc>
      </w:tr>
      <w:tr w:rsidR="003B0AA7" w:rsidRPr="007000A2" w14:paraId="46E4080B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3A19220E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1562" w:type="dxa"/>
            <w:vAlign w:val="center"/>
          </w:tcPr>
          <w:p w14:paraId="342C7AE7" w14:textId="4646723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3" w:type="dxa"/>
            <w:vAlign w:val="center"/>
          </w:tcPr>
          <w:p w14:paraId="645FFA5E" w14:textId="56C768A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713C4A3A" w14:textId="062213D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30F8766D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</w:tr>
      <w:tr w:rsidR="003B0AA7" w:rsidRPr="007000A2" w14:paraId="4AAEC491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35155CAC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Median (Q1-Q3)</w:t>
            </w:r>
          </w:p>
        </w:tc>
        <w:tc>
          <w:tcPr>
            <w:tcW w:w="1562" w:type="dxa"/>
            <w:vAlign w:val="center"/>
          </w:tcPr>
          <w:p w14:paraId="5A5D85A8" w14:textId="1799273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(1-5)</w:t>
            </w:r>
          </w:p>
        </w:tc>
        <w:tc>
          <w:tcPr>
            <w:tcW w:w="1563" w:type="dxa"/>
            <w:vAlign w:val="center"/>
          </w:tcPr>
          <w:p w14:paraId="25C188CE" w14:textId="3B06E9C5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(2-6)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0F9101B0" w14:textId="5114CB2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(2-6)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48FA7030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(0-5)</w:t>
            </w:r>
          </w:p>
        </w:tc>
      </w:tr>
      <w:tr w:rsidR="003B0AA7" w:rsidRPr="007000A2" w14:paraId="509D166B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2DB7D46E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2" w:type="dxa"/>
            <w:vAlign w:val="center"/>
          </w:tcPr>
          <w:p w14:paraId="570231DD" w14:textId="6981298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11.47</w:t>
            </w:r>
          </w:p>
        </w:tc>
        <w:tc>
          <w:tcPr>
            <w:tcW w:w="1563" w:type="dxa"/>
            <w:vAlign w:val="center"/>
          </w:tcPr>
          <w:p w14:paraId="7507E647" w14:textId="1343044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11.47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005D4D11" w14:textId="0CAA1C2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11.47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6623522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12.36</w:t>
            </w:r>
          </w:p>
        </w:tc>
      </w:tr>
      <w:tr w:rsidR="003B0AA7" w:rsidRPr="007000A2" w14:paraId="499B706F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3571F081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Look-back period</w:t>
            </w:r>
          </w:p>
        </w:tc>
        <w:tc>
          <w:tcPr>
            <w:tcW w:w="1562" w:type="dxa"/>
            <w:vAlign w:val="center"/>
          </w:tcPr>
          <w:p w14:paraId="4C5D4414" w14:textId="1B23697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43BB3AE3" w14:textId="0D071BB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6F24448D" w14:textId="4B1A1C4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5D66BE32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7230493B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6B353E38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at least 6 months</w:t>
            </w:r>
          </w:p>
        </w:tc>
        <w:tc>
          <w:tcPr>
            <w:tcW w:w="1562" w:type="dxa"/>
            <w:vAlign w:val="center"/>
          </w:tcPr>
          <w:p w14:paraId="5959D53E" w14:textId="38914435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815 (76.0%)</w:t>
            </w:r>
          </w:p>
        </w:tc>
        <w:tc>
          <w:tcPr>
            <w:tcW w:w="1563" w:type="dxa"/>
            <w:vAlign w:val="center"/>
          </w:tcPr>
          <w:p w14:paraId="1FBFFCAC" w14:textId="64BEF6B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1627 (90.7%)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74A0D9C2" w14:textId="00CEFCA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17593 (84.8%)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59CEEB93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574 (70.4%)</w:t>
            </w:r>
          </w:p>
        </w:tc>
      </w:tr>
      <w:tr w:rsidR="003B0AA7" w:rsidRPr="007000A2" w14:paraId="32437B87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1764CAD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at least 12 months</w:t>
            </w:r>
          </w:p>
        </w:tc>
        <w:tc>
          <w:tcPr>
            <w:tcW w:w="1562" w:type="dxa"/>
            <w:vAlign w:val="center"/>
          </w:tcPr>
          <w:p w14:paraId="2277993E" w14:textId="37F2808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747 (69.6%)</w:t>
            </w:r>
          </w:p>
        </w:tc>
        <w:tc>
          <w:tcPr>
            <w:tcW w:w="1563" w:type="dxa"/>
            <w:vAlign w:val="center"/>
          </w:tcPr>
          <w:p w14:paraId="5E6E9A14" w14:textId="0D0CF13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1495 (83.4%)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72686695" w14:textId="234D101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16552 (79.8%)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2A3444E3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513 (62.9%)</w:t>
            </w:r>
          </w:p>
        </w:tc>
      </w:tr>
      <w:tr w:rsidR="003B0AA7" w:rsidRPr="007000A2" w14:paraId="3B1C6234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61E6B352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at least 18 months</w:t>
            </w:r>
          </w:p>
        </w:tc>
        <w:tc>
          <w:tcPr>
            <w:tcW w:w="1562" w:type="dxa"/>
            <w:vAlign w:val="center"/>
          </w:tcPr>
          <w:p w14:paraId="38D695F5" w14:textId="6D392AE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743 (69.2%)</w:t>
            </w:r>
          </w:p>
        </w:tc>
        <w:tc>
          <w:tcPr>
            <w:tcW w:w="1563" w:type="dxa"/>
            <w:vAlign w:val="center"/>
          </w:tcPr>
          <w:p w14:paraId="018F52F6" w14:textId="448F10D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1493 (83.3%)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6A7A435A" w14:textId="5419EC6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16549 (79.8%)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6F76C97B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452 (55.5%)</w:t>
            </w:r>
          </w:p>
        </w:tc>
      </w:tr>
      <w:tr w:rsidR="003B0AA7" w:rsidRPr="007000A2" w14:paraId="72150537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4AF03BBB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at least 24 months</w:t>
            </w:r>
          </w:p>
        </w:tc>
        <w:tc>
          <w:tcPr>
            <w:tcW w:w="1562" w:type="dxa"/>
            <w:vAlign w:val="center"/>
          </w:tcPr>
          <w:p w14:paraId="0D80AEDD" w14:textId="4530EAA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594 (55.4%)</w:t>
            </w:r>
          </w:p>
        </w:tc>
        <w:tc>
          <w:tcPr>
            <w:tcW w:w="1563" w:type="dxa"/>
            <w:vAlign w:val="center"/>
          </w:tcPr>
          <w:p w14:paraId="0F7A5851" w14:textId="3F86E37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1353 (75.5%)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7D3062C6" w14:textId="726E6089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13683 (66.0%)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444A5112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404 (49.6%)</w:t>
            </w:r>
          </w:p>
        </w:tc>
      </w:tr>
      <w:tr w:rsidR="003B0AA7" w:rsidRPr="007000A2" w14:paraId="3FAEDA31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2B75FB7A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at least 36 months</w:t>
            </w:r>
          </w:p>
        </w:tc>
        <w:tc>
          <w:tcPr>
            <w:tcW w:w="1562" w:type="dxa"/>
            <w:vAlign w:val="center"/>
          </w:tcPr>
          <w:p w14:paraId="32A1890B" w14:textId="00A66AED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333 (31.0%)</w:t>
            </w:r>
          </w:p>
        </w:tc>
        <w:tc>
          <w:tcPr>
            <w:tcW w:w="1563" w:type="dxa"/>
            <w:vAlign w:val="center"/>
          </w:tcPr>
          <w:p w14:paraId="45B83D50" w14:textId="34D17618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781 (43.6%)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683D51C2" w14:textId="639AD3B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8621 (41.6%)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13766289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325 (39.9%)</w:t>
            </w:r>
          </w:p>
        </w:tc>
      </w:tr>
      <w:tr w:rsidR="003B0AA7" w:rsidRPr="007000A2" w14:paraId="5AB4467C" w14:textId="77777777" w:rsidTr="00775F5D">
        <w:trPr>
          <w:trHeight w:val="580"/>
        </w:trPr>
        <w:tc>
          <w:tcPr>
            <w:tcW w:w="2552" w:type="dxa"/>
            <w:shd w:val="clear" w:color="auto" w:fill="auto"/>
            <w:vAlign w:val="center"/>
            <w:hideMark/>
          </w:tcPr>
          <w:p w14:paraId="31F55B06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Number of distinct symptoms</w:t>
            </w:r>
          </w:p>
        </w:tc>
        <w:tc>
          <w:tcPr>
            <w:tcW w:w="1562" w:type="dxa"/>
            <w:vAlign w:val="center"/>
          </w:tcPr>
          <w:p w14:paraId="4BB86BCA" w14:textId="0B60B54E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6950CB16" w14:textId="62AC481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2CB1CB20" w14:textId="4815043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3BCA4B37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0AC647B5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100E427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1562" w:type="dxa"/>
            <w:vAlign w:val="center"/>
          </w:tcPr>
          <w:p w14:paraId="52FEC187" w14:textId="1818357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(4)</w:t>
            </w:r>
          </w:p>
        </w:tc>
        <w:tc>
          <w:tcPr>
            <w:tcW w:w="1563" w:type="dxa"/>
            <w:vAlign w:val="center"/>
          </w:tcPr>
          <w:p w14:paraId="2531DEE0" w14:textId="06567E3D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(3)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2A3D9598" w14:textId="5B8C01E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(3)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17A0B180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(4)</w:t>
            </w:r>
          </w:p>
        </w:tc>
      </w:tr>
      <w:tr w:rsidR="003B0AA7" w:rsidRPr="007000A2" w14:paraId="009FBE71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73B993D0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Min</w:t>
            </w:r>
          </w:p>
        </w:tc>
        <w:tc>
          <w:tcPr>
            <w:tcW w:w="1562" w:type="dxa"/>
            <w:vAlign w:val="center"/>
          </w:tcPr>
          <w:p w14:paraId="20B84E38" w14:textId="73C7400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3" w:type="dxa"/>
            <w:vAlign w:val="center"/>
          </w:tcPr>
          <w:p w14:paraId="01E7AA70" w14:textId="3F35A28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31688115" w14:textId="053FF6B1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112CD979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</w:tr>
      <w:tr w:rsidR="003B0AA7" w:rsidRPr="007000A2" w14:paraId="391AF7FD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0B59B378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Median (Q1-Q3)</w:t>
            </w:r>
          </w:p>
        </w:tc>
        <w:tc>
          <w:tcPr>
            <w:tcW w:w="1562" w:type="dxa"/>
            <w:vAlign w:val="center"/>
          </w:tcPr>
          <w:p w14:paraId="095C8E04" w14:textId="3DF01410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(3-8)</w:t>
            </w:r>
          </w:p>
        </w:tc>
        <w:tc>
          <w:tcPr>
            <w:tcW w:w="1563" w:type="dxa"/>
            <w:vAlign w:val="center"/>
          </w:tcPr>
          <w:p w14:paraId="32AEA1E6" w14:textId="07A81F7C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(3-7)</w:t>
            </w:r>
          </w:p>
        </w:tc>
        <w:tc>
          <w:tcPr>
            <w:tcW w:w="1894" w:type="dxa"/>
            <w:shd w:val="clear" w:color="000000" w:fill="FFFFFF"/>
            <w:vAlign w:val="center"/>
            <w:hideMark/>
          </w:tcPr>
          <w:p w14:paraId="0B46C1D7" w14:textId="2F823EC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(4-9)</w:t>
            </w:r>
          </w:p>
        </w:tc>
        <w:tc>
          <w:tcPr>
            <w:tcW w:w="1891" w:type="dxa"/>
            <w:shd w:val="clear" w:color="000000" w:fill="FFFFFF"/>
            <w:vAlign w:val="center"/>
            <w:hideMark/>
          </w:tcPr>
          <w:p w14:paraId="3486F969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(2-7)</w:t>
            </w:r>
          </w:p>
        </w:tc>
      </w:tr>
      <w:tr w:rsidR="003B0AA7" w:rsidRPr="007000A2" w14:paraId="45319B56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5AA88800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Max</w:t>
            </w:r>
          </w:p>
        </w:tc>
        <w:tc>
          <w:tcPr>
            <w:tcW w:w="1562" w:type="dxa"/>
            <w:vAlign w:val="center"/>
          </w:tcPr>
          <w:p w14:paraId="066D318E" w14:textId="3E3E7F0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3" w:type="dxa"/>
            <w:vAlign w:val="center"/>
          </w:tcPr>
          <w:p w14:paraId="56BC3C57" w14:textId="57CC8BBF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0E765D7E" w14:textId="7085C3FA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6DED570E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</w:t>
            </w:r>
          </w:p>
        </w:tc>
      </w:tr>
      <w:tr w:rsidR="003B0AA7" w:rsidRPr="007000A2" w14:paraId="2312BFA5" w14:textId="77777777" w:rsidTr="00775F5D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1B2117C6" w14:textId="77777777" w:rsidR="003B0AA7" w:rsidRPr="007000A2" w:rsidRDefault="003B0AA7" w:rsidP="003B0AA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Rare disease history</w:t>
            </w:r>
          </w:p>
        </w:tc>
        <w:tc>
          <w:tcPr>
            <w:tcW w:w="1562" w:type="dxa"/>
            <w:vAlign w:val="center"/>
          </w:tcPr>
          <w:p w14:paraId="38332F43" w14:textId="7E9B375B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3" w:type="dxa"/>
            <w:vAlign w:val="center"/>
          </w:tcPr>
          <w:p w14:paraId="20DB7F43" w14:textId="5D1A04F6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5F99BF20" w14:textId="0E63AC73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846114F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B0AA7" w:rsidRPr="007000A2" w14:paraId="6B6E0621" w14:textId="77777777" w:rsidTr="00B32788">
        <w:trPr>
          <w:trHeight w:val="290"/>
        </w:trPr>
        <w:tc>
          <w:tcPr>
            <w:tcW w:w="2552" w:type="dxa"/>
            <w:shd w:val="clear" w:color="auto" w:fill="auto"/>
            <w:vAlign w:val="center"/>
            <w:hideMark/>
          </w:tcPr>
          <w:p w14:paraId="214EDC68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2" w:type="dxa"/>
            <w:vAlign w:val="center"/>
          </w:tcPr>
          <w:p w14:paraId="53A96B2D" w14:textId="23A790C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1073 (100.0%)</w:t>
            </w:r>
          </w:p>
        </w:tc>
        <w:tc>
          <w:tcPr>
            <w:tcW w:w="1563" w:type="dxa"/>
            <w:vAlign w:val="center"/>
          </w:tcPr>
          <w:p w14:paraId="6E3A30B7" w14:textId="4A3D44C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1793 (100.0%)</w:t>
            </w:r>
          </w:p>
        </w:tc>
        <w:tc>
          <w:tcPr>
            <w:tcW w:w="1894" w:type="dxa"/>
            <w:shd w:val="clear" w:color="auto" w:fill="auto"/>
            <w:vAlign w:val="center"/>
            <w:hideMark/>
          </w:tcPr>
          <w:p w14:paraId="696A55D9" w14:textId="1FADEBC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20742 (100.0%)</w:t>
            </w:r>
          </w:p>
        </w:tc>
        <w:tc>
          <w:tcPr>
            <w:tcW w:w="1891" w:type="dxa"/>
            <w:shd w:val="clear" w:color="auto" w:fill="auto"/>
            <w:vAlign w:val="center"/>
            <w:hideMark/>
          </w:tcPr>
          <w:p w14:paraId="2F6C5E65" w14:textId="77777777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815 (100.0%)</w:t>
            </w:r>
          </w:p>
        </w:tc>
      </w:tr>
      <w:tr w:rsidR="003B0AA7" w:rsidRPr="007000A2" w14:paraId="184DA8A5" w14:textId="77777777" w:rsidTr="00B32788">
        <w:trPr>
          <w:trHeight w:val="290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EE1E17" w14:textId="77777777" w:rsidR="003B0AA7" w:rsidRPr="007000A2" w:rsidRDefault="003B0AA7" w:rsidP="003B0AA7">
            <w:pPr>
              <w:ind w:left="306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vAlign w:val="center"/>
          </w:tcPr>
          <w:p w14:paraId="71CF093B" w14:textId="6E69D95D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45FEA55C" w14:textId="2B8395D4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054D2C" w14:textId="496BC202" w:rsidR="003B0AA7" w:rsidRPr="007000A2" w:rsidRDefault="003B0AA7" w:rsidP="003B0AA7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(0%)</w:t>
            </w: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6E4B5A" w14:textId="77777777" w:rsidR="003B0AA7" w:rsidRPr="007000A2" w:rsidRDefault="003B0AA7" w:rsidP="003B0AA7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</w:tr>
    </w:tbl>
    <w:p w14:paraId="1243774E" w14:textId="77777777" w:rsidR="00004A46" w:rsidRPr="007000A2" w:rsidRDefault="00004A46" w:rsidP="00AC55E2">
      <w:pPr>
        <w:spacing w:before="0" w:after="240" w:line="480" w:lineRule="auto"/>
        <w:rPr>
          <w:b/>
          <w:szCs w:val="24"/>
        </w:rPr>
        <w:sectPr w:rsidR="00004A46" w:rsidRPr="007000A2" w:rsidSect="00004A46">
          <w:endnotePr>
            <w:numFmt w:val="chicago"/>
            <w:numRestart w:val="eachSect"/>
          </w:endnotePr>
          <w:pgSz w:w="12240" w:h="15840"/>
          <w:pgMar w:top="1701" w:right="1196" w:bottom="1412" w:left="1582" w:header="567" w:footer="567" w:gutter="0"/>
          <w:cols w:space="720"/>
          <w:docGrid w:linePitch="326"/>
        </w:sectPr>
      </w:pPr>
    </w:p>
    <w:p w14:paraId="40971A05" w14:textId="7EBD254C" w:rsidR="00402818" w:rsidRPr="007000A2" w:rsidRDefault="00402818" w:rsidP="00AC55E2">
      <w:pPr>
        <w:spacing w:before="0" w:after="240" w:line="480" w:lineRule="auto"/>
        <w:rPr>
          <w:szCs w:val="24"/>
        </w:rPr>
      </w:pPr>
      <w:r w:rsidRPr="007000A2">
        <w:rPr>
          <w:b/>
          <w:szCs w:val="24"/>
        </w:rPr>
        <w:lastRenderedPageBreak/>
        <w:t>Table S</w:t>
      </w:r>
      <w:r w:rsidR="002A11D5" w:rsidRPr="007000A2">
        <w:rPr>
          <w:b/>
          <w:szCs w:val="24"/>
        </w:rPr>
        <w:t>3</w:t>
      </w:r>
      <w:r w:rsidRPr="007000A2">
        <w:rPr>
          <w:b/>
          <w:szCs w:val="24"/>
        </w:rPr>
        <w:t>.</w:t>
      </w:r>
      <w:r w:rsidRPr="007000A2">
        <w:rPr>
          <w:szCs w:val="24"/>
        </w:rPr>
        <w:t xml:space="preserve"> Clinical characteristics of </w:t>
      </w:r>
      <w:r w:rsidR="009A61F5" w:rsidRPr="007000A2">
        <w:rPr>
          <w:szCs w:val="24"/>
        </w:rPr>
        <w:t xml:space="preserve">the “highly suspected population” </w:t>
      </w:r>
      <w:r w:rsidR="00E35F53" w:rsidRPr="007000A2">
        <w:rPr>
          <w:szCs w:val="24"/>
        </w:rPr>
        <w:t xml:space="preserve">(threshold &gt;0.95) </w:t>
      </w:r>
      <w:r w:rsidR="009A61F5" w:rsidRPr="007000A2">
        <w:rPr>
          <w:szCs w:val="24"/>
        </w:rPr>
        <w:t>identified by the age</w:t>
      </w:r>
      <w:r w:rsidR="00C77E42" w:rsidRPr="007000A2">
        <w:rPr>
          <w:szCs w:val="24"/>
        </w:rPr>
        <w:t xml:space="preserve">- </w:t>
      </w:r>
      <w:r w:rsidR="009A61F5" w:rsidRPr="007000A2">
        <w:rPr>
          <w:szCs w:val="24"/>
        </w:rPr>
        <w:t xml:space="preserve">and </w:t>
      </w:r>
      <w:r w:rsidR="009A61F5" w:rsidRPr="007000A2">
        <w:t>prevalence</w:t>
      </w:r>
      <w:r w:rsidR="00C77E42" w:rsidRPr="007000A2">
        <w:t>-based</w:t>
      </w:r>
      <w:r w:rsidR="009A61F5" w:rsidRPr="007000A2">
        <w:t xml:space="preserve"> </w:t>
      </w:r>
      <w:r w:rsidR="00F348E0" w:rsidRPr="007000A2">
        <w:t>algorithm</w:t>
      </w:r>
      <w:r w:rsidR="009A61F5" w:rsidRPr="007000A2">
        <w:t>s</w:t>
      </w:r>
      <w:r w:rsidR="009A61F5" w:rsidRPr="007000A2">
        <w:rPr>
          <w:szCs w:val="24"/>
        </w:rPr>
        <w:t xml:space="preserve"> compared with </w:t>
      </w:r>
      <w:r w:rsidR="00C77E42" w:rsidRPr="007000A2">
        <w:rPr>
          <w:szCs w:val="24"/>
        </w:rPr>
        <w:t xml:space="preserve">those </w:t>
      </w:r>
      <w:r w:rsidR="00BF735B" w:rsidRPr="007000A2">
        <w:rPr>
          <w:szCs w:val="24"/>
        </w:rPr>
        <w:t xml:space="preserve">identified using the </w:t>
      </w:r>
      <w:r w:rsidR="00B479B2" w:rsidRPr="007000A2">
        <w:rPr>
          <w:szCs w:val="24"/>
        </w:rPr>
        <w:t xml:space="preserve">clinical diagnostic algorithm </w:t>
      </w:r>
      <w:r w:rsidR="00BF735B" w:rsidRPr="007000A2">
        <w:rPr>
          <w:szCs w:val="24"/>
        </w:rPr>
        <w:t>as having suspected GD</w:t>
      </w:r>
      <w:r w:rsidR="00C77E42" w:rsidRPr="007000A2">
        <w:rPr>
          <w:szCs w:val="24"/>
        </w:rPr>
        <w:t xml:space="preserve">, </w:t>
      </w:r>
      <w:r w:rsidR="009A61F5" w:rsidRPr="007000A2">
        <w:rPr>
          <w:szCs w:val="24"/>
        </w:rPr>
        <w:t xml:space="preserve">and </w:t>
      </w:r>
      <w:r w:rsidR="00C536DD" w:rsidRPr="007000A2">
        <w:rPr>
          <w:szCs w:val="24"/>
        </w:rPr>
        <w:t>those diagnosed with</w:t>
      </w:r>
      <w:r w:rsidR="009A61F5" w:rsidRPr="007000A2">
        <w:rPr>
          <w:szCs w:val="24"/>
        </w:rPr>
        <w:t xml:space="preserve"> GD</w:t>
      </w:r>
      <w:r w:rsidR="00232CB0" w:rsidRPr="007000A2">
        <w:rPr>
          <w:szCs w:val="24"/>
        </w:rPr>
        <w:t>.</w:t>
      </w:r>
    </w:p>
    <w:tbl>
      <w:tblPr>
        <w:tblW w:w="13910" w:type="dxa"/>
        <w:tblInd w:w="-426" w:type="dxa"/>
        <w:tblLook w:val="04A0" w:firstRow="1" w:lastRow="0" w:firstColumn="1" w:lastColumn="0" w:noHBand="0" w:noVBand="1"/>
      </w:tblPr>
      <w:tblGrid>
        <w:gridCol w:w="2726"/>
        <w:gridCol w:w="1417"/>
        <w:gridCol w:w="779"/>
        <w:gridCol w:w="514"/>
        <w:gridCol w:w="1549"/>
        <w:gridCol w:w="258"/>
        <w:gridCol w:w="1030"/>
        <w:gridCol w:w="1031"/>
        <w:gridCol w:w="630"/>
        <w:gridCol w:w="1291"/>
        <w:gridCol w:w="514"/>
        <w:gridCol w:w="880"/>
        <w:gridCol w:w="1291"/>
      </w:tblGrid>
      <w:tr w:rsidR="004A0FB4" w:rsidRPr="007000A2" w14:paraId="10D51A59" w14:textId="77777777" w:rsidTr="00775F5D">
        <w:trPr>
          <w:trHeight w:val="310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2E0FF67" w14:textId="29276AA2" w:rsidR="004A0FB4" w:rsidRPr="007000A2" w:rsidRDefault="004A0FB4" w:rsidP="000515B5">
            <w:pPr>
              <w:rPr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Features</w:t>
            </w:r>
          </w:p>
        </w:tc>
        <w:tc>
          <w:tcPr>
            <w:tcW w:w="27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69AD2E" w14:textId="77777777" w:rsidR="004A0FB4" w:rsidRPr="007000A2" w:rsidRDefault="004A0FB4" w:rsidP="004A0F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Age-based</w:t>
            </w:r>
          </w:p>
          <w:p w14:paraId="22F4C340" w14:textId="22259ED2" w:rsidR="004A0FB4" w:rsidRPr="007000A2" w:rsidRDefault="004A0FB4" w:rsidP="00047F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N=1073</w:t>
            </w:r>
          </w:p>
        </w:tc>
        <w:tc>
          <w:tcPr>
            <w:tcW w:w="28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9E0295" w14:textId="39FB2BD3" w:rsidR="004A0FB4" w:rsidRPr="007000A2" w:rsidRDefault="004A0FB4" w:rsidP="004A0F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Prevalence-based</w:t>
            </w:r>
          </w:p>
          <w:p w14:paraId="6AFF47B3" w14:textId="73CD0B46" w:rsidR="004A0FB4" w:rsidRPr="007000A2" w:rsidRDefault="00775F5D" w:rsidP="004A0F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noProof/>
                <w:color w:val="000000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0A6F27B" wp14:editId="6A1A8B1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31115</wp:posOffset>
                      </wp:positionV>
                      <wp:extent cx="0" cy="413385"/>
                      <wp:effectExtent l="19050" t="19050" r="19050" b="571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1338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4CB2FCFF" id="Straight Connector 5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pt,2.45pt" to="-1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" strokecolor="white [3212]" strokeweight="2.25pt"/>
                  </w:pict>
                </mc:Fallback>
              </mc:AlternateContent>
            </w:r>
            <w:r w:rsidR="004A0FB4" w:rsidRPr="007000A2">
              <w:rPr>
                <w:b/>
                <w:bCs/>
                <w:color w:val="000000"/>
                <w:sz w:val="22"/>
                <w:szCs w:val="22"/>
              </w:rPr>
              <w:t>N=1793</w:t>
            </w:r>
          </w:p>
        </w:tc>
        <w:tc>
          <w:tcPr>
            <w:tcW w:w="296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4059EB3" w14:textId="44798A9B" w:rsidR="001666CC" w:rsidRPr="007000A2" w:rsidRDefault="00B479B2" w:rsidP="00047F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Clinical diagnostic algorithm</w:t>
            </w:r>
          </w:p>
          <w:p w14:paraId="4CB2F89F" w14:textId="245DF826" w:rsidR="004A0FB4" w:rsidRPr="007000A2" w:rsidRDefault="00775F5D" w:rsidP="00047F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noProof/>
                <w:color w:val="000000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6DA54A1" wp14:editId="7379C53B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31841</wp:posOffset>
                      </wp:positionV>
                      <wp:extent cx="0" cy="369570"/>
                      <wp:effectExtent l="19050" t="19050" r="19050" b="1143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6957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40C9305B" id="Straight Connector 14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2.5pt" to="1.5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" strokecolor="white [3212]" strokeweight="2.25pt"/>
                  </w:pict>
                </mc:Fallback>
              </mc:AlternateContent>
            </w:r>
            <w:r w:rsidR="009A61F5" w:rsidRPr="007000A2">
              <w:rPr>
                <w:b/>
                <w:bCs/>
                <w:color w:val="000000"/>
                <w:sz w:val="22"/>
                <w:szCs w:val="22"/>
              </w:rPr>
              <w:t>N=20743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5D06A7" w14:textId="722E90A7" w:rsidR="004A0FB4" w:rsidRPr="007000A2" w:rsidRDefault="00E5646F" w:rsidP="00047FF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 xml:space="preserve">Entire diagnosed GD cohort </w:t>
            </w:r>
            <w:r w:rsidR="00775F5D" w:rsidRPr="007000A2">
              <w:rPr>
                <w:b/>
                <w:bCs/>
                <w:noProof/>
                <w:color w:val="000000"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0E9C5BA" wp14:editId="50CE0CC0">
                      <wp:simplePos x="0" y="0"/>
                      <wp:positionH relativeFrom="column">
                        <wp:posOffset>91</wp:posOffset>
                      </wp:positionH>
                      <wp:positionV relativeFrom="paragraph">
                        <wp:posOffset>32385</wp:posOffset>
                      </wp:positionV>
                      <wp:extent cx="0" cy="369570"/>
                      <wp:effectExtent l="19050" t="19050" r="19050" b="1143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6957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2E604E08" id="Straight Connector 16" o:spid="_x0000_s1026" style="position:absolute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.55pt" to="0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" strokecolor="white [3212]" strokeweight="2.25pt"/>
                  </w:pict>
                </mc:Fallback>
              </mc:AlternateContent>
            </w:r>
            <w:r w:rsidR="009A61F5" w:rsidRPr="007000A2">
              <w:rPr>
                <w:b/>
                <w:bCs/>
                <w:color w:val="000000"/>
                <w:sz w:val="22"/>
                <w:szCs w:val="22"/>
              </w:rPr>
              <w:t>N=815</w:t>
            </w:r>
          </w:p>
        </w:tc>
      </w:tr>
      <w:tr w:rsidR="000515B5" w:rsidRPr="007000A2" w14:paraId="40F8E355" w14:textId="77777777" w:rsidTr="00775F5D">
        <w:trPr>
          <w:trHeight w:val="580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6BB2692" w14:textId="68CD5AF5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0C1BCBE6" w14:textId="2FA0BEFB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7E008" w14:textId="53489784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 at 1st event; years, mean (SD)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760ACD89" w14:textId="0829CCF9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2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C27672" w14:textId="46A91F42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 at 1st event; years, mean (SD)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4C3AB59" w14:textId="274539AD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19135FE" w14:textId="027C879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 at 1st event; years, mean (SD)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D1481D" w14:textId="5FD1338B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N (%)</w:t>
            </w:r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C83728" w14:textId="2405502F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Age at 1st event; years, mean (SD)</w:t>
            </w:r>
          </w:p>
        </w:tc>
      </w:tr>
      <w:tr w:rsidR="00097DF2" w:rsidRPr="007000A2" w14:paraId="2A58A51E" w14:textId="77777777" w:rsidTr="008115CA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6CDAE18" w14:textId="77777777" w:rsidR="00097DF2" w:rsidRPr="007000A2" w:rsidRDefault="00097DF2" w:rsidP="008115C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Organomegaly</w:t>
            </w:r>
          </w:p>
        </w:tc>
        <w:tc>
          <w:tcPr>
            <w:tcW w:w="2203" w:type="dxa"/>
            <w:gridSpan w:val="2"/>
            <w:vAlign w:val="center"/>
          </w:tcPr>
          <w:p w14:paraId="6B9C7F0C" w14:textId="77777777" w:rsidR="00097DF2" w:rsidRPr="007000A2" w:rsidRDefault="00097DF2" w:rsidP="008115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6DC2CF44" w14:textId="77777777" w:rsidR="00097DF2" w:rsidRPr="007000A2" w:rsidRDefault="00097DF2" w:rsidP="008115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59650B9" w14:textId="77777777" w:rsidR="00097DF2" w:rsidRPr="007000A2" w:rsidRDefault="00097DF2" w:rsidP="008115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52A3AE22" w14:textId="77777777" w:rsidR="00097DF2" w:rsidRPr="007000A2" w:rsidRDefault="00097DF2" w:rsidP="008115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6C5C41E3" w14:textId="77777777" w:rsidR="00097DF2" w:rsidRPr="007000A2" w:rsidRDefault="00097DF2" w:rsidP="008115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97DF2" w:rsidRPr="007000A2" w14:paraId="34571FC6" w14:textId="77777777" w:rsidTr="008115CA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5C328EC" w14:textId="77777777" w:rsidR="00097DF2" w:rsidRPr="007000A2" w:rsidRDefault="00097DF2" w:rsidP="008115CA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Hepatomegaly</w:t>
            </w:r>
          </w:p>
        </w:tc>
        <w:tc>
          <w:tcPr>
            <w:tcW w:w="1422" w:type="dxa"/>
            <w:vAlign w:val="center"/>
          </w:tcPr>
          <w:p w14:paraId="4B05A1FA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196 (18.3%)</w:t>
            </w:r>
          </w:p>
        </w:tc>
        <w:tc>
          <w:tcPr>
            <w:tcW w:w="1298" w:type="dxa"/>
            <w:gridSpan w:val="2"/>
            <w:vAlign w:val="center"/>
          </w:tcPr>
          <w:p w14:paraId="3223CF29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29 (19)</w:t>
            </w:r>
          </w:p>
        </w:tc>
        <w:tc>
          <w:tcPr>
            <w:tcW w:w="1552" w:type="dxa"/>
            <w:vAlign w:val="center"/>
          </w:tcPr>
          <w:p w14:paraId="22CF1B7B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288 (16.1%)</w:t>
            </w:r>
          </w:p>
        </w:tc>
        <w:tc>
          <w:tcPr>
            <w:tcW w:w="1293" w:type="dxa"/>
            <w:gridSpan w:val="2"/>
            <w:vAlign w:val="center"/>
          </w:tcPr>
          <w:p w14:paraId="7E5E1160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(22)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9CD8BF4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880 (4.2%)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D7F080D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(18)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D64B0AA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136 (16.7%)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ADA50B5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35 (22)</w:t>
            </w:r>
          </w:p>
        </w:tc>
      </w:tr>
      <w:tr w:rsidR="00097DF2" w:rsidRPr="007000A2" w14:paraId="20134BDF" w14:textId="77777777" w:rsidTr="00097DF2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D6AB79D" w14:textId="77777777" w:rsidR="00097DF2" w:rsidRPr="007000A2" w:rsidRDefault="00097DF2" w:rsidP="008115CA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Splenomegaly</w:t>
            </w:r>
          </w:p>
        </w:tc>
        <w:tc>
          <w:tcPr>
            <w:tcW w:w="1422" w:type="dxa"/>
            <w:vAlign w:val="center"/>
          </w:tcPr>
          <w:p w14:paraId="5212BCDA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589 (54.9%)</w:t>
            </w:r>
          </w:p>
        </w:tc>
        <w:tc>
          <w:tcPr>
            <w:tcW w:w="1298" w:type="dxa"/>
            <w:gridSpan w:val="2"/>
            <w:vAlign w:val="center"/>
          </w:tcPr>
          <w:p w14:paraId="33E3E797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35 (18)</w:t>
            </w:r>
          </w:p>
        </w:tc>
        <w:tc>
          <w:tcPr>
            <w:tcW w:w="1552" w:type="dxa"/>
            <w:vAlign w:val="center"/>
          </w:tcPr>
          <w:p w14:paraId="49385104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762 (42.5%)</w:t>
            </w:r>
          </w:p>
        </w:tc>
        <w:tc>
          <w:tcPr>
            <w:tcW w:w="1293" w:type="dxa"/>
            <w:gridSpan w:val="2"/>
            <w:vAlign w:val="center"/>
          </w:tcPr>
          <w:p w14:paraId="1088D308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(21)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C14A5CE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1526 (7.4%)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F29D01C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(19)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221C12D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278 (34.1%)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3FCB0B1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 (21)</w:t>
            </w:r>
          </w:p>
        </w:tc>
      </w:tr>
      <w:tr w:rsidR="00097DF2" w:rsidRPr="007000A2" w14:paraId="70928440" w14:textId="77777777" w:rsidTr="00097DF2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F526E20" w14:textId="77777777" w:rsidR="00097DF2" w:rsidRPr="007000A2" w:rsidRDefault="00097DF2" w:rsidP="008115CA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Ventriculomegaly</w:t>
            </w:r>
          </w:p>
        </w:tc>
        <w:tc>
          <w:tcPr>
            <w:tcW w:w="1422" w:type="dxa"/>
            <w:vAlign w:val="center"/>
          </w:tcPr>
          <w:p w14:paraId="3857795F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8" w:type="dxa"/>
            <w:gridSpan w:val="2"/>
            <w:vAlign w:val="center"/>
          </w:tcPr>
          <w:p w14:paraId="0ED810C0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1207440F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3BCAB0AB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9E852F4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0C35BBF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(38)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1A36097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3BD4F27" w14:textId="77777777" w:rsidR="00097DF2" w:rsidRPr="007000A2" w:rsidRDefault="00097DF2" w:rsidP="008115CA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 (0)</w:t>
            </w:r>
          </w:p>
        </w:tc>
      </w:tr>
      <w:tr w:rsidR="000515B5" w:rsidRPr="007000A2" w14:paraId="69F74FA5" w14:textId="77777777" w:rsidTr="00097DF2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735F9A4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Anemia</w:t>
            </w:r>
          </w:p>
        </w:tc>
        <w:tc>
          <w:tcPr>
            <w:tcW w:w="2203" w:type="dxa"/>
            <w:gridSpan w:val="2"/>
            <w:vAlign w:val="center"/>
          </w:tcPr>
          <w:p w14:paraId="76135449" w14:textId="4C406F98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01EB39FF" w14:textId="2169E21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C075928" w14:textId="612106A9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21E7A5B8" w14:textId="177C0638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5CB6C02C" w14:textId="3046A9AA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3E541353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FB749DA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Anemias</w:t>
            </w:r>
          </w:p>
        </w:tc>
        <w:tc>
          <w:tcPr>
            <w:tcW w:w="1422" w:type="dxa"/>
            <w:vAlign w:val="center"/>
          </w:tcPr>
          <w:p w14:paraId="2313D857" w14:textId="5F05FD0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903 (84.2%)</w:t>
            </w:r>
          </w:p>
        </w:tc>
        <w:tc>
          <w:tcPr>
            <w:tcW w:w="1298" w:type="dxa"/>
            <w:gridSpan w:val="2"/>
            <w:vAlign w:val="center"/>
          </w:tcPr>
          <w:p w14:paraId="3B843F0F" w14:textId="03C9A59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 (19)</w:t>
            </w:r>
          </w:p>
        </w:tc>
        <w:tc>
          <w:tcPr>
            <w:tcW w:w="1552" w:type="dxa"/>
            <w:vAlign w:val="center"/>
          </w:tcPr>
          <w:p w14:paraId="7ABB208B" w14:textId="4B09598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1616 (90.1%)</w:t>
            </w:r>
          </w:p>
        </w:tc>
        <w:tc>
          <w:tcPr>
            <w:tcW w:w="1293" w:type="dxa"/>
            <w:gridSpan w:val="2"/>
            <w:vAlign w:val="center"/>
          </w:tcPr>
          <w:p w14:paraId="31E4358F" w14:textId="40BBC17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(20)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5991307" w14:textId="4ECD37D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20245 (97.6%)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C7BBD6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521EB5D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642 (78.8%)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F320E1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(21)</w:t>
            </w:r>
          </w:p>
        </w:tc>
      </w:tr>
      <w:tr w:rsidR="000515B5" w:rsidRPr="007000A2" w14:paraId="5CB63FCE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A76382F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Blood disorder</w:t>
            </w:r>
          </w:p>
        </w:tc>
        <w:tc>
          <w:tcPr>
            <w:tcW w:w="2203" w:type="dxa"/>
            <w:gridSpan w:val="2"/>
            <w:vAlign w:val="center"/>
          </w:tcPr>
          <w:p w14:paraId="21A63439" w14:textId="69E2E28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08413B7C" w14:textId="4B5F49FC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0B4DA7E" w14:textId="7DF8F77F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3B13919F" w14:textId="77DC7D03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64564587" w14:textId="1AE76B7E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58DA10C2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6BAB407" w14:textId="611ED52E" w:rsidR="000515B5" w:rsidRPr="007000A2" w:rsidRDefault="00FE517A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Coagulation d</w:t>
            </w:r>
            <w:r w:rsidR="000515B5" w:rsidRPr="007000A2">
              <w:rPr>
                <w:color w:val="000000"/>
                <w:sz w:val="22"/>
                <w:szCs w:val="22"/>
              </w:rPr>
              <w:t>efects</w:t>
            </w:r>
          </w:p>
        </w:tc>
        <w:tc>
          <w:tcPr>
            <w:tcW w:w="1422" w:type="dxa"/>
            <w:vAlign w:val="center"/>
          </w:tcPr>
          <w:p w14:paraId="04FC1596" w14:textId="4019503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84 (7.8%)</w:t>
            </w:r>
          </w:p>
        </w:tc>
        <w:tc>
          <w:tcPr>
            <w:tcW w:w="1298" w:type="dxa"/>
            <w:gridSpan w:val="2"/>
            <w:vAlign w:val="center"/>
          </w:tcPr>
          <w:p w14:paraId="44CEAC03" w14:textId="26278C3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(22)</w:t>
            </w:r>
          </w:p>
        </w:tc>
        <w:tc>
          <w:tcPr>
            <w:tcW w:w="1552" w:type="dxa"/>
            <w:vAlign w:val="center"/>
          </w:tcPr>
          <w:p w14:paraId="46D6D541" w14:textId="533BAF1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89 (5.0%)</w:t>
            </w:r>
          </w:p>
        </w:tc>
        <w:tc>
          <w:tcPr>
            <w:tcW w:w="1293" w:type="dxa"/>
            <w:gridSpan w:val="2"/>
            <w:vAlign w:val="center"/>
          </w:tcPr>
          <w:p w14:paraId="6C803843" w14:textId="33B9954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399437D" w14:textId="78C65A3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1139 (5.5%)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9BEEF2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(18)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CEA3FE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31 (3.8%)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1A16CD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49 (25)</w:t>
            </w:r>
          </w:p>
        </w:tc>
      </w:tr>
      <w:tr w:rsidR="000515B5" w:rsidRPr="007000A2" w14:paraId="12401960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0C1BE6A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Pancytopenia</w:t>
            </w:r>
          </w:p>
        </w:tc>
        <w:tc>
          <w:tcPr>
            <w:tcW w:w="1422" w:type="dxa"/>
            <w:vAlign w:val="bottom"/>
          </w:tcPr>
          <w:p w14:paraId="60347EB7" w14:textId="563B47A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102 (9.5%)</w:t>
            </w:r>
          </w:p>
        </w:tc>
        <w:tc>
          <w:tcPr>
            <w:tcW w:w="1298" w:type="dxa"/>
            <w:gridSpan w:val="2"/>
            <w:vAlign w:val="bottom"/>
          </w:tcPr>
          <w:p w14:paraId="591232AC" w14:textId="3B39203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 (20)</w:t>
            </w:r>
          </w:p>
        </w:tc>
        <w:tc>
          <w:tcPr>
            <w:tcW w:w="1552" w:type="dxa"/>
            <w:vAlign w:val="bottom"/>
          </w:tcPr>
          <w:p w14:paraId="73B67446" w14:textId="71A0589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120 (6.7%)</w:t>
            </w:r>
          </w:p>
        </w:tc>
        <w:tc>
          <w:tcPr>
            <w:tcW w:w="1293" w:type="dxa"/>
            <w:gridSpan w:val="2"/>
            <w:vAlign w:val="bottom"/>
          </w:tcPr>
          <w:p w14:paraId="7D489F89" w14:textId="2F72D77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(21)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63B2BD7A" w14:textId="0DFB506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1433 (6.9%)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5B1BCA6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(17)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5430F6D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33 (4.0%)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757B322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(25)</w:t>
            </w:r>
          </w:p>
        </w:tc>
      </w:tr>
      <w:tr w:rsidR="000515B5" w:rsidRPr="007000A2" w14:paraId="100A68C2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01A40A1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Thrombocytopenia</w:t>
            </w:r>
          </w:p>
        </w:tc>
        <w:tc>
          <w:tcPr>
            <w:tcW w:w="1422" w:type="dxa"/>
            <w:vAlign w:val="center"/>
          </w:tcPr>
          <w:p w14:paraId="3FD9F1C5" w14:textId="1996E26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600 (55.9%)</w:t>
            </w:r>
          </w:p>
        </w:tc>
        <w:tc>
          <w:tcPr>
            <w:tcW w:w="1298" w:type="dxa"/>
            <w:gridSpan w:val="2"/>
            <w:vAlign w:val="center"/>
          </w:tcPr>
          <w:p w14:paraId="62E0639F" w14:textId="4C78A19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 (19)</w:t>
            </w:r>
          </w:p>
        </w:tc>
        <w:tc>
          <w:tcPr>
            <w:tcW w:w="1552" w:type="dxa"/>
            <w:vAlign w:val="center"/>
          </w:tcPr>
          <w:p w14:paraId="05E4BAD9" w14:textId="63BFF45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940 (52.4%)</w:t>
            </w:r>
          </w:p>
        </w:tc>
        <w:tc>
          <w:tcPr>
            <w:tcW w:w="1293" w:type="dxa"/>
            <w:gridSpan w:val="2"/>
            <w:vAlign w:val="center"/>
          </w:tcPr>
          <w:p w14:paraId="0DC65924" w14:textId="560ED70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(20)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A2E48A3" w14:textId="661D515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18162 (87.6%)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CA5817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(19)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24655DF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364 (44.7%)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FD1D5F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(22)</w:t>
            </w:r>
          </w:p>
        </w:tc>
      </w:tr>
      <w:tr w:rsidR="000515B5" w:rsidRPr="007000A2" w14:paraId="526CE69C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A618FE6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Bone disorder</w:t>
            </w:r>
          </w:p>
        </w:tc>
        <w:tc>
          <w:tcPr>
            <w:tcW w:w="2203" w:type="dxa"/>
            <w:gridSpan w:val="2"/>
            <w:vAlign w:val="center"/>
          </w:tcPr>
          <w:p w14:paraId="1D275220" w14:textId="4ADC410D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12CB09B7" w14:textId="271CF673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55C2341" w14:textId="125CCED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46E3DBB3" w14:textId="32E0CE6E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0BDA57F4" w14:textId="0D566816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146E41A0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6D7C6A3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Arthralgia</w:t>
            </w:r>
          </w:p>
        </w:tc>
        <w:tc>
          <w:tcPr>
            <w:tcW w:w="1422" w:type="dxa"/>
          </w:tcPr>
          <w:p w14:paraId="261914CE" w14:textId="7EB85AB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36 (3.4%)</w:t>
            </w:r>
          </w:p>
        </w:tc>
        <w:tc>
          <w:tcPr>
            <w:tcW w:w="1298" w:type="dxa"/>
            <w:gridSpan w:val="2"/>
          </w:tcPr>
          <w:p w14:paraId="4A234B8C" w14:textId="017D649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(16)</w:t>
            </w:r>
          </w:p>
        </w:tc>
        <w:tc>
          <w:tcPr>
            <w:tcW w:w="1552" w:type="dxa"/>
          </w:tcPr>
          <w:p w14:paraId="1B21224C" w14:textId="0D77BBA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(3.4%)</w:t>
            </w:r>
          </w:p>
        </w:tc>
        <w:tc>
          <w:tcPr>
            <w:tcW w:w="1293" w:type="dxa"/>
            <w:gridSpan w:val="2"/>
          </w:tcPr>
          <w:p w14:paraId="21BB7093" w14:textId="45672D0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(16)</w:t>
            </w:r>
          </w:p>
        </w:tc>
        <w:tc>
          <w:tcPr>
            <w:tcW w:w="1669" w:type="dxa"/>
            <w:gridSpan w:val="2"/>
            <w:shd w:val="clear" w:color="auto" w:fill="auto"/>
            <w:hideMark/>
          </w:tcPr>
          <w:p w14:paraId="0EEC3E80" w14:textId="2E70355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948 (4.6%)</w:t>
            </w:r>
          </w:p>
        </w:tc>
        <w:tc>
          <w:tcPr>
            <w:tcW w:w="1294" w:type="dxa"/>
            <w:shd w:val="clear" w:color="auto" w:fill="auto"/>
            <w:hideMark/>
          </w:tcPr>
          <w:p w14:paraId="18265B7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(16)</w:t>
            </w:r>
          </w:p>
        </w:tc>
        <w:tc>
          <w:tcPr>
            <w:tcW w:w="1399" w:type="dxa"/>
            <w:gridSpan w:val="2"/>
            <w:shd w:val="clear" w:color="auto" w:fill="auto"/>
            <w:hideMark/>
          </w:tcPr>
          <w:p w14:paraId="128FA91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 (2.3%)</w:t>
            </w:r>
          </w:p>
        </w:tc>
        <w:tc>
          <w:tcPr>
            <w:tcW w:w="1294" w:type="dxa"/>
            <w:shd w:val="clear" w:color="auto" w:fill="auto"/>
            <w:hideMark/>
          </w:tcPr>
          <w:p w14:paraId="2C56AE6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(18)</w:t>
            </w:r>
          </w:p>
        </w:tc>
      </w:tr>
      <w:tr w:rsidR="000515B5" w:rsidRPr="007000A2" w14:paraId="7F772659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4D8492D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Arthrogryposis</w:t>
            </w:r>
          </w:p>
        </w:tc>
        <w:tc>
          <w:tcPr>
            <w:tcW w:w="1422" w:type="dxa"/>
            <w:vAlign w:val="center"/>
          </w:tcPr>
          <w:p w14:paraId="4CF636C0" w14:textId="4288D89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 (1.8%)</w:t>
            </w:r>
          </w:p>
        </w:tc>
        <w:tc>
          <w:tcPr>
            <w:tcW w:w="1298" w:type="dxa"/>
            <w:gridSpan w:val="2"/>
            <w:vAlign w:val="center"/>
          </w:tcPr>
          <w:p w14:paraId="36F59511" w14:textId="16E9C34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(24)</w:t>
            </w:r>
          </w:p>
        </w:tc>
        <w:tc>
          <w:tcPr>
            <w:tcW w:w="1552" w:type="dxa"/>
            <w:vAlign w:val="center"/>
          </w:tcPr>
          <w:p w14:paraId="2AB3A3FF" w14:textId="2236DE8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32 (1.8%)</w:t>
            </w:r>
          </w:p>
        </w:tc>
        <w:tc>
          <w:tcPr>
            <w:tcW w:w="1293" w:type="dxa"/>
            <w:gridSpan w:val="2"/>
            <w:vAlign w:val="center"/>
          </w:tcPr>
          <w:p w14:paraId="0E2E954C" w14:textId="2E02AB7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(20)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87C2A13" w14:textId="2EDA77B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614 (3.0%)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E66F5D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(16)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EF30CC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 (1.1%)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D3D306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(11)</w:t>
            </w:r>
          </w:p>
        </w:tc>
      </w:tr>
      <w:tr w:rsidR="000515B5" w:rsidRPr="007000A2" w14:paraId="7F814F5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9072E5A" w14:textId="691E6D2A" w:rsidR="000515B5" w:rsidRPr="007000A2" w:rsidRDefault="00FE517A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Avascular n</w:t>
            </w:r>
            <w:r w:rsidR="000515B5" w:rsidRPr="007000A2">
              <w:rPr>
                <w:color w:val="000000"/>
                <w:sz w:val="22"/>
                <w:szCs w:val="22"/>
              </w:rPr>
              <w:t>ecrosis</w:t>
            </w:r>
          </w:p>
        </w:tc>
        <w:tc>
          <w:tcPr>
            <w:tcW w:w="1422" w:type="dxa"/>
            <w:vAlign w:val="center"/>
          </w:tcPr>
          <w:p w14:paraId="22782DA3" w14:textId="20F4E5A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40 (3.7%)</w:t>
            </w:r>
          </w:p>
        </w:tc>
        <w:tc>
          <w:tcPr>
            <w:tcW w:w="1298" w:type="dxa"/>
            <w:gridSpan w:val="2"/>
            <w:vAlign w:val="center"/>
          </w:tcPr>
          <w:p w14:paraId="5AB34994" w14:textId="6E1B7C0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 (18)</w:t>
            </w:r>
          </w:p>
        </w:tc>
        <w:tc>
          <w:tcPr>
            <w:tcW w:w="1552" w:type="dxa"/>
            <w:vAlign w:val="center"/>
          </w:tcPr>
          <w:p w14:paraId="53AD4DA8" w14:textId="3779D63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30 (1.7%)</w:t>
            </w:r>
          </w:p>
        </w:tc>
        <w:tc>
          <w:tcPr>
            <w:tcW w:w="1293" w:type="dxa"/>
            <w:gridSpan w:val="2"/>
            <w:vAlign w:val="center"/>
          </w:tcPr>
          <w:p w14:paraId="3B5DACAB" w14:textId="581AF25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49 (20)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389FCA6" w14:textId="2C224FD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130 (0.6%)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FAE50D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D60D89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31 (3.8%)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763174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(18)</w:t>
            </w:r>
          </w:p>
        </w:tc>
      </w:tr>
      <w:tr w:rsidR="000515B5" w:rsidRPr="007000A2" w14:paraId="113C7378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ECCC3AC" w14:textId="138498FD" w:rsidR="000515B5" w:rsidRPr="007000A2" w:rsidRDefault="000515B5" w:rsidP="00FE517A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Bone </w:t>
            </w:r>
            <w:r w:rsidR="00FE517A" w:rsidRPr="007000A2">
              <w:rPr>
                <w:color w:val="000000"/>
                <w:sz w:val="22"/>
                <w:szCs w:val="22"/>
              </w:rPr>
              <w:t>d</w:t>
            </w:r>
            <w:r w:rsidRPr="007000A2">
              <w:rPr>
                <w:color w:val="000000"/>
                <w:sz w:val="22"/>
                <w:szCs w:val="22"/>
              </w:rPr>
              <w:t xml:space="preserve">ensity </w:t>
            </w:r>
            <w:r w:rsidR="00FE517A" w:rsidRPr="007000A2">
              <w:rPr>
                <w:color w:val="000000"/>
                <w:sz w:val="22"/>
                <w:szCs w:val="22"/>
              </w:rPr>
              <w:t>d</w:t>
            </w:r>
            <w:r w:rsidRPr="007000A2">
              <w:rPr>
                <w:color w:val="000000"/>
                <w:sz w:val="22"/>
                <w:szCs w:val="22"/>
              </w:rPr>
              <w:t>isorders</w:t>
            </w:r>
          </w:p>
        </w:tc>
        <w:tc>
          <w:tcPr>
            <w:tcW w:w="1422" w:type="dxa"/>
            <w:vAlign w:val="bottom"/>
          </w:tcPr>
          <w:p w14:paraId="57208B29" w14:textId="2F73020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204 (19.0%)</w:t>
            </w:r>
          </w:p>
        </w:tc>
        <w:tc>
          <w:tcPr>
            <w:tcW w:w="1298" w:type="dxa"/>
            <w:gridSpan w:val="2"/>
            <w:vAlign w:val="bottom"/>
          </w:tcPr>
          <w:p w14:paraId="37D56259" w14:textId="6A2076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54 (16)</w:t>
            </w:r>
          </w:p>
        </w:tc>
        <w:tc>
          <w:tcPr>
            <w:tcW w:w="1552" w:type="dxa"/>
            <w:vAlign w:val="bottom"/>
          </w:tcPr>
          <w:p w14:paraId="35DDF366" w14:textId="1CCFB39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273 (15.2%)</w:t>
            </w:r>
          </w:p>
        </w:tc>
        <w:tc>
          <w:tcPr>
            <w:tcW w:w="1293" w:type="dxa"/>
            <w:gridSpan w:val="2"/>
            <w:vAlign w:val="bottom"/>
          </w:tcPr>
          <w:p w14:paraId="464AD44F" w14:textId="6729ACB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(15)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307B7108" w14:textId="13B5F37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3924 (18.9%)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0AAC07B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71 (12)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04AFC53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234 (28.7%)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662E173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(17)</w:t>
            </w:r>
          </w:p>
        </w:tc>
      </w:tr>
      <w:tr w:rsidR="000515B5" w:rsidRPr="007000A2" w14:paraId="42F9D05D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7266CB4" w14:textId="223DC150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lastRenderedPageBreak/>
              <w:t>Bone p</w:t>
            </w:r>
            <w:r w:rsidR="000515B5" w:rsidRPr="007000A2">
              <w:rPr>
                <w:color w:val="000000"/>
                <w:sz w:val="22"/>
                <w:szCs w:val="22"/>
              </w:rPr>
              <w:t>ain</w:t>
            </w:r>
          </w:p>
        </w:tc>
        <w:tc>
          <w:tcPr>
            <w:tcW w:w="1422" w:type="dxa"/>
            <w:vAlign w:val="center"/>
          </w:tcPr>
          <w:p w14:paraId="69B846E5" w14:textId="7A6DA37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72 (6.7%)</w:t>
            </w:r>
          </w:p>
        </w:tc>
        <w:tc>
          <w:tcPr>
            <w:tcW w:w="1298" w:type="dxa"/>
            <w:gridSpan w:val="2"/>
            <w:vAlign w:val="center"/>
          </w:tcPr>
          <w:p w14:paraId="530B3DA2" w14:textId="5B25368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42 (17)</w:t>
            </w:r>
          </w:p>
        </w:tc>
        <w:tc>
          <w:tcPr>
            <w:tcW w:w="1552" w:type="dxa"/>
            <w:vAlign w:val="center"/>
          </w:tcPr>
          <w:p w14:paraId="14DF3639" w14:textId="44D3511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101 (5.6%)</w:t>
            </w:r>
          </w:p>
        </w:tc>
        <w:tc>
          <w:tcPr>
            <w:tcW w:w="1293" w:type="dxa"/>
            <w:gridSpan w:val="2"/>
            <w:vAlign w:val="center"/>
          </w:tcPr>
          <w:p w14:paraId="35CEE2B7" w14:textId="79DB38D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8251260" w14:textId="3FBFA2A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1978 (9.5%)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13ED6A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(21)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22BE709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(8.3%)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EF2C84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44 (17)</w:t>
            </w:r>
          </w:p>
        </w:tc>
      </w:tr>
      <w:tr w:rsidR="000515B5" w:rsidRPr="007000A2" w14:paraId="402C27F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4BB5CC6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proofErr w:type="spellStart"/>
            <w:r w:rsidRPr="007000A2">
              <w:rPr>
                <w:color w:val="000000"/>
                <w:sz w:val="22"/>
                <w:szCs w:val="22"/>
              </w:rPr>
              <w:t>Chondropathies</w:t>
            </w:r>
            <w:proofErr w:type="spellEnd"/>
          </w:p>
        </w:tc>
        <w:tc>
          <w:tcPr>
            <w:tcW w:w="1422" w:type="dxa"/>
            <w:vAlign w:val="center"/>
          </w:tcPr>
          <w:p w14:paraId="44EF428F" w14:textId="3DAA476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 (1.3%)</w:t>
            </w:r>
          </w:p>
        </w:tc>
        <w:tc>
          <w:tcPr>
            <w:tcW w:w="1298" w:type="dxa"/>
            <w:gridSpan w:val="2"/>
            <w:vAlign w:val="center"/>
          </w:tcPr>
          <w:p w14:paraId="7CCA0246" w14:textId="4881997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(13)</w:t>
            </w:r>
          </w:p>
        </w:tc>
        <w:tc>
          <w:tcPr>
            <w:tcW w:w="1552" w:type="dxa"/>
            <w:vAlign w:val="center"/>
          </w:tcPr>
          <w:p w14:paraId="109D6E92" w14:textId="6A21A87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27 (1.5%)</w:t>
            </w:r>
          </w:p>
        </w:tc>
        <w:tc>
          <w:tcPr>
            <w:tcW w:w="1293" w:type="dxa"/>
            <w:gridSpan w:val="2"/>
            <w:vAlign w:val="center"/>
          </w:tcPr>
          <w:p w14:paraId="0B76B1D6" w14:textId="2848B4F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(22)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2E2DB5E" w14:textId="5CDC535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331 (1.6%)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4066AE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540243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 (1.2%)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8BB2FF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(24)</w:t>
            </w:r>
          </w:p>
        </w:tc>
      </w:tr>
      <w:tr w:rsidR="000515B5" w:rsidRPr="007000A2" w14:paraId="5BBFBE9B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9052349" w14:textId="1E0C8CE9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Delayed skeletal m</w:t>
            </w:r>
            <w:r w:rsidR="000515B5" w:rsidRPr="007000A2">
              <w:rPr>
                <w:color w:val="000000"/>
                <w:sz w:val="22"/>
                <w:szCs w:val="22"/>
              </w:rPr>
              <w:t>aturation</w:t>
            </w:r>
          </w:p>
        </w:tc>
        <w:tc>
          <w:tcPr>
            <w:tcW w:w="1422" w:type="dxa"/>
            <w:vAlign w:val="center"/>
          </w:tcPr>
          <w:p w14:paraId="0DFA3CDA" w14:textId="2EE8AD9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 (1.8%)</w:t>
            </w:r>
          </w:p>
        </w:tc>
        <w:tc>
          <w:tcPr>
            <w:tcW w:w="1298" w:type="dxa"/>
            <w:gridSpan w:val="2"/>
            <w:vAlign w:val="center"/>
          </w:tcPr>
          <w:p w14:paraId="07D5FBB1" w14:textId="2F593BE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45 (23)</w:t>
            </w:r>
          </w:p>
        </w:tc>
        <w:tc>
          <w:tcPr>
            <w:tcW w:w="1552" w:type="dxa"/>
            <w:vAlign w:val="center"/>
          </w:tcPr>
          <w:p w14:paraId="6F742764" w14:textId="085382D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 (0.7%)</w:t>
            </w:r>
          </w:p>
        </w:tc>
        <w:tc>
          <w:tcPr>
            <w:tcW w:w="1293" w:type="dxa"/>
            <w:gridSpan w:val="2"/>
            <w:vAlign w:val="center"/>
          </w:tcPr>
          <w:p w14:paraId="52BEFA1F" w14:textId="06CEFF1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(15)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527A672" w14:textId="6391282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322 (1.6%)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D29583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(16)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62A89B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(1.3%)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8F28AB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(22)</w:t>
            </w:r>
          </w:p>
        </w:tc>
      </w:tr>
      <w:tr w:rsidR="000515B5" w:rsidRPr="007000A2" w14:paraId="0661BA69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6002862" w14:textId="4A43B1C6" w:rsidR="000515B5" w:rsidRPr="007000A2" w:rsidRDefault="001E5F08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Erlenmeyer f</w:t>
            </w:r>
            <w:r w:rsidR="000515B5" w:rsidRPr="007000A2">
              <w:rPr>
                <w:color w:val="000000"/>
                <w:sz w:val="22"/>
                <w:szCs w:val="22"/>
              </w:rPr>
              <w:t xml:space="preserve">lask </w:t>
            </w:r>
            <w:r w:rsidRPr="007000A2">
              <w:rPr>
                <w:color w:val="000000"/>
                <w:sz w:val="22"/>
                <w:szCs w:val="22"/>
              </w:rPr>
              <w:t>d</w:t>
            </w:r>
            <w:r w:rsidR="000515B5" w:rsidRPr="007000A2">
              <w:rPr>
                <w:color w:val="000000"/>
                <w:sz w:val="22"/>
                <w:szCs w:val="22"/>
              </w:rPr>
              <w:t>eformity</w:t>
            </w:r>
          </w:p>
        </w:tc>
        <w:tc>
          <w:tcPr>
            <w:tcW w:w="1422" w:type="dxa"/>
            <w:vAlign w:val="center"/>
          </w:tcPr>
          <w:p w14:paraId="340A06C2" w14:textId="0D5BB48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(0.3%)</w:t>
            </w:r>
          </w:p>
        </w:tc>
        <w:tc>
          <w:tcPr>
            <w:tcW w:w="1298" w:type="dxa"/>
            <w:gridSpan w:val="2"/>
            <w:vAlign w:val="center"/>
          </w:tcPr>
          <w:p w14:paraId="33E90CAB" w14:textId="122A88C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41 (21)</w:t>
            </w:r>
          </w:p>
        </w:tc>
        <w:tc>
          <w:tcPr>
            <w:tcW w:w="1552" w:type="dxa"/>
            <w:vAlign w:val="center"/>
          </w:tcPr>
          <w:p w14:paraId="7655A4CD" w14:textId="4E1C194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(0.2%)</w:t>
            </w:r>
          </w:p>
        </w:tc>
        <w:tc>
          <w:tcPr>
            <w:tcW w:w="1293" w:type="dxa"/>
            <w:gridSpan w:val="2"/>
            <w:vAlign w:val="center"/>
          </w:tcPr>
          <w:p w14:paraId="08BE221C" w14:textId="2702741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 (17)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F1A1CE8" w14:textId="038E64D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7D3B9F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(15)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090F4D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40EC9D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0349474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E39134D" w14:textId="36918065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Joint d</w:t>
            </w:r>
            <w:r w:rsidR="000515B5" w:rsidRPr="007000A2">
              <w:rPr>
                <w:color w:val="000000"/>
                <w:sz w:val="22"/>
                <w:szCs w:val="22"/>
              </w:rPr>
              <w:t>islocation</w:t>
            </w:r>
          </w:p>
        </w:tc>
        <w:tc>
          <w:tcPr>
            <w:tcW w:w="1422" w:type="dxa"/>
            <w:vAlign w:val="center"/>
          </w:tcPr>
          <w:p w14:paraId="6DF06F5F" w14:textId="04CED27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(0.7%)</w:t>
            </w:r>
          </w:p>
        </w:tc>
        <w:tc>
          <w:tcPr>
            <w:tcW w:w="1298" w:type="dxa"/>
            <w:gridSpan w:val="2"/>
            <w:vAlign w:val="center"/>
          </w:tcPr>
          <w:p w14:paraId="71EC908E" w14:textId="0D6C658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42 (28)</w:t>
            </w:r>
          </w:p>
        </w:tc>
        <w:tc>
          <w:tcPr>
            <w:tcW w:w="1552" w:type="dxa"/>
            <w:vAlign w:val="center"/>
          </w:tcPr>
          <w:p w14:paraId="7645BF0B" w14:textId="242B574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 (0.8%)</w:t>
            </w:r>
          </w:p>
        </w:tc>
        <w:tc>
          <w:tcPr>
            <w:tcW w:w="1293" w:type="dxa"/>
            <w:gridSpan w:val="2"/>
            <w:vAlign w:val="center"/>
          </w:tcPr>
          <w:p w14:paraId="0B258670" w14:textId="2DC084A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(25)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EA663EA" w14:textId="012F358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122 (0.6%)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053D40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5AFB2B4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0B8F98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58 (5)</w:t>
            </w:r>
          </w:p>
        </w:tc>
      </w:tr>
      <w:tr w:rsidR="000515B5" w:rsidRPr="007000A2" w14:paraId="12B49874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D4007E5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Kyphosis</w:t>
            </w:r>
          </w:p>
        </w:tc>
        <w:tc>
          <w:tcPr>
            <w:tcW w:w="1422" w:type="dxa"/>
            <w:vAlign w:val="center"/>
          </w:tcPr>
          <w:p w14:paraId="22EBBA06" w14:textId="128017D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(4.8%)</w:t>
            </w:r>
          </w:p>
        </w:tc>
        <w:tc>
          <w:tcPr>
            <w:tcW w:w="1298" w:type="dxa"/>
            <w:gridSpan w:val="2"/>
            <w:vAlign w:val="center"/>
          </w:tcPr>
          <w:p w14:paraId="12DD58AC" w14:textId="571FF34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(22)</w:t>
            </w:r>
          </w:p>
        </w:tc>
        <w:tc>
          <w:tcPr>
            <w:tcW w:w="1552" w:type="dxa"/>
            <w:vAlign w:val="center"/>
          </w:tcPr>
          <w:p w14:paraId="765DEC07" w14:textId="4DAED60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(2.4%)</w:t>
            </w:r>
          </w:p>
        </w:tc>
        <w:tc>
          <w:tcPr>
            <w:tcW w:w="1293" w:type="dxa"/>
            <w:gridSpan w:val="2"/>
            <w:vAlign w:val="center"/>
          </w:tcPr>
          <w:p w14:paraId="4666E9F8" w14:textId="4755F46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C7BB044" w14:textId="39A33CF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457 (2.2%)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025E38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72 (15)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4896FFD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 (1.8%)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3E2E69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(29)</w:t>
            </w:r>
          </w:p>
        </w:tc>
      </w:tr>
      <w:tr w:rsidR="000515B5" w:rsidRPr="007000A2" w14:paraId="3B9F1A4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5496811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Osteoarthritis</w:t>
            </w:r>
          </w:p>
        </w:tc>
        <w:tc>
          <w:tcPr>
            <w:tcW w:w="1422" w:type="dxa"/>
            <w:vAlign w:val="center"/>
          </w:tcPr>
          <w:p w14:paraId="2FEE1E47" w14:textId="7FC549B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184 (17.1%)</w:t>
            </w:r>
          </w:p>
        </w:tc>
        <w:tc>
          <w:tcPr>
            <w:tcW w:w="1298" w:type="dxa"/>
            <w:gridSpan w:val="2"/>
            <w:vAlign w:val="center"/>
          </w:tcPr>
          <w:p w14:paraId="10EF1004" w14:textId="4EA966D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(17)</w:t>
            </w:r>
          </w:p>
        </w:tc>
        <w:tc>
          <w:tcPr>
            <w:tcW w:w="1552" w:type="dxa"/>
            <w:vAlign w:val="center"/>
          </w:tcPr>
          <w:p w14:paraId="613C8B2A" w14:textId="478E0B2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423 (23.6%)</w:t>
            </w:r>
          </w:p>
        </w:tc>
        <w:tc>
          <w:tcPr>
            <w:tcW w:w="1293" w:type="dxa"/>
            <w:gridSpan w:val="2"/>
            <w:vAlign w:val="center"/>
          </w:tcPr>
          <w:p w14:paraId="02F86F79" w14:textId="2F4EBB0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(14)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C2A2A6B" w14:textId="752AB89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7558 (36.4%)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8AA275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69 (12)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12B3C74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152 (18.7%)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5F037F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(15)</w:t>
            </w:r>
          </w:p>
        </w:tc>
      </w:tr>
      <w:tr w:rsidR="000515B5" w:rsidRPr="007000A2" w14:paraId="085D51A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1BEF332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Osteolysis</w:t>
            </w:r>
          </w:p>
        </w:tc>
        <w:tc>
          <w:tcPr>
            <w:tcW w:w="1422" w:type="dxa"/>
            <w:vAlign w:val="center"/>
          </w:tcPr>
          <w:p w14:paraId="3EAD7727" w14:textId="53DB280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8" w:type="dxa"/>
            <w:gridSpan w:val="2"/>
            <w:vAlign w:val="center"/>
          </w:tcPr>
          <w:p w14:paraId="22CDC844" w14:textId="199BCA9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0BEF9F20" w14:textId="7A6A9A1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164A9A86" w14:textId="66A56EC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584BF38" w14:textId="0FD916C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0A8C36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55DFEA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1FED5C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(7)</w:t>
            </w:r>
          </w:p>
        </w:tc>
      </w:tr>
      <w:tr w:rsidR="000515B5" w:rsidRPr="007000A2" w14:paraId="687B3768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F1212E9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Osteonecrosis</w:t>
            </w:r>
          </w:p>
        </w:tc>
        <w:tc>
          <w:tcPr>
            <w:tcW w:w="1422" w:type="dxa"/>
            <w:vAlign w:val="center"/>
          </w:tcPr>
          <w:p w14:paraId="493141CD" w14:textId="08B8F81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73 (6.8%)</w:t>
            </w:r>
          </w:p>
        </w:tc>
        <w:tc>
          <w:tcPr>
            <w:tcW w:w="1298" w:type="dxa"/>
            <w:gridSpan w:val="2"/>
            <w:vAlign w:val="center"/>
          </w:tcPr>
          <w:p w14:paraId="51036C0C" w14:textId="3B11C13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38 (16)</w:t>
            </w:r>
          </w:p>
        </w:tc>
        <w:tc>
          <w:tcPr>
            <w:tcW w:w="1552" w:type="dxa"/>
            <w:vAlign w:val="center"/>
          </w:tcPr>
          <w:p w14:paraId="703D2317" w14:textId="73983BE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80 (4.5%)</w:t>
            </w:r>
          </w:p>
        </w:tc>
        <w:tc>
          <w:tcPr>
            <w:tcW w:w="1293" w:type="dxa"/>
            <w:gridSpan w:val="2"/>
            <w:vAlign w:val="center"/>
          </w:tcPr>
          <w:p w14:paraId="4D974636" w14:textId="323E3AA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36C6B07" w14:textId="4716B7D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180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152EB7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51F50A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(6.5%)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D65E12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(18)</w:t>
            </w:r>
          </w:p>
        </w:tc>
      </w:tr>
      <w:tr w:rsidR="000515B5" w:rsidRPr="007000A2" w14:paraId="2FF78CD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A09915B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Osteopenia</w:t>
            </w:r>
          </w:p>
        </w:tc>
        <w:tc>
          <w:tcPr>
            <w:tcW w:w="1422" w:type="dxa"/>
            <w:vAlign w:val="bottom"/>
          </w:tcPr>
          <w:p w14:paraId="4589BE80" w14:textId="332E9D1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(6.0%)</w:t>
            </w:r>
          </w:p>
        </w:tc>
        <w:tc>
          <w:tcPr>
            <w:tcW w:w="1298" w:type="dxa"/>
            <w:gridSpan w:val="2"/>
            <w:vAlign w:val="bottom"/>
          </w:tcPr>
          <w:p w14:paraId="50E1426F" w14:textId="1E4E79F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45 (17)</w:t>
            </w:r>
          </w:p>
        </w:tc>
        <w:tc>
          <w:tcPr>
            <w:tcW w:w="1552" w:type="dxa"/>
            <w:vAlign w:val="bottom"/>
          </w:tcPr>
          <w:p w14:paraId="40696100" w14:textId="185CBB5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69 (3.8%)</w:t>
            </w:r>
          </w:p>
        </w:tc>
        <w:tc>
          <w:tcPr>
            <w:tcW w:w="1293" w:type="dxa"/>
            <w:gridSpan w:val="2"/>
            <w:vAlign w:val="bottom"/>
          </w:tcPr>
          <w:p w14:paraId="63C86818" w14:textId="388C961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(15)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3C1A4493" w14:textId="3F6D6BA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959 (4.6%)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56C5802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(13)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71D3818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78 (9.6%)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5A1D454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(19)</w:t>
            </w:r>
          </w:p>
        </w:tc>
      </w:tr>
      <w:tr w:rsidR="000515B5" w:rsidRPr="007000A2" w14:paraId="2A8DAEAF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6E2B1A1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Osteoporosis</w:t>
            </w:r>
          </w:p>
        </w:tc>
        <w:tc>
          <w:tcPr>
            <w:tcW w:w="1422" w:type="dxa"/>
            <w:vAlign w:val="center"/>
          </w:tcPr>
          <w:p w14:paraId="4516943C" w14:textId="43A8D78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(5.7%)</w:t>
            </w:r>
          </w:p>
        </w:tc>
        <w:tc>
          <w:tcPr>
            <w:tcW w:w="1298" w:type="dxa"/>
            <w:gridSpan w:val="2"/>
            <w:vAlign w:val="center"/>
          </w:tcPr>
          <w:p w14:paraId="628E5201" w14:textId="3F626DF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54 (18)</w:t>
            </w:r>
          </w:p>
        </w:tc>
        <w:tc>
          <w:tcPr>
            <w:tcW w:w="1552" w:type="dxa"/>
            <w:vAlign w:val="center"/>
          </w:tcPr>
          <w:p w14:paraId="175C3147" w14:textId="04667F6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76 (4.2%)</w:t>
            </w:r>
          </w:p>
        </w:tc>
        <w:tc>
          <w:tcPr>
            <w:tcW w:w="1293" w:type="dxa"/>
            <w:gridSpan w:val="2"/>
            <w:vAlign w:val="center"/>
          </w:tcPr>
          <w:p w14:paraId="48E991F0" w14:textId="6B32F2E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 (15)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1C536B3" w14:textId="1A4E4CE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1410 (6.8%)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5D00FE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72 (12)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19FEBE1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(7.5%)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CCFCA3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(17)</w:t>
            </w:r>
          </w:p>
        </w:tc>
      </w:tr>
      <w:tr w:rsidR="000515B5" w:rsidRPr="007000A2" w14:paraId="3E9B4A90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87333C3" w14:textId="5F0787D1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Pathological f</w:t>
            </w:r>
            <w:r w:rsidR="000515B5" w:rsidRPr="007000A2">
              <w:rPr>
                <w:color w:val="000000"/>
                <w:sz w:val="22"/>
                <w:szCs w:val="22"/>
              </w:rPr>
              <w:t>racture</w:t>
            </w:r>
          </w:p>
        </w:tc>
        <w:tc>
          <w:tcPr>
            <w:tcW w:w="1422" w:type="dxa"/>
            <w:vAlign w:val="center"/>
          </w:tcPr>
          <w:p w14:paraId="0692072A" w14:textId="3E20FDC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 (1.9%)</w:t>
            </w:r>
          </w:p>
        </w:tc>
        <w:tc>
          <w:tcPr>
            <w:tcW w:w="1298" w:type="dxa"/>
            <w:gridSpan w:val="2"/>
            <w:vAlign w:val="center"/>
          </w:tcPr>
          <w:p w14:paraId="0268D849" w14:textId="12B4E13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(18)</w:t>
            </w:r>
          </w:p>
        </w:tc>
        <w:tc>
          <w:tcPr>
            <w:tcW w:w="1552" w:type="dxa"/>
            <w:vAlign w:val="center"/>
          </w:tcPr>
          <w:p w14:paraId="61C02914" w14:textId="1C9D694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 (1.3%)</w:t>
            </w:r>
          </w:p>
        </w:tc>
        <w:tc>
          <w:tcPr>
            <w:tcW w:w="1293" w:type="dxa"/>
            <w:gridSpan w:val="2"/>
            <w:vAlign w:val="center"/>
          </w:tcPr>
          <w:p w14:paraId="1759DA13" w14:textId="5DDB944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6957E8F" w14:textId="4390715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421 (2.0%)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024E8B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(16)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22FFF01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(1.3%)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FA9C29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(18)</w:t>
            </w:r>
          </w:p>
        </w:tc>
      </w:tr>
      <w:tr w:rsidR="000515B5" w:rsidRPr="007000A2" w14:paraId="2323BEA3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6884E20" w14:textId="752D1977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Spine d</w:t>
            </w:r>
            <w:r w:rsidR="000515B5" w:rsidRPr="007000A2">
              <w:rPr>
                <w:color w:val="000000"/>
                <w:sz w:val="22"/>
                <w:szCs w:val="22"/>
              </w:rPr>
              <w:t>eformation</w:t>
            </w:r>
          </w:p>
        </w:tc>
        <w:tc>
          <w:tcPr>
            <w:tcW w:w="1422" w:type="dxa"/>
            <w:vAlign w:val="center"/>
          </w:tcPr>
          <w:p w14:paraId="75E5E853" w14:textId="402FA7C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69DE8AA2" w14:textId="7F43959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32 (33)</w:t>
            </w:r>
          </w:p>
        </w:tc>
        <w:tc>
          <w:tcPr>
            <w:tcW w:w="1552" w:type="dxa"/>
            <w:vAlign w:val="center"/>
          </w:tcPr>
          <w:p w14:paraId="02F977C6" w14:textId="4BD4C52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(0.3%)</w:t>
            </w:r>
          </w:p>
        </w:tc>
        <w:tc>
          <w:tcPr>
            <w:tcW w:w="1293" w:type="dxa"/>
            <w:gridSpan w:val="2"/>
            <w:vAlign w:val="center"/>
          </w:tcPr>
          <w:p w14:paraId="10D93779" w14:textId="3C9B728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(24)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62A1D56" w14:textId="6D0FC3D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8B41B7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(22)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08DCEE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B46B89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7228D868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D5547E3" w14:textId="13F99911" w:rsidR="000515B5" w:rsidRPr="007000A2" w:rsidRDefault="000515B5" w:rsidP="001E5F0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Cerebral/</w:t>
            </w:r>
            <w:r w:rsidR="001E5F08" w:rsidRPr="007000A2">
              <w:rPr>
                <w:b/>
                <w:bCs/>
                <w:color w:val="000000"/>
                <w:sz w:val="22"/>
                <w:szCs w:val="22"/>
              </w:rPr>
              <w:t>n</w:t>
            </w:r>
            <w:r w:rsidRPr="007000A2">
              <w:rPr>
                <w:b/>
                <w:bCs/>
                <w:color w:val="000000"/>
                <w:sz w:val="22"/>
                <w:szCs w:val="22"/>
              </w:rPr>
              <w:t>ervous system disorder</w:t>
            </w:r>
          </w:p>
        </w:tc>
        <w:tc>
          <w:tcPr>
            <w:tcW w:w="2203" w:type="dxa"/>
            <w:gridSpan w:val="2"/>
            <w:vAlign w:val="center"/>
          </w:tcPr>
          <w:p w14:paraId="1EF4561F" w14:textId="5ECEB312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6218CFBC" w14:textId="100EB2F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D7CEEAB" w14:textId="32869D2F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2AF07A2B" w14:textId="37748E1E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3BB38CAF" w14:textId="7831D620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5B28F18C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4030EE2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Ataxia</w:t>
            </w:r>
          </w:p>
        </w:tc>
        <w:tc>
          <w:tcPr>
            <w:tcW w:w="1422" w:type="dxa"/>
            <w:vAlign w:val="center"/>
          </w:tcPr>
          <w:p w14:paraId="5E4EC8AB" w14:textId="3AB8A51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(0.7%)</w:t>
            </w:r>
          </w:p>
        </w:tc>
        <w:tc>
          <w:tcPr>
            <w:tcW w:w="1298" w:type="dxa"/>
            <w:gridSpan w:val="2"/>
            <w:vAlign w:val="center"/>
          </w:tcPr>
          <w:p w14:paraId="5AA2FD6C" w14:textId="58A1236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(34)</w:t>
            </w:r>
          </w:p>
        </w:tc>
        <w:tc>
          <w:tcPr>
            <w:tcW w:w="1552" w:type="dxa"/>
            <w:vAlign w:val="center"/>
          </w:tcPr>
          <w:p w14:paraId="0E5C96AE" w14:textId="7148E79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44 (2.5%)</w:t>
            </w:r>
          </w:p>
        </w:tc>
        <w:tc>
          <w:tcPr>
            <w:tcW w:w="1293" w:type="dxa"/>
            <w:gridSpan w:val="2"/>
            <w:vAlign w:val="center"/>
          </w:tcPr>
          <w:p w14:paraId="142794EC" w14:textId="14EA868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45ECCBE" w14:textId="668B96D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562 (2.7%)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3E16A4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(15)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59B78DD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(1.3%)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1C9860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(28)</w:t>
            </w:r>
          </w:p>
        </w:tc>
      </w:tr>
      <w:tr w:rsidR="000515B5" w:rsidRPr="007000A2" w14:paraId="284A387F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CC76AB0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Bradykinesia</w:t>
            </w:r>
          </w:p>
        </w:tc>
        <w:tc>
          <w:tcPr>
            <w:tcW w:w="1422" w:type="dxa"/>
            <w:vAlign w:val="center"/>
          </w:tcPr>
          <w:p w14:paraId="1D177B5C" w14:textId="38D77F3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0A485FD0" w14:textId="3E38D45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71 (1)</w:t>
            </w:r>
          </w:p>
        </w:tc>
        <w:tc>
          <w:tcPr>
            <w:tcW w:w="1552" w:type="dxa"/>
            <w:vAlign w:val="center"/>
          </w:tcPr>
          <w:p w14:paraId="436498E1" w14:textId="04385CF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 (0.5%)</w:t>
            </w:r>
          </w:p>
        </w:tc>
        <w:tc>
          <w:tcPr>
            <w:tcW w:w="1293" w:type="dxa"/>
            <w:gridSpan w:val="2"/>
            <w:vAlign w:val="center"/>
          </w:tcPr>
          <w:p w14:paraId="17F1ED10" w14:textId="01521FE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 (10)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954D22F" w14:textId="4D88E62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35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6100C4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 (10)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10B4946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AAF0B1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(11)</w:t>
            </w:r>
          </w:p>
        </w:tc>
      </w:tr>
      <w:tr w:rsidR="000515B5" w:rsidRPr="007000A2" w14:paraId="478FAF1B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2661569" w14:textId="69100C76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Cranial </w:t>
            </w:r>
            <w:r w:rsidR="001E5F08" w:rsidRPr="007000A2">
              <w:rPr>
                <w:color w:val="000000"/>
                <w:sz w:val="22"/>
                <w:szCs w:val="22"/>
              </w:rPr>
              <w:t>n</w:t>
            </w:r>
            <w:r w:rsidRPr="007000A2">
              <w:rPr>
                <w:color w:val="000000"/>
                <w:sz w:val="22"/>
                <w:szCs w:val="22"/>
              </w:rPr>
              <w:t xml:space="preserve">erve </w:t>
            </w:r>
            <w:r w:rsidR="001E5F08" w:rsidRPr="007000A2">
              <w:rPr>
                <w:color w:val="000000"/>
                <w:sz w:val="22"/>
                <w:szCs w:val="22"/>
              </w:rPr>
              <w:t>d</w:t>
            </w:r>
            <w:r w:rsidRPr="007000A2">
              <w:rPr>
                <w:color w:val="000000"/>
                <w:sz w:val="22"/>
                <w:szCs w:val="22"/>
              </w:rPr>
              <w:t>isorders</w:t>
            </w:r>
          </w:p>
        </w:tc>
        <w:tc>
          <w:tcPr>
            <w:tcW w:w="1422" w:type="dxa"/>
            <w:vAlign w:val="center"/>
          </w:tcPr>
          <w:p w14:paraId="55357F90" w14:textId="253732F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8" w:type="dxa"/>
            <w:gridSpan w:val="2"/>
            <w:vAlign w:val="center"/>
          </w:tcPr>
          <w:p w14:paraId="5FF9A0B3" w14:textId="51AB4FB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7ABE64D2" w14:textId="469DD98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3" w:type="dxa"/>
            <w:gridSpan w:val="2"/>
            <w:vAlign w:val="center"/>
          </w:tcPr>
          <w:p w14:paraId="6D4C637A" w14:textId="30AEBAE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1503C9A" w14:textId="37204D9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32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E31C98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(19)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70CCA8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0C2ADB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29D32764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E3D8649" w14:textId="1B31D204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Developmental </w:t>
            </w:r>
            <w:r w:rsidR="001E5F08" w:rsidRPr="007000A2">
              <w:rPr>
                <w:color w:val="000000"/>
                <w:sz w:val="22"/>
                <w:szCs w:val="22"/>
              </w:rPr>
              <w:t>r</w:t>
            </w:r>
            <w:r w:rsidRPr="007000A2">
              <w:rPr>
                <w:color w:val="000000"/>
                <w:sz w:val="22"/>
                <w:szCs w:val="22"/>
              </w:rPr>
              <w:t>egression</w:t>
            </w:r>
          </w:p>
        </w:tc>
        <w:tc>
          <w:tcPr>
            <w:tcW w:w="1422" w:type="dxa"/>
            <w:vAlign w:val="center"/>
          </w:tcPr>
          <w:p w14:paraId="3878C4AE" w14:textId="341E612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101 (9.4%)</w:t>
            </w:r>
          </w:p>
        </w:tc>
        <w:tc>
          <w:tcPr>
            <w:tcW w:w="1298" w:type="dxa"/>
            <w:gridSpan w:val="2"/>
            <w:vAlign w:val="center"/>
          </w:tcPr>
          <w:p w14:paraId="6346A66C" w14:textId="0C829D3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35 (24)</w:t>
            </w:r>
          </w:p>
        </w:tc>
        <w:tc>
          <w:tcPr>
            <w:tcW w:w="1552" w:type="dxa"/>
            <w:vAlign w:val="center"/>
          </w:tcPr>
          <w:p w14:paraId="2130DB09" w14:textId="3A45115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134 (7.5%)</w:t>
            </w:r>
          </w:p>
        </w:tc>
        <w:tc>
          <w:tcPr>
            <w:tcW w:w="1293" w:type="dxa"/>
            <w:gridSpan w:val="2"/>
            <w:vAlign w:val="center"/>
          </w:tcPr>
          <w:p w14:paraId="2C9810EE" w14:textId="06B67C1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54 (25)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9557DE7" w14:textId="26913B2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3603 (17.4%)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FCBE99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(20)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CCD74E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(6.4%)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10A0E4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36 (28)</w:t>
            </w:r>
          </w:p>
        </w:tc>
      </w:tr>
      <w:tr w:rsidR="000515B5" w:rsidRPr="007000A2" w14:paraId="08BF869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49B0092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Dysphagia</w:t>
            </w:r>
          </w:p>
        </w:tc>
        <w:tc>
          <w:tcPr>
            <w:tcW w:w="1422" w:type="dxa"/>
            <w:vAlign w:val="center"/>
          </w:tcPr>
          <w:p w14:paraId="77ED0F20" w14:textId="09D624B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77 (7.2%)</w:t>
            </w:r>
          </w:p>
        </w:tc>
        <w:tc>
          <w:tcPr>
            <w:tcW w:w="1298" w:type="dxa"/>
            <w:gridSpan w:val="2"/>
            <w:vAlign w:val="center"/>
          </w:tcPr>
          <w:p w14:paraId="39937E97" w14:textId="774B633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(24)</w:t>
            </w:r>
          </w:p>
        </w:tc>
        <w:tc>
          <w:tcPr>
            <w:tcW w:w="1552" w:type="dxa"/>
            <w:vAlign w:val="center"/>
          </w:tcPr>
          <w:p w14:paraId="0CA92DF5" w14:textId="21C3372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184 (10.3%)</w:t>
            </w:r>
          </w:p>
        </w:tc>
        <w:tc>
          <w:tcPr>
            <w:tcW w:w="1293" w:type="dxa"/>
            <w:gridSpan w:val="2"/>
            <w:vAlign w:val="center"/>
          </w:tcPr>
          <w:p w14:paraId="63126759" w14:textId="5927A0D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 (20)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971A153" w14:textId="60CE3D4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3416 (16.5%)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746E78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(16)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62C57D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(7.0%)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E31D4D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(27)</w:t>
            </w:r>
          </w:p>
        </w:tc>
      </w:tr>
      <w:tr w:rsidR="000515B5" w:rsidRPr="007000A2" w14:paraId="36AB7AEB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69A145C" w14:textId="0B9F0EDC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Extrapyramidal d</w:t>
            </w:r>
            <w:r w:rsidR="000515B5" w:rsidRPr="007000A2">
              <w:rPr>
                <w:color w:val="000000"/>
                <w:sz w:val="22"/>
                <w:szCs w:val="22"/>
              </w:rPr>
              <w:t>isorder</w:t>
            </w:r>
          </w:p>
        </w:tc>
        <w:tc>
          <w:tcPr>
            <w:tcW w:w="1422" w:type="dxa"/>
            <w:vAlign w:val="center"/>
          </w:tcPr>
          <w:p w14:paraId="74634C77" w14:textId="222ADE1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570EB1EB" w14:textId="61963A5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(23)</w:t>
            </w:r>
          </w:p>
        </w:tc>
        <w:tc>
          <w:tcPr>
            <w:tcW w:w="1552" w:type="dxa"/>
            <w:vAlign w:val="center"/>
          </w:tcPr>
          <w:p w14:paraId="3B915AB8" w14:textId="60534C5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 (0.6%)</w:t>
            </w:r>
          </w:p>
        </w:tc>
        <w:tc>
          <w:tcPr>
            <w:tcW w:w="1293" w:type="dxa"/>
            <w:gridSpan w:val="2"/>
            <w:vAlign w:val="center"/>
          </w:tcPr>
          <w:p w14:paraId="0F03DADC" w14:textId="76A4DB2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58 (21)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00BE34A" w14:textId="541399E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138 (0.7%)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31B6DD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(18)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E52AB4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4817D2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(15)</w:t>
            </w:r>
          </w:p>
        </w:tc>
      </w:tr>
      <w:tr w:rsidR="000515B5" w:rsidRPr="007000A2" w14:paraId="1391615A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B9747DC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Gaze Palsy</w:t>
            </w:r>
          </w:p>
        </w:tc>
        <w:tc>
          <w:tcPr>
            <w:tcW w:w="1422" w:type="dxa"/>
            <w:vAlign w:val="center"/>
          </w:tcPr>
          <w:p w14:paraId="6BE7F92D" w14:textId="5B48373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6429A28A" w14:textId="7C7A907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(24)</w:t>
            </w:r>
          </w:p>
        </w:tc>
        <w:tc>
          <w:tcPr>
            <w:tcW w:w="1552" w:type="dxa"/>
            <w:vAlign w:val="center"/>
          </w:tcPr>
          <w:p w14:paraId="322DFFBB" w14:textId="2D786BC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08FC5004" w14:textId="7FCC11B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5ACAF7F" w14:textId="21EFD64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CD5564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(27)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4F5AE18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C8A5FF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1ED1EDB8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B5077A9" w14:textId="6BC355C7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Hearing i</w:t>
            </w:r>
            <w:r w:rsidR="000515B5" w:rsidRPr="007000A2">
              <w:rPr>
                <w:color w:val="000000"/>
                <w:sz w:val="22"/>
                <w:szCs w:val="22"/>
              </w:rPr>
              <w:t>mpairment</w:t>
            </w:r>
          </w:p>
        </w:tc>
        <w:tc>
          <w:tcPr>
            <w:tcW w:w="1422" w:type="dxa"/>
            <w:vAlign w:val="center"/>
          </w:tcPr>
          <w:p w14:paraId="22E99501" w14:textId="050434F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108 (10.1%)</w:t>
            </w:r>
          </w:p>
        </w:tc>
        <w:tc>
          <w:tcPr>
            <w:tcW w:w="1298" w:type="dxa"/>
            <w:gridSpan w:val="2"/>
            <w:vAlign w:val="center"/>
          </w:tcPr>
          <w:p w14:paraId="346BA8D0" w14:textId="0D71A42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46 (26)</w:t>
            </w:r>
          </w:p>
        </w:tc>
        <w:tc>
          <w:tcPr>
            <w:tcW w:w="1552" w:type="dxa"/>
            <w:vAlign w:val="center"/>
          </w:tcPr>
          <w:p w14:paraId="269A764F" w14:textId="52D000C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189 (10.5%)</w:t>
            </w:r>
          </w:p>
        </w:tc>
        <w:tc>
          <w:tcPr>
            <w:tcW w:w="1293" w:type="dxa"/>
            <w:gridSpan w:val="2"/>
            <w:vAlign w:val="center"/>
          </w:tcPr>
          <w:p w14:paraId="6E947B54" w14:textId="10B9C85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90B708C" w14:textId="5296645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3547 (17.1%)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6E9A91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(16)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D0999D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 (8.2%)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45FEB4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(23)</w:t>
            </w:r>
          </w:p>
        </w:tc>
      </w:tr>
      <w:tr w:rsidR="000515B5" w:rsidRPr="007000A2" w14:paraId="457FA47C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699671C" w14:textId="487B2A96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lastRenderedPageBreak/>
              <w:t>H</w:t>
            </w:r>
            <w:r w:rsidR="001E5F08" w:rsidRPr="007000A2">
              <w:rPr>
                <w:color w:val="000000"/>
                <w:sz w:val="22"/>
                <w:szCs w:val="22"/>
              </w:rPr>
              <w:t>emiplegia/</w:t>
            </w:r>
            <w:r w:rsidRPr="007000A2">
              <w:rPr>
                <w:color w:val="000000"/>
                <w:sz w:val="22"/>
                <w:szCs w:val="22"/>
              </w:rPr>
              <w:t>Hemiparesis</w:t>
            </w:r>
          </w:p>
        </w:tc>
        <w:tc>
          <w:tcPr>
            <w:tcW w:w="1422" w:type="dxa"/>
            <w:vAlign w:val="center"/>
          </w:tcPr>
          <w:p w14:paraId="5F63710B" w14:textId="5BB348A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 (1.3%)</w:t>
            </w:r>
          </w:p>
        </w:tc>
        <w:tc>
          <w:tcPr>
            <w:tcW w:w="1298" w:type="dxa"/>
            <w:gridSpan w:val="2"/>
            <w:vAlign w:val="center"/>
          </w:tcPr>
          <w:p w14:paraId="7DA9429F" w14:textId="07F627E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(23)</w:t>
            </w:r>
          </w:p>
        </w:tc>
        <w:tc>
          <w:tcPr>
            <w:tcW w:w="1552" w:type="dxa"/>
            <w:vAlign w:val="center"/>
          </w:tcPr>
          <w:p w14:paraId="7F1F9B7E" w14:textId="4247EF2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22 (1.2%)</w:t>
            </w:r>
          </w:p>
        </w:tc>
        <w:tc>
          <w:tcPr>
            <w:tcW w:w="1293" w:type="dxa"/>
            <w:gridSpan w:val="2"/>
            <w:vAlign w:val="center"/>
          </w:tcPr>
          <w:p w14:paraId="72640052" w14:textId="5CAF59F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(18)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6159102" w14:textId="514C2CE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760 (3.7%)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468F30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9407D1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A0C50A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(22)</w:t>
            </w:r>
          </w:p>
        </w:tc>
      </w:tr>
      <w:tr w:rsidR="000515B5" w:rsidRPr="007000A2" w14:paraId="45455ADA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CD60655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Hydrocephalus</w:t>
            </w:r>
          </w:p>
        </w:tc>
        <w:tc>
          <w:tcPr>
            <w:tcW w:w="1422" w:type="dxa"/>
            <w:vAlign w:val="center"/>
          </w:tcPr>
          <w:p w14:paraId="3538FA80" w14:textId="0964789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(0.3%)</w:t>
            </w:r>
          </w:p>
        </w:tc>
        <w:tc>
          <w:tcPr>
            <w:tcW w:w="1298" w:type="dxa"/>
            <w:gridSpan w:val="2"/>
            <w:vAlign w:val="center"/>
          </w:tcPr>
          <w:p w14:paraId="4CF6494E" w14:textId="6E7420B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(9)</w:t>
            </w:r>
          </w:p>
        </w:tc>
        <w:tc>
          <w:tcPr>
            <w:tcW w:w="1552" w:type="dxa"/>
            <w:vAlign w:val="center"/>
          </w:tcPr>
          <w:p w14:paraId="79C90B72" w14:textId="4E1ABFD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 (1.1%)</w:t>
            </w:r>
          </w:p>
        </w:tc>
        <w:tc>
          <w:tcPr>
            <w:tcW w:w="1293" w:type="dxa"/>
            <w:gridSpan w:val="2"/>
            <w:vAlign w:val="center"/>
          </w:tcPr>
          <w:p w14:paraId="561EA53A" w14:textId="733F02B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(21)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9BDCA30" w14:textId="016D388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219 (1.1%)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1026F1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 (25)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256C0B5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CFCB1F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(29)</w:t>
            </w:r>
          </w:p>
        </w:tc>
      </w:tr>
      <w:tr w:rsidR="000515B5" w:rsidRPr="007000A2" w14:paraId="2E5E6DA5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0BB4786" w14:textId="77CCC0C0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Laryngeal s</w:t>
            </w:r>
            <w:r w:rsidR="000515B5" w:rsidRPr="007000A2">
              <w:rPr>
                <w:color w:val="000000"/>
                <w:sz w:val="22"/>
                <w:szCs w:val="22"/>
              </w:rPr>
              <w:t>pasm</w:t>
            </w:r>
          </w:p>
        </w:tc>
        <w:tc>
          <w:tcPr>
            <w:tcW w:w="1422" w:type="dxa"/>
            <w:vAlign w:val="center"/>
          </w:tcPr>
          <w:p w14:paraId="16B1137D" w14:textId="7818B63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4F032B6D" w14:textId="671462B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36 (39)</w:t>
            </w:r>
          </w:p>
        </w:tc>
        <w:tc>
          <w:tcPr>
            <w:tcW w:w="1552" w:type="dxa"/>
            <w:vAlign w:val="center"/>
          </w:tcPr>
          <w:p w14:paraId="2C540CB8" w14:textId="5357C4E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3" w:type="dxa"/>
            <w:gridSpan w:val="2"/>
            <w:vAlign w:val="center"/>
          </w:tcPr>
          <w:p w14:paraId="7F8FFD8F" w14:textId="6929A22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BB3897D" w14:textId="70B58A8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25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1AE67E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(20)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AD4437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C2CD11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29 (41)</w:t>
            </w:r>
          </w:p>
        </w:tc>
      </w:tr>
      <w:tr w:rsidR="000515B5" w:rsidRPr="007000A2" w14:paraId="4EC96457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7A12A4E" w14:textId="30CA3D31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Muscle h</w:t>
            </w:r>
            <w:r w:rsidR="000515B5" w:rsidRPr="007000A2">
              <w:rPr>
                <w:color w:val="000000"/>
                <w:sz w:val="22"/>
                <w:szCs w:val="22"/>
              </w:rPr>
              <w:t>ypotonia</w:t>
            </w:r>
          </w:p>
        </w:tc>
        <w:tc>
          <w:tcPr>
            <w:tcW w:w="1422" w:type="dxa"/>
            <w:vAlign w:val="center"/>
          </w:tcPr>
          <w:p w14:paraId="59D16D91" w14:textId="141C83A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 (1.4%)</w:t>
            </w:r>
          </w:p>
        </w:tc>
        <w:tc>
          <w:tcPr>
            <w:tcW w:w="1298" w:type="dxa"/>
            <w:gridSpan w:val="2"/>
            <w:vAlign w:val="center"/>
          </w:tcPr>
          <w:p w14:paraId="3EC2524D" w14:textId="24F3E18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(6)</w:t>
            </w:r>
          </w:p>
        </w:tc>
        <w:tc>
          <w:tcPr>
            <w:tcW w:w="1552" w:type="dxa"/>
            <w:vAlign w:val="center"/>
          </w:tcPr>
          <w:p w14:paraId="42A74D92" w14:textId="7D3F13B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(0.3%)</w:t>
            </w:r>
          </w:p>
        </w:tc>
        <w:tc>
          <w:tcPr>
            <w:tcW w:w="1293" w:type="dxa"/>
            <w:gridSpan w:val="2"/>
            <w:vAlign w:val="center"/>
          </w:tcPr>
          <w:p w14:paraId="4ACDCFC7" w14:textId="77E3B03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(3)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CE0EA98" w14:textId="51FF50D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40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B94B79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 (25)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353E4C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47BDC9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(2)</w:t>
            </w:r>
          </w:p>
        </w:tc>
      </w:tr>
      <w:tr w:rsidR="000515B5" w:rsidRPr="007000A2" w14:paraId="7AB527CD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F1B4A54" w14:textId="3F728E83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Myoclonic s</w:t>
            </w:r>
            <w:r w:rsidR="000515B5" w:rsidRPr="007000A2">
              <w:rPr>
                <w:color w:val="000000"/>
                <w:sz w:val="22"/>
                <w:szCs w:val="22"/>
              </w:rPr>
              <w:t>eizure</w:t>
            </w:r>
          </w:p>
        </w:tc>
        <w:tc>
          <w:tcPr>
            <w:tcW w:w="1422" w:type="dxa"/>
            <w:vAlign w:val="bottom"/>
          </w:tcPr>
          <w:p w14:paraId="0EC9700B" w14:textId="3B1FF0E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(0.3%)</w:t>
            </w:r>
          </w:p>
        </w:tc>
        <w:tc>
          <w:tcPr>
            <w:tcW w:w="1298" w:type="dxa"/>
            <w:gridSpan w:val="2"/>
            <w:vAlign w:val="bottom"/>
          </w:tcPr>
          <w:p w14:paraId="7A8910BE" w14:textId="5369A73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 (17)</w:t>
            </w:r>
          </w:p>
        </w:tc>
        <w:tc>
          <w:tcPr>
            <w:tcW w:w="1552" w:type="dxa"/>
            <w:vAlign w:val="bottom"/>
          </w:tcPr>
          <w:p w14:paraId="6D1D9391" w14:textId="74EB0C8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(0.3%)</w:t>
            </w:r>
          </w:p>
        </w:tc>
        <w:tc>
          <w:tcPr>
            <w:tcW w:w="1293" w:type="dxa"/>
            <w:gridSpan w:val="2"/>
            <w:vAlign w:val="bottom"/>
          </w:tcPr>
          <w:p w14:paraId="6EA18038" w14:textId="784BC6C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 (12)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74FF417E" w14:textId="54A8E68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(0.1%)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7F807BD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46 (22)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7F1B53F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567251B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11F08BA8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2C4D345" w14:textId="1898DD24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Nerve </w:t>
            </w:r>
            <w:r w:rsidR="001E5F08" w:rsidRPr="007000A2">
              <w:rPr>
                <w:color w:val="000000"/>
                <w:sz w:val="22"/>
                <w:szCs w:val="22"/>
              </w:rPr>
              <w:t>root c</w:t>
            </w:r>
            <w:r w:rsidRPr="007000A2">
              <w:rPr>
                <w:color w:val="000000"/>
                <w:sz w:val="22"/>
                <w:szCs w:val="22"/>
              </w:rPr>
              <w:t>ompression</w:t>
            </w:r>
          </w:p>
        </w:tc>
        <w:tc>
          <w:tcPr>
            <w:tcW w:w="1422" w:type="dxa"/>
            <w:vAlign w:val="center"/>
          </w:tcPr>
          <w:p w14:paraId="7378833B" w14:textId="1741700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8" w:type="dxa"/>
            <w:gridSpan w:val="2"/>
            <w:vAlign w:val="center"/>
          </w:tcPr>
          <w:p w14:paraId="77986718" w14:textId="447498F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4D586436" w14:textId="0E16456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33552B57" w14:textId="0771F4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3E9B1D8" w14:textId="44C0CBB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29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75872A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(16)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733399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3348C2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3082220C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42A7251" w14:textId="14912EE1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Oculomotor </w:t>
            </w:r>
            <w:r w:rsidR="001E5F08" w:rsidRPr="007000A2">
              <w:rPr>
                <w:color w:val="000000"/>
                <w:sz w:val="22"/>
                <w:szCs w:val="22"/>
              </w:rPr>
              <w:t>a</w:t>
            </w:r>
            <w:r w:rsidRPr="007000A2">
              <w:rPr>
                <w:color w:val="000000"/>
                <w:sz w:val="22"/>
                <w:szCs w:val="22"/>
              </w:rPr>
              <w:t>praxia</w:t>
            </w:r>
          </w:p>
        </w:tc>
        <w:tc>
          <w:tcPr>
            <w:tcW w:w="1422" w:type="dxa"/>
            <w:vAlign w:val="center"/>
          </w:tcPr>
          <w:p w14:paraId="0E29426A" w14:textId="481CE0F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8" w:type="dxa"/>
            <w:gridSpan w:val="2"/>
            <w:vAlign w:val="center"/>
          </w:tcPr>
          <w:p w14:paraId="27566AB2" w14:textId="16EF6E8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26A90072" w14:textId="39BC1D7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0C375F39" w14:textId="00C467A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B706670" w14:textId="656C70F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216CEC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(23)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008488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8D3CD9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28 (36)</w:t>
            </w:r>
          </w:p>
        </w:tc>
      </w:tr>
      <w:tr w:rsidR="000515B5" w:rsidRPr="007000A2" w14:paraId="054B447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B60EF31" w14:textId="2EC832E4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proofErr w:type="spellStart"/>
            <w:r w:rsidRPr="007000A2">
              <w:rPr>
                <w:color w:val="000000"/>
                <w:sz w:val="22"/>
                <w:szCs w:val="22"/>
              </w:rPr>
              <w:t>Opticokinetic</w:t>
            </w:r>
            <w:proofErr w:type="spellEnd"/>
            <w:r w:rsidRPr="007000A2">
              <w:rPr>
                <w:color w:val="000000"/>
                <w:sz w:val="22"/>
                <w:szCs w:val="22"/>
              </w:rPr>
              <w:t xml:space="preserve"> n</w:t>
            </w:r>
            <w:r w:rsidR="000515B5" w:rsidRPr="007000A2">
              <w:rPr>
                <w:color w:val="000000"/>
                <w:sz w:val="22"/>
                <w:szCs w:val="22"/>
              </w:rPr>
              <w:t>ystagmus</w:t>
            </w:r>
          </w:p>
        </w:tc>
        <w:tc>
          <w:tcPr>
            <w:tcW w:w="1422" w:type="dxa"/>
            <w:vAlign w:val="center"/>
          </w:tcPr>
          <w:p w14:paraId="06CB7176" w14:textId="7A6EE74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(0.5%)</w:t>
            </w:r>
          </w:p>
        </w:tc>
        <w:tc>
          <w:tcPr>
            <w:tcW w:w="1298" w:type="dxa"/>
            <w:gridSpan w:val="2"/>
            <w:vAlign w:val="center"/>
          </w:tcPr>
          <w:p w14:paraId="17286054" w14:textId="0BAAC91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(6)</w:t>
            </w:r>
          </w:p>
        </w:tc>
        <w:tc>
          <w:tcPr>
            <w:tcW w:w="1552" w:type="dxa"/>
            <w:vAlign w:val="center"/>
          </w:tcPr>
          <w:p w14:paraId="00CBFFB8" w14:textId="09CA503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(0.4%)</w:t>
            </w:r>
          </w:p>
        </w:tc>
        <w:tc>
          <w:tcPr>
            <w:tcW w:w="1293" w:type="dxa"/>
            <w:gridSpan w:val="2"/>
            <w:vAlign w:val="center"/>
          </w:tcPr>
          <w:p w14:paraId="72B5D894" w14:textId="3172E9F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26 (25)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0C4F38F" w14:textId="434CC1D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89 (0.4%)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EC076B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(24)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897F69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8DB049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26 (32)</w:t>
            </w:r>
          </w:p>
        </w:tc>
      </w:tr>
      <w:tr w:rsidR="000515B5" w:rsidRPr="007000A2" w14:paraId="1B2B510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38E1A3E" w14:textId="4451624F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Paralytic s</w:t>
            </w:r>
            <w:r w:rsidR="000515B5" w:rsidRPr="007000A2">
              <w:rPr>
                <w:color w:val="000000"/>
                <w:sz w:val="22"/>
                <w:szCs w:val="22"/>
              </w:rPr>
              <w:t>trabismus</w:t>
            </w:r>
          </w:p>
        </w:tc>
        <w:tc>
          <w:tcPr>
            <w:tcW w:w="1422" w:type="dxa"/>
            <w:vAlign w:val="center"/>
          </w:tcPr>
          <w:p w14:paraId="4F510F35" w14:textId="31F2140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8" w:type="dxa"/>
            <w:gridSpan w:val="2"/>
            <w:vAlign w:val="center"/>
          </w:tcPr>
          <w:p w14:paraId="53C8900E" w14:textId="2EF66C9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6FA0DF8E" w14:textId="2086E51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(0.2%)</w:t>
            </w:r>
          </w:p>
        </w:tc>
        <w:tc>
          <w:tcPr>
            <w:tcW w:w="1293" w:type="dxa"/>
            <w:gridSpan w:val="2"/>
            <w:vAlign w:val="center"/>
          </w:tcPr>
          <w:p w14:paraId="29058B7F" w14:textId="720E72B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(23)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D9178EA" w14:textId="4542A6C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32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0D8924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 (31)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F70B5F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200939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65601C6F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7CF4B55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Parkinson</w:t>
            </w:r>
          </w:p>
        </w:tc>
        <w:tc>
          <w:tcPr>
            <w:tcW w:w="1422" w:type="dxa"/>
            <w:vAlign w:val="center"/>
          </w:tcPr>
          <w:p w14:paraId="5A3550D5" w14:textId="3EB0AAD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(4.4%)</w:t>
            </w:r>
          </w:p>
        </w:tc>
        <w:tc>
          <w:tcPr>
            <w:tcW w:w="1298" w:type="dxa"/>
            <w:gridSpan w:val="2"/>
            <w:vAlign w:val="center"/>
          </w:tcPr>
          <w:p w14:paraId="722E0873" w14:textId="1A9770C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(11)</w:t>
            </w:r>
          </w:p>
        </w:tc>
        <w:tc>
          <w:tcPr>
            <w:tcW w:w="1552" w:type="dxa"/>
            <w:vAlign w:val="center"/>
          </w:tcPr>
          <w:p w14:paraId="557047CE" w14:textId="2F5394C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99 (5.5%)</w:t>
            </w:r>
          </w:p>
        </w:tc>
        <w:tc>
          <w:tcPr>
            <w:tcW w:w="1293" w:type="dxa"/>
            <w:gridSpan w:val="2"/>
            <w:vAlign w:val="center"/>
          </w:tcPr>
          <w:p w14:paraId="2E607F75" w14:textId="347FAB0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 (9)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689F005" w14:textId="54C5412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340 (1.6%)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4C9B81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 (10)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9A961F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23 (2.8%)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2201F5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(11)</w:t>
            </w:r>
          </w:p>
        </w:tc>
      </w:tr>
      <w:tr w:rsidR="000515B5" w:rsidRPr="007000A2" w14:paraId="1DB66434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32FAC83" w14:textId="2F14F0ED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Tonic </w:t>
            </w:r>
            <w:proofErr w:type="spellStart"/>
            <w:r w:rsidR="001E5F08" w:rsidRPr="007000A2">
              <w:rPr>
                <w:color w:val="000000"/>
                <w:sz w:val="22"/>
                <w:szCs w:val="22"/>
              </w:rPr>
              <w:t>c</w:t>
            </w:r>
            <w:r w:rsidRPr="007000A2">
              <w:rPr>
                <w:color w:val="000000"/>
                <w:sz w:val="22"/>
                <w:szCs w:val="22"/>
              </w:rPr>
              <w:t>lonic</w:t>
            </w:r>
            <w:proofErr w:type="spellEnd"/>
            <w:r w:rsidRPr="007000A2">
              <w:rPr>
                <w:color w:val="000000"/>
                <w:sz w:val="22"/>
                <w:szCs w:val="22"/>
              </w:rPr>
              <w:t xml:space="preserve"> </w:t>
            </w:r>
            <w:r w:rsidR="001E5F08" w:rsidRPr="007000A2">
              <w:rPr>
                <w:color w:val="000000"/>
                <w:sz w:val="22"/>
                <w:szCs w:val="22"/>
              </w:rPr>
              <w:t>s</w:t>
            </w:r>
            <w:r w:rsidRPr="007000A2">
              <w:rPr>
                <w:color w:val="000000"/>
                <w:sz w:val="22"/>
                <w:szCs w:val="22"/>
              </w:rPr>
              <w:t>eizure</w:t>
            </w:r>
          </w:p>
        </w:tc>
        <w:tc>
          <w:tcPr>
            <w:tcW w:w="1422" w:type="dxa"/>
            <w:vAlign w:val="center"/>
          </w:tcPr>
          <w:p w14:paraId="0400634A" w14:textId="3ECE0DE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(0.3%)</w:t>
            </w:r>
          </w:p>
        </w:tc>
        <w:tc>
          <w:tcPr>
            <w:tcW w:w="1298" w:type="dxa"/>
            <w:gridSpan w:val="2"/>
            <w:vAlign w:val="center"/>
          </w:tcPr>
          <w:p w14:paraId="0CD69C1B" w14:textId="01F85D0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33 (11)</w:t>
            </w:r>
          </w:p>
        </w:tc>
        <w:tc>
          <w:tcPr>
            <w:tcW w:w="1552" w:type="dxa"/>
            <w:vAlign w:val="center"/>
          </w:tcPr>
          <w:p w14:paraId="6D524E55" w14:textId="20D0F46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(0.4%)</w:t>
            </w:r>
          </w:p>
        </w:tc>
        <w:tc>
          <w:tcPr>
            <w:tcW w:w="1293" w:type="dxa"/>
            <w:gridSpan w:val="2"/>
            <w:vAlign w:val="center"/>
          </w:tcPr>
          <w:p w14:paraId="5E284A4E" w14:textId="0B3BCFA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 (23)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6F9DD6E" w14:textId="470677A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AB0958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(20)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364802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1964A8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(4)</w:t>
            </w:r>
          </w:p>
        </w:tc>
      </w:tr>
      <w:tr w:rsidR="000515B5" w:rsidRPr="007000A2" w14:paraId="73CEB5D9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92EF115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Development disorders</w:t>
            </w:r>
          </w:p>
        </w:tc>
        <w:tc>
          <w:tcPr>
            <w:tcW w:w="2203" w:type="dxa"/>
            <w:gridSpan w:val="2"/>
            <w:vAlign w:val="center"/>
          </w:tcPr>
          <w:p w14:paraId="453C76CD" w14:textId="301627B8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563F20AC" w14:textId="1DEDC21C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D73E36C" w14:textId="10993BA4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7D754136" w14:textId="0993FD9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18E3BCCD" w14:textId="4AB784FA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3CB41964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C233A92" w14:textId="714030B4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Delayed </w:t>
            </w:r>
            <w:r w:rsidR="001E5F08" w:rsidRPr="007000A2">
              <w:rPr>
                <w:color w:val="000000"/>
                <w:sz w:val="22"/>
                <w:szCs w:val="22"/>
              </w:rPr>
              <w:t>p</w:t>
            </w:r>
            <w:r w:rsidRPr="007000A2">
              <w:rPr>
                <w:color w:val="000000"/>
                <w:sz w:val="22"/>
                <w:szCs w:val="22"/>
              </w:rPr>
              <w:t>uberty</w:t>
            </w:r>
          </w:p>
        </w:tc>
        <w:tc>
          <w:tcPr>
            <w:tcW w:w="1422" w:type="dxa"/>
            <w:vAlign w:val="center"/>
          </w:tcPr>
          <w:p w14:paraId="7AB1046C" w14:textId="5CFE849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69479CD6" w14:textId="2B30FE3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17 (6)</w:t>
            </w:r>
          </w:p>
        </w:tc>
        <w:tc>
          <w:tcPr>
            <w:tcW w:w="1552" w:type="dxa"/>
            <w:vAlign w:val="center"/>
          </w:tcPr>
          <w:p w14:paraId="38BB18D1" w14:textId="6191C87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(0.1%)</w:t>
            </w:r>
          </w:p>
        </w:tc>
        <w:tc>
          <w:tcPr>
            <w:tcW w:w="1293" w:type="dxa"/>
            <w:gridSpan w:val="2"/>
            <w:vAlign w:val="center"/>
          </w:tcPr>
          <w:p w14:paraId="21083399" w14:textId="30C528F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 (1)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E8ACCE1" w14:textId="16539F0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DE2A56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25 (24)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AF0868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86603F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50A2E61F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43EDD4E" w14:textId="7A546B8C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Growth r</w:t>
            </w:r>
            <w:r w:rsidR="000515B5" w:rsidRPr="007000A2">
              <w:rPr>
                <w:color w:val="000000"/>
                <w:sz w:val="22"/>
                <w:szCs w:val="22"/>
              </w:rPr>
              <w:t>etardation</w:t>
            </w:r>
          </w:p>
        </w:tc>
        <w:tc>
          <w:tcPr>
            <w:tcW w:w="1422" w:type="dxa"/>
            <w:vAlign w:val="center"/>
          </w:tcPr>
          <w:p w14:paraId="48FE2451" w14:textId="1195D67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8" w:type="dxa"/>
            <w:gridSpan w:val="2"/>
            <w:vAlign w:val="center"/>
          </w:tcPr>
          <w:p w14:paraId="1242EF37" w14:textId="3C5102B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1C16094D" w14:textId="16C094F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4C6AA8B2" w14:textId="751FCBC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ABCDA38" w14:textId="52B0319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A0C6AD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(11)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96C75E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0F4F68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 (13)</w:t>
            </w:r>
          </w:p>
        </w:tc>
      </w:tr>
      <w:tr w:rsidR="000515B5" w:rsidRPr="007000A2" w14:paraId="3942C512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46312E0" w14:textId="469ADEA3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Short </w:t>
            </w:r>
            <w:r w:rsidR="001E5F08" w:rsidRPr="007000A2">
              <w:rPr>
                <w:color w:val="000000"/>
                <w:sz w:val="22"/>
                <w:szCs w:val="22"/>
              </w:rPr>
              <w:t>s</w:t>
            </w:r>
            <w:r w:rsidRPr="007000A2">
              <w:rPr>
                <w:color w:val="000000"/>
                <w:sz w:val="22"/>
                <w:szCs w:val="22"/>
              </w:rPr>
              <w:t>tature</w:t>
            </w:r>
          </w:p>
        </w:tc>
        <w:tc>
          <w:tcPr>
            <w:tcW w:w="1422" w:type="dxa"/>
            <w:vAlign w:val="center"/>
          </w:tcPr>
          <w:p w14:paraId="740278F1" w14:textId="0AE334B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 (0.9%)</w:t>
            </w:r>
          </w:p>
        </w:tc>
        <w:tc>
          <w:tcPr>
            <w:tcW w:w="1298" w:type="dxa"/>
            <w:gridSpan w:val="2"/>
            <w:vAlign w:val="center"/>
          </w:tcPr>
          <w:p w14:paraId="21B3F4D4" w14:textId="496A872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(4)</w:t>
            </w:r>
          </w:p>
        </w:tc>
        <w:tc>
          <w:tcPr>
            <w:tcW w:w="1552" w:type="dxa"/>
            <w:vAlign w:val="center"/>
          </w:tcPr>
          <w:p w14:paraId="15E93C12" w14:textId="5FD886E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(0.4%)</w:t>
            </w:r>
          </w:p>
        </w:tc>
        <w:tc>
          <w:tcPr>
            <w:tcW w:w="1293" w:type="dxa"/>
            <w:gridSpan w:val="2"/>
            <w:vAlign w:val="center"/>
          </w:tcPr>
          <w:p w14:paraId="6E2285A4" w14:textId="10BC130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(4)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37D7D1A0" w14:textId="32D69BC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D91AE1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 (19)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8D035F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6B42D8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(4)</w:t>
            </w:r>
          </w:p>
        </w:tc>
      </w:tr>
      <w:tr w:rsidR="000515B5" w:rsidRPr="007000A2" w14:paraId="44FF182E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18F0C25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Eye disorder</w:t>
            </w:r>
          </w:p>
        </w:tc>
        <w:tc>
          <w:tcPr>
            <w:tcW w:w="2203" w:type="dxa"/>
            <w:gridSpan w:val="2"/>
            <w:vAlign w:val="center"/>
          </w:tcPr>
          <w:p w14:paraId="367B8300" w14:textId="16CFDD3B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76E3E1A0" w14:textId="1DE6B35C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54931B0" w14:textId="1A32B57C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3BC94029" w14:textId="2FB2468C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77D1C1A7" w14:textId="3D6DE3CF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547EE3D5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94F87F0" w14:textId="7C01CAC1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Corneal d</w:t>
            </w:r>
            <w:r w:rsidR="000515B5" w:rsidRPr="007000A2">
              <w:rPr>
                <w:color w:val="000000"/>
                <w:sz w:val="22"/>
                <w:szCs w:val="22"/>
              </w:rPr>
              <w:t>isorders</w:t>
            </w:r>
          </w:p>
        </w:tc>
        <w:tc>
          <w:tcPr>
            <w:tcW w:w="1422" w:type="dxa"/>
            <w:vAlign w:val="center"/>
          </w:tcPr>
          <w:p w14:paraId="087CF3C7" w14:textId="3F66CFC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(1.1%)</w:t>
            </w:r>
          </w:p>
        </w:tc>
        <w:tc>
          <w:tcPr>
            <w:tcW w:w="1298" w:type="dxa"/>
            <w:gridSpan w:val="2"/>
            <w:vAlign w:val="center"/>
          </w:tcPr>
          <w:p w14:paraId="679BFB0E" w14:textId="663E4A6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(27)</w:t>
            </w:r>
          </w:p>
        </w:tc>
        <w:tc>
          <w:tcPr>
            <w:tcW w:w="1552" w:type="dxa"/>
            <w:vAlign w:val="center"/>
          </w:tcPr>
          <w:p w14:paraId="6CB52D3C" w14:textId="2669038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 (0.8%)</w:t>
            </w:r>
          </w:p>
        </w:tc>
        <w:tc>
          <w:tcPr>
            <w:tcW w:w="1293" w:type="dxa"/>
            <w:gridSpan w:val="2"/>
            <w:vAlign w:val="center"/>
          </w:tcPr>
          <w:p w14:paraId="0693B4A8" w14:textId="25B935B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(22)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B1EB2E4" w14:textId="32AF351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130 (0.6%)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3C1B13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8B8636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4CA006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49 (32)</w:t>
            </w:r>
          </w:p>
        </w:tc>
      </w:tr>
      <w:tr w:rsidR="000515B5" w:rsidRPr="007000A2" w14:paraId="0B304E57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2F74FDA" w14:textId="3BCBB19F" w:rsidR="000515B5" w:rsidRPr="007000A2" w:rsidRDefault="001E5F08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Non-d</w:t>
            </w:r>
            <w:r w:rsidR="000515B5" w:rsidRPr="007000A2">
              <w:rPr>
                <w:color w:val="000000"/>
                <w:sz w:val="22"/>
                <w:szCs w:val="22"/>
              </w:rPr>
              <w:t xml:space="preserve">iabetic </w:t>
            </w:r>
            <w:r w:rsidRPr="007000A2">
              <w:rPr>
                <w:color w:val="000000"/>
                <w:sz w:val="22"/>
                <w:szCs w:val="22"/>
              </w:rPr>
              <w:t>r</w:t>
            </w:r>
            <w:r w:rsidR="000515B5" w:rsidRPr="007000A2">
              <w:rPr>
                <w:color w:val="000000"/>
                <w:sz w:val="22"/>
                <w:szCs w:val="22"/>
              </w:rPr>
              <w:t>etinopathy</w:t>
            </w:r>
          </w:p>
        </w:tc>
        <w:tc>
          <w:tcPr>
            <w:tcW w:w="1422" w:type="dxa"/>
            <w:vAlign w:val="bottom"/>
          </w:tcPr>
          <w:p w14:paraId="7D726F0A" w14:textId="7EBA33D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(0.5%)</w:t>
            </w:r>
          </w:p>
        </w:tc>
        <w:tc>
          <w:tcPr>
            <w:tcW w:w="1298" w:type="dxa"/>
            <w:gridSpan w:val="2"/>
            <w:vAlign w:val="bottom"/>
          </w:tcPr>
          <w:p w14:paraId="73B234D2" w14:textId="48632C0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41 (30)</w:t>
            </w:r>
          </w:p>
        </w:tc>
        <w:tc>
          <w:tcPr>
            <w:tcW w:w="1552" w:type="dxa"/>
            <w:vAlign w:val="bottom"/>
          </w:tcPr>
          <w:p w14:paraId="623ACF25" w14:textId="4D4DDDD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(0.7%)</w:t>
            </w:r>
          </w:p>
        </w:tc>
        <w:tc>
          <w:tcPr>
            <w:tcW w:w="1293" w:type="dxa"/>
            <w:gridSpan w:val="2"/>
            <w:vAlign w:val="bottom"/>
          </w:tcPr>
          <w:p w14:paraId="181BEB1E" w14:textId="3F440AF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(23)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04BF2023" w14:textId="6B863E9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190 (0.9%)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33408C3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58 (26)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4E4F3DD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(0.4%)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51036B1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(26)</w:t>
            </w:r>
          </w:p>
        </w:tc>
      </w:tr>
      <w:tr w:rsidR="000515B5" w:rsidRPr="007000A2" w14:paraId="2CE212AD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73A122E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General signs</w:t>
            </w:r>
          </w:p>
        </w:tc>
        <w:tc>
          <w:tcPr>
            <w:tcW w:w="2203" w:type="dxa"/>
            <w:gridSpan w:val="2"/>
            <w:vAlign w:val="center"/>
          </w:tcPr>
          <w:p w14:paraId="6292C800" w14:textId="1F9BC9B4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44B71E5B" w14:textId="2A1AD60F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C0DE26D" w14:textId="3066B194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5FEE41FD" w14:textId="0529B4E8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69D85FDA" w14:textId="0217A3A9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55E90742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7F34093" w14:textId="10D7086F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Abdominal </w:t>
            </w:r>
            <w:r w:rsidR="001E5F08" w:rsidRPr="007000A2">
              <w:rPr>
                <w:color w:val="000000"/>
                <w:sz w:val="22"/>
                <w:szCs w:val="22"/>
              </w:rPr>
              <w:t>p</w:t>
            </w:r>
            <w:r w:rsidRPr="007000A2">
              <w:rPr>
                <w:color w:val="000000"/>
                <w:sz w:val="22"/>
                <w:szCs w:val="22"/>
              </w:rPr>
              <w:t>ain</w:t>
            </w:r>
          </w:p>
        </w:tc>
        <w:tc>
          <w:tcPr>
            <w:tcW w:w="1422" w:type="dxa"/>
            <w:vAlign w:val="center"/>
          </w:tcPr>
          <w:p w14:paraId="562AD647" w14:textId="3695BFB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398 (37.1%)</w:t>
            </w:r>
          </w:p>
        </w:tc>
        <w:tc>
          <w:tcPr>
            <w:tcW w:w="1298" w:type="dxa"/>
            <w:gridSpan w:val="2"/>
            <w:vAlign w:val="center"/>
          </w:tcPr>
          <w:p w14:paraId="67319999" w14:textId="29E92B6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40 (20)</w:t>
            </w:r>
          </w:p>
        </w:tc>
        <w:tc>
          <w:tcPr>
            <w:tcW w:w="1552" w:type="dxa"/>
            <w:vAlign w:val="center"/>
          </w:tcPr>
          <w:p w14:paraId="3E2D2277" w14:textId="6EB7458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637 (35.5%)</w:t>
            </w:r>
          </w:p>
        </w:tc>
        <w:tc>
          <w:tcPr>
            <w:tcW w:w="1293" w:type="dxa"/>
            <w:gridSpan w:val="2"/>
            <w:vAlign w:val="center"/>
          </w:tcPr>
          <w:p w14:paraId="41129AF4" w14:textId="07F3C9F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(21)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A013D6A" w14:textId="52667E9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10775 (51.9%)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C9DE8A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40F2D35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218 (26.7%)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EA187F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(22)</w:t>
            </w:r>
          </w:p>
        </w:tc>
      </w:tr>
      <w:tr w:rsidR="000515B5" w:rsidRPr="007000A2" w14:paraId="0FBE4E0E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7C85F97" w14:textId="13DFBBAB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Elevated </w:t>
            </w:r>
            <w:r w:rsidR="00B34E6C" w:rsidRPr="007000A2">
              <w:rPr>
                <w:color w:val="000000"/>
                <w:sz w:val="22"/>
                <w:szCs w:val="22"/>
              </w:rPr>
              <w:t>CRP</w:t>
            </w:r>
          </w:p>
        </w:tc>
        <w:tc>
          <w:tcPr>
            <w:tcW w:w="1422" w:type="dxa"/>
            <w:vAlign w:val="center"/>
          </w:tcPr>
          <w:p w14:paraId="64E938D6" w14:textId="71329FF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 (0.9%)</w:t>
            </w:r>
          </w:p>
        </w:tc>
        <w:tc>
          <w:tcPr>
            <w:tcW w:w="1298" w:type="dxa"/>
            <w:gridSpan w:val="2"/>
            <w:vAlign w:val="center"/>
          </w:tcPr>
          <w:p w14:paraId="14D6A704" w14:textId="3E2F1A7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(24)</w:t>
            </w:r>
          </w:p>
        </w:tc>
        <w:tc>
          <w:tcPr>
            <w:tcW w:w="1552" w:type="dxa"/>
            <w:vAlign w:val="center"/>
          </w:tcPr>
          <w:p w14:paraId="023AA5ED" w14:textId="2E9845A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 (0.5%)</w:t>
            </w:r>
          </w:p>
        </w:tc>
        <w:tc>
          <w:tcPr>
            <w:tcW w:w="1293" w:type="dxa"/>
            <w:gridSpan w:val="2"/>
            <w:vAlign w:val="center"/>
          </w:tcPr>
          <w:p w14:paraId="0B18CC7D" w14:textId="22B3E1B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54 (20)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D082449" w14:textId="01CF5C6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197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C64C4B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 (20)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10DC2D5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9C3988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(15)</w:t>
            </w:r>
          </w:p>
        </w:tc>
      </w:tr>
      <w:tr w:rsidR="000515B5" w:rsidRPr="007000A2" w14:paraId="06B65D03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2C5239D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Fatigue</w:t>
            </w:r>
          </w:p>
        </w:tc>
        <w:tc>
          <w:tcPr>
            <w:tcW w:w="1422" w:type="dxa"/>
            <w:vAlign w:val="bottom"/>
          </w:tcPr>
          <w:p w14:paraId="57FF0EF6" w14:textId="30167A4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376 (35.0%)</w:t>
            </w:r>
          </w:p>
        </w:tc>
        <w:tc>
          <w:tcPr>
            <w:tcW w:w="1298" w:type="dxa"/>
            <w:gridSpan w:val="2"/>
            <w:vAlign w:val="bottom"/>
          </w:tcPr>
          <w:p w14:paraId="5A1814FD" w14:textId="695DE11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41 (18)</w:t>
            </w:r>
          </w:p>
        </w:tc>
        <w:tc>
          <w:tcPr>
            <w:tcW w:w="1552" w:type="dxa"/>
            <w:vAlign w:val="bottom"/>
          </w:tcPr>
          <w:p w14:paraId="49BBEBF1" w14:textId="69E80EF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571 (31.8%)</w:t>
            </w:r>
          </w:p>
        </w:tc>
        <w:tc>
          <w:tcPr>
            <w:tcW w:w="1293" w:type="dxa"/>
            <w:gridSpan w:val="2"/>
            <w:vAlign w:val="bottom"/>
          </w:tcPr>
          <w:p w14:paraId="598EE8CB" w14:textId="0692E48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54 (19)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2FF3FE2D" w14:textId="51698E8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8895 (42.9%)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3E6ACA6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(17)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21E3CB4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227 (27.9%)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3AF93D6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(19)</w:t>
            </w:r>
          </w:p>
        </w:tc>
      </w:tr>
      <w:tr w:rsidR="000515B5" w:rsidRPr="007000A2" w14:paraId="019E749C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D1AEA79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Fever</w:t>
            </w:r>
          </w:p>
        </w:tc>
        <w:tc>
          <w:tcPr>
            <w:tcW w:w="1422" w:type="dxa"/>
            <w:vAlign w:val="center"/>
          </w:tcPr>
          <w:p w14:paraId="36BD7B35" w14:textId="51910D6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309 (28.8%)</w:t>
            </w:r>
          </w:p>
        </w:tc>
        <w:tc>
          <w:tcPr>
            <w:tcW w:w="1298" w:type="dxa"/>
            <w:gridSpan w:val="2"/>
            <w:vAlign w:val="center"/>
          </w:tcPr>
          <w:p w14:paraId="78D5B8C7" w14:textId="44BB8D9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 (20)</w:t>
            </w:r>
          </w:p>
        </w:tc>
        <w:tc>
          <w:tcPr>
            <w:tcW w:w="1552" w:type="dxa"/>
            <w:vAlign w:val="center"/>
          </w:tcPr>
          <w:p w14:paraId="345E05BD" w14:textId="4C5533B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399 (22.3%)</w:t>
            </w:r>
          </w:p>
        </w:tc>
        <w:tc>
          <w:tcPr>
            <w:tcW w:w="1293" w:type="dxa"/>
            <w:gridSpan w:val="2"/>
            <w:vAlign w:val="center"/>
          </w:tcPr>
          <w:p w14:paraId="5119BF37" w14:textId="7BAD707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(22)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CA1E825" w14:textId="5A85910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7879 (38.0%)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A53922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 (20)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531AE3A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147 (18.0%)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99C05F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40 (23)</w:t>
            </w:r>
          </w:p>
        </w:tc>
      </w:tr>
      <w:tr w:rsidR="000515B5" w:rsidRPr="007000A2" w14:paraId="2BC17BC2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6EC32E7" w14:textId="770F4D22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Gingival </w:t>
            </w:r>
            <w:r w:rsidR="001E5F08" w:rsidRPr="007000A2">
              <w:rPr>
                <w:color w:val="000000"/>
                <w:sz w:val="22"/>
                <w:szCs w:val="22"/>
              </w:rPr>
              <w:t>b</w:t>
            </w:r>
            <w:r w:rsidRPr="007000A2">
              <w:rPr>
                <w:color w:val="000000"/>
                <w:sz w:val="22"/>
                <w:szCs w:val="22"/>
              </w:rPr>
              <w:t>leeding</w:t>
            </w:r>
          </w:p>
        </w:tc>
        <w:tc>
          <w:tcPr>
            <w:tcW w:w="1422" w:type="dxa"/>
            <w:vAlign w:val="center"/>
          </w:tcPr>
          <w:p w14:paraId="2A40C8CF" w14:textId="6A33D90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8" w:type="dxa"/>
            <w:gridSpan w:val="2"/>
            <w:vAlign w:val="center"/>
          </w:tcPr>
          <w:p w14:paraId="420A43B7" w14:textId="621904E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 (17)</w:t>
            </w:r>
          </w:p>
        </w:tc>
        <w:tc>
          <w:tcPr>
            <w:tcW w:w="1552" w:type="dxa"/>
            <w:vAlign w:val="center"/>
          </w:tcPr>
          <w:p w14:paraId="5479B334" w14:textId="47C114B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(0.3%)</w:t>
            </w:r>
          </w:p>
        </w:tc>
        <w:tc>
          <w:tcPr>
            <w:tcW w:w="1293" w:type="dxa"/>
            <w:gridSpan w:val="2"/>
            <w:vAlign w:val="center"/>
          </w:tcPr>
          <w:p w14:paraId="43BE98DB" w14:textId="5543CDC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58 (20)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E69A488" w14:textId="63C97C9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29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5D9C7D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(25)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1ED3E25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19FD52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(32)</w:t>
            </w:r>
          </w:p>
        </w:tc>
      </w:tr>
      <w:tr w:rsidR="000515B5" w:rsidRPr="007000A2" w14:paraId="6C7ADB5F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8B5909A" w14:textId="081B45A5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lastRenderedPageBreak/>
              <w:t>Muscle</w:t>
            </w:r>
            <w:r w:rsidR="001E5F08" w:rsidRPr="007000A2">
              <w:rPr>
                <w:color w:val="000000"/>
                <w:sz w:val="22"/>
                <w:szCs w:val="22"/>
              </w:rPr>
              <w:t xml:space="preserve"> a</w:t>
            </w:r>
            <w:r w:rsidRPr="007000A2">
              <w:rPr>
                <w:color w:val="000000"/>
                <w:sz w:val="22"/>
                <w:szCs w:val="22"/>
              </w:rPr>
              <w:t>trophy</w:t>
            </w:r>
          </w:p>
        </w:tc>
        <w:tc>
          <w:tcPr>
            <w:tcW w:w="1422" w:type="dxa"/>
            <w:vAlign w:val="center"/>
          </w:tcPr>
          <w:p w14:paraId="31984A9B" w14:textId="74DF0B2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8" w:type="dxa"/>
            <w:gridSpan w:val="2"/>
            <w:vAlign w:val="center"/>
          </w:tcPr>
          <w:p w14:paraId="5F1CB385" w14:textId="2BBCD30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3B225D34" w14:textId="253B02D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3" w:type="dxa"/>
            <w:gridSpan w:val="2"/>
            <w:vAlign w:val="center"/>
          </w:tcPr>
          <w:p w14:paraId="134E3692" w14:textId="63E8FC5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8793698" w14:textId="01FAF32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D30261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 (8)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4B32BF3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4DD650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77 (12)</w:t>
            </w:r>
          </w:p>
        </w:tc>
      </w:tr>
      <w:tr w:rsidR="000515B5" w:rsidRPr="007000A2" w14:paraId="062406D7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03EAD25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Tremor</w:t>
            </w:r>
          </w:p>
        </w:tc>
        <w:tc>
          <w:tcPr>
            <w:tcW w:w="1422" w:type="dxa"/>
            <w:vAlign w:val="center"/>
          </w:tcPr>
          <w:p w14:paraId="64298634" w14:textId="05F996E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(5.1%)</w:t>
            </w:r>
          </w:p>
        </w:tc>
        <w:tc>
          <w:tcPr>
            <w:tcW w:w="1298" w:type="dxa"/>
            <w:gridSpan w:val="2"/>
            <w:vAlign w:val="center"/>
          </w:tcPr>
          <w:p w14:paraId="3DDF68C4" w14:textId="531FEFF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(21)</w:t>
            </w:r>
          </w:p>
        </w:tc>
        <w:tc>
          <w:tcPr>
            <w:tcW w:w="1552" w:type="dxa"/>
            <w:vAlign w:val="center"/>
          </w:tcPr>
          <w:p w14:paraId="2E93B3EA" w14:textId="7C25C10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88 (4.9%)</w:t>
            </w:r>
          </w:p>
        </w:tc>
        <w:tc>
          <w:tcPr>
            <w:tcW w:w="1293" w:type="dxa"/>
            <w:gridSpan w:val="2"/>
            <w:vAlign w:val="center"/>
          </w:tcPr>
          <w:p w14:paraId="4B673E2D" w14:textId="4F6B8D4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3F8531FE" w14:textId="3A90430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1438 (6.9%)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3DBB70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4F09C55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31 (3.8%)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4E451D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(24)</w:t>
            </w:r>
          </w:p>
        </w:tc>
      </w:tr>
      <w:tr w:rsidR="000515B5" w:rsidRPr="007000A2" w14:paraId="0552D64A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F270AE6" w14:textId="44C12E2F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Vitamin D d</w:t>
            </w:r>
            <w:r w:rsidR="000515B5" w:rsidRPr="007000A2">
              <w:rPr>
                <w:color w:val="000000"/>
                <w:sz w:val="22"/>
                <w:szCs w:val="22"/>
              </w:rPr>
              <w:t>eficiency</w:t>
            </w:r>
          </w:p>
        </w:tc>
        <w:tc>
          <w:tcPr>
            <w:tcW w:w="1422" w:type="dxa"/>
            <w:vAlign w:val="center"/>
          </w:tcPr>
          <w:p w14:paraId="4B62C0C2" w14:textId="0B44D55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177 (16.5%)</w:t>
            </w:r>
          </w:p>
        </w:tc>
        <w:tc>
          <w:tcPr>
            <w:tcW w:w="1298" w:type="dxa"/>
            <w:gridSpan w:val="2"/>
            <w:vAlign w:val="center"/>
          </w:tcPr>
          <w:p w14:paraId="57CCEE88" w14:textId="6AB8DD1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(20)</w:t>
            </w:r>
          </w:p>
        </w:tc>
        <w:tc>
          <w:tcPr>
            <w:tcW w:w="1552" w:type="dxa"/>
            <w:vAlign w:val="center"/>
          </w:tcPr>
          <w:p w14:paraId="3E7EF0E6" w14:textId="6C16AA6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246 (13.7%)</w:t>
            </w:r>
          </w:p>
        </w:tc>
        <w:tc>
          <w:tcPr>
            <w:tcW w:w="1293" w:type="dxa"/>
            <w:gridSpan w:val="2"/>
            <w:vAlign w:val="center"/>
          </w:tcPr>
          <w:p w14:paraId="09474139" w14:textId="3C93858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(18)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7D9D427" w14:textId="52C922C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3205 (15.5%)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AAC914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594EBBC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135 (16.6%)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C86400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(18)</w:t>
            </w:r>
          </w:p>
        </w:tc>
      </w:tr>
      <w:tr w:rsidR="000515B5" w:rsidRPr="007000A2" w14:paraId="5BE4A2C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5F37986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Heart disorder</w:t>
            </w:r>
          </w:p>
        </w:tc>
        <w:tc>
          <w:tcPr>
            <w:tcW w:w="2203" w:type="dxa"/>
            <w:gridSpan w:val="2"/>
            <w:vAlign w:val="center"/>
          </w:tcPr>
          <w:p w14:paraId="08EF84C2" w14:textId="5107AD6D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353F3043" w14:textId="2689A0EE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586C6589" w14:textId="0275BBA6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7E6F6EE7" w14:textId="26EC75B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7889DCB2" w14:textId="0D9DEBE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7C1A19D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D44BD52" w14:textId="61356304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Valve c</w:t>
            </w:r>
            <w:r w:rsidR="000515B5" w:rsidRPr="007000A2">
              <w:rPr>
                <w:color w:val="000000"/>
                <w:sz w:val="22"/>
                <w:szCs w:val="22"/>
              </w:rPr>
              <w:t>alcification</w:t>
            </w:r>
          </w:p>
        </w:tc>
        <w:tc>
          <w:tcPr>
            <w:tcW w:w="1422" w:type="dxa"/>
            <w:vAlign w:val="center"/>
          </w:tcPr>
          <w:p w14:paraId="02F0425E" w14:textId="2E950D2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(1.1%)</w:t>
            </w:r>
          </w:p>
        </w:tc>
        <w:tc>
          <w:tcPr>
            <w:tcW w:w="1298" w:type="dxa"/>
            <w:gridSpan w:val="2"/>
            <w:vAlign w:val="center"/>
          </w:tcPr>
          <w:p w14:paraId="1D3DBAE7" w14:textId="27269A3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(13)</w:t>
            </w:r>
          </w:p>
        </w:tc>
        <w:tc>
          <w:tcPr>
            <w:tcW w:w="1552" w:type="dxa"/>
            <w:vAlign w:val="center"/>
          </w:tcPr>
          <w:p w14:paraId="3DA0CAF1" w14:textId="79AC869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 (1.0%)</w:t>
            </w:r>
          </w:p>
        </w:tc>
        <w:tc>
          <w:tcPr>
            <w:tcW w:w="1293" w:type="dxa"/>
            <w:gridSpan w:val="2"/>
            <w:vAlign w:val="center"/>
          </w:tcPr>
          <w:p w14:paraId="28B618BD" w14:textId="6AB49DB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(14)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11FF29F" w14:textId="13FE956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772 (3.7%)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1AB6CB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72 (13)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8778A9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 (1.6%)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D0CB8C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(20)</w:t>
            </w:r>
          </w:p>
        </w:tc>
      </w:tr>
      <w:tr w:rsidR="000515B5" w:rsidRPr="007000A2" w14:paraId="6F875564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05E1BA2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Hepatic disorders</w:t>
            </w:r>
          </w:p>
        </w:tc>
        <w:tc>
          <w:tcPr>
            <w:tcW w:w="2203" w:type="dxa"/>
            <w:gridSpan w:val="2"/>
            <w:vAlign w:val="center"/>
          </w:tcPr>
          <w:p w14:paraId="58B23E37" w14:textId="0EF6EBED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51828FB0" w14:textId="562EB3BD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0EAB261B" w14:textId="2E14135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5F7CABA7" w14:textId="5C96579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0556D71E" w14:textId="6CDFC45A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2A14BE85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5E3BFB6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Cirrhosis</w:t>
            </w:r>
          </w:p>
        </w:tc>
        <w:tc>
          <w:tcPr>
            <w:tcW w:w="1422" w:type="dxa"/>
            <w:vAlign w:val="bottom"/>
          </w:tcPr>
          <w:p w14:paraId="130C1B0A" w14:textId="31C5A29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(4.8%)</w:t>
            </w:r>
          </w:p>
        </w:tc>
        <w:tc>
          <w:tcPr>
            <w:tcW w:w="1298" w:type="dxa"/>
            <w:gridSpan w:val="2"/>
            <w:vAlign w:val="bottom"/>
          </w:tcPr>
          <w:p w14:paraId="5EF59FF7" w14:textId="05FA426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(13)</w:t>
            </w:r>
          </w:p>
        </w:tc>
        <w:tc>
          <w:tcPr>
            <w:tcW w:w="1552" w:type="dxa"/>
            <w:vAlign w:val="bottom"/>
          </w:tcPr>
          <w:p w14:paraId="293795B0" w14:textId="53367C2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74 (4.1%)</w:t>
            </w:r>
          </w:p>
        </w:tc>
        <w:tc>
          <w:tcPr>
            <w:tcW w:w="1293" w:type="dxa"/>
            <w:gridSpan w:val="2"/>
            <w:vAlign w:val="bottom"/>
          </w:tcPr>
          <w:p w14:paraId="2FB12AFC" w14:textId="6C45703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(15)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7D3E6F9F" w14:textId="4CD2025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1324 (6.4%)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5F4D240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 (13)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2D6C887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 (1.7%)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37BB5E1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46 (16)</w:t>
            </w:r>
          </w:p>
        </w:tc>
      </w:tr>
      <w:tr w:rsidR="000515B5" w:rsidRPr="007000A2" w14:paraId="65E376B4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8DDAFF5" w14:textId="43984F8A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Hepatic f</w:t>
            </w:r>
            <w:r w:rsidR="000515B5" w:rsidRPr="007000A2">
              <w:rPr>
                <w:color w:val="000000"/>
                <w:sz w:val="22"/>
                <w:szCs w:val="22"/>
              </w:rPr>
              <w:t>ibrosis</w:t>
            </w:r>
          </w:p>
        </w:tc>
        <w:tc>
          <w:tcPr>
            <w:tcW w:w="1422" w:type="dxa"/>
            <w:vAlign w:val="center"/>
          </w:tcPr>
          <w:p w14:paraId="14E55637" w14:textId="6CD17BC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6939937C" w14:textId="3B8724E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 (18)</w:t>
            </w:r>
          </w:p>
        </w:tc>
        <w:tc>
          <w:tcPr>
            <w:tcW w:w="1552" w:type="dxa"/>
            <w:vAlign w:val="center"/>
          </w:tcPr>
          <w:p w14:paraId="5A93E0D4" w14:textId="3EEF6AA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(0.6%)</w:t>
            </w:r>
          </w:p>
        </w:tc>
        <w:tc>
          <w:tcPr>
            <w:tcW w:w="1293" w:type="dxa"/>
            <w:gridSpan w:val="2"/>
            <w:vAlign w:val="center"/>
          </w:tcPr>
          <w:p w14:paraId="135EB0D9" w14:textId="01DADBF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(24)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BB43A52" w14:textId="3ACADBC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(0.3%)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C2E406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(14)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156A209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 (0.7%)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371F57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(29)</w:t>
            </w:r>
          </w:p>
        </w:tc>
      </w:tr>
      <w:tr w:rsidR="000515B5" w:rsidRPr="007000A2" w14:paraId="2F40B378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24DBD5E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Hepatitis</w:t>
            </w:r>
          </w:p>
        </w:tc>
        <w:tc>
          <w:tcPr>
            <w:tcW w:w="1422" w:type="dxa"/>
            <w:vAlign w:val="center"/>
          </w:tcPr>
          <w:p w14:paraId="73CBA21B" w14:textId="4A9FFCC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40 (3.7%)</w:t>
            </w:r>
          </w:p>
        </w:tc>
        <w:tc>
          <w:tcPr>
            <w:tcW w:w="1298" w:type="dxa"/>
            <w:gridSpan w:val="2"/>
            <w:vAlign w:val="center"/>
          </w:tcPr>
          <w:p w14:paraId="704C8D3C" w14:textId="76B0201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39 (15)</w:t>
            </w:r>
          </w:p>
        </w:tc>
        <w:tc>
          <w:tcPr>
            <w:tcW w:w="1552" w:type="dxa"/>
            <w:vAlign w:val="center"/>
          </w:tcPr>
          <w:p w14:paraId="04632875" w14:textId="44344F2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(2.8%)</w:t>
            </w:r>
          </w:p>
        </w:tc>
        <w:tc>
          <w:tcPr>
            <w:tcW w:w="1293" w:type="dxa"/>
            <w:gridSpan w:val="2"/>
            <w:vAlign w:val="center"/>
          </w:tcPr>
          <w:p w14:paraId="1EF2E6CE" w14:textId="25CDFB5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(18)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B66A127" w14:textId="32B32DD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641 (3.1%)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B41457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(16)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2138A9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 (2.3%)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2B906A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49 (23)</w:t>
            </w:r>
          </w:p>
        </w:tc>
      </w:tr>
      <w:tr w:rsidR="000515B5" w:rsidRPr="007000A2" w14:paraId="0D4E610A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031E007" w14:textId="3315AA32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Portal h</w:t>
            </w:r>
            <w:r w:rsidR="000515B5" w:rsidRPr="007000A2">
              <w:rPr>
                <w:color w:val="000000"/>
                <w:sz w:val="22"/>
                <w:szCs w:val="22"/>
              </w:rPr>
              <w:t>ypertension</w:t>
            </w:r>
          </w:p>
        </w:tc>
        <w:tc>
          <w:tcPr>
            <w:tcW w:w="1422" w:type="dxa"/>
            <w:vAlign w:val="center"/>
          </w:tcPr>
          <w:p w14:paraId="18C1E48F" w14:textId="5DCD455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(4.7%)</w:t>
            </w:r>
          </w:p>
        </w:tc>
        <w:tc>
          <w:tcPr>
            <w:tcW w:w="1298" w:type="dxa"/>
            <w:gridSpan w:val="2"/>
            <w:vAlign w:val="center"/>
          </w:tcPr>
          <w:p w14:paraId="144042CF" w14:textId="26E8F83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 (14)</w:t>
            </w:r>
          </w:p>
        </w:tc>
        <w:tc>
          <w:tcPr>
            <w:tcW w:w="1552" w:type="dxa"/>
            <w:vAlign w:val="center"/>
          </w:tcPr>
          <w:p w14:paraId="724C2F17" w14:textId="6A2F22F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42 (2.3%)</w:t>
            </w:r>
          </w:p>
        </w:tc>
        <w:tc>
          <w:tcPr>
            <w:tcW w:w="1293" w:type="dxa"/>
            <w:gridSpan w:val="2"/>
            <w:vAlign w:val="center"/>
          </w:tcPr>
          <w:p w14:paraId="2C56EC26" w14:textId="2D5D8E6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(14)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46C59C9" w14:textId="678D21C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667 (3.2%)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BBD6DC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2D294B9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 (1.6%)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4452FF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38 (22)</w:t>
            </w:r>
          </w:p>
        </w:tc>
      </w:tr>
      <w:tr w:rsidR="000515B5" w:rsidRPr="007000A2" w14:paraId="736D3ECD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2ED8099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Immunology</w:t>
            </w:r>
          </w:p>
        </w:tc>
        <w:tc>
          <w:tcPr>
            <w:tcW w:w="2203" w:type="dxa"/>
            <w:gridSpan w:val="2"/>
            <w:vAlign w:val="center"/>
          </w:tcPr>
          <w:p w14:paraId="3B6EABF3" w14:textId="5287FE6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0CF0C3BD" w14:textId="616A05D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F0A0B01" w14:textId="792D37D2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4113A138" w14:textId="6FB788DA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3C6B1764" w14:textId="1DAE4181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7B9B29A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10F38C2" w14:textId="069C5D5A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Pol</w:t>
            </w:r>
            <w:r w:rsidR="001E5F08" w:rsidRPr="007000A2">
              <w:rPr>
                <w:color w:val="000000"/>
                <w:sz w:val="22"/>
                <w:szCs w:val="22"/>
              </w:rPr>
              <w:t>yclonal g</w:t>
            </w:r>
            <w:r w:rsidRPr="007000A2">
              <w:rPr>
                <w:color w:val="000000"/>
                <w:sz w:val="22"/>
                <w:szCs w:val="22"/>
              </w:rPr>
              <w:t>ammopathy</w:t>
            </w:r>
          </w:p>
        </w:tc>
        <w:tc>
          <w:tcPr>
            <w:tcW w:w="1422" w:type="dxa"/>
            <w:vAlign w:val="center"/>
          </w:tcPr>
          <w:p w14:paraId="3C1BCB23" w14:textId="4637586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8" w:type="dxa"/>
            <w:gridSpan w:val="2"/>
            <w:vAlign w:val="center"/>
          </w:tcPr>
          <w:p w14:paraId="75F186DB" w14:textId="5447875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2D5EA227" w14:textId="56C35FC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(0.2%)</w:t>
            </w:r>
          </w:p>
        </w:tc>
        <w:tc>
          <w:tcPr>
            <w:tcW w:w="1293" w:type="dxa"/>
            <w:gridSpan w:val="2"/>
            <w:vAlign w:val="center"/>
          </w:tcPr>
          <w:p w14:paraId="4D1AD932" w14:textId="203E7C7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0012EBE" w14:textId="291CB36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(0.3%)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86ACE5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 (12)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447ADCF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(0.5%)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87BACA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(19)</w:t>
            </w:r>
          </w:p>
        </w:tc>
      </w:tr>
      <w:tr w:rsidR="000515B5" w:rsidRPr="007000A2" w14:paraId="383BC055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A98F0B7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Kidney disorder</w:t>
            </w:r>
          </w:p>
        </w:tc>
        <w:tc>
          <w:tcPr>
            <w:tcW w:w="2203" w:type="dxa"/>
            <w:gridSpan w:val="2"/>
            <w:vAlign w:val="center"/>
          </w:tcPr>
          <w:p w14:paraId="4941736D" w14:textId="571EF9BA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2ABFB48F" w14:textId="114CC580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0538F9C" w14:textId="18397790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3AB6066E" w14:textId="227F7FB9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28574D43" w14:textId="1A0B3326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4412064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74E512C" w14:textId="636BF1A7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Acute kidney d</w:t>
            </w:r>
            <w:r w:rsidR="000515B5" w:rsidRPr="007000A2">
              <w:rPr>
                <w:color w:val="000000"/>
                <w:sz w:val="22"/>
                <w:szCs w:val="22"/>
              </w:rPr>
              <w:t>isease</w:t>
            </w:r>
          </w:p>
        </w:tc>
        <w:tc>
          <w:tcPr>
            <w:tcW w:w="1422" w:type="dxa"/>
            <w:vAlign w:val="center"/>
          </w:tcPr>
          <w:p w14:paraId="6C46E081" w14:textId="5A5F43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34 (3.2%)</w:t>
            </w:r>
          </w:p>
        </w:tc>
        <w:tc>
          <w:tcPr>
            <w:tcW w:w="1298" w:type="dxa"/>
            <w:gridSpan w:val="2"/>
            <w:vAlign w:val="center"/>
          </w:tcPr>
          <w:p w14:paraId="713DD9CD" w14:textId="13ABFF7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(19)</w:t>
            </w:r>
          </w:p>
        </w:tc>
        <w:tc>
          <w:tcPr>
            <w:tcW w:w="1552" w:type="dxa"/>
            <w:vAlign w:val="center"/>
          </w:tcPr>
          <w:p w14:paraId="08CF2664" w14:textId="6FAC87B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54 (3.0%)</w:t>
            </w:r>
          </w:p>
        </w:tc>
        <w:tc>
          <w:tcPr>
            <w:tcW w:w="1293" w:type="dxa"/>
            <w:gridSpan w:val="2"/>
            <w:vAlign w:val="center"/>
          </w:tcPr>
          <w:p w14:paraId="45D2953F" w14:textId="48E00885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(16)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28CEC16" w14:textId="74218AB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225 (1.1%)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349DF6F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40D7E3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31 (3.8%)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4AEE19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(14)</w:t>
            </w:r>
          </w:p>
        </w:tc>
      </w:tr>
      <w:tr w:rsidR="000515B5" w:rsidRPr="007000A2" w14:paraId="5B267EE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28774CA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Hematuria</w:t>
            </w:r>
          </w:p>
        </w:tc>
        <w:tc>
          <w:tcPr>
            <w:tcW w:w="1422" w:type="dxa"/>
            <w:vAlign w:val="center"/>
          </w:tcPr>
          <w:p w14:paraId="380DAEF6" w14:textId="4874BD9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130 (12.1%)</w:t>
            </w:r>
          </w:p>
        </w:tc>
        <w:tc>
          <w:tcPr>
            <w:tcW w:w="1298" w:type="dxa"/>
            <w:gridSpan w:val="2"/>
            <w:vAlign w:val="center"/>
          </w:tcPr>
          <w:p w14:paraId="71B550AA" w14:textId="419A34A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(21)</w:t>
            </w:r>
          </w:p>
        </w:tc>
        <w:tc>
          <w:tcPr>
            <w:tcW w:w="1552" w:type="dxa"/>
            <w:vAlign w:val="center"/>
          </w:tcPr>
          <w:p w14:paraId="421B2E33" w14:textId="55B3AC4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260 (14.5%)</w:t>
            </w:r>
          </w:p>
        </w:tc>
        <w:tc>
          <w:tcPr>
            <w:tcW w:w="1293" w:type="dxa"/>
            <w:gridSpan w:val="2"/>
            <w:vAlign w:val="center"/>
          </w:tcPr>
          <w:p w14:paraId="37368900" w14:textId="68E446E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57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1981631" w14:textId="3AB46FE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4120 (19.9%)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298211B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65 (17)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13AE85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75 (9.2%)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BF0422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(20)</w:t>
            </w:r>
          </w:p>
        </w:tc>
      </w:tr>
      <w:tr w:rsidR="000515B5" w:rsidRPr="007000A2" w14:paraId="49B79425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6EDF33B7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Proteinuria</w:t>
            </w:r>
          </w:p>
        </w:tc>
        <w:tc>
          <w:tcPr>
            <w:tcW w:w="1422" w:type="dxa"/>
            <w:vAlign w:val="bottom"/>
          </w:tcPr>
          <w:p w14:paraId="48967D8D" w14:textId="53E1D81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(4.4%)</w:t>
            </w:r>
          </w:p>
        </w:tc>
        <w:tc>
          <w:tcPr>
            <w:tcW w:w="1298" w:type="dxa"/>
            <w:gridSpan w:val="2"/>
            <w:vAlign w:val="bottom"/>
          </w:tcPr>
          <w:p w14:paraId="7D82A2AB" w14:textId="1A2C78E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(22)</w:t>
            </w:r>
          </w:p>
        </w:tc>
        <w:tc>
          <w:tcPr>
            <w:tcW w:w="1552" w:type="dxa"/>
            <w:vAlign w:val="bottom"/>
          </w:tcPr>
          <w:p w14:paraId="4790802E" w14:textId="1881E1F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115 (6.4%)</w:t>
            </w:r>
          </w:p>
        </w:tc>
        <w:tc>
          <w:tcPr>
            <w:tcW w:w="1293" w:type="dxa"/>
            <w:gridSpan w:val="2"/>
            <w:vAlign w:val="bottom"/>
          </w:tcPr>
          <w:p w14:paraId="2ADC3197" w14:textId="49C6A1D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59 (17)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03CFDE7B" w14:textId="42329DC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2446 (11.8%)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5896D6D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(17)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2DBD053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35 (4.3%)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477E0CA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53 (22)</w:t>
            </w:r>
          </w:p>
        </w:tc>
      </w:tr>
      <w:tr w:rsidR="000515B5" w:rsidRPr="007000A2" w14:paraId="3A5E028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2BB1B7F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2203" w:type="dxa"/>
            <w:gridSpan w:val="2"/>
            <w:vAlign w:val="center"/>
          </w:tcPr>
          <w:p w14:paraId="5CA790A8" w14:textId="3727CBE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0E23BE74" w14:textId="505B6110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04DE3AF" w14:textId="643B782A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7E4AEAF5" w14:textId="0D924AD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7F1A989F" w14:textId="5C673436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083D92D1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393A4C6" w14:textId="08BBE383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Liver n</w:t>
            </w:r>
            <w:r w:rsidR="000515B5" w:rsidRPr="007000A2">
              <w:rPr>
                <w:color w:val="000000"/>
                <w:sz w:val="22"/>
                <w:szCs w:val="22"/>
              </w:rPr>
              <w:t>eoplasm</w:t>
            </w:r>
          </w:p>
        </w:tc>
        <w:tc>
          <w:tcPr>
            <w:tcW w:w="1422" w:type="dxa"/>
            <w:vAlign w:val="center"/>
          </w:tcPr>
          <w:p w14:paraId="036627CE" w14:textId="0CC6326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(0.7%)</w:t>
            </w:r>
          </w:p>
        </w:tc>
        <w:tc>
          <w:tcPr>
            <w:tcW w:w="1298" w:type="dxa"/>
            <w:gridSpan w:val="2"/>
            <w:vAlign w:val="center"/>
          </w:tcPr>
          <w:p w14:paraId="2BD3EA94" w14:textId="2A88C9A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44 (20)</w:t>
            </w:r>
          </w:p>
        </w:tc>
        <w:tc>
          <w:tcPr>
            <w:tcW w:w="1552" w:type="dxa"/>
            <w:vAlign w:val="center"/>
          </w:tcPr>
          <w:p w14:paraId="2200FD9C" w14:textId="587DD2E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 (1.3%)</w:t>
            </w:r>
          </w:p>
        </w:tc>
        <w:tc>
          <w:tcPr>
            <w:tcW w:w="1293" w:type="dxa"/>
            <w:gridSpan w:val="2"/>
            <w:vAlign w:val="center"/>
          </w:tcPr>
          <w:p w14:paraId="6A693D6E" w14:textId="6E10B41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(17)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12250E75" w14:textId="1B24B61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275 (1.3%)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2A85FC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(12)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006EC41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46455D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(26)</w:t>
            </w:r>
          </w:p>
        </w:tc>
      </w:tr>
      <w:tr w:rsidR="000515B5" w:rsidRPr="007000A2" w14:paraId="2DAA51C0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D361103" w14:textId="39DD6C67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Malignant m</w:t>
            </w:r>
            <w:r w:rsidR="000515B5" w:rsidRPr="007000A2">
              <w:rPr>
                <w:color w:val="000000"/>
                <w:sz w:val="22"/>
                <w:szCs w:val="22"/>
              </w:rPr>
              <w:t>elanoma</w:t>
            </w:r>
          </w:p>
        </w:tc>
        <w:tc>
          <w:tcPr>
            <w:tcW w:w="1422" w:type="dxa"/>
            <w:vAlign w:val="center"/>
          </w:tcPr>
          <w:p w14:paraId="2258E390" w14:textId="5CACC78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 (0.4%)</w:t>
            </w:r>
          </w:p>
        </w:tc>
        <w:tc>
          <w:tcPr>
            <w:tcW w:w="1298" w:type="dxa"/>
            <w:gridSpan w:val="2"/>
            <w:vAlign w:val="center"/>
          </w:tcPr>
          <w:p w14:paraId="1D8DAB2A" w14:textId="6B6FB1A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(25)</w:t>
            </w:r>
          </w:p>
        </w:tc>
        <w:tc>
          <w:tcPr>
            <w:tcW w:w="1552" w:type="dxa"/>
            <w:vAlign w:val="center"/>
          </w:tcPr>
          <w:p w14:paraId="06084633" w14:textId="11DAD8B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(0.4%)</w:t>
            </w:r>
          </w:p>
        </w:tc>
        <w:tc>
          <w:tcPr>
            <w:tcW w:w="1293" w:type="dxa"/>
            <w:gridSpan w:val="2"/>
            <w:vAlign w:val="center"/>
          </w:tcPr>
          <w:p w14:paraId="15068303" w14:textId="13B7A01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(13)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5E37814F" w14:textId="626698F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188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268945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(13)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51104D0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9683446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(7)</w:t>
            </w:r>
          </w:p>
        </w:tc>
      </w:tr>
      <w:tr w:rsidR="000515B5" w:rsidRPr="007000A2" w14:paraId="43C3F3A2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A0EF103" w14:textId="5E3B1A27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Multiple m</w:t>
            </w:r>
            <w:r w:rsidR="000515B5" w:rsidRPr="007000A2">
              <w:rPr>
                <w:color w:val="000000"/>
                <w:sz w:val="22"/>
                <w:szCs w:val="22"/>
              </w:rPr>
              <w:t>yeloma</w:t>
            </w:r>
          </w:p>
        </w:tc>
        <w:tc>
          <w:tcPr>
            <w:tcW w:w="1422" w:type="dxa"/>
            <w:vAlign w:val="center"/>
          </w:tcPr>
          <w:p w14:paraId="02DD594D" w14:textId="36FE45A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 (1.3%)</w:t>
            </w:r>
          </w:p>
        </w:tc>
        <w:tc>
          <w:tcPr>
            <w:tcW w:w="1298" w:type="dxa"/>
            <w:gridSpan w:val="2"/>
            <w:vAlign w:val="center"/>
          </w:tcPr>
          <w:p w14:paraId="24237CA0" w14:textId="53C3F61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(18)</w:t>
            </w:r>
          </w:p>
        </w:tc>
        <w:tc>
          <w:tcPr>
            <w:tcW w:w="1552" w:type="dxa"/>
            <w:vAlign w:val="center"/>
          </w:tcPr>
          <w:p w14:paraId="09C7995D" w14:textId="06858F7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24 (1.3%)</w:t>
            </w:r>
          </w:p>
        </w:tc>
        <w:tc>
          <w:tcPr>
            <w:tcW w:w="1293" w:type="dxa"/>
            <w:gridSpan w:val="2"/>
            <w:vAlign w:val="center"/>
          </w:tcPr>
          <w:p w14:paraId="733E345E" w14:textId="4CDE6EE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 (14)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A40FE1F" w14:textId="35DCD0A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370 (1.8%)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1A61B2D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69 (12)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115E7A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(1.0%)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06592F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(9)</w:t>
            </w:r>
          </w:p>
        </w:tc>
      </w:tr>
      <w:tr w:rsidR="000515B5" w:rsidRPr="007000A2" w14:paraId="05021E60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F6668E4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Non Hodgkin Lymphoma</w:t>
            </w:r>
          </w:p>
        </w:tc>
        <w:tc>
          <w:tcPr>
            <w:tcW w:w="1422" w:type="dxa"/>
            <w:vAlign w:val="center"/>
          </w:tcPr>
          <w:p w14:paraId="1BB6CBC2" w14:textId="1FC5581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26 (2.4%)</w:t>
            </w:r>
          </w:p>
        </w:tc>
        <w:tc>
          <w:tcPr>
            <w:tcW w:w="1298" w:type="dxa"/>
            <w:gridSpan w:val="2"/>
            <w:vAlign w:val="center"/>
          </w:tcPr>
          <w:p w14:paraId="01D1C07F" w14:textId="70D1C5AB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(20)</w:t>
            </w:r>
          </w:p>
        </w:tc>
        <w:tc>
          <w:tcPr>
            <w:tcW w:w="1552" w:type="dxa"/>
            <w:vAlign w:val="center"/>
          </w:tcPr>
          <w:p w14:paraId="1B48957E" w14:textId="0C523CA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29 (1.6%)</w:t>
            </w:r>
          </w:p>
        </w:tc>
        <w:tc>
          <w:tcPr>
            <w:tcW w:w="1293" w:type="dxa"/>
            <w:gridSpan w:val="2"/>
            <w:vAlign w:val="center"/>
          </w:tcPr>
          <w:p w14:paraId="2B1D1B24" w14:textId="49ECF81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 (17)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6D2C0E8" w14:textId="346BEAD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(0.3%)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E3F421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69 (12)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5BD78D4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 (1.0%)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754A31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(27)</w:t>
            </w:r>
          </w:p>
        </w:tc>
      </w:tr>
      <w:tr w:rsidR="000515B5" w:rsidRPr="007000A2" w14:paraId="2A367DD3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3D53FB27" w14:textId="3BC058F4" w:rsidR="000515B5" w:rsidRPr="007000A2" w:rsidRDefault="001E5F08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Other m</w:t>
            </w:r>
            <w:r w:rsidR="000515B5" w:rsidRPr="007000A2">
              <w:rPr>
                <w:color w:val="000000"/>
                <w:sz w:val="22"/>
                <w:szCs w:val="22"/>
              </w:rPr>
              <w:t xml:space="preserve">alignant </w:t>
            </w:r>
            <w:r w:rsidRPr="007000A2">
              <w:rPr>
                <w:color w:val="000000"/>
                <w:sz w:val="22"/>
                <w:szCs w:val="22"/>
              </w:rPr>
              <w:t>n</w:t>
            </w:r>
            <w:r w:rsidR="005F2B99" w:rsidRPr="007000A2">
              <w:rPr>
                <w:color w:val="000000"/>
                <w:sz w:val="22"/>
                <w:szCs w:val="22"/>
              </w:rPr>
              <w:t>eoplasms</w:t>
            </w:r>
          </w:p>
        </w:tc>
        <w:tc>
          <w:tcPr>
            <w:tcW w:w="1422" w:type="dxa"/>
            <w:vAlign w:val="bottom"/>
          </w:tcPr>
          <w:p w14:paraId="5A9AFECD" w14:textId="3A99245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 (0.3%)</w:t>
            </w:r>
          </w:p>
        </w:tc>
        <w:tc>
          <w:tcPr>
            <w:tcW w:w="1298" w:type="dxa"/>
            <w:gridSpan w:val="2"/>
            <w:vAlign w:val="bottom"/>
          </w:tcPr>
          <w:p w14:paraId="35868011" w14:textId="2014C55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(35)</w:t>
            </w:r>
          </w:p>
        </w:tc>
        <w:tc>
          <w:tcPr>
            <w:tcW w:w="1552" w:type="dxa"/>
            <w:vAlign w:val="bottom"/>
          </w:tcPr>
          <w:p w14:paraId="56549CC3" w14:textId="22F6005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(0.1%)</w:t>
            </w:r>
          </w:p>
        </w:tc>
        <w:tc>
          <w:tcPr>
            <w:tcW w:w="1293" w:type="dxa"/>
            <w:gridSpan w:val="2"/>
            <w:vAlign w:val="bottom"/>
          </w:tcPr>
          <w:p w14:paraId="1D589563" w14:textId="5276F03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(38)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59D6DC6F" w14:textId="16A6F02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20 (0.1%)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22D3834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(14)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2760761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3AA0144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38 (46)</w:t>
            </w:r>
          </w:p>
        </w:tc>
      </w:tr>
      <w:tr w:rsidR="000515B5" w:rsidRPr="007000A2" w14:paraId="5D540506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785CA91" w14:textId="45464238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Pancreatic c</w:t>
            </w:r>
            <w:r w:rsidR="000515B5" w:rsidRPr="007000A2">
              <w:rPr>
                <w:color w:val="000000"/>
                <w:sz w:val="22"/>
                <w:szCs w:val="22"/>
              </w:rPr>
              <w:t>ancer</w:t>
            </w:r>
          </w:p>
        </w:tc>
        <w:tc>
          <w:tcPr>
            <w:tcW w:w="1422" w:type="dxa"/>
            <w:vAlign w:val="center"/>
          </w:tcPr>
          <w:p w14:paraId="05B91C43" w14:textId="57E3BEB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 (0.5%)</w:t>
            </w:r>
          </w:p>
        </w:tc>
        <w:tc>
          <w:tcPr>
            <w:tcW w:w="1298" w:type="dxa"/>
            <w:gridSpan w:val="2"/>
            <w:vAlign w:val="center"/>
          </w:tcPr>
          <w:p w14:paraId="0B292189" w14:textId="5717AAE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(22)</w:t>
            </w:r>
          </w:p>
        </w:tc>
        <w:tc>
          <w:tcPr>
            <w:tcW w:w="1552" w:type="dxa"/>
            <w:vAlign w:val="center"/>
          </w:tcPr>
          <w:p w14:paraId="5B87ECF3" w14:textId="37EAC1E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 (0.6%)</w:t>
            </w:r>
          </w:p>
        </w:tc>
        <w:tc>
          <w:tcPr>
            <w:tcW w:w="1293" w:type="dxa"/>
            <w:gridSpan w:val="2"/>
            <w:vAlign w:val="center"/>
          </w:tcPr>
          <w:p w14:paraId="29A8B8B2" w14:textId="441CA24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(13)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32B8D805" w14:textId="6A67C2C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278 (1.3%)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8440C42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69 (11)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597350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74D9A9C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55 (15)</w:t>
            </w:r>
          </w:p>
        </w:tc>
      </w:tr>
      <w:tr w:rsidR="000515B5" w:rsidRPr="007000A2" w14:paraId="51C1B19E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B519237" w14:textId="5FE7FED9" w:rsidR="000515B5" w:rsidRPr="007000A2" w:rsidRDefault="000515B5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Uncertain </w:t>
            </w:r>
            <w:r w:rsidR="001E5F08" w:rsidRPr="007000A2">
              <w:rPr>
                <w:color w:val="000000"/>
                <w:sz w:val="22"/>
                <w:szCs w:val="22"/>
              </w:rPr>
              <w:t>n</w:t>
            </w:r>
            <w:r w:rsidRPr="007000A2">
              <w:rPr>
                <w:color w:val="000000"/>
                <w:sz w:val="22"/>
                <w:szCs w:val="22"/>
              </w:rPr>
              <w:t>eoplasms</w:t>
            </w:r>
          </w:p>
        </w:tc>
        <w:tc>
          <w:tcPr>
            <w:tcW w:w="1422" w:type="dxa"/>
            <w:vAlign w:val="bottom"/>
          </w:tcPr>
          <w:p w14:paraId="60265596" w14:textId="42050E0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(6.3%)</w:t>
            </w:r>
          </w:p>
        </w:tc>
        <w:tc>
          <w:tcPr>
            <w:tcW w:w="1298" w:type="dxa"/>
            <w:gridSpan w:val="2"/>
            <w:vAlign w:val="bottom"/>
          </w:tcPr>
          <w:p w14:paraId="24677C80" w14:textId="56F80AC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50 (17)</w:t>
            </w:r>
          </w:p>
        </w:tc>
        <w:tc>
          <w:tcPr>
            <w:tcW w:w="1552" w:type="dxa"/>
            <w:vAlign w:val="bottom"/>
          </w:tcPr>
          <w:p w14:paraId="1B13E1C2" w14:textId="198ACAA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131 (7.3%)</w:t>
            </w:r>
          </w:p>
        </w:tc>
        <w:tc>
          <w:tcPr>
            <w:tcW w:w="1293" w:type="dxa"/>
            <w:gridSpan w:val="2"/>
            <w:vAlign w:val="bottom"/>
          </w:tcPr>
          <w:p w14:paraId="5E60A9B4" w14:textId="7C8D0D0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(14)</w:t>
            </w:r>
          </w:p>
        </w:tc>
        <w:tc>
          <w:tcPr>
            <w:tcW w:w="1669" w:type="dxa"/>
            <w:gridSpan w:val="2"/>
            <w:shd w:val="clear" w:color="auto" w:fill="auto"/>
            <w:vAlign w:val="bottom"/>
            <w:hideMark/>
          </w:tcPr>
          <w:p w14:paraId="03633C6C" w14:textId="48C23B1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1113 (5.4%)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1111B934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67 (16)</w:t>
            </w:r>
          </w:p>
        </w:tc>
        <w:tc>
          <w:tcPr>
            <w:tcW w:w="1399" w:type="dxa"/>
            <w:gridSpan w:val="2"/>
            <w:shd w:val="clear" w:color="auto" w:fill="auto"/>
            <w:vAlign w:val="bottom"/>
            <w:hideMark/>
          </w:tcPr>
          <w:p w14:paraId="6FFABBAE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47 (5.8%)</w:t>
            </w:r>
          </w:p>
        </w:tc>
        <w:tc>
          <w:tcPr>
            <w:tcW w:w="1294" w:type="dxa"/>
            <w:shd w:val="clear" w:color="auto" w:fill="auto"/>
            <w:vAlign w:val="bottom"/>
            <w:hideMark/>
          </w:tcPr>
          <w:p w14:paraId="00FF007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58 (16)</w:t>
            </w:r>
          </w:p>
        </w:tc>
      </w:tr>
      <w:tr w:rsidR="000515B5" w:rsidRPr="007000A2" w14:paraId="1279238C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238561C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lastRenderedPageBreak/>
              <w:t>Perinatal disorders</w:t>
            </w:r>
          </w:p>
        </w:tc>
        <w:tc>
          <w:tcPr>
            <w:tcW w:w="2203" w:type="dxa"/>
            <w:gridSpan w:val="2"/>
            <w:vAlign w:val="center"/>
          </w:tcPr>
          <w:p w14:paraId="1B210382" w14:textId="3EB1873E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7FD62DB2" w14:textId="349A364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0FD6EB1" w14:textId="5D185CAE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4728003C" w14:textId="4CBBF04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664C26CB" w14:textId="2A9592A8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76C1B2CA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4C55779E" w14:textId="58E68A93" w:rsidR="000515B5" w:rsidRPr="007000A2" w:rsidRDefault="00B34E6C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 xml:space="preserve">Hydrops </w:t>
            </w:r>
            <w:r w:rsidR="001E5F08" w:rsidRPr="007000A2">
              <w:rPr>
                <w:color w:val="000000"/>
                <w:sz w:val="22"/>
                <w:szCs w:val="22"/>
              </w:rPr>
              <w:t>f</w:t>
            </w:r>
            <w:r w:rsidR="000515B5" w:rsidRPr="007000A2">
              <w:rPr>
                <w:color w:val="000000"/>
                <w:sz w:val="22"/>
                <w:szCs w:val="22"/>
              </w:rPr>
              <w:t>etalis</w:t>
            </w:r>
          </w:p>
        </w:tc>
        <w:tc>
          <w:tcPr>
            <w:tcW w:w="1422" w:type="dxa"/>
            <w:vAlign w:val="center"/>
          </w:tcPr>
          <w:p w14:paraId="2786A847" w14:textId="3B9E1BC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(0.2%)</w:t>
            </w:r>
          </w:p>
        </w:tc>
        <w:tc>
          <w:tcPr>
            <w:tcW w:w="1298" w:type="dxa"/>
            <w:gridSpan w:val="2"/>
            <w:vAlign w:val="center"/>
          </w:tcPr>
          <w:p w14:paraId="6A6E4AD4" w14:textId="3B9D963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(1)</w:t>
            </w:r>
          </w:p>
        </w:tc>
        <w:tc>
          <w:tcPr>
            <w:tcW w:w="1552" w:type="dxa"/>
            <w:vAlign w:val="center"/>
          </w:tcPr>
          <w:p w14:paraId="250506EA" w14:textId="0AA8727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190F9B3D" w14:textId="7B3B8D8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5DAC65D" w14:textId="649DE96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 (0%)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4F888B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(1)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DA1D7C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4DEE9F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3D308DA8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FF4F354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Ichthyosis</w:t>
            </w:r>
          </w:p>
        </w:tc>
        <w:tc>
          <w:tcPr>
            <w:tcW w:w="1422" w:type="dxa"/>
            <w:vAlign w:val="center"/>
          </w:tcPr>
          <w:p w14:paraId="376B2724" w14:textId="2798706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8" w:type="dxa"/>
            <w:gridSpan w:val="2"/>
            <w:vAlign w:val="center"/>
          </w:tcPr>
          <w:p w14:paraId="50895B45" w14:textId="1E1E0B7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2" w:type="dxa"/>
            <w:vAlign w:val="center"/>
          </w:tcPr>
          <w:p w14:paraId="55CB6FDE" w14:textId="36B24A0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 (0.1%)</w:t>
            </w:r>
          </w:p>
        </w:tc>
        <w:tc>
          <w:tcPr>
            <w:tcW w:w="1293" w:type="dxa"/>
            <w:gridSpan w:val="2"/>
            <w:vAlign w:val="center"/>
          </w:tcPr>
          <w:p w14:paraId="0AB909D8" w14:textId="70CE559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7327D8C5" w14:textId="06C33AF2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15 (0.1%)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5AB3F62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71 (10)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44F60D81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0 (0%)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E70EC9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571193A2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AB74019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Psychiatric disorders</w:t>
            </w:r>
          </w:p>
        </w:tc>
        <w:tc>
          <w:tcPr>
            <w:tcW w:w="2203" w:type="dxa"/>
            <w:gridSpan w:val="2"/>
            <w:vAlign w:val="center"/>
          </w:tcPr>
          <w:p w14:paraId="5B958933" w14:textId="01ABD152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6B95A688" w14:textId="24C95A2F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360C6B87" w14:textId="36B66F67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684E3BBB" w14:textId="788F8C75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3322BF4C" w14:textId="77BB5239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4B3E4183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5859A390" w14:textId="4052C439" w:rsidR="000515B5" w:rsidRPr="007000A2" w:rsidRDefault="001E5F08" w:rsidP="001E5F08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Dementia n</w:t>
            </w:r>
            <w:r w:rsidR="000515B5" w:rsidRPr="007000A2">
              <w:rPr>
                <w:color w:val="000000"/>
                <w:sz w:val="22"/>
                <w:szCs w:val="22"/>
              </w:rPr>
              <w:t>on</w:t>
            </w:r>
            <w:r w:rsidRPr="007000A2">
              <w:rPr>
                <w:color w:val="000000"/>
                <w:sz w:val="22"/>
                <w:szCs w:val="22"/>
              </w:rPr>
              <w:t>-s</w:t>
            </w:r>
            <w:r w:rsidR="000515B5" w:rsidRPr="007000A2">
              <w:rPr>
                <w:color w:val="000000"/>
                <w:sz w:val="22"/>
                <w:szCs w:val="22"/>
              </w:rPr>
              <w:t>enile</w:t>
            </w:r>
          </w:p>
        </w:tc>
        <w:tc>
          <w:tcPr>
            <w:tcW w:w="1422" w:type="dxa"/>
            <w:vAlign w:val="center"/>
          </w:tcPr>
          <w:p w14:paraId="04F31A9D" w14:textId="3789E386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33 (3.1%)</w:t>
            </w:r>
          </w:p>
        </w:tc>
        <w:tc>
          <w:tcPr>
            <w:tcW w:w="1298" w:type="dxa"/>
            <w:gridSpan w:val="2"/>
            <w:vAlign w:val="center"/>
          </w:tcPr>
          <w:p w14:paraId="3481D5D8" w14:textId="3FEA500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(16)</w:t>
            </w:r>
          </w:p>
        </w:tc>
        <w:tc>
          <w:tcPr>
            <w:tcW w:w="1552" w:type="dxa"/>
            <w:vAlign w:val="center"/>
          </w:tcPr>
          <w:p w14:paraId="4B01A3C7" w14:textId="0FDC8B7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114 (6.4%)</w:t>
            </w:r>
          </w:p>
        </w:tc>
        <w:tc>
          <w:tcPr>
            <w:tcW w:w="1293" w:type="dxa"/>
            <w:gridSpan w:val="2"/>
            <w:vAlign w:val="center"/>
          </w:tcPr>
          <w:p w14:paraId="3A74216C" w14:textId="1ADF7E9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76 (12)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01E4B2DE" w14:textId="1C566BD9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2368 (11.4%)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DAEA32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78 (9)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6FB6B57C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19 (2.3%)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F5D5978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69 (16)</w:t>
            </w:r>
          </w:p>
        </w:tc>
      </w:tr>
      <w:tr w:rsidR="000515B5" w:rsidRPr="007000A2" w14:paraId="1C018CD0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2E640E2A" w14:textId="77777777" w:rsidR="000515B5" w:rsidRPr="007000A2" w:rsidRDefault="000515B5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Depression</w:t>
            </w:r>
          </w:p>
        </w:tc>
        <w:tc>
          <w:tcPr>
            <w:tcW w:w="1422" w:type="dxa"/>
            <w:vAlign w:val="center"/>
          </w:tcPr>
          <w:p w14:paraId="1A72B537" w14:textId="1B0C8D1C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293 (27.3%)</w:t>
            </w:r>
          </w:p>
        </w:tc>
        <w:tc>
          <w:tcPr>
            <w:tcW w:w="1298" w:type="dxa"/>
            <w:gridSpan w:val="2"/>
            <w:vAlign w:val="center"/>
          </w:tcPr>
          <w:p w14:paraId="2BD70D9C" w14:textId="4B8E34F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43 (19)</w:t>
            </w:r>
          </w:p>
        </w:tc>
        <w:tc>
          <w:tcPr>
            <w:tcW w:w="1552" w:type="dxa"/>
            <w:vAlign w:val="center"/>
          </w:tcPr>
          <w:p w14:paraId="07DC8875" w14:textId="0B094F3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620 (34.6%)</w:t>
            </w:r>
          </w:p>
        </w:tc>
        <w:tc>
          <w:tcPr>
            <w:tcW w:w="1293" w:type="dxa"/>
            <w:gridSpan w:val="2"/>
            <w:vAlign w:val="center"/>
          </w:tcPr>
          <w:p w14:paraId="06430425" w14:textId="7F2FAB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52 (19)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4F80375A" w14:textId="143311EA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8641 (41.7%)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4D8463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(18)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80AB9F7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161 (19.8%)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E8D40F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(20)</w:t>
            </w:r>
          </w:p>
        </w:tc>
      </w:tr>
      <w:tr w:rsidR="000515B5" w:rsidRPr="007000A2" w14:paraId="5CBA97B5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0283B593" w14:textId="77777777" w:rsidR="000515B5" w:rsidRPr="007000A2" w:rsidRDefault="000515B5" w:rsidP="000515B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Respiratory disorder</w:t>
            </w:r>
          </w:p>
        </w:tc>
        <w:tc>
          <w:tcPr>
            <w:tcW w:w="2203" w:type="dxa"/>
            <w:gridSpan w:val="2"/>
            <w:vAlign w:val="center"/>
          </w:tcPr>
          <w:p w14:paraId="0BC988D6" w14:textId="29933170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7" w:type="dxa"/>
            <w:gridSpan w:val="3"/>
          </w:tcPr>
          <w:p w14:paraId="3BADF662" w14:textId="3D9EAFC2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411C1CA" w14:textId="62D1FBEC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3" w:type="dxa"/>
            <w:gridSpan w:val="3"/>
          </w:tcPr>
          <w:p w14:paraId="06ADB203" w14:textId="326B93CC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shd w:val="clear" w:color="auto" w:fill="auto"/>
            <w:vAlign w:val="center"/>
            <w:hideMark/>
          </w:tcPr>
          <w:p w14:paraId="11D969C0" w14:textId="5402B384" w:rsidR="000515B5" w:rsidRPr="007000A2" w:rsidRDefault="000515B5" w:rsidP="000515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00A2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515B5" w:rsidRPr="007000A2" w14:paraId="489EDB07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7D5AEAFE" w14:textId="5FC5C39B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Interstitial pulmonary a</w:t>
            </w:r>
            <w:r w:rsidR="000515B5" w:rsidRPr="007000A2">
              <w:rPr>
                <w:color w:val="000000"/>
                <w:sz w:val="22"/>
                <w:szCs w:val="22"/>
              </w:rPr>
              <w:t>bnormality</w:t>
            </w:r>
          </w:p>
        </w:tc>
        <w:tc>
          <w:tcPr>
            <w:tcW w:w="1422" w:type="dxa"/>
            <w:vAlign w:val="center"/>
          </w:tcPr>
          <w:p w14:paraId="2165D897" w14:textId="0EDC6EA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(1.1%)</w:t>
            </w:r>
          </w:p>
        </w:tc>
        <w:tc>
          <w:tcPr>
            <w:tcW w:w="1298" w:type="dxa"/>
            <w:gridSpan w:val="2"/>
            <w:vAlign w:val="center"/>
          </w:tcPr>
          <w:p w14:paraId="5D4FBB3E" w14:textId="398CE14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(23)</w:t>
            </w:r>
          </w:p>
        </w:tc>
        <w:tc>
          <w:tcPr>
            <w:tcW w:w="1552" w:type="dxa"/>
            <w:vAlign w:val="center"/>
          </w:tcPr>
          <w:p w14:paraId="0DE0DBB5" w14:textId="2CBA8B24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12 (0.7%)</w:t>
            </w:r>
          </w:p>
        </w:tc>
        <w:tc>
          <w:tcPr>
            <w:tcW w:w="1293" w:type="dxa"/>
            <w:gridSpan w:val="2"/>
            <w:vAlign w:val="center"/>
          </w:tcPr>
          <w:p w14:paraId="2C15D3D0" w14:textId="0B78A7F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60 (22)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3F61639" w14:textId="5092D583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417 (2.0%)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2BF5D9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69 (14)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276AF10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 (0.9%)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4E26FC03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44 (36)</w:t>
            </w:r>
          </w:p>
        </w:tc>
      </w:tr>
      <w:tr w:rsidR="000515B5" w:rsidRPr="007000A2" w14:paraId="25829BF7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1457084" w14:textId="1F7A59DE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Pulmonary f</w:t>
            </w:r>
            <w:r w:rsidR="000515B5" w:rsidRPr="007000A2">
              <w:rPr>
                <w:color w:val="000000"/>
                <w:sz w:val="22"/>
                <w:szCs w:val="22"/>
              </w:rPr>
              <w:t>ibrosis</w:t>
            </w:r>
          </w:p>
        </w:tc>
        <w:tc>
          <w:tcPr>
            <w:tcW w:w="1422" w:type="dxa"/>
            <w:vAlign w:val="center"/>
          </w:tcPr>
          <w:p w14:paraId="4679AEB0" w14:textId="6CAAD22E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14 (1.3%)</w:t>
            </w:r>
          </w:p>
        </w:tc>
        <w:tc>
          <w:tcPr>
            <w:tcW w:w="1298" w:type="dxa"/>
            <w:gridSpan w:val="2"/>
            <w:vAlign w:val="center"/>
          </w:tcPr>
          <w:p w14:paraId="60747079" w14:textId="704E1EC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68 (15)</w:t>
            </w:r>
          </w:p>
        </w:tc>
        <w:tc>
          <w:tcPr>
            <w:tcW w:w="1552" w:type="dxa"/>
            <w:vAlign w:val="center"/>
          </w:tcPr>
          <w:p w14:paraId="30C0A496" w14:textId="2ED077F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41 (2.3%)</w:t>
            </w:r>
          </w:p>
        </w:tc>
        <w:tc>
          <w:tcPr>
            <w:tcW w:w="1293" w:type="dxa"/>
            <w:gridSpan w:val="2"/>
            <w:vAlign w:val="center"/>
          </w:tcPr>
          <w:p w14:paraId="292C43D1" w14:textId="0E95F76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58 (16)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2FFA2AAE" w14:textId="5C6BA881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953 (4.6%)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2B442DE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70 (13)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71A2B955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13 (1.6%)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0AACE2B9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63 (20)</w:t>
            </w:r>
          </w:p>
        </w:tc>
      </w:tr>
      <w:tr w:rsidR="000515B5" w:rsidRPr="007000A2" w14:paraId="5AF08B33" w14:textId="77777777" w:rsidTr="00775F5D">
        <w:trPr>
          <w:trHeight w:val="29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14:paraId="1EA61485" w14:textId="028CB481" w:rsidR="000515B5" w:rsidRPr="007000A2" w:rsidRDefault="001E5F08" w:rsidP="000515B5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Pulmonary h</w:t>
            </w:r>
            <w:r w:rsidR="000515B5" w:rsidRPr="007000A2">
              <w:rPr>
                <w:color w:val="000000"/>
                <w:sz w:val="22"/>
                <w:szCs w:val="22"/>
              </w:rPr>
              <w:t>ypertension</w:t>
            </w:r>
          </w:p>
        </w:tc>
        <w:tc>
          <w:tcPr>
            <w:tcW w:w="1422" w:type="dxa"/>
            <w:vAlign w:val="center"/>
          </w:tcPr>
          <w:p w14:paraId="4A529AC5" w14:textId="0000947D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51 (4.8%)</w:t>
            </w:r>
          </w:p>
        </w:tc>
        <w:tc>
          <w:tcPr>
            <w:tcW w:w="1298" w:type="dxa"/>
            <w:gridSpan w:val="2"/>
            <w:vAlign w:val="center"/>
          </w:tcPr>
          <w:p w14:paraId="5484D7D8" w14:textId="314D362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54 (23)</w:t>
            </w:r>
          </w:p>
        </w:tc>
        <w:tc>
          <w:tcPr>
            <w:tcW w:w="1552" w:type="dxa"/>
            <w:vAlign w:val="center"/>
          </w:tcPr>
          <w:p w14:paraId="0FA52E9C" w14:textId="2A41BDC8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91 (5.1%)</w:t>
            </w:r>
          </w:p>
        </w:tc>
        <w:tc>
          <w:tcPr>
            <w:tcW w:w="1293" w:type="dxa"/>
            <w:gridSpan w:val="2"/>
            <w:vAlign w:val="center"/>
          </w:tcPr>
          <w:p w14:paraId="045CC712" w14:textId="371A6970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64 (15)</w:t>
            </w:r>
          </w:p>
        </w:tc>
        <w:tc>
          <w:tcPr>
            <w:tcW w:w="1669" w:type="dxa"/>
            <w:gridSpan w:val="2"/>
            <w:shd w:val="clear" w:color="auto" w:fill="auto"/>
            <w:vAlign w:val="center"/>
            <w:hideMark/>
          </w:tcPr>
          <w:p w14:paraId="646DF839" w14:textId="2232726F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2132 (10.3%)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69D88E9A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71 (15)</w:t>
            </w:r>
          </w:p>
        </w:tc>
        <w:tc>
          <w:tcPr>
            <w:tcW w:w="1399" w:type="dxa"/>
            <w:gridSpan w:val="2"/>
            <w:shd w:val="clear" w:color="auto" w:fill="auto"/>
            <w:vAlign w:val="center"/>
            <w:hideMark/>
          </w:tcPr>
          <w:p w14:paraId="33E3995D" w14:textId="77777777" w:rsidR="000515B5" w:rsidRPr="007000A2" w:rsidRDefault="000515B5" w:rsidP="000515B5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35 (4.3%)</w:t>
            </w:r>
          </w:p>
        </w:tc>
        <w:tc>
          <w:tcPr>
            <w:tcW w:w="1294" w:type="dxa"/>
            <w:shd w:val="clear" w:color="auto" w:fill="auto"/>
            <w:vAlign w:val="center"/>
            <w:hideMark/>
          </w:tcPr>
          <w:p w14:paraId="3D7F6272" w14:textId="77777777" w:rsidR="000515B5" w:rsidRPr="007000A2" w:rsidRDefault="000515B5" w:rsidP="000515B5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(21)</w:t>
            </w:r>
          </w:p>
        </w:tc>
      </w:tr>
      <w:tr w:rsidR="003A4CEF" w:rsidRPr="007000A2" w14:paraId="0FDAE4FC" w14:textId="77777777" w:rsidTr="00C5777D">
        <w:trPr>
          <w:trHeight w:val="290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40F4C3" w14:textId="2400F6D7" w:rsidR="003A4CEF" w:rsidRPr="007000A2" w:rsidRDefault="001E5F08" w:rsidP="003A4CEF">
            <w:pPr>
              <w:ind w:left="321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Respiratory f</w:t>
            </w:r>
            <w:r w:rsidR="003A4CEF" w:rsidRPr="007000A2">
              <w:rPr>
                <w:color w:val="000000"/>
                <w:sz w:val="22"/>
                <w:szCs w:val="22"/>
              </w:rPr>
              <w:t>ailure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vAlign w:val="center"/>
          </w:tcPr>
          <w:p w14:paraId="00FA9F75" w14:textId="09F77DDF" w:rsidR="003A4CEF" w:rsidRPr="007000A2" w:rsidRDefault="003A4CEF" w:rsidP="003A4CEF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66 (6.2%)</w:t>
            </w:r>
          </w:p>
        </w:tc>
        <w:tc>
          <w:tcPr>
            <w:tcW w:w="1298" w:type="dxa"/>
            <w:gridSpan w:val="2"/>
            <w:tcBorders>
              <w:bottom w:val="single" w:sz="4" w:space="0" w:color="auto"/>
            </w:tcBorders>
            <w:vAlign w:val="center"/>
          </w:tcPr>
          <w:p w14:paraId="29C3EAFA" w14:textId="76A47D85" w:rsidR="003A4CEF" w:rsidRPr="007000A2" w:rsidRDefault="003A4CEF" w:rsidP="003A4CEF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48 (27)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center"/>
          </w:tcPr>
          <w:p w14:paraId="5C1A3763" w14:textId="7D8020EC" w:rsidR="003A4CEF" w:rsidRPr="007000A2" w:rsidRDefault="003A4CEF" w:rsidP="003A4CEF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103 (5.7%)</w:t>
            </w:r>
          </w:p>
        </w:tc>
        <w:tc>
          <w:tcPr>
            <w:tcW w:w="1293" w:type="dxa"/>
            <w:gridSpan w:val="2"/>
            <w:tcBorders>
              <w:bottom w:val="single" w:sz="4" w:space="0" w:color="auto"/>
            </w:tcBorders>
            <w:vAlign w:val="center"/>
          </w:tcPr>
          <w:p w14:paraId="74CBA9A4" w14:textId="377BF7A5" w:rsidR="003A4CEF" w:rsidRPr="007000A2" w:rsidRDefault="003A4CEF" w:rsidP="003A4CEF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61 (19)</w:t>
            </w:r>
          </w:p>
        </w:tc>
        <w:tc>
          <w:tcPr>
            <w:tcW w:w="16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37E47A" w14:textId="745EEDBE" w:rsidR="003A4CEF" w:rsidRPr="007000A2" w:rsidRDefault="003A4CEF" w:rsidP="003A4CEF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sz w:val="22"/>
                <w:szCs w:val="22"/>
              </w:rPr>
              <w:t>5165 (24.9%)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</w:tcPr>
          <w:p w14:paraId="2F44E560" w14:textId="6618C57A" w:rsidR="003A4CEF" w:rsidRPr="007000A2" w:rsidRDefault="003A4CEF" w:rsidP="003A4CEF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sz w:val="22"/>
                <w:szCs w:val="22"/>
              </w:rPr>
              <w:t>67 (16)</w:t>
            </w:r>
          </w:p>
        </w:tc>
        <w:tc>
          <w:tcPr>
            <w:tcW w:w="139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718A" w14:textId="7957845E" w:rsidR="003A4CEF" w:rsidRPr="007000A2" w:rsidRDefault="003A4CEF" w:rsidP="003A4CEF">
            <w:pPr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36 (4.4%)</w:t>
            </w:r>
          </w:p>
        </w:tc>
        <w:tc>
          <w:tcPr>
            <w:tcW w:w="12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0708E" w14:textId="2D7E0209" w:rsidR="003A4CEF" w:rsidRPr="007000A2" w:rsidRDefault="003A4CEF" w:rsidP="003A4CEF">
            <w:pPr>
              <w:keepNext/>
              <w:jc w:val="center"/>
              <w:rPr>
                <w:color w:val="000000"/>
                <w:sz w:val="22"/>
                <w:szCs w:val="22"/>
              </w:rPr>
            </w:pPr>
            <w:r w:rsidRPr="007000A2">
              <w:rPr>
                <w:color w:val="000000"/>
                <w:sz w:val="22"/>
                <w:szCs w:val="22"/>
              </w:rPr>
              <w:t>56 (30)</w:t>
            </w:r>
          </w:p>
        </w:tc>
      </w:tr>
    </w:tbl>
    <w:p w14:paraId="1F6B4BBF" w14:textId="50E6A7CE" w:rsidR="0002568F" w:rsidRPr="007000A2" w:rsidRDefault="0002568F" w:rsidP="00402818">
      <w:pPr>
        <w:spacing w:before="0" w:line="480" w:lineRule="auto"/>
        <w:rPr>
          <w:szCs w:val="24"/>
        </w:rPr>
      </w:pPr>
    </w:p>
    <w:p w14:paraId="0696C1BB" w14:textId="64DBA7C0" w:rsidR="0002568F" w:rsidRPr="007000A2" w:rsidRDefault="0002568F">
      <w:pPr>
        <w:spacing w:before="0"/>
        <w:rPr>
          <w:szCs w:val="24"/>
        </w:rPr>
      </w:pPr>
    </w:p>
    <w:p w14:paraId="59BF4D49" w14:textId="77777777" w:rsidR="000515B5" w:rsidRPr="007000A2" w:rsidRDefault="000515B5">
      <w:pPr>
        <w:spacing w:before="0"/>
        <w:rPr>
          <w:szCs w:val="24"/>
        </w:rPr>
        <w:sectPr w:rsidR="000515B5" w:rsidRPr="007000A2" w:rsidSect="00004A46">
          <w:endnotePr>
            <w:numFmt w:val="chicago"/>
            <w:numRestart w:val="eachSect"/>
          </w:endnotePr>
          <w:pgSz w:w="15840" w:h="12240" w:orient="landscape"/>
          <w:pgMar w:top="1582" w:right="1701" w:bottom="1196" w:left="1412" w:header="567" w:footer="567" w:gutter="0"/>
          <w:cols w:space="720"/>
          <w:docGrid w:linePitch="326"/>
        </w:sectPr>
      </w:pPr>
    </w:p>
    <w:p w14:paraId="11BA2F1F" w14:textId="006A101C" w:rsidR="00775F5D" w:rsidRPr="007000A2" w:rsidRDefault="0002568F" w:rsidP="0002568F">
      <w:pPr>
        <w:spacing w:before="0" w:after="240" w:line="480" w:lineRule="auto"/>
      </w:pPr>
      <w:r w:rsidRPr="007000A2">
        <w:rPr>
          <w:b/>
          <w:szCs w:val="24"/>
        </w:rPr>
        <w:lastRenderedPageBreak/>
        <w:t>Table S</w:t>
      </w:r>
      <w:r w:rsidR="002A11D5" w:rsidRPr="007000A2">
        <w:rPr>
          <w:b/>
          <w:szCs w:val="24"/>
        </w:rPr>
        <w:t>4</w:t>
      </w:r>
      <w:r w:rsidR="00775F5D" w:rsidRPr="007000A2">
        <w:rPr>
          <w:b/>
          <w:szCs w:val="24"/>
        </w:rPr>
        <w:t xml:space="preserve">. </w:t>
      </w:r>
      <w:r w:rsidR="00775F5D" w:rsidRPr="007000A2">
        <w:t>Visits to the s</w:t>
      </w:r>
      <w:r w:rsidRPr="007000A2">
        <w:t>pecialist</w:t>
      </w:r>
      <w:r w:rsidR="00775F5D" w:rsidRPr="007000A2">
        <w:t xml:space="preserve"> by the “highly suspected population” </w:t>
      </w:r>
      <w:r w:rsidR="00E35F53" w:rsidRPr="007000A2">
        <w:rPr>
          <w:szCs w:val="24"/>
        </w:rPr>
        <w:t xml:space="preserve">(threshold &gt;0.95) </w:t>
      </w:r>
      <w:r w:rsidR="00775F5D" w:rsidRPr="007000A2">
        <w:t xml:space="preserve">identified by the age-based and prevalence </w:t>
      </w:r>
      <w:r w:rsidR="00F348E0" w:rsidRPr="007000A2">
        <w:t>algorithm</w:t>
      </w:r>
      <w:r w:rsidR="00775F5D" w:rsidRPr="007000A2">
        <w:t xml:space="preserve">s compared with </w:t>
      </w:r>
      <w:r w:rsidR="00C77E42" w:rsidRPr="007000A2">
        <w:rPr>
          <w:szCs w:val="24"/>
        </w:rPr>
        <w:t xml:space="preserve">those </w:t>
      </w:r>
      <w:r w:rsidR="00C536DD" w:rsidRPr="007000A2">
        <w:rPr>
          <w:szCs w:val="24"/>
        </w:rPr>
        <w:t xml:space="preserve">identified using the </w:t>
      </w:r>
      <w:r w:rsidR="00B479B2" w:rsidRPr="007000A2">
        <w:rPr>
          <w:szCs w:val="24"/>
        </w:rPr>
        <w:t xml:space="preserve">clinical diagnostic algorithm </w:t>
      </w:r>
      <w:r w:rsidR="00C536DD" w:rsidRPr="007000A2">
        <w:rPr>
          <w:szCs w:val="24"/>
        </w:rPr>
        <w:t>as having suspected GD, and those diagnosed with</w:t>
      </w:r>
      <w:r w:rsidR="00775F5D" w:rsidRPr="007000A2">
        <w:t xml:space="preserve"> GD</w:t>
      </w:r>
      <w:r w:rsidR="00232CB0" w:rsidRPr="007000A2">
        <w:t>.</w:t>
      </w:r>
    </w:p>
    <w:tbl>
      <w:tblPr>
        <w:tblW w:w="12835" w:type="dxa"/>
        <w:tblLayout w:type="fixed"/>
        <w:tblLook w:val="04A0" w:firstRow="1" w:lastRow="0" w:firstColumn="1" w:lastColumn="0" w:noHBand="0" w:noVBand="1"/>
      </w:tblPr>
      <w:tblGrid>
        <w:gridCol w:w="2832"/>
        <w:gridCol w:w="1983"/>
        <w:gridCol w:w="1700"/>
        <w:gridCol w:w="1416"/>
        <w:gridCol w:w="1557"/>
        <w:gridCol w:w="1569"/>
        <w:gridCol w:w="1778"/>
      </w:tblGrid>
      <w:tr w:rsidR="00775F5D" w:rsidRPr="007000A2" w14:paraId="07F4D8AF" w14:textId="77777777" w:rsidTr="00AA275B">
        <w:trPr>
          <w:trHeight w:val="434"/>
        </w:trPr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29CCD624" w14:textId="77777777" w:rsidR="00775F5D" w:rsidRPr="007000A2" w:rsidRDefault="00775F5D" w:rsidP="00775F5D">
            <w:pPr>
              <w:rPr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Features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23FDF19" w14:textId="6ADA240E" w:rsidR="00775F5D" w:rsidRPr="007000A2" w:rsidRDefault="003C49CD" w:rsidP="00775F5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A</w:t>
            </w:r>
            <w:r w:rsidR="00775F5D" w:rsidRPr="007000A2">
              <w:rPr>
                <w:b/>
                <w:bCs/>
                <w:color w:val="000000"/>
                <w:szCs w:val="24"/>
              </w:rPr>
              <w:t>ge</w:t>
            </w:r>
            <w:r w:rsidRPr="007000A2">
              <w:rPr>
                <w:b/>
                <w:bCs/>
                <w:color w:val="000000"/>
                <w:szCs w:val="24"/>
              </w:rPr>
              <w:t>-based</w:t>
            </w:r>
          </w:p>
          <w:p w14:paraId="575E8883" w14:textId="77777777" w:rsidR="00775F5D" w:rsidRPr="007000A2" w:rsidRDefault="00775F5D" w:rsidP="00775F5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N=1073</w:t>
            </w:r>
          </w:p>
        </w:tc>
        <w:tc>
          <w:tcPr>
            <w:tcW w:w="49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EFE5E9" w14:textId="3CB9E626" w:rsidR="003C49CD" w:rsidRPr="007000A2" w:rsidRDefault="00BC4B93" w:rsidP="003C49C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Prevalence</w:t>
            </w:r>
            <w:r w:rsidR="003C49CD" w:rsidRPr="007000A2">
              <w:rPr>
                <w:b/>
                <w:bCs/>
                <w:color w:val="000000"/>
                <w:szCs w:val="24"/>
              </w:rPr>
              <w:t>-based</w:t>
            </w:r>
          </w:p>
          <w:p w14:paraId="2811137E" w14:textId="21F7EDD3" w:rsidR="00775F5D" w:rsidRPr="007000A2" w:rsidRDefault="003C49CD" w:rsidP="00120F4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N=</w:t>
            </w:r>
            <w:r w:rsidR="00120F41" w:rsidRPr="007000A2">
              <w:rPr>
                <w:b/>
                <w:bCs/>
                <w:color w:val="000000"/>
                <w:szCs w:val="24"/>
              </w:rPr>
              <w:t>1793</w:t>
            </w:r>
          </w:p>
        </w:tc>
      </w:tr>
      <w:tr w:rsidR="003C49CD" w:rsidRPr="007000A2" w14:paraId="13227BD5" w14:textId="77777777" w:rsidTr="00AA275B">
        <w:trPr>
          <w:trHeight w:val="886"/>
        </w:trPr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297635" w14:textId="77777777" w:rsidR="003C49CD" w:rsidRPr="007000A2" w:rsidRDefault="003C49CD" w:rsidP="003C49CD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A8B7C7" w14:textId="77777777" w:rsidR="003C49CD" w:rsidRPr="007000A2" w:rsidRDefault="003C49CD" w:rsidP="003C49C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 (%)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9F360C" w14:textId="21C4FAAA" w:rsidR="003C49CD" w:rsidRPr="007000A2" w:rsidRDefault="003C49CD" w:rsidP="00BC4B9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Age at 1st event</w:t>
            </w:r>
            <w:r w:rsidR="00BC4B93" w:rsidRPr="007000A2">
              <w:rPr>
                <w:b/>
                <w:bCs/>
                <w:color w:val="000000"/>
                <w:szCs w:val="24"/>
              </w:rPr>
              <w:t>;</w:t>
            </w:r>
            <w:r w:rsidRPr="007000A2">
              <w:rPr>
                <w:b/>
                <w:bCs/>
                <w:color w:val="000000"/>
                <w:szCs w:val="24"/>
              </w:rPr>
              <w:t xml:space="preserve"> years, mean (SD)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E91B70" w14:textId="16A90394" w:rsidR="003C49CD" w:rsidRPr="007000A2" w:rsidRDefault="003C49CD" w:rsidP="00F2461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No. of visits (</w:t>
            </w:r>
            <w:r w:rsidR="00F2461C" w:rsidRPr="007000A2">
              <w:rPr>
                <w:b/>
                <w:bCs/>
                <w:color w:val="000000"/>
                <w:szCs w:val="24"/>
              </w:rPr>
              <w:t>mean</w:t>
            </w:r>
            <w:r w:rsidRPr="007000A2">
              <w:rPr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ECE708E" w14:textId="14D4368E" w:rsidR="003C49CD" w:rsidRPr="007000A2" w:rsidRDefault="003C49CD" w:rsidP="003C49C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 (%)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0C0BB66" w14:textId="5530C970" w:rsidR="003C49CD" w:rsidRPr="007000A2" w:rsidRDefault="003C49CD" w:rsidP="003C49CD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Age at 1st event; years, mean (SD)</w:t>
            </w:r>
          </w:p>
        </w:tc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E1FA4A" w14:textId="0B21021C" w:rsidR="003C49CD" w:rsidRPr="007000A2" w:rsidRDefault="003C49CD" w:rsidP="00F2461C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No. of visits (</w:t>
            </w:r>
            <w:r w:rsidR="00F2461C" w:rsidRPr="007000A2">
              <w:rPr>
                <w:b/>
                <w:bCs/>
                <w:color w:val="000000"/>
                <w:szCs w:val="24"/>
              </w:rPr>
              <w:t>mean</w:t>
            </w:r>
            <w:r w:rsidRPr="007000A2">
              <w:rPr>
                <w:b/>
                <w:bCs/>
                <w:color w:val="000000"/>
                <w:szCs w:val="24"/>
              </w:rPr>
              <w:t>)</w:t>
            </w:r>
          </w:p>
        </w:tc>
      </w:tr>
      <w:tr w:rsidR="00120F41" w:rsidRPr="007000A2" w14:paraId="7F8817FB" w14:textId="77777777" w:rsidTr="00C5777D">
        <w:trPr>
          <w:trHeight w:val="406"/>
        </w:trPr>
        <w:tc>
          <w:tcPr>
            <w:tcW w:w="28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5502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Gastroenterology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08E0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288 (26.8%)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6516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44 (19)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C7C6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0.61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46B50C" w14:textId="2652D85D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578 (32.2%)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F9C5716" w14:textId="55BAEE7C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56 (18)</w:t>
            </w:r>
          </w:p>
        </w:tc>
        <w:tc>
          <w:tcPr>
            <w:tcW w:w="17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C5DD01" w14:textId="0784BACF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0.37</w:t>
            </w:r>
          </w:p>
        </w:tc>
      </w:tr>
      <w:tr w:rsidR="00120F41" w:rsidRPr="007000A2" w14:paraId="6562C681" w14:textId="77777777" w:rsidTr="00C5777D">
        <w:trPr>
          <w:trHeight w:val="406"/>
        </w:trPr>
        <w:tc>
          <w:tcPr>
            <w:tcW w:w="2832" w:type="dxa"/>
            <w:shd w:val="clear" w:color="auto" w:fill="auto"/>
            <w:noWrap/>
            <w:vAlign w:val="bottom"/>
            <w:hideMark/>
          </w:tcPr>
          <w:p w14:paraId="230CF970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General Practice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43C9FDE7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53 (4.9%)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71E53F2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45 (19)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1873A44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0.03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14:paraId="5BD303E4" w14:textId="1FFDB640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207 (11.5%)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14:paraId="49491CB7" w14:textId="790336E9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53 (20)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14DF7EFC" w14:textId="45053AF5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0.05</w:t>
            </w:r>
          </w:p>
        </w:tc>
      </w:tr>
      <w:tr w:rsidR="00120F41" w:rsidRPr="007000A2" w14:paraId="569A8B11" w14:textId="77777777" w:rsidTr="00C5777D">
        <w:trPr>
          <w:trHeight w:val="406"/>
        </w:trPr>
        <w:tc>
          <w:tcPr>
            <w:tcW w:w="2832" w:type="dxa"/>
            <w:shd w:val="clear" w:color="auto" w:fill="auto"/>
            <w:noWrap/>
            <w:vAlign w:val="bottom"/>
            <w:hideMark/>
          </w:tcPr>
          <w:p w14:paraId="19663DD3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Hematology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25E7DE8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40 (3.7%)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E10CDDF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44 (15)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B6E4BD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0.23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14:paraId="347219D3" w14:textId="2B699F68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52 (2.9%)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14:paraId="18559476" w14:textId="5EB10A85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53 (18)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262D406B" w14:textId="56845869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0.05</w:t>
            </w:r>
          </w:p>
        </w:tc>
      </w:tr>
      <w:tr w:rsidR="00120F41" w:rsidRPr="007000A2" w14:paraId="252CB541" w14:textId="77777777" w:rsidTr="00C5777D">
        <w:trPr>
          <w:trHeight w:val="406"/>
        </w:trPr>
        <w:tc>
          <w:tcPr>
            <w:tcW w:w="2832" w:type="dxa"/>
            <w:shd w:val="clear" w:color="auto" w:fill="auto"/>
            <w:noWrap/>
            <w:vAlign w:val="bottom"/>
            <w:hideMark/>
          </w:tcPr>
          <w:p w14:paraId="01D5F07C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Hepatology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07776858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21 (2.0%)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0AEA9A4B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41 (9)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2DDAB1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0.04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14:paraId="2B2BB6BC" w14:textId="7E6884A5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29 (1.6%)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14:paraId="470E159A" w14:textId="77201099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53 (12)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025F7D7B" w14:textId="7082386A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0.02</w:t>
            </w:r>
          </w:p>
        </w:tc>
      </w:tr>
      <w:tr w:rsidR="00120F41" w:rsidRPr="007000A2" w14:paraId="0AC84FA8" w14:textId="77777777" w:rsidTr="00C5777D">
        <w:trPr>
          <w:trHeight w:val="406"/>
        </w:trPr>
        <w:tc>
          <w:tcPr>
            <w:tcW w:w="2832" w:type="dxa"/>
            <w:shd w:val="clear" w:color="auto" w:fill="auto"/>
            <w:vAlign w:val="center"/>
            <w:hideMark/>
          </w:tcPr>
          <w:p w14:paraId="3F32450C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Internal Medicine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14:paraId="068FAD50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517 (48.2%)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50F88245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45 (17)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68AA7159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2.11</w:t>
            </w:r>
          </w:p>
        </w:tc>
        <w:tc>
          <w:tcPr>
            <w:tcW w:w="1557" w:type="dxa"/>
            <w:shd w:val="clear" w:color="auto" w:fill="auto"/>
            <w:hideMark/>
          </w:tcPr>
          <w:p w14:paraId="6DCB4CD4" w14:textId="00C23EB1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1276 (71.2%)</w:t>
            </w:r>
          </w:p>
        </w:tc>
        <w:tc>
          <w:tcPr>
            <w:tcW w:w="1569" w:type="dxa"/>
            <w:shd w:val="clear" w:color="auto" w:fill="auto"/>
            <w:hideMark/>
          </w:tcPr>
          <w:p w14:paraId="2B4F57A1" w14:textId="0D31A695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55 (19)</w:t>
            </w:r>
          </w:p>
        </w:tc>
        <w:tc>
          <w:tcPr>
            <w:tcW w:w="1778" w:type="dxa"/>
            <w:shd w:val="clear" w:color="auto" w:fill="auto"/>
            <w:hideMark/>
          </w:tcPr>
          <w:p w14:paraId="1DE183A6" w14:textId="073D2F50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0.84</w:t>
            </w:r>
          </w:p>
        </w:tc>
      </w:tr>
      <w:tr w:rsidR="00120F41" w:rsidRPr="007000A2" w14:paraId="48A32859" w14:textId="77777777" w:rsidTr="00C5777D">
        <w:trPr>
          <w:trHeight w:val="406"/>
        </w:trPr>
        <w:tc>
          <w:tcPr>
            <w:tcW w:w="2832" w:type="dxa"/>
            <w:shd w:val="clear" w:color="auto" w:fill="auto"/>
            <w:noWrap/>
            <w:vAlign w:val="bottom"/>
            <w:hideMark/>
          </w:tcPr>
          <w:p w14:paraId="41A4A39E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Neurology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6425B817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448 (41.8%)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16144671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41 (21)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2DF08BC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1.89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14:paraId="615EEA2A" w14:textId="08835BFB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838 (46.7%)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14:paraId="114A2D3E" w14:textId="04425530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55 (20)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65B67126" w14:textId="22D7DF82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0.76</w:t>
            </w:r>
          </w:p>
        </w:tc>
      </w:tr>
      <w:tr w:rsidR="00120F41" w:rsidRPr="007000A2" w14:paraId="677D02AC" w14:textId="77777777" w:rsidTr="00C5777D">
        <w:trPr>
          <w:trHeight w:val="406"/>
        </w:trPr>
        <w:tc>
          <w:tcPr>
            <w:tcW w:w="2832" w:type="dxa"/>
            <w:shd w:val="clear" w:color="auto" w:fill="auto"/>
            <w:vAlign w:val="center"/>
            <w:hideMark/>
          </w:tcPr>
          <w:p w14:paraId="364FC50F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Oncology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14:paraId="2D47AB6A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506 (47.2%)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3187C89E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37 (22)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1281756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2.19</w:t>
            </w:r>
          </w:p>
        </w:tc>
        <w:tc>
          <w:tcPr>
            <w:tcW w:w="1557" w:type="dxa"/>
            <w:shd w:val="clear" w:color="auto" w:fill="auto"/>
            <w:hideMark/>
          </w:tcPr>
          <w:p w14:paraId="3A141216" w14:textId="5A26888B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754 (42.1%)</w:t>
            </w:r>
          </w:p>
        </w:tc>
        <w:tc>
          <w:tcPr>
            <w:tcW w:w="1569" w:type="dxa"/>
            <w:shd w:val="clear" w:color="auto" w:fill="auto"/>
            <w:hideMark/>
          </w:tcPr>
          <w:p w14:paraId="2F06B9A6" w14:textId="29626C73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54 (21)</w:t>
            </w:r>
          </w:p>
        </w:tc>
        <w:tc>
          <w:tcPr>
            <w:tcW w:w="1778" w:type="dxa"/>
            <w:shd w:val="clear" w:color="auto" w:fill="auto"/>
            <w:hideMark/>
          </w:tcPr>
          <w:p w14:paraId="300CDF1C" w14:textId="25FF856C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1.08</w:t>
            </w:r>
          </w:p>
        </w:tc>
      </w:tr>
      <w:tr w:rsidR="00120F41" w:rsidRPr="007000A2" w14:paraId="2B8250B0" w14:textId="77777777" w:rsidTr="00C5777D">
        <w:trPr>
          <w:trHeight w:val="406"/>
        </w:trPr>
        <w:tc>
          <w:tcPr>
            <w:tcW w:w="2832" w:type="dxa"/>
            <w:shd w:val="clear" w:color="auto" w:fill="auto"/>
            <w:vAlign w:val="center"/>
            <w:hideMark/>
          </w:tcPr>
          <w:p w14:paraId="41DC6BB5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Ophthalmology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14:paraId="401CD5D2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157 (14.6%)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2D43B5AD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46 (26)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199D8644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0.23</w:t>
            </w:r>
          </w:p>
        </w:tc>
        <w:tc>
          <w:tcPr>
            <w:tcW w:w="1557" w:type="dxa"/>
            <w:shd w:val="clear" w:color="auto" w:fill="auto"/>
            <w:hideMark/>
          </w:tcPr>
          <w:p w14:paraId="4B349F11" w14:textId="7441DBF1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297 (16.6%)</w:t>
            </w:r>
          </w:p>
        </w:tc>
        <w:tc>
          <w:tcPr>
            <w:tcW w:w="1569" w:type="dxa"/>
            <w:shd w:val="clear" w:color="auto" w:fill="auto"/>
            <w:hideMark/>
          </w:tcPr>
          <w:p w14:paraId="3CC72A24" w14:textId="0F8B52B2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56 (21)</w:t>
            </w:r>
          </w:p>
        </w:tc>
        <w:tc>
          <w:tcPr>
            <w:tcW w:w="1778" w:type="dxa"/>
            <w:shd w:val="clear" w:color="auto" w:fill="auto"/>
            <w:hideMark/>
          </w:tcPr>
          <w:p w14:paraId="3FA86E2F" w14:textId="0D5FA655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0.07</w:t>
            </w:r>
          </w:p>
        </w:tc>
      </w:tr>
      <w:tr w:rsidR="00120F41" w:rsidRPr="007000A2" w14:paraId="1E30D775" w14:textId="77777777" w:rsidTr="00C5777D">
        <w:trPr>
          <w:trHeight w:val="406"/>
        </w:trPr>
        <w:tc>
          <w:tcPr>
            <w:tcW w:w="2832" w:type="dxa"/>
            <w:shd w:val="clear" w:color="auto" w:fill="auto"/>
            <w:noWrap/>
            <w:vAlign w:val="bottom"/>
            <w:hideMark/>
          </w:tcPr>
          <w:p w14:paraId="415E4D00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Orthopedic Surgery</w:t>
            </w:r>
          </w:p>
        </w:tc>
        <w:tc>
          <w:tcPr>
            <w:tcW w:w="1983" w:type="dxa"/>
            <w:shd w:val="clear" w:color="auto" w:fill="auto"/>
            <w:noWrap/>
            <w:vAlign w:val="bottom"/>
            <w:hideMark/>
          </w:tcPr>
          <w:p w14:paraId="59BCC367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332 (30.9%)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9A12E6B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42 (23)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77E9D34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0.53</w:t>
            </w:r>
          </w:p>
        </w:tc>
        <w:tc>
          <w:tcPr>
            <w:tcW w:w="1557" w:type="dxa"/>
            <w:shd w:val="clear" w:color="auto" w:fill="auto"/>
            <w:noWrap/>
            <w:hideMark/>
          </w:tcPr>
          <w:p w14:paraId="4F61C807" w14:textId="332C28E2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654 (36.5%)</w:t>
            </w:r>
          </w:p>
        </w:tc>
        <w:tc>
          <w:tcPr>
            <w:tcW w:w="1569" w:type="dxa"/>
            <w:shd w:val="clear" w:color="auto" w:fill="auto"/>
            <w:noWrap/>
            <w:hideMark/>
          </w:tcPr>
          <w:p w14:paraId="7543A35C" w14:textId="0A78475D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54 (20)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14:paraId="3EDEF310" w14:textId="659D1456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0.28</w:t>
            </w:r>
          </w:p>
        </w:tc>
      </w:tr>
      <w:tr w:rsidR="00120F41" w:rsidRPr="007000A2" w14:paraId="008BA766" w14:textId="77777777" w:rsidTr="00C5777D">
        <w:trPr>
          <w:trHeight w:val="350"/>
        </w:trPr>
        <w:tc>
          <w:tcPr>
            <w:tcW w:w="2832" w:type="dxa"/>
            <w:shd w:val="clear" w:color="auto" w:fill="auto"/>
            <w:vAlign w:val="center"/>
            <w:hideMark/>
          </w:tcPr>
          <w:p w14:paraId="52C66AFC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Pain Medicine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14:paraId="21032A54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47 (4.4%)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117B97C2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47 (19)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4D79ACA4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0.15</w:t>
            </w:r>
          </w:p>
        </w:tc>
        <w:tc>
          <w:tcPr>
            <w:tcW w:w="1557" w:type="dxa"/>
            <w:shd w:val="clear" w:color="auto" w:fill="auto"/>
            <w:hideMark/>
          </w:tcPr>
          <w:p w14:paraId="4FE0EE23" w14:textId="76DD1742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117 (6.5%)</w:t>
            </w:r>
          </w:p>
        </w:tc>
        <w:tc>
          <w:tcPr>
            <w:tcW w:w="1569" w:type="dxa"/>
            <w:shd w:val="clear" w:color="auto" w:fill="auto"/>
            <w:hideMark/>
          </w:tcPr>
          <w:p w14:paraId="031C9766" w14:textId="0AB288CB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57 (17)</w:t>
            </w:r>
          </w:p>
        </w:tc>
        <w:tc>
          <w:tcPr>
            <w:tcW w:w="1778" w:type="dxa"/>
            <w:shd w:val="clear" w:color="auto" w:fill="auto"/>
            <w:hideMark/>
          </w:tcPr>
          <w:p w14:paraId="7AE8DFFE" w14:textId="0FBA272E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0.04</w:t>
            </w:r>
          </w:p>
        </w:tc>
      </w:tr>
      <w:tr w:rsidR="00120F41" w:rsidRPr="007000A2" w14:paraId="42B4FD08" w14:textId="77777777" w:rsidTr="00C5777D">
        <w:trPr>
          <w:trHeight w:val="406"/>
        </w:trPr>
        <w:tc>
          <w:tcPr>
            <w:tcW w:w="2832" w:type="dxa"/>
            <w:shd w:val="clear" w:color="auto" w:fill="auto"/>
            <w:vAlign w:val="center"/>
            <w:hideMark/>
          </w:tcPr>
          <w:p w14:paraId="55C48E9C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Pediatrics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14:paraId="709FDC46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226 (21.1%)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3FD24EF5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15 (15)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022BEBA4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0.83</w:t>
            </w:r>
          </w:p>
        </w:tc>
        <w:tc>
          <w:tcPr>
            <w:tcW w:w="1557" w:type="dxa"/>
            <w:shd w:val="clear" w:color="auto" w:fill="auto"/>
            <w:hideMark/>
          </w:tcPr>
          <w:p w14:paraId="69FBB5DD" w14:textId="3C1A4A13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225 (12.5%)</w:t>
            </w:r>
          </w:p>
        </w:tc>
        <w:tc>
          <w:tcPr>
            <w:tcW w:w="1569" w:type="dxa"/>
            <w:shd w:val="clear" w:color="auto" w:fill="auto"/>
            <w:hideMark/>
          </w:tcPr>
          <w:p w14:paraId="787CBD78" w14:textId="11AC246D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29 (23)</w:t>
            </w:r>
          </w:p>
        </w:tc>
        <w:tc>
          <w:tcPr>
            <w:tcW w:w="1778" w:type="dxa"/>
            <w:shd w:val="clear" w:color="auto" w:fill="auto"/>
            <w:hideMark/>
          </w:tcPr>
          <w:p w14:paraId="647DA1CC" w14:textId="16E1F140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0.19</w:t>
            </w:r>
          </w:p>
        </w:tc>
      </w:tr>
      <w:tr w:rsidR="00120F41" w:rsidRPr="007000A2" w14:paraId="10DE14A2" w14:textId="77777777" w:rsidTr="00C5777D">
        <w:trPr>
          <w:trHeight w:val="406"/>
        </w:trPr>
        <w:tc>
          <w:tcPr>
            <w:tcW w:w="2832" w:type="dxa"/>
            <w:shd w:val="clear" w:color="auto" w:fill="auto"/>
            <w:vAlign w:val="center"/>
            <w:hideMark/>
          </w:tcPr>
          <w:p w14:paraId="7E321F22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Radiology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14:paraId="63E162AC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335 (31.2%)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58933C1F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43 (22)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14:paraId="237650B9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0.46</w:t>
            </w:r>
          </w:p>
        </w:tc>
        <w:tc>
          <w:tcPr>
            <w:tcW w:w="1557" w:type="dxa"/>
            <w:shd w:val="clear" w:color="auto" w:fill="auto"/>
            <w:hideMark/>
          </w:tcPr>
          <w:p w14:paraId="0D038C6C" w14:textId="56E1489F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783 (43.7%)</w:t>
            </w:r>
          </w:p>
        </w:tc>
        <w:tc>
          <w:tcPr>
            <w:tcW w:w="1569" w:type="dxa"/>
            <w:shd w:val="clear" w:color="auto" w:fill="auto"/>
            <w:hideMark/>
          </w:tcPr>
          <w:p w14:paraId="5C2EBC16" w14:textId="2A1747A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54 (20)</w:t>
            </w:r>
          </w:p>
        </w:tc>
        <w:tc>
          <w:tcPr>
            <w:tcW w:w="1778" w:type="dxa"/>
            <w:shd w:val="clear" w:color="auto" w:fill="auto"/>
            <w:hideMark/>
          </w:tcPr>
          <w:p w14:paraId="07F28252" w14:textId="4AF435FC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0.23</w:t>
            </w:r>
          </w:p>
        </w:tc>
      </w:tr>
      <w:tr w:rsidR="00120F41" w:rsidRPr="007000A2" w14:paraId="5CBF7A98" w14:textId="77777777" w:rsidTr="00C5777D">
        <w:trPr>
          <w:trHeight w:val="406"/>
        </w:trPr>
        <w:tc>
          <w:tcPr>
            <w:tcW w:w="283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CA3AA8" w14:textId="77777777" w:rsidR="00120F41" w:rsidRPr="007000A2" w:rsidRDefault="00120F41" w:rsidP="00120F41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Rheumatology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391487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69 (6.4%)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D53C30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46 (20)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72B94F" w14:textId="7777777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0.1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63BC433" w14:textId="31C7B553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111 (6.2%)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DE28A5C" w14:textId="4475D1A7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57 (17)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E2ADE0" w14:textId="4418AD11" w:rsidR="00120F41" w:rsidRPr="007000A2" w:rsidRDefault="00120F41" w:rsidP="00120F41">
            <w:pPr>
              <w:jc w:val="center"/>
              <w:rPr>
                <w:color w:val="000000"/>
                <w:szCs w:val="24"/>
              </w:rPr>
            </w:pPr>
            <w:r w:rsidRPr="007000A2">
              <w:t>0.05</w:t>
            </w:r>
          </w:p>
        </w:tc>
      </w:tr>
    </w:tbl>
    <w:p w14:paraId="71F01EB4" w14:textId="77777777" w:rsidR="00775F5D" w:rsidRPr="007000A2" w:rsidRDefault="00775F5D" w:rsidP="0002568F">
      <w:pPr>
        <w:spacing w:before="0" w:after="240" w:line="480" w:lineRule="auto"/>
      </w:pPr>
    </w:p>
    <w:p w14:paraId="47626FAD" w14:textId="59120911" w:rsidR="00775F5D" w:rsidRPr="007000A2" w:rsidRDefault="003C49CD" w:rsidP="00E705A8">
      <w:pPr>
        <w:keepNext/>
        <w:spacing w:before="0" w:after="240" w:line="480" w:lineRule="auto"/>
      </w:pPr>
      <w:r w:rsidRPr="007000A2">
        <w:rPr>
          <w:b/>
          <w:szCs w:val="24"/>
        </w:rPr>
        <w:lastRenderedPageBreak/>
        <w:t>Table S</w:t>
      </w:r>
      <w:r w:rsidR="002A11D5" w:rsidRPr="007000A2">
        <w:rPr>
          <w:b/>
          <w:szCs w:val="24"/>
        </w:rPr>
        <w:t>4</w:t>
      </w:r>
      <w:r w:rsidRPr="007000A2">
        <w:rPr>
          <w:b/>
          <w:szCs w:val="24"/>
        </w:rPr>
        <w:t xml:space="preserve">. </w:t>
      </w:r>
      <w:r w:rsidRPr="007000A2">
        <w:rPr>
          <w:szCs w:val="24"/>
        </w:rPr>
        <w:t>continued</w:t>
      </w:r>
      <w:r w:rsidR="00232CB0" w:rsidRPr="007000A2">
        <w:rPr>
          <w:szCs w:val="24"/>
        </w:rPr>
        <w:t>.</w:t>
      </w:r>
    </w:p>
    <w:tbl>
      <w:tblPr>
        <w:tblW w:w="12727" w:type="dxa"/>
        <w:tblLook w:val="04A0" w:firstRow="1" w:lastRow="0" w:firstColumn="1" w:lastColumn="0" w:noHBand="0" w:noVBand="1"/>
      </w:tblPr>
      <w:tblGrid>
        <w:gridCol w:w="2788"/>
        <w:gridCol w:w="1953"/>
        <w:gridCol w:w="1575"/>
        <w:gridCol w:w="1437"/>
        <w:gridCol w:w="1453"/>
        <w:gridCol w:w="1629"/>
        <w:gridCol w:w="1871"/>
        <w:gridCol w:w="21"/>
      </w:tblGrid>
      <w:tr w:rsidR="0002568F" w:rsidRPr="007000A2" w14:paraId="2C253789" w14:textId="77777777" w:rsidTr="00097DF2">
        <w:trPr>
          <w:gridAfter w:val="1"/>
          <w:wAfter w:w="21" w:type="dxa"/>
          <w:trHeight w:val="310"/>
        </w:trPr>
        <w:tc>
          <w:tcPr>
            <w:tcW w:w="278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270AC5B" w14:textId="2306499B" w:rsidR="0002568F" w:rsidRPr="007000A2" w:rsidRDefault="0002568F" w:rsidP="00C547B0">
            <w:pPr>
              <w:rPr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Features</w:t>
            </w:r>
          </w:p>
        </w:tc>
        <w:tc>
          <w:tcPr>
            <w:tcW w:w="4965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6791142B" w14:textId="3AF3D5D7" w:rsidR="0002568F" w:rsidRPr="007000A2" w:rsidRDefault="00B479B2" w:rsidP="00361B1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Clinical diagnostic algorithm</w:t>
            </w:r>
          </w:p>
        </w:tc>
        <w:tc>
          <w:tcPr>
            <w:tcW w:w="4953" w:type="dxa"/>
            <w:gridSpan w:val="3"/>
            <w:tcBorders>
              <w:top w:val="single" w:sz="4" w:space="0" w:color="auto"/>
            </w:tcBorders>
            <w:shd w:val="clear" w:color="auto" w:fill="auto"/>
            <w:hideMark/>
          </w:tcPr>
          <w:p w14:paraId="43BFB23A" w14:textId="6A1668FE" w:rsidR="00775F5D" w:rsidRPr="007000A2" w:rsidRDefault="00E5646F" w:rsidP="00E5646F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 xml:space="preserve">Entire </w:t>
            </w:r>
            <w:r w:rsidR="001076B8" w:rsidRPr="007000A2">
              <w:rPr>
                <w:b/>
                <w:bCs/>
                <w:color w:val="000000"/>
                <w:szCs w:val="24"/>
              </w:rPr>
              <w:t>d</w:t>
            </w:r>
            <w:r w:rsidR="001666CC" w:rsidRPr="007000A2">
              <w:rPr>
                <w:b/>
                <w:bCs/>
                <w:color w:val="000000"/>
                <w:szCs w:val="24"/>
              </w:rPr>
              <w:t xml:space="preserve">iagnosed </w:t>
            </w:r>
            <w:r w:rsidR="00775F5D" w:rsidRPr="007000A2">
              <w:rPr>
                <w:b/>
                <w:bCs/>
                <w:color w:val="000000"/>
                <w:szCs w:val="24"/>
              </w:rPr>
              <w:t>GD</w:t>
            </w:r>
            <w:r w:rsidRPr="007000A2">
              <w:rPr>
                <w:b/>
                <w:bCs/>
                <w:color w:val="000000"/>
                <w:szCs w:val="24"/>
              </w:rPr>
              <w:t xml:space="preserve"> cohort</w:t>
            </w:r>
          </w:p>
        </w:tc>
      </w:tr>
      <w:tr w:rsidR="0002568F" w:rsidRPr="007000A2" w14:paraId="749BB1D5" w14:textId="77777777" w:rsidTr="003B62B3">
        <w:trPr>
          <w:gridAfter w:val="1"/>
          <w:wAfter w:w="21" w:type="dxa"/>
          <w:trHeight w:val="290"/>
        </w:trPr>
        <w:tc>
          <w:tcPr>
            <w:tcW w:w="2788" w:type="dxa"/>
            <w:shd w:val="clear" w:color="auto" w:fill="auto"/>
            <w:vAlign w:val="center"/>
            <w:hideMark/>
          </w:tcPr>
          <w:p w14:paraId="2AD03BCB" w14:textId="25447561" w:rsidR="0002568F" w:rsidRPr="007000A2" w:rsidRDefault="0002568F" w:rsidP="00C547B0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965" w:type="dxa"/>
            <w:gridSpan w:val="3"/>
            <w:shd w:val="clear" w:color="auto" w:fill="auto"/>
            <w:hideMark/>
          </w:tcPr>
          <w:p w14:paraId="119296FE" w14:textId="11A85B77" w:rsidR="0002568F" w:rsidRPr="007000A2" w:rsidRDefault="0002568F" w:rsidP="00361B1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N=20743</w:t>
            </w:r>
          </w:p>
        </w:tc>
        <w:tc>
          <w:tcPr>
            <w:tcW w:w="4953" w:type="dxa"/>
            <w:gridSpan w:val="3"/>
            <w:shd w:val="clear" w:color="auto" w:fill="auto"/>
            <w:hideMark/>
          </w:tcPr>
          <w:p w14:paraId="3FB74340" w14:textId="03E81725" w:rsidR="0002568F" w:rsidRPr="007000A2" w:rsidRDefault="00E87E09" w:rsidP="00361B1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noProof/>
                <w:color w:val="000000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0152F1" wp14:editId="44A1E17A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-28575</wp:posOffset>
                      </wp:positionV>
                      <wp:extent cx="0" cy="511175"/>
                      <wp:effectExtent l="0" t="0" r="19050" b="2222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117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oel="http://schemas.microsoft.com/office/2019/extlst">
                  <w:pict>
                    <v:line w14:anchorId="7204B77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-2.25pt" to=".3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" strokecolor="white [3212]" strokeweight="1.5pt"/>
                  </w:pict>
                </mc:Fallback>
              </mc:AlternateContent>
            </w:r>
            <w:r w:rsidR="0002568F" w:rsidRPr="007000A2">
              <w:rPr>
                <w:b/>
                <w:bCs/>
                <w:color w:val="000000"/>
                <w:szCs w:val="24"/>
              </w:rPr>
              <w:t>N=815</w:t>
            </w:r>
          </w:p>
        </w:tc>
      </w:tr>
      <w:tr w:rsidR="00E162FB" w:rsidRPr="007000A2" w14:paraId="36B6E32F" w14:textId="77777777" w:rsidTr="003B62B3">
        <w:trPr>
          <w:trHeight w:val="580"/>
        </w:trPr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023271" w14:textId="3BAAD04F" w:rsidR="0002568F" w:rsidRPr="007000A2" w:rsidRDefault="0002568F" w:rsidP="00C547B0">
            <w:pPr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55C87B" w14:textId="77777777" w:rsidR="0002568F" w:rsidRPr="007000A2" w:rsidRDefault="0002568F" w:rsidP="00361B1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 (%)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F8EFB2" w14:textId="494D8376" w:rsidR="0002568F" w:rsidRPr="007000A2" w:rsidRDefault="0002568F" w:rsidP="00BC4B9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Age at 1st event</w:t>
            </w:r>
            <w:r w:rsidR="00BC4B93" w:rsidRPr="007000A2">
              <w:rPr>
                <w:b/>
                <w:bCs/>
                <w:color w:val="000000"/>
                <w:szCs w:val="24"/>
              </w:rPr>
              <w:t>;</w:t>
            </w:r>
            <w:r w:rsidRPr="007000A2">
              <w:rPr>
                <w:b/>
                <w:bCs/>
                <w:color w:val="000000"/>
                <w:szCs w:val="24"/>
              </w:rPr>
              <w:t xml:space="preserve"> years, mean (SD)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51077C5" w14:textId="3B7764F0" w:rsidR="0002568F" w:rsidRPr="007000A2" w:rsidRDefault="00361B13" w:rsidP="00361B1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No.</w:t>
            </w:r>
            <w:r w:rsidR="0002568F" w:rsidRPr="007000A2">
              <w:rPr>
                <w:b/>
                <w:bCs/>
                <w:color w:val="000000"/>
                <w:szCs w:val="24"/>
              </w:rPr>
              <w:t xml:space="preserve"> of visits (with 0)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3CFC75E" w14:textId="77777777" w:rsidR="0002568F" w:rsidRPr="007000A2" w:rsidRDefault="0002568F" w:rsidP="00361B1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 (%)</w:t>
            </w:r>
          </w:p>
        </w:tc>
        <w:tc>
          <w:tcPr>
            <w:tcW w:w="1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200BEF" w14:textId="4050E5D0" w:rsidR="0002568F" w:rsidRPr="007000A2" w:rsidRDefault="0002568F" w:rsidP="00BC4B9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 xml:space="preserve">Age </w:t>
            </w:r>
            <w:r w:rsidR="00361B13" w:rsidRPr="007000A2">
              <w:rPr>
                <w:b/>
                <w:bCs/>
                <w:color w:val="000000"/>
                <w:szCs w:val="24"/>
              </w:rPr>
              <w:t>at 1st event</w:t>
            </w:r>
            <w:r w:rsidR="00BC4B93" w:rsidRPr="007000A2">
              <w:rPr>
                <w:b/>
                <w:bCs/>
                <w:color w:val="000000"/>
                <w:szCs w:val="24"/>
              </w:rPr>
              <w:t>;</w:t>
            </w:r>
            <w:r w:rsidR="00361B13" w:rsidRPr="007000A2">
              <w:rPr>
                <w:b/>
                <w:bCs/>
                <w:color w:val="000000"/>
                <w:szCs w:val="24"/>
              </w:rPr>
              <w:t xml:space="preserve"> years, m</w:t>
            </w:r>
            <w:r w:rsidRPr="007000A2">
              <w:rPr>
                <w:b/>
                <w:bCs/>
                <w:color w:val="000000"/>
                <w:szCs w:val="24"/>
              </w:rPr>
              <w:t>ean (SD)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9769ECC" w14:textId="5CF04051" w:rsidR="0002568F" w:rsidRPr="007000A2" w:rsidRDefault="0002568F" w:rsidP="00361B13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7000A2">
              <w:rPr>
                <w:b/>
                <w:bCs/>
                <w:color w:val="000000"/>
                <w:szCs w:val="24"/>
              </w:rPr>
              <w:t>N</w:t>
            </w:r>
            <w:r w:rsidR="00361B13" w:rsidRPr="007000A2">
              <w:rPr>
                <w:b/>
                <w:bCs/>
                <w:color w:val="000000"/>
                <w:szCs w:val="24"/>
              </w:rPr>
              <w:t>o.</w:t>
            </w:r>
            <w:r w:rsidRPr="007000A2">
              <w:rPr>
                <w:b/>
                <w:bCs/>
                <w:color w:val="000000"/>
                <w:szCs w:val="24"/>
              </w:rPr>
              <w:t xml:space="preserve"> of visits (with 0)</w:t>
            </w:r>
          </w:p>
        </w:tc>
      </w:tr>
      <w:tr w:rsidR="0002568F" w:rsidRPr="007000A2" w14:paraId="661B4BBF" w14:textId="77777777" w:rsidTr="00097DF2">
        <w:trPr>
          <w:trHeight w:val="290"/>
        </w:trPr>
        <w:tc>
          <w:tcPr>
            <w:tcW w:w="27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4B35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Gastroenterology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EE85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8314 (40.1%)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3BFC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63 (16)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F9F4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0.49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E374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194 (23.8%)</w:t>
            </w:r>
          </w:p>
        </w:tc>
        <w:tc>
          <w:tcPr>
            <w:tcW w:w="16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9C80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49 (21)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BFA8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3.06</w:t>
            </w:r>
          </w:p>
        </w:tc>
      </w:tr>
      <w:tr w:rsidR="0002568F" w:rsidRPr="007000A2" w14:paraId="618455AE" w14:textId="77777777" w:rsidTr="00097DF2">
        <w:trPr>
          <w:trHeight w:val="290"/>
        </w:trPr>
        <w:tc>
          <w:tcPr>
            <w:tcW w:w="2788" w:type="dxa"/>
            <w:shd w:val="clear" w:color="auto" w:fill="auto"/>
            <w:noWrap/>
            <w:vAlign w:val="bottom"/>
            <w:hideMark/>
          </w:tcPr>
          <w:p w14:paraId="4035D5AC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General Practice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14:paraId="6C5307EA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1943 (9.4%)</w:t>
            </w:r>
          </w:p>
        </w:tc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48639371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62 (18)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14:paraId="2F1C4492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0.12</w:t>
            </w:r>
          </w:p>
        </w:tc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6A7F6BCE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36 (4.4%)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14:paraId="3557A4B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51 (19)</w:t>
            </w:r>
          </w:p>
        </w:tc>
        <w:tc>
          <w:tcPr>
            <w:tcW w:w="1892" w:type="dxa"/>
            <w:gridSpan w:val="2"/>
            <w:shd w:val="clear" w:color="auto" w:fill="auto"/>
            <w:noWrap/>
            <w:vAlign w:val="bottom"/>
            <w:hideMark/>
          </w:tcPr>
          <w:p w14:paraId="7E56C303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0.58</w:t>
            </w:r>
          </w:p>
        </w:tc>
      </w:tr>
      <w:tr w:rsidR="0002568F" w:rsidRPr="007000A2" w14:paraId="12D8BB28" w14:textId="77777777" w:rsidTr="00097DF2">
        <w:trPr>
          <w:trHeight w:val="290"/>
        </w:trPr>
        <w:tc>
          <w:tcPr>
            <w:tcW w:w="2788" w:type="dxa"/>
            <w:shd w:val="clear" w:color="auto" w:fill="auto"/>
            <w:noWrap/>
            <w:vAlign w:val="bottom"/>
            <w:hideMark/>
          </w:tcPr>
          <w:p w14:paraId="2CD7DD56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Hematology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14:paraId="70530002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670 (3.2%)</w:t>
            </w:r>
          </w:p>
        </w:tc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3B344FC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63 (16)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14:paraId="60E5534B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0.05</w:t>
            </w:r>
          </w:p>
        </w:tc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58B94175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35 (4.3%)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14:paraId="5610FDD8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53 (20)</w:t>
            </w:r>
          </w:p>
        </w:tc>
        <w:tc>
          <w:tcPr>
            <w:tcW w:w="1892" w:type="dxa"/>
            <w:gridSpan w:val="2"/>
            <w:shd w:val="clear" w:color="auto" w:fill="auto"/>
            <w:noWrap/>
            <w:vAlign w:val="bottom"/>
            <w:hideMark/>
          </w:tcPr>
          <w:p w14:paraId="64E7273A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0.79</w:t>
            </w:r>
          </w:p>
        </w:tc>
      </w:tr>
      <w:tr w:rsidR="0002568F" w:rsidRPr="007000A2" w14:paraId="403999F5" w14:textId="77777777" w:rsidTr="00097DF2">
        <w:trPr>
          <w:trHeight w:val="290"/>
        </w:trPr>
        <w:tc>
          <w:tcPr>
            <w:tcW w:w="2788" w:type="dxa"/>
            <w:shd w:val="clear" w:color="auto" w:fill="auto"/>
            <w:noWrap/>
            <w:vAlign w:val="bottom"/>
            <w:hideMark/>
          </w:tcPr>
          <w:p w14:paraId="1F90B444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Hepatology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14:paraId="0D605A2A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300 (1.4%)</w:t>
            </w:r>
          </w:p>
        </w:tc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446FBF58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58 (14)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14:paraId="0E0C74C1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0.02</w:t>
            </w:r>
          </w:p>
        </w:tc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0EE7C52A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10 (1.2%)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14:paraId="6C83A6CF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53 (16)</w:t>
            </w:r>
          </w:p>
        </w:tc>
        <w:tc>
          <w:tcPr>
            <w:tcW w:w="1892" w:type="dxa"/>
            <w:gridSpan w:val="2"/>
            <w:shd w:val="clear" w:color="auto" w:fill="auto"/>
            <w:noWrap/>
            <w:vAlign w:val="bottom"/>
            <w:hideMark/>
          </w:tcPr>
          <w:p w14:paraId="11A34924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0.02</w:t>
            </w:r>
          </w:p>
        </w:tc>
      </w:tr>
      <w:tr w:rsidR="0002568F" w:rsidRPr="007000A2" w14:paraId="5A0019B7" w14:textId="77777777" w:rsidTr="00097DF2">
        <w:trPr>
          <w:trHeight w:val="290"/>
        </w:trPr>
        <w:tc>
          <w:tcPr>
            <w:tcW w:w="2788" w:type="dxa"/>
            <w:shd w:val="clear" w:color="auto" w:fill="auto"/>
            <w:vAlign w:val="center"/>
            <w:hideMark/>
          </w:tcPr>
          <w:p w14:paraId="7CD42876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Internal Medicine</w:t>
            </w:r>
          </w:p>
        </w:tc>
        <w:tc>
          <w:tcPr>
            <w:tcW w:w="1953" w:type="dxa"/>
            <w:shd w:val="clear" w:color="auto" w:fill="auto"/>
            <w:vAlign w:val="center"/>
            <w:hideMark/>
          </w:tcPr>
          <w:p w14:paraId="72213C9D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16215 (78.2%)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001F35B8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63 (17)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14:paraId="485C8FDC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3.44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2207D7B9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420 (51.5%)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21EB8C2E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50 (18)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  <w:hideMark/>
          </w:tcPr>
          <w:p w14:paraId="646D8E7C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23.38</w:t>
            </w:r>
          </w:p>
        </w:tc>
      </w:tr>
      <w:tr w:rsidR="0002568F" w:rsidRPr="007000A2" w14:paraId="30F9EAFC" w14:textId="77777777" w:rsidTr="00097DF2">
        <w:trPr>
          <w:trHeight w:val="290"/>
        </w:trPr>
        <w:tc>
          <w:tcPr>
            <w:tcW w:w="2788" w:type="dxa"/>
            <w:shd w:val="clear" w:color="auto" w:fill="auto"/>
            <w:noWrap/>
            <w:vAlign w:val="bottom"/>
            <w:hideMark/>
          </w:tcPr>
          <w:p w14:paraId="50E7662F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Neurology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14:paraId="5847F7B5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7073 (34.1%)</w:t>
            </w:r>
          </w:p>
        </w:tc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5BF6C46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62 (18)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14:paraId="24D9819B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0.56</w:t>
            </w:r>
          </w:p>
        </w:tc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474DD726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399 (49.0%)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14:paraId="10439D5B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43 (21)</w:t>
            </w:r>
          </w:p>
        </w:tc>
        <w:tc>
          <w:tcPr>
            <w:tcW w:w="1892" w:type="dxa"/>
            <w:gridSpan w:val="2"/>
            <w:shd w:val="clear" w:color="auto" w:fill="auto"/>
            <w:noWrap/>
            <w:vAlign w:val="bottom"/>
            <w:hideMark/>
          </w:tcPr>
          <w:p w14:paraId="0CF869A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49.06</w:t>
            </w:r>
          </w:p>
        </w:tc>
      </w:tr>
      <w:tr w:rsidR="0002568F" w:rsidRPr="007000A2" w14:paraId="701069A8" w14:textId="77777777" w:rsidTr="00097DF2">
        <w:trPr>
          <w:trHeight w:val="290"/>
        </w:trPr>
        <w:tc>
          <w:tcPr>
            <w:tcW w:w="2788" w:type="dxa"/>
            <w:shd w:val="clear" w:color="auto" w:fill="auto"/>
            <w:vAlign w:val="center"/>
            <w:hideMark/>
          </w:tcPr>
          <w:p w14:paraId="7EB88BAD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Oncology</w:t>
            </w:r>
          </w:p>
        </w:tc>
        <w:tc>
          <w:tcPr>
            <w:tcW w:w="1953" w:type="dxa"/>
            <w:shd w:val="clear" w:color="auto" w:fill="auto"/>
            <w:vAlign w:val="center"/>
            <w:hideMark/>
          </w:tcPr>
          <w:p w14:paraId="08D36CA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6777 (32.7%)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31FBFF70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63 (17)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14:paraId="2B832B14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1.4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62186B5D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287 (35.2%)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DDBCB7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45 (22)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  <w:hideMark/>
          </w:tcPr>
          <w:p w14:paraId="541977A9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61.71</w:t>
            </w:r>
          </w:p>
        </w:tc>
      </w:tr>
      <w:tr w:rsidR="0002568F" w:rsidRPr="007000A2" w14:paraId="0B24C07A" w14:textId="77777777" w:rsidTr="00097DF2">
        <w:trPr>
          <w:trHeight w:val="290"/>
        </w:trPr>
        <w:tc>
          <w:tcPr>
            <w:tcW w:w="2788" w:type="dxa"/>
            <w:shd w:val="clear" w:color="auto" w:fill="auto"/>
            <w:vAlign w:val="center"/>
            <w:hideMark/>
          </w:tcPr>
          <w:p w14:paraId="40B23503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Ophthalmology</w:t>
            </w:r>
          </w:p>
        </w:tc>
        <w:tc>
          <w:tcPr>
            <w:tcW w:w="1953" w:type="dxa"/>
            <w:shd w:val="clear" w:color="auto" w:fill="auto"/>
            <w:vAlign w:val="center"/>
            <w:hideMark/>
          </w:tcPr>
          <w:p w14:paraId="0FA88BFC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4354 (21.0%)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500EF87F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64 (18)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14:paraId="695FF195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0.16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20C3CBFB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128 (15.7%)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12751069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53 (22)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  <w:hideMark/>
          </w:tcPr>
          <w:p w14:paraId="300356C6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3.17</w:t>
            </w:r>
          </w:p>
        </w:tc>
      </w:tr>
      <w:tr w:rsidR="0002568F" w:rsidRPr="007000A2" w14:paraId="2FDD9C37" w14:textId="77777777" w:rsidTr="00097DF2">
        <w:trPr>
          <w:trHeight w:val="290"/>
        </w:trPr>
        <w:tc>
          <w:tcPr>
            <w:tcW w:w="2788" w:type="dxa"/>
            <w:shd w:val="clear" w:color="auto" w:fill="auto"/>
            <w:noWrap/>
            <w:vAlign w:val="bottom"/>
            <w:hideMark/>
          </w:tcPr>
          <w:p w14:paraId="1BF8B3EE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Orthopedic Surgery</w:t>
            </w:r>
          </w:p>
        </w:tc>
        <w:tc>
          <w:tcPr>
            <w:tcW w:w="1953" w:type="dxa"/>
            <w:shd w:val="clear" w:color="auto" w:fill="auto"/>
            <w:noWrap/>
            <w:vAlign w:val="bottom"/>
            <w:hideMark/>
          </w:tcPr>
          <w:p w14:paraId="2F1B805D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6717 (32.4%)</w:t>
            </w:r>
          </w:p>
        </w:tc>
        <w:tc>
          <w:tcPr>
            <w:tcW w:w="1575" w:type="dxa"/>
            <w:shd w:val="clear" w:color="auto" w:fill="auto"/>
            <w:noWrap/>
            <w:vAlign w:val="bottom"/>
            <w:hideMark/>
          </w:tcPr>
          <w:p w14:paraId="4D182D8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64 (17)</w:t>
            </w: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14:paraId="3397614C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0.39</w:t>
            </w:r>
          </w:p>
        </w:tc>
        <w:tc>
          <w:tcPr>
            <w:tcW w:w="1453" w:type="dxa"/>
            <w:shd w:val="clear" w:color="auto" w:fill="auto"/>
            <w:noWrap/>
            <w:vAlign w:val="bottom"/>
            <w:hideMark/>
          </w:tcPr>
          <w:p w14:paraId="517C5E80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223 (27.4%)</w:t>
            </w:r>
          </w:p>
        </w:tc>
        <w:tc>
          <w:tcPr>
            <w:tcW w:w="1629" w:type="dxa"/>
            <w:shd w:val="clear" w:color="auto" w:fill="auto"/>
            <w:noWrap/>
            <w:vAlign w:val="bottom"/>
            <w:hideMark/>
          </w:tcPr>
          <w:p w14:paraId="2B422FB0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51 (21)</w:t>
            </w:r>
          </w:p>
        </w:tc>
        <w:tc>
          <w:tcPr>
            <w:tcW w:w="1892" w:type="dxa"/>
            <w:gridSpan w:val="2"/>
            <w:shd w:val="clear" w:color="auto" w:fill="auto"/>
            <w:noWrap/>
            <w:vAlign w:val="bottom"/>
            <w:hideMark/>
          </w:tcPr>
          <w:p w14:paraId="252C4EF4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5.2</w:t>
            </w:r>
          </w:p>
        </w:tc>
      </w:tr>
      <w:tr w:rsidR="0002568F" w:rsidRPr="007000A2" w14:paraId="630923A1" w14:textId="77777777" w:rsidTr="00097DF2">
        <w:trPr>
          <w:trHeight w:val="250"/>
        </w:trPr>
        <w:tc>
          <w:tcPr>
            <w:tcW w:w="2788" w:type="dxa"/>
            <w:shd w:val="clear" w:color="auto" w:fill="auto"/>
            <w:vAlign w:val="center"/>
            <w:hideMark/>
          </w:tcPr>
          <w:p w14:paraId="63BEBEF3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Pain Medicine</w:t>
            </w:r>
          </w:p>
        </w:tc>
        <w:tc>
          <w:tcPr>
            <w:tcW w:w="1953" w:type="dxa"/>
            <w:shd w:val="clear" w:color="auto" w:fill="auto"/>
            <w:vAlign w:val="center"/>
            <w:hideMark/>
          </w:tcPr>
          <w:p w14:paraId="27B0495E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1124 (5.4%)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30FB73DD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64 (16)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14:paraId="3998C186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0.03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3444FC29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31 (3.8%)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58A7980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54 (17)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  <w:hideMark/>
          </w:tcPr>
          <w:p w14:paraId="3C63FDB7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0.19</w:t>
            </w:r>
          </w:p>
        </w:tc>
      </w:tr>
      <w:tr w:rsidR="0002568F" w:rsidRPr="007000A2" w14:paraId="480AF171" w14:textId="77777777" w:rsidTr="003B62B3">
        <w:trPr>
          <w:trHeight w:val="290"/>
        </w:trPr>
        <w:tc>
          <w:tcPr>
            <w:tcW w:w="2788" w:type="dxa"/>
            <w:shd w:val="clear" w:color="auto" w:fill="auto"/>
            <w:vAlign w:val="center"/>
            <w:hideMark/>
          </w:tcPr>
          <w:p w14:paraId="70A8C2A2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Pediatrics</w:t>
            </w:r>
          </w:p>
        </w:tc>
        <w:tc>
          <w:tcPr>
            <w:tcW w:w="1953" w:type="dxa"/>
            <w:shd w:val="clear" w:color="auto" w:fill="auto"/>
            <w:vAlign w:val="center"/>
            <w:hideMark/>
          </w:tcPr>
          <w:p w14:paraId="153FB751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2106 (10.2%)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486858A5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47 (27)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14:paraId="661D90F3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0.2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174EA068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142 (17.4%)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3E6C7F5C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20 (21)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  <w:hideMark/>
          </w:tcPr>
          <w:p w14:paraId="635ED47F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18.14</w:t>
            </w:r>
          </w:p>
        </w:tc>
      </w:tr>
      <w:tr w:rsidR="0002568F" w:rsidRPr="007000A2" w14:paraId="26A6179C" w14:textId="77777777" w:rsidTr="00097DF2">
        <w:trPr>
          <w:trHeight w:val="290"/>
        </w:trPr>
        <w:tc>
          <w:tcPr>
            <w:tcW w:w="2788" w:type="dxa"/>
            <w:shd w:val="clear" w:color="auto" w:fill="auto"/>
            <w:vAlign w:val="center"/>
            <w:hideMark/>
          </w:tcPr>
          <w:p w14:paraId="66DD45B4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Radiology</w:t>
            </w:r>
          </w:p>
        </w:tc>
        <w:tc>
          <w:tcPr>
            <w:tcW w:w="1953" w:type="dxa"/>
            <w:shd w:val="clear" w:color="auto" w:fill="auto"/>
            <w:vAlign w:val="center"/>
            <w:hideMark/>
          </w:tcPr>
          <w:p w14:paraId="51C7F96F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9788 (47.2%)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14:paraId="7FB8F881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62 (17)</w:t>
            </w:r>
          </w:p>
        </w:tc>
        <w:tc>
          <w:tcPr>
            <w:tcW w:w="1437" w:type="dxa"/>
            <w:shd w:val="clear" w:color="auto" w:fill="auto"/>
            <w:vAlign w:val="center"/>
            <w:hideMark/>
          </w:tcPr>
          <w:p w14:paraId="76225D41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0.74</w:t>
            </w:r>
          </w:p>
        </w:tc>
        <w:tc>
          <w:tcPr>
            <w:tcW w:w="1453" w:type="dxa"/>
            <w:shd w:val="clear" w:color="auto" w:fill="auto"/>
            <w:vAlign w:val="center"/>
            <w:hideMark/>
          </w:tcPr>
          <w:p w14:paraId="1F607223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248 (30.4%)</w:t>
            </w:r>
          </w:p>
        </w:tc>
        <w:tc>
          <w:tcPr>
            <w:tcW w:w="1629" w:type="dxa"/>
            <w:shd w:val="clear" w:color="auto" w:fill="auto"/>
            <w:vAlign w:val="center"/>
            <w:hideMark/>
          </w:tcPr>
          <w:p w14:paraId="5207755E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46 (22)</w:t>
            </w:r>
          </w:p>
        </w:tc>
        <w:tc>
          <w:tcPr>
            <w:tcW w:w="1892" w:type="dxa"/>
            <w:gridSpan w:val="2"/>
            <w:shd w:val="clear" w:color="auto" w:fill="auto"/>
            <w:vAlign w:val="center"/>
            <w:hideMark/>
          </w:tcPr>
          <w:p w14:paraId="032E6A06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3.6</w:t>
            </w:r>
          </w:p>
        </w:tc>
      </w:tr>
      <w:tr w:rsidR="0002568F" w:rsidRPr="007000A2" w14:paraId="562AB6C9" w14:textId="77777777" w:rsidTr="00097DF2">
        <w:trPr>
          <w:trHeight w:val="290"/>
        </w:trPr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E494B0" w14:textId="77777777" w:rsidR="0002568F" w:rsidRPr="007000A2" w:rsidRDefault="0002568F" w:rsidP="00C547B0">
            <w:pPr>
              <w:rPr>
                <w:bCs/>
                <w:color w:val="000000"/>
                <w:szCs w:val="24"/>
              </w:rPr>
            </w:pPr>
            <w:r w:rsidRPr="007000A2">
              <w:rPr>
                <w:bCs/>
                <w:color w:val="000000"/>
                <w:szCs w:val="24"/>
              </w:rPr>
              <w:t>Rheumatology</w:t>
            </w:r>
          </w:p>
        </w:tc>
        <w:tc>
          <w:tcPr>
            <w:tcW w:w="19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290CAF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2125 (10.2%)</w:t>
            </w: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D8933A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63 (17)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95096F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0.13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97E0B5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99 (12.1%)</w:t>
            </w:r>
          </w:p>
        </w:tc>
        <w:tc>
          <w:tcPr>
            <w:tcW w:w="162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94637D" w14:textId="77777777" w:rsidR="0002568F" w:rsidRPr="007000A2" w:rsidRDefault="0002568F" w:rsidP="00C547B0">
            <w:pPr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51 (20)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B95CD3" w14:textId="77777777" w:rsidR="0002568F" w:rsidRPr="007000A2" w:rsidRDefault="0002568F" w:rsidP="00C547B0">
            <w:pPr>
              <w:keepNext/>
              <w:jc w:val="center"/>
              <w:rPr>
                <w:color w:val="000000"/>
                <w:szCs w:val="24"/>
              </w:rPr>
            </w:pPr>
            <w:r w:rsidRPr="007000A2">
              <w:rPr>
                <w:color w:val="000000"/>
                <w:szCs w:val="24"/>
              </w:rPr>
              <w:t>7.21</w:t>
            </w:r>
          </w:p>
        </w:tc>
      </w:tr>
    </w:tbl>
    <w:p w14:paraId="0CF738AA" w14:textId="77777777" w:rsidR="0002568F" w:rsidRPr="007000A2" w:rsidRDefault="0002568F">
      <w:pPr>
        <w:spacing w:before="0"/>
        <w:rPr>
          <w:b/>
          <w:szCs w:val="24"/>
        </w:rPr>
      </w:pPr>
    </w:p>
    <w:p w14:paraId="12675528" w14:textId="77777777" w:rsidR="00004A46" w:rsidRPr="007000A2" w:rsidRDefault="00004A46" w:rsidP="00D2299E">
      <w:pPr>
        <w:spacing w:before="0" w:after="240" w:line="480" w:lineRule="auto"/>
        <w:rPr>
          <w:b/>
          <w:szCs w:val="24"/>
        </w:rPr>
        <w:sectPr w:rsidR="00004A46" w:rsidRPr="007000A2" w:rsidSect="00004A46">
          <w:endnotePr>
            <w:numFmt w:val="chicago"/>
            <w:numRestart w:val="eachSect"/>
          </w:endnotePr>
          <w:pgSz w:w="15840" w:h="12240" w:orient="landscape"/>
          <w:pgMar w:top="1582" w:right="1701" w:bottom="1196" w:left="1412" w:header="567" w:footer="567" w:gutter="0"/>
          <w:cols w:space="720"/>
          <w:docGrid w:linePitch="326"/>
        </w:sectPr>
      </w:pPr>
    </w:p>
    <w:p w14:paraId="4696158A" w14:textId="4F54A879" w:rsidR="0015310C" w:rsidRPr="007000A2" w:rsidRDefault="0089166D" w:rsidP="00D2299E">
      <w:pPr>
        <w:spacing w:before="0" w:after="240" w:line="480" w:lineRule="auto"/>
        <w:rPr>
          <w:szCs w:val="24"/>
        </w:rPr>
      </w:pPr>
      <w:r w:rsidRPr="007000A2">
        <w:rPr>
          <w:b/>
          <w:szCs w:val="24"/>
        </w:rPr>
        <w:lastRenderedPageBreak/>
        <w:t>Figure S1</w:t>
      </w:r>
      <w:r w:rsidR="00604D7F" w:rsidRPr="007000A2">
        <w:rPr>
          <w:b/>
          <w:szCs w:val="24"/>
        </w:rPr>
        <w:t>.</w:t>
      </w:r>
      <w:r w:rsidR="00604D7F" w:rsidRPr="007000A2">
        <w:rPr>
          <w:szCs w:val="24"/>
        </w:rPr>
        <w:t xml:space="preserve"> </w:t>
      </w:r>
      <w:r w:rsidR="00336063" w:rsidRPr="007000A2">
        <w:rPr>
          <w:szCs w:val="24"/>
        </w:rPr>
        <w:t xml:space="preserve">Features identified for GD algorithm assessment. </w:t>
      </w:r>
      <w:r w:rsidR="0015310C" w:rsidRPr="007000A2">
        <w:rPr>
          <w:szCs w:val="24"/>
        </w:rPr>
        <w:t xml:space="preserve">Overall, </w:t>
      </w:r>
      <w:r w:rsidR="00596DDC" w:rsidRPr="007000A2">
        <w:rPr>
          <w:rFonts w:cstheme="minorHAnsi"/>
          <w:szCs w:val="24"/>
        </w:rPr>
        <w:t>80</w:t>
      </w:r>
      <w:r w:rsidR="0015310C" w:rsidRPr="007000A2">
        <w:rPr>
          <w:rFonts w:cstheme="minorHAnsi"/>
          <w:szCs w:val="24"/>
        </w:rPr>
        <w:t xml:space="preserve"> clinical characteristics of GD were identified</w:t>
      </w:r>
      <w:r w:rsidR="00117155" w:rsidRPr="007000A2">
        <w:rPr>
          <w:rFonts w:cstheme="minorHAnsi"/>
          <w:szCs w:val="24"/>
        </w:rPr>
        <w:t xml:space="preserve"> and grouped into organ classes.</w:t>
      </w:r>
    </w:p>
    <w:p w14:paraId="4AFF992F" w14:textId="71F4C51E" w:rsidR="00E059B9" w:rsidRPr="007000A2" w:rsidRDefault="00596DDC" w:rsidP="000C0F0D">
      <w:pPr>
        <w:spacing w:before="0" w:after="240" w:line="480" w:lineRule="auto"/>
        <w:rPr>
          <w:szCs w:val="24"/>
        </w:rPr>
      </w:pPr>
      <w:r w:rsidRPr="007000A2">
        <w:rPr>
          <w:noProof/>
          <w:szCs w:val="24"/>
          <w:lang w:val="en-GB" w:eastAsia="en-GB"/>
        </w:rPr>
        <w:drawing>
          <wp:inline distT="0" distB="0" distL="0" distR="0" wp14:anchorId="10BC237C" wp14:editId="23739533">
            <wp:extent cx="5985163" cy="310641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843" cy="3118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59488A" w14:textId="77777777" w:rsidR="00DA2CA8" w:rsidRPr="007000A2" w:rsidRDefault="00DA2CA8" w:rsidP="000C0F0D">
      <w:pPr>
        <w:spacing w:before="0" w:after="240" w:line="480" w:lineRule="auto"/>
        <w:rPr>
          <w:szCs w:val="24"/>
        </w:rPr>
      </w:pPr>
      <w:r w:rsidRPr="007000A2">
        <w:rPr>
          <w:szCs w:val="24"/>
        </w:rPr>
        <w:br w:type="page"/>
      </w:r>
    </w:p>
    <w:p w14:paraId="64AF5BCA" w14:textId="1231E067" w:rsidR="00123DDB" w:rsidRPr="007000A2" w:rsidRDefault="00123DDB" w:rsidP="00B275E2">
      <w:pPr>
        <w:spacing w:before="0" w:line="480" w:lineRule="auto"/>
        <w:rPr>
          <w:szCs w:val="24"/>
        </w:rPr>
      </w:pPr>
      <w:r w:rsidRPr="007000A2">
        <w:rPr>
          <w:szCs w:val="24"/>
        </w:rPr>
        <w:lastRenderedPageBreak/>
        <w:t>Figure S2. Defining clinical characteristics with symptoms, procedures, laboratory measurement and SDS terms.</w:t>
      </w:r>
    </w:p>
    <w:p w14:paraId="2DB7C686" w14:textId="1BD79E19" w:rsidR="00123DDB" w:rsidRPr="007000A2" w:rsidRDefault="00123DDB">
      <w:pPr>
        <w:spacing w:before="0"/>
        <w:rPr>
          <w:szCs w:val="24"/>
        </w:rPr>
      </w:pPr>
    </w:p>
    <w:p w14:paraId="39D8EA64" w14:textId="06D6ED27" w:rsidR="00123DDB" w:rsidRPr="007000A2" w:rsidRDefault="00123DDB">
      <w:pPr>
        <w:spacing w:before="0"/>
        <w:rPr>
          <w:szCs w:val="24"/>
        </w:rPr>
      </w:pPr>
      <w:r w:rsidRPr="007000A2">
        <w:rPr>
          <w:noProof/>
          <w:lang w:val="en-GB" w:eastAsia="en-GB"/>
        </w:rPr>
        <w:drawing>
          <wp:inline distT="0" distB="0" distL="0" distR="0" wp14:anchorId="7E54B400" wp14:editId="6DDFFCF0">
            <wp:extent cx="6008370" cy="17595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08370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B19FA" w14:textId="77777777" w:rsidR="00084128" w:rsidRPr="007000A2" w:rsidRDefault="00084128">
      <w:pPr>
        <w:spacing w:before="0"/>
        <w:rPr>
          <w:szCs w:val="24"/>
        </w:rPr>
      </w:pPr>
      <w:r w:rsidRPr="007000A2">
        <w:rPr>
          <w:szCs w:val="24"/>
        </w:rPr>
        <w:br w:type="page"/>
      </w:r>
    </w:p>
    <w:p w14:paraId="7BA2BEC7" w14:textId="2F44B5EA" w:rsidR="00DA77F0" w:rsidRPr="007000A2" w:rsidRDefault="00DA77F0" w:rsidP="000C0F0D">
      <w:pPr>
        <w:spacing w:before="0" w:after="240" w:line="480" w:lineRule="auto"/>
        <w:rPr>
          <w:szCs w:val="24"/>
        </w:rPr>
      </w:pPr>
      <w:r w:rsidRPr="007000A2">
        <w:rPr>
          <w:szCs w:val="24"/>
        </w:rPr>
        <w:lastRenderedPageBreak/>
        <w:t>Figure S</w:t>
      </w:r>
      <w:r w:rsidR="008502CB" w:rsidRPr="007000A2">
        <w:rPr>
          <w:szCs w:val="24"/>
        </w:rPr>
        <w:t>3</w:t>
      </w:r>
      <w:r w:rsidRPr="007000A2">
        <w:rPr>
          <w:szCs w:val="24"/>
        </w:rPr>
        <w:t xml:space="preserve">. </w:t>
      </w:r>
      <w:r w:rsidR="00B31CCC" w:rsidRPr="007000A2">
        <w:rPr>
          <w:szCs w:val="24"/>
        </w:rPr>
        <w:t>P</w:t>
      </w:r>
      <w:r w:rsidRPr="007000A2">
        <w:rPr>
          <w:szCs w:val="24"/>
        </w:rPr>
        <w:t>atients</w:t>
      </w:r>
      <w:r w:rsidR="00B31CCC" w:rsidRPr="007000A2">
        <w:rPr>
          <w:szCs w:val="24"/>
        </w:rPr>
        <w:t xml:space="preserve"> </w:t>
      </w:r>
      <w:r w:rsidR="00DF3659" w:rsidRPr="007000A2">
        <w:rPr>
          <w:szCs w:val="24"/>
        </w:rPr>
        <w:t xml:space="preserve">identified using the </w:t>
      </w:r>
      <w:r w:rsidR="00B479B2" w:rsidRPr="007000A2">
        <w:rPr>
          <w:szCs w:val="24"/>
        </w:rPr>
        <w:t xml:space="preserve">clinical diagnostic algorithm as </w:t>
      </w:r>
      <w:r w:rsidR="00DF3659" w:rsidRPr="007000A2">
        <w:rPr>
          <w:szCs w:val="24"/>
        </w:rPr>
        <w:t>having suspected GD</w:t>
      </w:r>
      <w:r w:rsidR="00C00951" w:rsidRPr="007000A2">
        <w:rPr>
          <w:szCs w:val="24"/>
        </w:rPr>
        <w:t>.</w:t>
      </w:r>
    </w:p>
    <w:p w14:paraId="5C5404E7" w14:textId="3CE55B02" w:rsidR="00CE73A9" w:rsidRDefault="00DA77F0" w:rsidP="00ED1B7E">
      <w:pPr>
        <w:spacing w:before="0" w:after="240" w:line="480" w:lineRule="auto"/>
        <w:rPr>
          <w:szCs w:val="24"/>
        </w:rPr>
      </w:pPr>
      <w:r w:rsidRPr="007000A2">
        <w:rPr>
          <w:noProof/>
          <w:lang w:val="en-GB" w:eastAsia="en-GB"/>
        </w:rPr>
        <w:drawing>
          <wp:inline distT="0" distB="0" distL="0" distR="0" wp14:anchorId="62368C46" wp14:editId="61B04BFE">
            <wp:extent cx="3883660" cy="3133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9DEE0" w14:textId="77777777" w:rsidR="00640988" w:rsidRDefault="00640988" w:rsidP="00CE73A9">
      <w:pPr>
        <w:spacing w:before="0" w:line="480" w:lineRule="auto"/>
        <w:rPr>
          <w:ins w:id="0" w:author="Author"/>
          <w:szCs w:val="24"/>
        </w:rPr>
        <w:sectPr w:rsidR="00640988" w:rsidSect="00004A46">
          <w:endnotePr>
            <w:numFmt w:val="chicago"/>
            <w:numRestart w:val="eachSect"/>
          </w:endnotePr>
          <w:pgSz w:w="12240" w:h="15840"/>
          <w:pgMar w:top="1701" w:right="1196" w:bottom="1412" w:left="1582" w:header="567" w:footer="567" w:gutter="0"/>
          <w:cols w:space="720"/>
          <w:docGrid w:linePitch="326"/>
        </w:sectPr>
      </w:pPr>
    </w:p>
    <w:p w14:paraId="45E12C59" w14:textId="3CD0CC55" w:rsidR="00CE73A9" w:rsidRDefault="00CE73A9" w:rsidP="008C0800">
      <w:pPr>
        <w:spacing w:before="0" w:line="480" w:lineRule="auto"/>
        <w:rPr>
          <w:szCs w:val="24"/>
        </w:rPr>
      </w:pPr>
      <w:ins w:id="1" w:author="Author">
        <w:r w:rsidRPr="007000A2">
          <w:rPr>
            <w:szCs w:val="24"/>
          </w:rPr>
          <w:lastRenderedPageBreak/>
          <w:t>Figure S</w:t>
        </w:r>
        <w:r>
          <w:rPr>
            <w:szCs w:val="24"/>
          </w:rPr>
          <w:t>4</w:t>
        </w:r>
        <w:r w:rsidRPr="007000A2">
          <w:rPr>
            <w:szCs w:val="24"/>
          </w:rPr>
          <w:t xml:space="preserve">. </w:t>
        </w:r>
        <w:r>
          <w:rPr>
            <w:szCs w:val="24"/>
          </w:rPr>
          <w:t>Methodology overview.</w:t>
        </w:r>
      </w:ins>
    </w:p>
    <w:p w14:paraId="7005726A" w14:textId="04ACF05E" w:rsidR="008C0800" w:rsidRDefault="00B57C9C" w:rsidP="008C0800">
      <w:pPr>
        <w:spacing w:before="0" w:line="480" w:lineRule="auto"/>
        <w:rPr>
          <w:szCs w:val="24"/>
        </w:rPr>
      </w:pPr>
      <w:r>
        <w:rPr>
          <w:noProof/>
          <w:szCs w:val="24"/>
        </w:rPr>
        <w:drawing>
          <wp:inline distT="0" distB="0" distL="0" distR="0" wp14:anchorId="42A50DC9" wp14:editId="491DA536">
            <wp:extent cx="8901712" cy="4937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1712" cy="493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C0800" w:rsidSect="008C0800">
      <w:endnotePr>
        <w:numFmt w:val="chicago"/>
        <w:numRestart w:val="eachSect"/>
      </w:endnotePr>
      <w:pgSz w:w="15840" w:h="12240" w:orient="landscape"/>
      <w:pgMar w:top="1195" w:right="1411" w:bottom="1584" w:left="1699" w:header="562" w:footer="5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5482F" w14:textId="77777777" w:rsidR="00FB4D9F" w:rsidRPr="00BA345B" w:rsidRDefault="00FB4D9F" w:rsidP="00BA345B">
      <w:pPr>
        <w:pStyle w:val="Footer"/>
      </w:pPr>
    </w:p>
  </w:endnote>
  <w:endnote w:type="continuationSeparator" w:id="0">
    <w:p w14:paraId="3035D7F9" w14:textId="77777777" w:rsidR="00FB4D9F" w:rsidRDefault="00FB4D9F">
      <w:r>
        <w:continuationSeparator/>
      </w:r>
    </w:p>
  </w:endnote>
  <w:endnote w:type="continuationNotice" w:id="1">
    <w:p w14:paraId="6F1E8258" w14:textId="77777777" w:rsidR="00FB4D9F" w:rsidRDefault="00FB4D9F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46F9B" w14:textId="77777777" w:rsidR="00FB4D9F" w:rsidRDefault="00FB4D9F">
      <w:r>
        <w:separator/>
      </w:r>
    </w:p>
  </w:footnote>
  <w:footnote w:type="continuationSeparator" w:id="0">
    <w:p w14:paraId="2D6150D2" w14:textId="77777777" w:rsidR="00FB4D9F" w:rsidRDefault="00FB4D9F">
      <w:r>
        <w:continuationSeparator/>
      </w:r>
    </w:p>
  </w:footnote>
  <w:footnote w:type="continuationNotice" w:id="1">
    <w:p w14:paraId="385C3753" w14:textId="77777777" w:rsidR="00FB4D9F" w:rsidRDefault="00FB4D9F">
      <w:pPr>
        <w:spacing w:before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01F08B80"/>
    <w:lvl w:ilvl="0">
      <w:start w:val="1"/>
      <w:numFmt w:val="bullet"/>
      <w:pStyle w:val="ListBullet5"/>
      <w:lvlText w:val=""/>
      <w:lvlJc w:val="left"/>
      <w:pPr>
        <w:tabs>
          <w:tab w:val="num" w:pos="1132"/>
        </w:tabs>
        <w:ind w:left="113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A3FEED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4C29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892753"/>
    <w:multiLevelType w:val="hybridMultilevel"/>
    <w:tmpl w:val="A1723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72F88"/>
    <w:multiLevelType w:val="hybridMultilevel"/>
    <w:tmpl w:val="42FE978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9362E"/>
    <w:multiLevelType w:val="singleLevel"/>
    <w:tmpl w:val="98E61804"/>
    <w:lvl w:ilvl="0">
      <w:start w:val="1"/>
      <w:numFmt w:val="bullet"/>
      <w:pStyle w:val="ListBullet3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6" w15:restartNumberingAfterBreak="0">
    <w:nsid w:val="09082C59"/>
    <w:multiLevelType w:val="hybridMultilevel"/>
    <w:tmpl w:val="07C69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852B9"/>
    <w:multiLevelType w:val="hybridMultilevel"/>
    <w:tmpl w:val="1A30002C"/>
    <w:lvl w:ilvl="0" w:tplc="2252F6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563"/>
    <w:multiLevelType w:val="hybridMultilevel"/>
    <w:tmpl w:val="7FE281B2"/>
    <w:lvl w:ilvl="0" w:tplc="FFFFFFFF">
      <w:start w:val="1"/>
      <w:numFmt w:val="lowerLetter"/>
      <w:pStyle w:val="ListNumber2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252B95"/>
    <w:multiLevelType w:val="hybridMultilevel"/>
    <w:tmpl w:val="61624C1C"/>
    <w:lvl w:ilvl="0" w:tplc="040C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976AA"/>
    <w:multiLevelType w:val="hybridMultilevel"/>
    <w:tmpl w:val="16540DCE"/>
    <w:lvl w:ilvl="0" w:tplc="D2A0D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0D04"/>
    <w:multiLevelType w:val="hybridMultilevel"/>
    <w:tmpl w:val="EEA244E6"/>
    <w:lvl w:ilvl="0" w:tplc="FFFFFFFF">
      <w:start w:val="1"/>
      <w:numFmt w:val="lowerRoman"/>
      <w:pStyle w:val="ListNumber3"/>
      <w:lvlText w:val="%1)"/>
      <w:lvlJc w:val="left"/>
      <w:pPr>
        <w:tabs>
          <w:tab w:val="num" w:pos="1571"/>
        </w:tabs>
        <w:ind w:left="1276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6F1763"/>
    <w:multiLevelType w:val="multilevel"/>
    <w:tmpl w:val="BE30B58C"/>
    <w:lvl w:ilvl="0">
      <w:start w:val="1"/>
      <w:numFmt w:val="decimal"/>
      <w:pStyle w:val="Heading1"/>
      <w:isLgl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isLgl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pStyle w:val="Heading5"/>
      <w:isLgl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pStyle w:val="Heading6"/>
      <w:isLgl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pStyle w:val="Heading7"/>
      <w:isLgl/>
      <w:lvlText w:val="%1.%2.%3.%4.%5.%6.%7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7">
      <w:start w:val="1"/>
      <w:numFmt w:val="decimal"/>
      <w:pStyle w:val="Heading8"/>
      <w:isLgl/>
      <w:lvlText w:val="%1.%2.%3.%4.%5.%6.%7.%8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13" w15:restartNumberingAfterBreak="0">
    <w:nsid w:val="35F358EE"/>
    <w:multiLevelType w:val="multilevel"/>
    <w:tmpl w:val="7D26781E"/>
    <w:lvl w:ilvl="0">
      <w:start w:val="1"/>
      <w:numFmt w:val="decimal"/>
      <w:isLgl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isLgl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isLgl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isLgl/>
      <w:lvlText w:val="%1.%2.%3.%4.%5.%6"/>
      <w:lvlJc w:val="left"/>
      <w:pPr>
        <w:tabs>
          <w:tab w:val="num" w:pos="1276"/>
        </w:tabs>
        <w:ind w:left="1276" w:hanging="1276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418" w:hanging="1418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559" w:hanging="1559"/>
      </w:pPr>
    </w:lvl>
    <w:lvl w:ilvl="8">
      <w:start w:val="1"/>
      <w:numFmt w:val="decimal"/>
      <w:pStyle w:val="Heading9"/>
      <w:isLgl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4" w15:restartNumberingAfterBreak="0">
    <w:nsid w:val="3619251A"/>
    <w:multiLevelType w:val="hybridMultilevel"/>
    <w:tmpl w:val="2DA6B5D0"/>
    <w:lvl w:ilvl="0" w:tplc="FFFFFFFF">
      <w:start w:val="1"/>
      <w:numFmt w:val="decimal"/>
      <w:pStyle w:val="ListNumb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E21E74"/>
    <w:multiLevelType w:val="singleLevel"/>
    <w:tmpl w:val="E404EAAE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6" w15:restartNumberingAfterBreak="0">
    <w:nsid w:val="42B14448"/>
    <w:multiLevelType w:val="hybridMultilevel"/>
    <w:tmpl w:val="A76E9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D064F"/>
    <w:multiLevelType w:val="hybridMultilevel"/>
    <w:tmpl w:val="BD60C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16096B"/>
    <w:multiLevelType w:val="hybridMultilevel"/>
    <w:tmpl w:val="54247836"/>
    <w:lvl w:ilvl="0" w:tplc="040C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9" w15:restartNumberingAfterBreak="0">
    <w:nsid w:val="621F16E6"/>
    <w:multiLevelType w:val="hybridMultilevel"/>
    <w:tmpl w:val="50C63D40"/>
    <w:lvl w:ilvl="0" w:tplc="040C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935E78"/>
    <w:multiLevelType w:val="hybridMultilevel"/>
    <w:tmpl w:val="EC787E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14C50"/>
    <w:multiLevelType w:val="hybridMultilevel"/>
    <w:tmpl w:val="DCB47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B25C4"/>
    <w:multiLevelType w:val="hybridMultilevel"/>
    <w:tmpl w:val="F1FE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5"/>
  </w:num>
  <w:num w:numId="5">
    <w:abstractNumId w:val="5"/>
  </w:num>
  <w:num w:numId="6">
    <w:abstractNumId w:val="1"/>
  </w:num>
  <w:num w:numId="7">
    <w:abstractNumId w:val="0"/>
  </w:num>
  <w:num w:numId="8">
    <w:abstractNumId w:val="14"/>
  </w:num>
  <w:num w:numId="9">
    <w:abstractNumId w:val="8"/>
  </w:num>
  <w:num w:numId="10">
    <w:abstractNumId w:val="11"/>
  </w:num>
  <w:num w:numId="11">
    <w:abstractNumId w:val="3"/>
  </w:num>
  <w:num w:numId="12">
    <w:abstractNumId w:val="16"/>
  </w:num>
  <w:num w:numId="13">
    <w:abstractNumId w:val="18"/>
  </w:num>
  <w:num w:numId="14">
    <w:abstractNumId w:val="22"/>
  </w:num>
  <w:num w:numId="15">
    <w:abstractNumId w:val="17"/>
  </w:num>
  <w:num w:numId="16">
    <w:abstractNumId w:val="4"/>
  </w:num>
  <w:num w:numId="17">
    <w:abstractNumId w:val="21"/>
  </w:num>
  <w:num w:numId="18">
    <w:abstractNumId w:val="19"/>
  </w:num>
  <w:num w:numId="19">
    <w:abstractNumId w:val="9"/>
  </w:num>
  <w:num w:numId="20">
    <w:abstractNumId w:val="10"/>
  </w:num>
  <w:num w:numId="21">
    <w:abstractNumId w:val="7"/>
  </w:num>
  <w:num w:numId="22">
    <w:abstractNumId w:val="6"/>
  </w:num>
  <w:num w:numId="23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chicago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lnIsWisdomDocument" w:val="1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Amer Med Info Assoc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5vd9pedaf0wbep0dc5vraba0v5rdxw5e20&quot;&gt;Gaucher disease&lt;record-ids&gt;&lt;item&gt;1&lt;/item&gt;&lt;item&gt;2&lt;/item&gt;&lt;item&gt;3&lt;/item&gt;&lt;item&gt;4&lt;/item&gt;&lt;item&gt;5&lt;/item&gt;&lt;item&gt;7&lt;/item&gt;&lt;item&gt;8&lt;/item&gt;&lt;item&gt;9&lt;/item&gt;&lt;item&gt;15&lt;/item&gt;&lt;item&gt;16&lt;/item&gt;&lt;item&gt;19&lt;/item&gt;&lt;item&gt;21&lt;/item&gt;&lt;item&gt;22&lt;/item&gt;&lt;item&gt;23&lt;/item&gt;&lt;item&gt;25&lt;/item&gt;&lt;item&gt;26&lt;/item&gt;&lt;item&gt;27&lt;/item&gt;&lt;item&gt;28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4&lt;/item&gt;&lt;item&gt;45&lt;/item&gt;&lt;item&gt;46&lt;/item&gt;&lt;/record-ids&gt;&lt;/item&gt;&lt;/Libraries&gt;"/>
    <w:docVar w:name="wcp2k_AvPMT_current_language" w:val="1033"/>
    <w:docVar w:name="wcp2k_avpmt_DocumentId" w:val=" "/>
    <w:docVar w:name="wcp2k_avpmt_release" w:val="3.0"/>
    <w:docVar w:name="wcp2k_caption_labels_checked" w:val="1"/>
    <w:docVar w:name="wcp2k_content_parts_document" w:val="AvPMT_EN.dot_content_part.doc"/>
    <w:docVar w:name="wcp2k_document_template" w:val="AvPMT_EN.dot"/>
    <w:docVar w:name="wcp2k_DocumentId" w:val=" "/>
    <w:docVar w:name="wcp2k_Functional_Project" w:val="wcp2k_AvPMT"/>
    <w:docVar w:name="wcp2k_workstation_location" w:val="wcp2k_id_France"/>
    <w:docVar w:name="wcp2k_xml_string_ContentParts" w:val="&lt;?xml version=&quot;1.0&quot; encoding=&quot;UTF-8&quot;?&gt;_x000d__x000a_&lt;Object ControlKey=&quot;1c26576bf072751d&quot; FileName=&quot;&quot; Mode=&quot;&quot; VersionLevel=&quot;&quot; LastVersion=&quot;&quot;&gt;_x000d__x000a__x0009_&lt;Attribute Name=&quot;Bookmarks&quot; Type=&quot;String&quot; Count=&quot;11&quot;&gt;_x000d__x000a__x0009__x0009_&lt;Value Number=&quot;0&quot;&gt;_x000d__x000a__x0009__x0009__x0009_wcp2k_avpmt_cp_20020206_142056SNPH_x000d__x000a__x0009__x0009_&lt;/Value&gt;_x000d__x000a__x0009__x0009_&lt;Value Number=&quot;1&quot;&gt;_x000d__x000a__x0009__x0009__x0009_wcp2k_avpmt_cp_20020206_142151SNPH_x000d__x000a__x0009__x0009_&lt;/Value&gt;_x000d__x000a__x0009__x0009_&lt;Value Number=&quot;2&quot;&gt;_x000d__x000a__x0009__x0009__x0009_wcp2k_avpmt_cp_20020206_142232SNPH_x000d__x000a__x0009__x0009_&lt;/Value&gt;_x000d__x000a__x0009__x0009_&lt;Value Number=&quot;3&quot;&gt;_x000d__x000a__x0009__x0009__x0009_wcp2k_avpmt_cp_20020206_142321SNPH_x000d__x000a__x0009__x0009_&lt;/Value&gt;_x000d__x000a__x0009__x0009_&lt;Value Number=&quot;4&quot;&gt;_x000d__x000a__x0009__x0009__x0009_wcp2k_avpmt_cp_20020206_142404SNPH_x000d__x000a__x0009__x0009_&lt;/Value&gt;_x000d__x000a__x0009__x0009_&lt;Value Number=&quot;5&quot;&gt;_x000d__x000a__x0009__x0009__x0009_wcp2k_avpmt_cp_20020206_142450SNPH_x000d__x000a__x0009__x0009_&lt;/Value&gt;_x000d__x000a__x0009__x0009_&lt;Value Number=&quot;6&quot;&gt;_x000d__x000a__x0009__x0009__x0009_wcp2k_avpmt_cp_20020206_142532SNPH_x000d__x000a__x0009__x0009_&lt;/Value&gt;_x000d__x000a__x0009__x0009_&lt;Value Number=&quot;7&quot;&gt;_x000d__x000a__x0009__x0009__x0009_wcp2k_avpmt_cp_20020206_142610SNPH_x000d__x000a__x0009__x0009_&lt;/Value&gt;_x000d__x000a__x0009__x0009_&lt;Value Number=&quot;8&quot;&gt;_x000d__x000a__x0009__x0009__x0009_wcp2k_avpmt_cp_20020206_142649SNPH_x000d__x000a__x0009__x0009_&lt;/Value&gt;_x000d__x000a__x0009__x0009_&lt;Value Number=&quot;9&quot;&gt;_x000d__x000a__x0009__x0009__x0009_wcp2k_AvPMT_cp_20050315_100439SNPH_x000d__x000a__x0009__x0009_&lt;/Value&gt;_x000d__x000a__x0009__x0009_&lt;Value Number=&quot;10&quot;&gt;_x000d__x000a__x0009__x0009__x0009_wcp2k_AvPMT_cp_20081020_130653SNPH_x000d__x000a__x0009__x0009_&lt;/Value&gt;_x000d__x000a__x0009_&lt;/Attribute&gt;_x000d__x000a__x0009_&lt;Attribute Name=&quot;ContentPartsList&quot; Type=&quot;String&quot; Count=&quot;11&quot;&gt;_x000d__x000a__x0009__x0009_&lt;Value Number=&quot;0&quot;&gt;_x000d__x000a__x0009__x0009__x0009_Cover page - Page de garde_x000d__x000a__x0009__x0009_&lt;/Value&gt;_x000d__x000a__x0009__x0009_&lt;Value Number=&quot;1&quot;&gt;_x000d__x000a__x0009__x0009__x0009_Table of contents - Table des matières_x000d__x000a__x0009__x0009_&lt;/Value&gt;_x000d__x000a__x0009__x0009_&lt;Value Number=&quot;2&quot;&gt;_x000d__x000a__x0009__x0009__x0009_List of tables - Liste des tables_x000d__x000a__x0009__x0009_&lt;/Value&gt;_x000d__x000a__x0009__x0009_&lt;Value Number=&quot;3&quot;&gt;_x000d__x000a__x0009__x0009__x0009_List of figures - Liste des figures_x000d__x000a__x0009__x0009_&lt;/Value&gt;_x000d__x000a__x0009__x0009_&lt;Value Number=&quot;4&quot;&gt;_x000d__x000a__x0009__x0009__x0009_List of appendices - Liste des annexes_x000d__x000a__x0009__x0009_&lt;/Value&gt;_x000d__x000a__x0009__x0009_&lt;Value Number=&quot;5&quot;&gt;_x000d__x000a__x0009__x0009__x0009_List of abbreviations - Liste des abréviations_x000d__x000a__x0009__x0009_&lt;/Value&gt;_x000d__x000a__x0009__x0009_&lt;Value Number=&quot;6&quot;&gt;_x000d__x000a__x0009__x0009__x0009_Document body - Corps du document_x000d__x000a__x0009__x0009_&lt;/Value&gt;_x000d__x000a__x0009__x0009_&lt;Value Number=&quot;7&quot;&gt;_x000d__x000a__x0009__x0009__x0009_References list - Bibliographie_x000d__x000a__x0009__x0009_&lt;/Value&gt;_x000d__x000a__x0009__x0009_&lt;Value Number=&quot;8&quot;&gt;_x000d__x000a__x0009__x0009__x0009_Appendices - Annexes_x000d__x000a__x0009__x0009_&lt;/Value&gt;_x000d__x000a__x0009__x0009_&lt;Value Number=&quot;9&quot;&gt;_x000d__x000a__x0009__x0009__x0009_Cover page sanofi pasteur - Page de garde sanofi pasteur_x000d__x000a__x0009__x0009_&lt;/Value&gt;_x000d__x000a__x0009__x0009_&lt;Value Number=&quot;10&quot;&gt;_x000d__x000a__x0009__x0009__x0009_Reason for revision - Objet de la révision_x000d__x000a__x0009__x0009_&lt;/Value&gt;_x000d__x000a__x0009_&lt;/Attribute&gt;_x000d__x000a__x0009_&lt;Attribute Name=&quot;Labels1036&quot; Type=&quot;String&quot; Count=&quot;11&quot;&gt;_x000d__x000a__x0009__x0009_&lt;Value Number=&quot;0&quot;&gt;_x000d__x000a__x0009__x0009__x0009_Page de Garde_x000d__x000a__x0009__x0009_&lt;/Value&gt;_x000d__x000a__x0009__x0009_&lt;Value Number=&quot;1&quot;&gt;_x000d__x000a__x0009__x0009__x0009_Table des Matières_x000d__x000a__x0009__x0009_&lt;/Value&gt;_x000d__x000a__x0009__x0009_&lt;Value Number=&quot;2&quot;&gt;_x000d__x000a__x0009__x0009__x0009_Liste des Tables_x000d__x000a__x0009__x0009_&lt;/Value&gt;_x000d__x000a__x0009__x0009_&lt;Value Number=&quot;3&quot;&gt;_x000d__x000a__x0009__x0009__x0009_Liste des Figures_x000d__x000a__x0009__x0009_&lt;/Value&gt;_x000d__x000a__x0009__x0009_&lt;Value Number=&quot;4&quot;&gt;_x000d__x000a__x0009__x0009__x0009_Liste des Annexes_x000d__x000a__x0009__x0009_&lt;/Value&gt;_x000d__x000a__x0009__x0009_&lt;Value Number=&quot;5&quot;&gt;_x000d__x000a__x0009__x0009__x0009_Liste des Abréviations_x000d__x000a__x0009__x0009_&lt;/Value&gt;_x000d__x000a__x0009__x0009_&lt;Value Number=&quot;6&quot;&gt;_x000d__x000a__x0009__x0009__x0009_Corps du Document_x000d__x000a__x0009__x0009_&lt;/Value&gt;_x000d__x000a__x0009__x0009_&lt;Value Number=&quot;7&quot;&gt;_x000d__x000a__x0009__x0009__x0009_Bibliographie_x000d__x000a__x0009__x0009_&lt;/Value&gt;_x000d__x000a__x0009__x0009_&lt;Value Number=&quot;8&quot;&gt;_x000d__x000a__x0009__x0009__x0009_Annexes_x000d__x000a__x0009__x0009_&lt;/Value&gt;_x000d__x000a__x0009__x0009_&lt;Value Number=&quot;9&quot;&gt;_x000d__x000a__x0009__x0009__x0009_Page de garde sanofi pasteur_x000d__x000a__x0009__x0009_&lt;/Value&gt;_x000d__x000a__x0009__x0009_&lt;Value Number=&quot;10&quot;&gt;_x000d__x000a__x0009__x0009__x0009_Objet de la révision_x000d__x000a__x0009__x0009_&lt;/Value&gt;_x000d__x000a__x0009_&lt;/Attribute&gt;_x000d__x000a__x0009_&lt;Attribute Name=&quot;Labels1033&quot; Type=&quot;String&quot; Count=&quot;11&quot;&gt;_x000d__x000a__x0009__x0009_&lt;Value Number=&quot;0&quot;&gt;_x000d__x000a__x0009__x0009__x0009_Cover Page_x000d__x000a__x0009__x0009_&lt;/Value&gt;_x000d__x000a__x0009__x0009_&lt;Value Number=&quot;1&quot;&gt;_x000d__x000a__x0009__x0009__x0009_Table of Contents_x000d__x000a__x0009__x0009_&lt;/Value&gt;_x000d__x000a__x0009__x0009_&lt;Value Number=&quot;2&quot;&gt;_x000d__x000a__x0009__x0009__x0009_List of Tables_x000d__x000a__x0009__x0009_&lt;/Value&gt;_x000d__x000a__x0009__x0009_&lt;Value Number=&quot;3&quot;&gt;_x000d__x000a__x0009__x0009__x0009_List of Figures_x000d__x000a__x0009__x0009_&lt;/Value&gt;_x000d__x000a__x0009__x0009_&lt;Value Number=&quot;4&quot;&gt;_x000d__x000a__x0009__x0009__x0009_List of Appendices_x000d__x000a__x0009__x0009_&lt;/Value&gt;_x000d__x000a__x0009__x0009_&lt;Value Number=&quot;5&quot;&gt;_x000d__x000a__x0009__x0009__x0009_List of Abbreviations_x000d__x000a__x0009__x0009_&lt;/Value&gt;_x000d__x000a__x0009__x0009_&lt;Value Number=&quot;6&quot;&gt;_x000d__x000a__x0009__x0009__x0009_Document Body_x000d__x000a__x0009__x0009_&lt;/Value&gt;_x000d__x000a__x0009__x0009_&lt;Value Number=&quot;7&quot;&gt;_x000d__x000a__x0009__x0009__x0009_References List_x000d__x000a__x0009__x0009_&lt;/Value&gt;_x000d__x000a__x0009__x0009_&lt;Value Number=&quot;8&quot;&gt;_x000d__x000a__x0009__x0009__x0009_Appendices_x000d__x000a__x0009__x0009_&lt;/Value&gt;_x000d__x000a__x0009__x0009_&lt;Value Number=&quot;9&quot;&gt;_x000d__x000a__x0009__x0009__x0009_Cover page sanofi pasteur_x000d__x000a__x0009__x0009_&lt;/Value&gt;_x000d__x000a__x0009__x0009_&lt;Value Number=&quot;10&quot;&gt;_x000d__x000a__x0009__x0009__x0009_Reason for revision_x000d__x000a__x0009__x0009_&lt;/Value&gt;_x000d__x000a__x0009_&lt;/Attribute&gt;_x000d__x000a__x0009_&lt;Attribute Name=&quot;Labels1034&quot; Type=&quot;String&quot; Count=&quot;11&quot;&gt;_x000d__x000a__x0009__x0009_&lt;Value Number=&quot;0&quot;&gt;_x000d__x000a__x0009__x0009__x0009_Página de cubierta_x000d__x000a__x0009__x0009_&lt;/Value&gt;_x000d__x000a__x0009__x0009_&lt;Value Number=&quot;1&quot;&gt;_x000d__x000a__x0009__x0009__x0009_Índice_x000d__x000a__x0009__x0009_&lt;/Value&gt;_x000d__x000a__x0009__x0009_&lt;Value Number=&quot;2&quot;&gt;_x000d__x000a__x0009__x0009__x0009_Lista de tablas_x000d__x000a__x0009__x0009_&lt;/Value&gt;_x000d__x000a__x0009__x0009_&lt;Value Number=&quot;3&quot;&gt;_x000d__x000a__x0009__x0009__x0009_Lista de figuras_x000d__x000a__x0009__x0009_&lt;/Value&gt;_x000d__x000a__x0009__x0009_&lt;Value Number=&quot;4&quot;&gt;_x000d__x000a__x0009__x0009__x0009_Lista de apéndices_x000d__x000a__x0009__x0009_&lt;/Value&gt;_x000d__x000a__x0009__x0009_&lt;Value Number=&quot;5&quot;&gt;_x000d__x000a__x0009__x0009__x0009_Lista de abreviaturas_x000d__x000a__x0009__x0009_&lt;/Value&gt;_x000d__x000a__x0009__x0009_&lt;Value Number=&quot;6&quot;&gt;_x000d__x000a__x0009__x0009__x0009_Cuerpo de documento_x000d__x000a__x0009__x0009_&lt;/Value&gt;_x000d__x000a__x0009__x0009_&lt;Value Number=&quot;7&quot;&gt;_x000d__x000a__x0009__x0009__x0009_Bibliografía_x000d__x000a__x0009__x0009_&lt;/Value&gt;_x000d__x000a__x0009__x0009_&lt;Value Number=&quot;8&quot;&gt;_x000d__x000a__x0009__x0009__x0009_Apéndices_x000d__x000a__x0009__x0009_&lt;/Value&gt;_x000d__x000a__x0009__x0009_&lt;Value Number=&quot;9&quot;&gt;_x000d__x000a__x0009__x0009__x0009_Página de cubierta Sanofi Pasteur_x000d__x000a__x0009__x0009_&lt;/Value&gt;_x000d__x000a__x0009__x0009_&lt;Value Number=&quot;10&quot;&gt;_x000d__x000a__x0009__x0009__x0009_Propósito de la revisión_x000d__x000a__x0009__x0009_&lt;/Value&gt;_x000d__x000a__x0009_&lt;/Attribute&gt;_x000d__x000a__x0009_&lt;Attribute Name=&quot;Mandatory&quot; Type=&quot;String&quot; Count=&quot;11&quot;&gt;_x000d__x000a__x0009__x0009_&lt;Value Number=&quot;0&quot;&gt;_x000d__x000a__x0009__x0009__x0009_ _x000d__x000a__x0009__x0009_&lt;/Value&gt;_x000d__x000a__x0009__x0009_&lt;Value Number=&quot;1&quot;&gt;_x000d__x000a__x0009__x0009__x0009_ _x000d__x000a__x0009__x0009_&lt;/Value&gt;_x000d__x000a__x0009__x0009_&lt;Value Number=&quot;2&quot;&gt;_x000d__x000a__x0009__x0009__x0009_ _x000d__x000a__x0009__x0009_&lt;/Value&gt;_x000d__x000a__x0009__x0009_&lt;Value Number=&quot;3&quot;&gt;_x000d__x000a__x0009__x0009__x0009_ _x000d__x000a__x0009__x0009_&lt;/Value&gt;_x000d__x000a__x0009__x0009_&lt;Value Number=&quot;4&quot;&gt;_x000d__x000a__x0009__x0009__x0009_ _x000d__x000a__x0009__x0009_&lt;/Value&gt;_x000d__x000a__x0009__x0009_&lt;Value Number=&quot;5&quot;&gt;_x000d__x000a__x0009__x0009__x0009_ _x000d__x000a__x0009__x0009_&lt;/Value&gt;_x000d__x000a__x0009__x0009_&lt;Value Number=&quot;6&quot;&gt;_x000d__x000a__x0009__x0009__x0009_1_x000d__x000a__x0009__x0009_&lt;/Value&gt;_x000d__x000a__x0009__x0009_&lt;Value Number=&quot;7&quot;&gt;_x000d__x000a__x0009__x0009__x0009_ _x000d__x000a__x0009__x0009_&lt;/Value&gt;_x000d__x000a__x0009__x0009_&lt;Value Number=&quot;8&quot;&gt;_x000d__x000a__x0009__x0009__x0009_ _x000d__x000a__x0009__x0009_&lt;/Value&gt;_x000d__x000a__x0009__x0009_&lt;Value Number=&quot;9&quot;&gt;_x000d__x000a__x0009__x0009__x0009_ _x000d__x000a__x0009__x0009_&lt;/Value&gt;_x000d__x000a__x0009__x0009_&lt;Value Number=&quot;10&quot;&gt;_x000d__x000a__x0009__x0009__x0009_ _x000d__x000a__x0009__x0009_&lt;/Value&gt;_x000d__x000a__x0009_&lt;/Attribute&gt;_x000d__x000a_&lt;/Object&gt;_x000d__x000a_"/>
    <w:docVar w:name="wcp2k_xml_string_Countries" w:val="&lt;?xml version=&quot;1.0&quot; encoding=&quot;UTF-8&quot;?&gt;_x000d__x000a_&lt;Object ControlKey=&quot;5d16446951114039&quot; FileName=&quot;&quot; Mode=&quot;&quot; VersionLevel=&quot;&quot; LastVersion=&quot;&quot;&gt;_x000d__x000a__x0009_&lt;Attribute Name=&quot;CountriesList&quot; Type=&quot;String&quot; Count=&quot;2&quot;&gt;_x000d__x000a__x0009__x0009_&lt;Value Number=&quot;0&quot;&gt;_x000d__x000a__x0009__x0009__x0009_wcp2k_id_US_x000d__x000a__x0009__x0009_&lt;/Value&gt;_x000d__x000a__x0009__x0009_&lt;Value Number=&quot;1&quot;&gt;_x000d__x000a__x0009__x0009__x0009_wcp2k_id_France_x000d__x000a__x0009__x0009_&lt;/Value&gt;_x000d__x000a__x0009_&lt;/Attribute&gt;_x000d__x000a__x0009_&lt;Attribute Name=&quot;Labels1033&quot; Type=&quot;String&quot; Count=&quot;2&quot;&gt;_x000d__x000a__x0009__x0009_&lt;Value Number=&quot;0&quot;&gt;_x000d__x000a__x0009__x0009__x0009_English_x000d__x000a__x0009__x0009_&lt;/Value&gt;_x000d__x000a__x0009__x0009_&lt;Value Number=&quot;1&quot;&gt;_x000d__x000a__x0009__x0009__x0009_French_x000d__x000a__x0009__x0009_&lt;/Value&gt;_x000d__x000a__x0009_&lt;/Attribute&gt;_x000d__x000a__x0009_&lt;Attribute Name=&quot;Labels1036&quot; Type=&quot;String&quot; Count=&quot;2&quot;&gt;_x000d__x000a__x0009__x0009_&lt;Value Number=&quot;0&quot;&gt;_x000d__x000a__x0009__x0009__x0009_Anglais_x000d__x000a__x0009__x0009_&lt;/Value&gt;_x000d__x000a__x0009__x0009_&lt;Value Number=&quot;1&quot;&gt;_x000d__x000a__x0009__x0009__x0009_Français_x000d__x000a__x0009__x0009_&lt;/Value&gt;_x000d__x000a__x0009_&lt;/Attribute&gt;_x000d__x000a__x0009_&lt;Attribute Name=&quot;DefaultLanguage&quot; Type=&quot;String&quot; Count=&quot;2&quot;&gt;_x000d__x000a__x0009__x0009_&lt;Value Number=&quot;0&quot;&gt;_x000d__x000a__x0009__x0009__x0009_1033_x000d__x000a__x0009__x0009_&lt;/Value&gt;_x000d__x000a__x0009__x0009_&lt;Value Number=&quot;1&quot;&gt;_x000d__x000a__x0009__x0009__x0009_1036_x000d__x000a__x0009__x0009_&lt;/Value&gt;_x000d__x000a__x0009_&lt;/Attribute&gt;_x000d__x000a_&lt;/Object&gt;_x000d__x000a_"/>
    <w:docVar w:name="wcp2k_xml_string_SpecialChars" w:val="&lt;?xml version=&quot;1.0&quot; encoding=&quot;UTF-8&quot;?&gt;_x000d__x000a_&lt;Object ControlKey=&quot;8511398619149022&quot; FileName=&quot;&quot; Mode=&quot;&quot; VersionLevel=&quot;&quot; LastVersion=&quot;&quot;&gt;_x000d__x000a__x0009_&lt;Attribute Name=&quot;SpecialCharsList&quot; Type=&quot;String&quot; Count=&quot;129&quot;&gt;_x000d__x000a__x0009__x0009_&lt;Value Number=&quot;0&quot;&gt;_x000d__x000a__x0009__x0009__x0009_161_x000d__x000a__x0009__x0009_&lt;/Value&gt;_x000d__x000a__x0009__x0009_&lt;Value Number=&quot;1&quot;&gt;_x000d__x000a__x0009__x0009__x0009_163_x000d__x000a__x0009__x0009_&lt;/Value&gt;_x000d__x000a__x0009__x0009_&lt;Value Number=&quot;2&quot;&gt;_x000d__x000a__x0009__x0009__x0009_165_x000d__x000a__x0009__x0009_&lt;/Value&gt;_x000d__x000a__x0009__x0009_&lt;Value Number=&quot;3&quot;&gt;_x000d__x000a__x0009__x0009__x0009_167_x000d__x000a__x0009__x0009_&lt;/Value&gt;_x000d__x000a__x0009__x0009_&lt;Value Number=&quot;4&quot;&gt;_x000d__x000a__x0009__x0009__x0009_169_x000d__x000a__x0009__x0009_&lt;/Value&gt;_x000d__x000a__x0009__x0009_&lt;Value Number=&quot;5&quot;&gt;_x000d__x000a__x0009__x0009__x0009_174_x000d__x000a__x0009__x0009_&lt;/Value&gt;_x000d__x000a__x0009__x0009_&lt;Value Number=&quot;6&quot;&gt;_x000d__x000a__x0009__x0009__x0009_176_x000d__x000a__x0009__x0009_&lt;/Value&gt;_x000d__x000a__x0009__x0009_&lt;Value Number=&quot;7&quot;&gt;_x000d__x000a__x0009__x0009__x0009_177_x000d__x000a__x0009__x0009_&lt;/Value&gt;_x000d__x000a__x0009__x0009_&lt;Value Number=&quot;8&quot;&gt;_x000d__x000a__x0009__x0009__x0009_181_x000d__x000a__x0009__x0009_&lt;/Value&gt;_x000d__x000a__x0009__x0009_&lt;Value Number=&quot;9&quot;&gt;_x000d__x000a__x0009__x0009__x0009_183_x000d__x000a__x0009__x0009_&lt;/Value&gt;_x000d__x000a__x0009__x0009_&lt;Value Number=&quot;10&quot;&gt;_x000d__x000a__x0009__x0009__x0009_188_x000d__x000a__x0009__x0009_&lt;/Value&gt;_x000d__x000a__x0009__x0009_&lt;Value Number=&quot;11&quot;&gt;_x000d__x000a__x0009__x0009__x0009_189_x000d__x000a__x0009__x0009_&lt;/Value&gt;_x000d__x000a__x0009__x0009_&lt;Value Number=&quot;12&quot;&gt;_x000d__x000a__x0009__x0009__x0009_190_x000d__x000a__x0009__x0009_&lt;/Value&gt;_x000d__x000a__x0009__x0009_&lt;Value Number=&quot;13&quot;&gt;_x000d__x000a__x0009__x0009__x0009_191_x000d__x000a__x0009__x0009_&lt;/Value&gt;_x000d__x000a__x0009__x0009_&lt;Value Number=&quot;14&quot;&gt;_x000d__x000a__x0009__x0009__x0009_192_x000d__x000a__x0009__x0009_&lt;/Value&gt;_x000d__x000a__x0009__x0009_&lt;Value Number=&quot;15&quot;&gt;_x000d__x000a__x0009__x0009__x0009_193_x000d__x000a__x0009__x0009_&lt;/Value&gt;_x000d__x000a__x0009__x0009_&lt;Value Number=&quot;16&quot;&gt;_x000d__x000a__x0009__x0009__x0009_194_x000d__x000a__x0009__x0009_&lt;/Value&gt;_x000d__x000a__x0009__x0009_&lt;Value Number=&quot;17&quot;&gt;_x000d__x000a__x0009__x0009__x0009_195_x000d__x000a__x0009__x0009_&lt;/Value&gt;_x000d__x000a__x0009__x0009_&lt;Value Number=&quot;18&quot;&gt;_x000d__x000a__x0009__x0009__x0009_196_x000d__x000a__x0009__x0009_&lt;/Value&gt;_x000d__x000a__x0009__x0009_&lt;Value Number=&quot;19&quot;&gt;_x000d__x000a__x0009__x0009__x0009_197_x000d__x000a__x0009__x0009_&lt;/Value&gt;_x000d__x000a__x0009__x0009_&lt;Value Number=&quot;20&quot;&gt;_x000d__x000a__x0009__x0009__x0009_198_x000d__x000a__x0009__x0009_&lt;/Value&gt;_x000d__x000a__x0009__x0009_&lt;Value Number=&quot;21&quot;&gt;_x000d__x000a__x0009__x0009__x0009_199_x000d__x000a__x0009__x0009_&lt;/Value&gt;_x000d__x000a__x0009__x0009_&lt;Value Number=&quot;22&quot;&gt;_x000d__x000a__x0009__x0009__x0009_200_x000d__x000a__x0009__x0009_&lt;/Value&gt;_x000d__x000a__x0009__x0009_&lt;Value Number=&quot;23&quot;&gt;_x000d__x000a__x0009__x0009__x0009_201_x000d__x000a__x0009__x0009_&lt;/Value&gt;_x000d__x000a__x0009__x0009_&lt;Value Number=&quot;24&quot;&gt;_x000d__x000a__x0009__x0009__x0009_202_x000d__x000a__x0009__x0009_&lt;/Value&gt;_x000d__x000a__x0009__x0009_&lt;Value Number=&quot;25&quot;&gt;_x000d__x000a__x0009__x0009__x0009_203_x000d__x000a__x0009__x0009_&lt;/Value&gt;_x000d__x000a__x0009__x0009_&lt;Value Number=&quot;26&quot;&gt;_x000d__x000a__x0009__x0009__x0009_204_x000d__x000a__x0009__x0009_&lt;/Value&gt;_x000d__x000a__x0009__x0009_&lt;Value Number=&quot;27&quot;&gt;_x000d__x000a__x0009__x0009__x0009_205_x000d__x000a__x0009__x0009_&lt;/Value&gt;_x000d__x000a__x0009__x0009_&lt;Value Number=&quot;28&quot;&gt;_x000d__x000a__x0009__x0009__x0009_206_x000d__x000a__x0009__x0009_&lt;/Value&gt;_x000d__x000a__x0009__x0009_&lt;Value Number=&quot;29&quot;&gt;_x000d__x000a__x0009__x0009__x0009_207_x000d__x000a__x0009__x0009_&lt;/Value&gt;_x000d__x000a__x0009__x0009_&lt;Value Number=&quot;30&quot;&gt;_x000d__x000a__x0009__x0009__x0009_209_x000d__x000a__x0009__x0009_&lt;/Value&gt;_x000d__x000a__x0009__x0009_&lt;Value Number=&quot;31&quot;&gt;_x000d__x000a__x0009__x0009__x0009_210_x000d__x000a__x0009__x0009_&lt;/Value&gt;_x000d__x000a__x0009__x0009_&lt;Value Number=&quot;32&quot;&gt;_x000d__x000a__x0009__x0009__x0009_211_x000d__x000a__x0009__x0009_&lt;/Value&gt;_x000d__x000a__x0009__x0009_&lt;Value Number=&quot;33&quot;&gt;_x000d__x000a__x0009__x0009__x0009_212_x000d__x000a__x0009__x0009_&lt;/Value&gt;_x000d__x000a__x0009__x0009_&lt;Value Number=&quot;34&quot;&gt;_x000d__x000a__x0009__x0009__x0009_213_x000d__x000a__x0009__x0009_&lt;/Value&gt;_x000d__x000a__x0009__x0009_&lt;Value Number=&quot;35&quot;&gt;_x000d__x000a__x0009__x0009__x0009_214_x000d__x000a__x0009__x0009_&lt;/Value&gt;_x000d__x000a__x0009__x0009_&lt;Value Number=&quot;36&quot;&gt;_x000d__x000a__x0009__x0009__x0009_216_x000d__x000a__x0009__x0009_&lt;/Value&gt;_x000d__x000a__x0009__x0009_&lt;Value Number=&quot;37&quot;&gt;_x000d__x000a__x0009__x0009__x0009_217_x000d__x000a__x0009__x0009_&lt;/Value&gt;_x000d__x000a__x0009__x0009_&lt;Value Number=&quot;38&quot;&gt;_x000d__x000a__x0009__x0009__x0009_218_x000d__x000a__x0009__x0009_&lt;/Value&gt;_x000d__x000a__x0009__x0009_&lt;Value Number=&quot;39&quot;&gt;_x000d__x000a__x0009__x0009__x0009_219_x000d__x000a__x0009__x0009_&lt;/Value&gt;_x000d__x000a__x0009__x0009_&lt;Value Number=&quot;40&quot;&gt;_x000d__x000a__x0009__x0009__x0009_220_x000d__x000a__x0009__x0009_&lt;/Value&gt;_x000d__x000a__x0009__x0009_&lt;Value Number=&quot;41&quot;&gt;_x000d__x000a__x0009__x0009__x0009_222_x000d__x000a__x0009__x0009_&lt;/Value&gt;_x000d__x000a__x0009__x0009_&lt;Value Number=&quot;42&quot;&gt;_x000d__x000a__x0009__x0009__x0009_223_x000d__x000a__x0009__x0009_&lt;/Value&gt;_x000d__x000a__x0009__x0009_&lt;Value Number=&quot;43&quot;&gt;_x000d__x000a__x0009__x0009__x0009_224_x000d__x000a__x0009__x0009_&lt;/Value&gt;_x000d__x000a__x0009__x0009_&lt;Value Number=&quot;44&quot;&gt;_x000d__x000a__x0009__x0009__x0009_225_x000d__x000a__x0009__x0009_&lt;/Value&gt;_x000d__x000a__x0009__x0009_&lt;Value Number=&quot;45&quot;&gt;_x000d__x000a__x0009__x0009__x0009_226_x000d__x000a__x0009__x0009_&lt;/Value&gt;_x000d__x000a__x0009__x0009_&lt;Value Number=&quot;46&quot;&gt;_x000d__x000a__x0009__x0009__x0009_227_x000d__x000a__x0009__x0009_&lt;/Value&gt;_x000d__x000a__x0009__x0009_&lt;Value Number=&quot;47&quot;&gt;_x000d__x000a__x0009__x0009__x0009_228_x000d__x000a__x0009__x0009_&lt;/Value&gt;_x000d__x000a__x0009__x0009_&lt;Value Number=&quot;48&quot;&gt;_x000d__x000a__x0009__x0009__x0009_229_x000d__x000a__x0009__x0009_&lt;/Value&gt;_x000d__x000a__x0009__x0009_&lt;Value Number=&quot;49&quot;&gt;_x000d__x000a__x0009__x0009__x0009_230_x000d__x000a__x0009__x0009_&lt;/Value&gt;_x000d__x000a__x0009__x0009_&lt;Value Number=&quot;50&quot;&gt;_x000d__x000a__x0009__x0009__x0009_231_x000d__x000a__x0009__x0009_&lt;/Value&gt;_x000d__x000a__x0009__x0009_&lt;Value Number=&quot;51&quot;&gt;_x000d__x000a__x0009__x0009__x0009_232_x000d__x000a__x0009__x0009_&lt;/Value&gt;_x000d__x000a__x0009__x0009_&lt;Value Number=&quot;52&quot;&gt;_x000d__x000a__x0009__x0009__x0009_233_x000d__x000a__x0009__x0009_&lt;/Value&gt;_x000d__x000a__x0009__x0009_&lt;Value Number=&quot;53&quot;&gt;_x000d__x000a__x0009__x0009__x0009_234_x000d__x000a__x0009__x0009_&lt;/Value&gt;_x000d__x000a__x0009__x0009_&lt;Value Number=&quot;54&quot;&gt;_x000d__x000a__x0009__x0009__x0009_235_x000d__x000a__x0009__x0009_&lt;/Value&gt;_x000d__x000a__x0009__x0009_&lt;Value Number=&quot;55&quot;&gt;_x000d__x000a__x0009__x0009__x0009_236_x000d__x000a__x0009__x0009_&lt;/Value&gt;_x000d__x000a__x0009__x0009_&lt;Value Number=&quot;56&quot;&gt;_x000d__x000a__x0009__x0009__x0009_237_x000d__x000a__x0009__x0009_&lt;/Value&gt;_x000d__x000a__x0009__x0009_&lt;Value Number=&quot;57&quot;&gt;_x000d__x000a__x0009__x0009__x0009_238_x000d__x000a__x0009__x0009_&lt;/Value&gt;_x000d__x000a__x0009__x0009_&lt;Value Number=&quot;58&quot;&gt;_x000d__x000a__x0009__x0009__x0009_239_x000d__x000a__x0009__x0009_&lt;/Value&gt;_x000d__x000a__x0009__x0009_&lt;Value Number=&quot;59&quot;&gt;_x000d__x000a__x0009__x0009__x0009_241_x000d__x000a__x0009__x0009_&lt;/Value&gt;_x000d__x000a__x0009__x0009_&lt;Value Number=&quot;60&quot;&gt;_x000d__x000a__x0009__x0009__x0009_242_x000d__x000a__x0009__x0009_&lt;/Value&gt;_x000d__x000a__x0009__x0009_&lt;Value Number=&quot;61&quot;&gt;_x000d__x000a__x0009__x0009__x0009_243_x000d__x000a__x0009__x0009_&lt;/Value&gt;_x000d__x000a__x0009__x0009_&lt;Value Number=&quot;62&quot;&gt;_x000d__x000a__x0009__x0009__x0009_244_x000d__x000a__x0009__x0009_&lt;/Value&gt;_x000d__x000a__x0009__x0009_&lt;Value Number=&quot;63&quot;&gt;_x000d__x000a__x0009__x0009__x0009_245_x000d__x000a__x0009__x0009_&lt;/Value&gt;_x000d__x000a__x0009__x0009_&lt;Value Number=&quot;64&quot;&gt;_x000d__x000a__x0009__x0009__x0009_246_x000d__x000a__x0009__x0009_&lt;/Value&gt;_x000d__x000a__x0009__x0009_&lt;Value Number=&quot;65&quot;&gt;_x000d__x000a__x0009__x0009__x0009_247_x000d__x000a__x0009__x0009_&lt;/Value&gt;_x000d__x000a__x0009__x0009_&lt;Value Number=&quot;66&quot;&gt;_x000d__x000a__x0009__x0009__x0009_248_x000d__x000a__x0009__x0009_&lt;/Value&gt;_x000d__x000a__x0009__x0009_&lt;Value Number=&quot;67&quot;&gt;_x000d__x000a__x0009__x0009__x0009_249_x000d__x000a__x0009__x0009_&lt;/Value&gt;_x000d__x000a__x0009__x0009_&lt;Value Number=&quot;68&quot;&gt;_x000d__x000a__x0009__x0009__x0009_250_x000d__x000a__x0009__x0009_&lt;/Value&gt;_x000d__x000a__x0009__x0009_&lt;Value Number=&quot;69&quot;&gt;_x000d__x000a__x0009__x0009__x0009_251_x000d__x000a__x0009__x0009_&lt;/Value&gt;_x000d__x000a__x0009__x0009_&lt;Value Number=&quot;70&quot;&gt;_x000d__x000a__x0009__x0009__x0009_252_x000d__x000a__x0009__x0009_&lt;/Value&gt;_x000d__x000a__x0009__x0009_&lt;Value Number=&quot;71&quot;&gt;_x000d__x000a__x0009__x0009__x0009_338_x000d__x000a__x0009__x0009_&lt;/Value&gt;_x000d__x000a__x0009__x0009_&lt;Value Number=&quot;72&quot;&gt;_x000d__x000a__x0009__x0009__x0009_339_x000d__x000a__x0009__x0009_&lt;/Value&gt;_x000d__x000a__x0009__x0009_&lt;Value Number=&quot;73&quot;&gt;_x000d__x000a__x0009__x0009__x0009_916_x000d__x000a__x0009__x0009_&lt;/Value&gt;_x000d__x000a__x0009__x0009_&lt;Value Number=&quot;74&quot;&gt;_x000d__x000a__x0009__x0009__x0009_931_x000d__x000a__x0009__x0009_&lt;/Value&gt;_x000d__x000a__x0009__x0009_&lt;Value Number=&quot;75&quot;&gt;_x000d__x000a__x0009__x0009__x0009_933_x000d__x000a__x0009__x0009_&lt;/Value&gt;_x000d__x000a__x0009__x0009_&lt;Value Number=&quot;76&quot;&gt;_x000d__x000a__x0009__x0009__x0009_934_x000d__x000a__x0009__x0009_&lt;/Value&gt;_x000d__x000a__x0009__x0009_&lt;Value Number=&quot;77&quot;&gt;_x000d__x000a__x0009__x0009__x0009_936_x000d__x000a__x0009__x0009_&lt;/Value&gt;_x000d__x000a__x0009__x0009_&lt;Value Number=&quot;78&quot;&gt;_x000d__x000a__x0009__x0009__x0009_937_x000d__x000a__x0009__x0009_&lt;/Value&gt;_x000d__x000a__x0009__x0009_&lt;Value Number=&quot;79&quot;&gt;_x000d__x000a__x0009__x0009__x0009_938_x000d__x000a__x0009__x0009_&lt;/Value&gt;_x000d__x000a__x0009__x0009_&lt;Value Number=&quot;80&quot;&gt;_x000d__x000a__x0009__x0009__x0009_945_x000d__x000a__x0009__x0009_&lt;/Value&gt;_x000d__x000a__x0009__x0009_&lt;Value Number=&quot;81&quot;&gt;_x000d__x000a__x0009__x0009__x0009_946_x000d__x000a__x0009__x0009_&lt;/Value&gt;_x000d__x000a__x0009__x0009_&lt;Value Number=&quot;82&quot;&gt;_x000d__x000a__x0009__x0009__x0009_947_x000d__x000a__x0009__x0009_&lt;/Value&gt;_x000d__x000a__x0009__x0009_&lt;Value Number=&quot;83&quot;&gt;_x000d__x000a__x0009__x0009__x0009_948_x000d__x000a__x0009__x0009_&lt;/Value&gt;_x000d__x000a__x0009__x0009_&lt;Value Number=&quot;84&quot;&gt;_x000d__x000a__x0009__x0009__x0009_949_x000d__x000a__x0009__x0009_&lt;/Value&gt;_x000d__x000a__x0009__x0009_&lt;Value Number=&quot;85&quot;&gt;_x000d__x000a__x0009__x0009__x0009_950_x000d__x000a__x0009__x0009_&lt;/Value&gt;_x000d__x000a__x0009__x0009_&lt;Value Number=&quot;86&quot;&gt;_x000d__x000a__x0009__x0009__x0009_951_x000d__x000a__x0009__x0009_&lt;/Value&gt;_x000d__x000a__x0009__x0009_&lt;Value Number=&quot;87&quot;&gt;_x000d__x000a__x0009__x0009__x0009_952_x000d__x000a__x0009__x0009_&lt;/Value&gt;_x000d__x000a__x0009__x0009_&lt;Value Number=&quot;88&quot;&gt;_x000d__x000a__x0009__x0009__x0009_955_x000d__x000a__x0009__x0009_&lt;/Value&gt;_x000d__x000a__x0009__x0009_&lt;Value Number=&quot;89&quot;&gt;_x000d__x000a__x0009__x0009__x0009_956_x000d__x000a__x0009__x0009_&lt;/Value&gt;_x000d__x000a__x0009__x0009_&lt;Value Number=&quot;90&quot;&gt;_x000d__x000a__x0009__x0009__x0009_957_x000d__x000a__x0009__x0009_&lt;/Value&gt;_x000d__x000a__x0009__x0009_&lt;Value Number=&quot;91&quot;&gt;_x000d__x000a__x0009__x0009__x0009_958_x000d__x000a__x0009__x0009_&lt;/Value&gt;_x000d__x000a__x0009__x0009_&lt;Value Number=&quot;92&quot;&gt;_x000d__x000a__x0009__x0009__x0009_960_x000d__x000a__x0009__x0009_&lt;/Value&gt;_x000d__x000a__x0009__x0009_&lt;Value Number=&quot;93&quot;&gt;_x000d__x000a__x0009__x0009__x0009_961_x000d__x000a__x0009__x0009_&lt;/Value&gt;_x000d__x000a__x0009__x0009_&lt;Value Number=&quot;94&quot;&gt;_x000d__x000a__x0009__x0009__x0009_963_x000d__x000a__x0009__x0009_&lt;/Value&gt;_x000d__x000a__x0009__x0009_&lt;Value Number=&quot;95&quot;&gt;_x000d__x000a__x0009__x0009__x0009_966_x000d__x000a__x0009__x0009_&lt;/Value&gt;_x000d__x000a__x0009__x0009_&lt;Value Number=&quot;96&quot;&gt;_x000d__x000a__x0009__x0009__x0009_967_x000d__x000a__x0009__x0009_&lt;/Value&gt;_x000d__x000a__x0009__x0009_&lt;Value Number=&quot;97&quot;&gt;_x000d__x000a__x0009__x0009__x0009_968_x000d__x000a__x0009__x0009_&lt;/Value&gt;_x000d__x000a__x0009__x0009_&lt;Value Number=&quot;98&quot;&gt;_x000d__x000a__x0009__x0009__x0009_969_x000d__x000a__x0009__x0009_&lt;/Value&gt;_x000d__x000a__x0009__x0009_&lt;Value Number=&quot;99&quot;&gt;_x000d__x000a__x0009__x0009__x0009_8211_x000d__x000a__x0009__x0009_&lt;/Value&gt;_x000d__x000a__x0009__x0009_&lt;Value Number=&quot;100&quot;&gt;_x000d__x000a__x0009__x0009__x0009_8224_x000d__x000a__x0009__x0009_&lt;/Value&gt;_x000d__x000a__x0009__x0009_&lt;Value Number=&quot;101&quot;&gt;_x000d__x000a__x0009__x0009__x0009_8225_x000d__x000a__x0009__x0009_&lt;/Value&gt;_x000d__x000a__x0009__x0009_&lt;Value Number=&quot;102&quot;&gt;_x000d__x000a__x0009__x0009__x0009_8226_x000d__x000a__x0009__x0009_&lt;/Value&gt;_x000d__x000a__x0009__x0009_&lt;Value Number=&quot;103&quot;&gt;_x000d__x000a__x0009__x0009__x0009_8240_x000d__x000a__x0009__x0009_&lt;/Value&gt;_x000d__x000a__x0009__x0009_&lt;Value Number=&quot;104&quot;&gt;_x000d__x000a__x0009__x0009__x0009_8364_x000d__x000a__x0009__x0009_&lt;/Value&gt;_x000d__x000a__x0009__x0009_&lt;Value Number=&quot;105&quot;&gt;_x000d__x000a__x0009__x0009__x0009_8482_x000d__x000a__x0009__x0009_&lt;/Value&gt;_x000d__x000a__x0009__x0009_&lt;Value Number=&quot;106&quot;&gt;_x000d__x000a__x0009__x0009__x0009_8486_x000d__x000a__x0009__x0009_&lt;/Value&gt;_x000d__x000a__x0009__x0009_&lt;Value Number=&quot;107&quot;&gt;_x000d__x000a__x0009__x0009__x0009_8592_x000d__x000a__x0009__x0009_&lt;/Value&gt;_x000d__x000a__x0009__x0009_&lt;Value Number=&quot;108&quot;&gt;_x000d__x000a__x0009__x0009__x0009_8593_x000d__x000a__x0009__x0009_&lt;/Value&gt;_x000d__x000a__x0009__x0009_&lt;Value Number=&quot;109&quot;&gt;_x000d__x000a__x0009__x0009__x0009_8594_x000d__x000a__x0009__x0009_&lt;/Value&gt;_x000d__x000a__x0009__x0009_&lt;Value Number=&quot;110&quot;&gt;_x000d__x000a__x0009__x0009__x0009_8595_x000d__x000a__x0009__x0009_&lt;/Value&gt;_x000d__x000a__x0009__x0009_&lt;Value Number=&quot;111&quot;&gt;_x000d__x000a__x0009__x0009__x0009_8710_x000d__x000a__x0009__x0009_&lt;/Value&gt;_x000d__x000a__x0009__x0009_&lt;Value Number=&quot;112&quot;&gt;_x000d__x000a__x0009__x0009__x0009_8719_x000d__x000a__x0009__x0009_&lt;/Value&gt;_x000d__x000a__x0009__x0009_&lt;Value Number=&quot;113&quot;&gt;_x000d__x000a__x0009__x0009__x0009_8721_x000d__x000a__x0009__x0009_&lt;/Value&gt;_x000d__x000a__x0009__x0009_&lt;Value Number=&quot;114&quot;&gt;_x000d__x000a__x0009__x0009__x0009_8722_x000d__x000a__x0009__x0009_&lt;/Value&gt;_x000d__x000a__x0009__x0009_&lt;Value Number=&quot;115&quot;&gt;_x000d__x000a__x0009__x0009__x0009_8730_x000d__x000a__x0009__x0009_&lt;/Value&gt;_x000d__x000a__x0009__x0009_&lt;Value Number=&quot;116&quot;&gt;_x000d__x000a__x0009__x0009__x0009_8733_x000d__x000a__x0009__x0009_&lt;/Value&gt;_x000d__x000a__x0009__x0009_&lt;Value Number=&quot;117&quot;&gt;_x000d__x000a__x0009__x0009__x0009_8734_x000d__x000a__x0009__x0009_&lt;/Value&gt;_x000d__x000a__x0009__x0009_&lt;Value Number=&quot;118&quot;&gt;_x000d__x000a__x0009__x0009__x0009_8773_x000d__x000a__x0009__x0009_&lt;/Value&gt;_x000d__x000a__x0009__x0009_&lt;Value Number=&quot;119&quot;&gt;_x000d__x000a__x0009__x0009__x0009_8776_x000d__x000a__x0009__x0009_&lt;/Value&gt;_x000d__x000a__x0009__x0009_&lt;Value Number=&quot;120&quot;&gt;_x000d__x000a__x0009__x0009__x0009_8800_x000d__x000a__x0009__x0009_&lt;/Value&gt;_x000d__x000a__x0009__x0009_&lt;Value Number=&quot;121&quot;&gt;_x000d__x000a__x0009__x0009__x0009_8804_x000d__x000a__x0009__x0009_&lt;/Value&gt;_x000d__x000a__x0009__x0009_&lt;Value Number=&quot;122&quot;&gt;_x000d__x000a__x0009__x0009__x0009_8805_x000d__x000a__x0009__x0009_&lt;/Value&gt;_x000d__x000a__x0009__x0009_&lt;Value Number=&quot;123&quot;&gt;_x000d__x000a__x0009__x0009__x0009_9792_x000d__x000a__x0009__x0009_&lt;/Value&gt;_x000d__x000a__x0009__x0009_&lt;Value Number=&quot;124&quot;&gt;_x000d__x000a__x0009__x0009__x0009_9794_x000d__x000a__x0009__x0009_&lt;/Value&gt;_x000d__x000a__x0009__x0009_&lt;Value Number=&quot;125&quot;&gt;_x000d__x000a__x0009__x0009__x0009_42_x000d__x000a__x0009__x0009_&lt;/Value&gt;_x000d__x000a__x0009__x0009_&lt;Value Number=&quot;126&quot;&gt;_x000d__x000a__x0009__x0009__x0009_8224_x000d__x000a__x0009__x0009_&lt;/Value&gt;_x000d__x000a__x0009__x0009_&lt;Value Number=&quot;127&quot;&gt;_x000d__x000a__x0009__x0009__x0009_8225_x000d__x000a__x0009__x0009_&lt;/Value&gt;_x000d__x000a__x0009__x0009_&lt;Value Number=&quot;128&quot;&gt;_x000d__x000a__x0009__x0009__x0009_167_x000d__x000a__x0009__x0009_&lt;/Value&gt;_x000d__x000a__x0009_&lt;/Attribute&gt;_x000d__x000a__x0009_&lt;Attribute Name=&quot;Labels1033&quot; Type=&quot;String&quot; Count=&quot;129&quot;&gt;_x000d__x000a__x0009__x0009_&lt;Value Number=&quot;0&quot;&gt;_x000d__x000a__x0009__x0009__x0009__x000d__x000a__x0009__x0009_&lt;/Value&gt;_x000d__x000a__x0009__x0009_&lt;Value Number=&quot;1&quot;&gt;_x000d__x000a__x0009__x0009__x0009__x000d__x000a__x0009__x0009_&lt;/Value&gt;_x000d__x000a__x0009__x0009_&lt;Value Number=&quot;2&quot;&gt;_x000d__x000a__x0009__x0009__x0009__x000d__x000a__x0009__x0009_&lt;/Value&gt;_x000d__x000a__x0009__x0009_&lt;Value Number=&quot;3&quot;&gt;_x000d__x000a__x0009__x0009__x0009__x000d__x000a__x0009__x0009_&lt;/Value&gt;_x000d__x000a__x0009__x0009_&lt;Value Number=&quot;4&quot;&gt;_x000d__x000a__x0009__x0009__x0009__x000d__x000a__x0009__x0009_&lt;/Value&gt;_x000d__x000a__x0009__x0009_&lt;Value Number=&quot;5&quot;&gt;_x000d__x000a__x0009__x0009__x0009__x000d__x000a__x0009__x0009_&lt;/Value&gt;_x000d__x000a__x0009__x0009_&lt;Value Number=&quot;6&quot;&gt;_x000d__x000a__x0009__x0009__x0009__x000d__x000a__x0009__x0009_&lt;/Value&gt;_x000d__x000a__x0009__x0009_&lt;Value Number=&quot;7&quot;&gt;_x000d__x000a__x0009__x0009__x0009__x000d__x000a__x0009__x0009_&lt;/Value&gt;_x000d__x000a__x0009__x0009_&lt;Value Number=&quot;8&quot;&gt;_x000d__x000a__x0009__x0009__x0009__x000d__x000a__x0009__x0009_&lt;/Value&gt;_x000d__x000a__x0009__x0009_&lt;Value Number=&quot;9&quot;&gt;_x000d__x000a__x0009__x0009__x0009__x000d__x000a__x0009__x0009_&lt;/Value&gt;_x000d__x000a__x0009__x0009_&lt;Value Number=&quot;10&quot;&gt;_x000d__x000a__x0009__x0009__x0009__x000d__x000a__x0009__x0009_&lt;/Value&gt;_x000d__x000a__x0009__x0009_&lt;Value Number=&quot;11&quot;&gt;_x000d__x000a__x0009__x0009__x0009__x000d__x000a__x0009__x0009_&lt;/Value&gt;_x000d__x000a__x0009__x0009_&lt;Value Number=&quot;12&quot;&gt;_x000d__x000a__x0009__x0009__x0009__x000d__x000a__x0009__x0009_&lt;/Value&gt;_x000d__x000a__x0009__x0009_&lt;Value Number=&quot;13&quot;&gt;_x000d__x000a__x0009__x0009__x0009__x000d__x000a__x0009__x0009_&lt;/Value&gt;_x000d__x000a__x0009__x0009_&lt;Value Number=&quot;14&quot;&gt;_x000d__x000a__x0009__x0009__x0009__x000d__x000a__x0009__x0009_&lt;/Value&gt;_x000d__x000a__x0009__x0009_&lt;Value Number=&quot;15&quot;&gt;_x000d__x000a__x0009__x0009__x0009__x000d__x000a__x0009__x0009_&lt;/Value&gt;_x000d__x000a__x0009__x0009_&lt;Value Number=&quot;16&quot;&gt;_x000d__x000a__x0009__x0009__x0009__x000d__x000a__x0009__x0009_&lt;/Value&gt;_x000d__x000a__x0009__x0009_&lt;Value Number=&quot;17&quot;&gt;_x000d__x000a__x0009__x0009__x0009__x000d__x000a__x0009__x0009_&lt;/Value&gt;_x000d__x000a__x0009__x0009_&lt;Value Number=&quot;18&quot;&gt;_x000d__x000a__x0009__x0009__x0009__x000d__x000a__x0009__x0009_&lt;/Value&gt;_x000d__x000a__x0009__x0009_&lt;Value Number=&quot;19&quot;&gt;_x000d__x000a__x0009__x0009__x0009__x000d__x000a__x0009__x0009_&lt;/Value&gt;_x000d__x000a__x0009__x0009_&lt;Value Number=&quot;20&quot;&gt;_x000d__x000a__x0009__x0009__x0009__x000d__x000a__x0009__x0009_&lt;/Value&gt;_x000d__x000a__x0009__x0009_&lt;Value Number=&quot;21&quot;&gt;_x000d__x000a__x0009__x0009__x0009__x000d__x000a__x0009__x0009_&lt;/Value&gt;_x000d__x000a__x0009__x0009_&lt;Value Number=&quot;22&quot;&gt;_x000d__x000a__x0009__x0009__x0009__x000d__x000a__x0009__x0009_&lt;/Value&gt;_x000d__x000a__x0009__x0009_&lt;Value Number=&quot;23&quot;&gt;_x000d__x000a__x0009__x0009__x0009__x000d__x000a__x0009__x0009_&lt;/Value&gt;_x000d__x000a__x0009__x0009_&lt;Value Number=&quot;24&quot;&gt;_x000d__x000a__x0009__x0009__x0009__x000d__x000a__x0009__x0009_&lt;/Value&gt;_x000d__x000a__x0009__x0009_&lt;Value Number=&quot;25&quot;&gt;_x000d__x000a__x0009__x0009__x0009__x000d__x000a__x0009__x0009_&lt;/Value&gt;_x000d__x000a__x0009__x0009_&lt;Value Number=&quot;26&quot;&gt;_x000d__x000a__x0009__x0009__x0009__x000d__x000a__x0009__x0009_&lt;/Value&gt;_x000d__x000a__x0009__x0009_&lt;Value Number=&quot;27&quot;&gt;_x000d__x000a__x0009__x0009__x0009__x000d__x000a__x0009__x0009_&lt;/Value&gt;_x000d__x000a__x0009__x0009_&lt;Value Number=&quot;28&quot;&gt;_x000d__x000a__x0009__x0009__x0009__x000d__x000a__x0009__x0009_&lt;/Value&gt;_x000d__x000a__x0009__x0009_&lt;Value Number=&quot;29&quot;&gt;_x000d__x000a__x0009__x0009__x0009__x000d__x000a__x0009__x0009_&lt;/Value&gt;_x000d__x000a__x0009__x0009_&lt;Value Number=&quot;30&quot;&gt;_x000d__x000a__x0009__x0009__x0009__x000d__x000a__x0009__x0009_&lt;/Value&gt;_x000d__x000a__x0009__x0009_&lt;Value Number=&quot;31&quot;&gt;_x000d__x000a__x0009__x0009__x0009__x000d__x000a__x0009__x0009_&lt;/Value&gt;_x000d__x000a__x0009__x0009_&lt;Value Number=&quot;32&quot;&gt;_x000d__x000a__x0009__x0009__x0009__x000d__x000a__x0009__x0009_&lt;/Value&gt;_x000d__x000a__x0009__x0009_&lt;Value Number=&quot;33&quot;&gt;_x000d__x000a__x0009__x0009__x0009__x000d__x000a__x0009__x0009_&lt;/Value&gt;_x000d__x000a__x0009__x0009_&lt;Value Number=&quot;34&quot;&gt;_x000d__x000a__x0009__x0009__x0009__x000d__x000a__x0009__x0009_&lt;/Value&gt;_x000d__x000a__x0009__x0009_&lt;Value Number=&quot;35&quot;&gt;_x000d__x000a__x0009__x0009__x0009__x000d__x000a__x0009__x0009_&lt;/Value&gt;_x000d__x000a__x0009__x0009_&lt;Value Number=&quot;36&quot;&gt;_x000d__x000a__x0009__x0009__x0009__x000d__x000a__x0009__x0009_&lt;/Value&gt;_x000d__x000a__x0009__x0009_&lt;Value Number=&quot;37&quot;&gt;_x000d__x000a__x0009__x0009__x0009__x000d__x000a__x0009__x0009_&lt;/Value&gt;_x000d__x000a__x0009__x0009_&lt;Value Number=&quot;38&quot;&gt;_x000d__x000a__x0009__x0009__x0009__x000d__x000a__x0009__x0009_&lt;/Value&gt;_x000d__x000a__x0009__x0009_&lt;Value Number=&quot;39&quot;&gt;_x000d__x000a__x0009__x0009__x0009__x000d__x000a__x0009__x0009_&lt;/Value&gt;_x000d__x000a__x0009__x0009_&lt;Value Number=&quot;40&quot;&gt;_x000d__x000a__x0009__x0009__x0009__x000d__x000a__x0009__x0009_&lt;/Value&gt;_x000d__x000a__x0009__x0009_&lt;Value Number=&quot;41&quot;&gt;_x000d__x000a__x0009__x0009__x0009__x000d__x000a__x0009__x0009_&lt;/Value&gt;_x000d__x000a__x0009__x0009_&lt;Value Number=&quot;42&quot;&gt;_x000d__x000a__x0009__x0009__x0009__x000d__x000a__x0009__x0009_&lt;/Value&gt;_x000d__x000a__x0009__x0009_&lt;Value Number=&quot;43&quot;&gt;_x000d__x000a__x0009__x0009__x0009__x000d__x000a__x0009__x0009_&lt;/Value&gt;_x000d__x000a__x0009__x0009_&lt;Value Number=&quot;44&quot;&gt;_x000d__x000a__x0009__x0009__x0009__x000d__x000a__x0009__x0009_&lt;/Value&gt;_x000d__x000a__x0009__x0009_&lt;Value Number=&quot;45&quot;&gt;_x000d__x000a__x0009__x0009__x0009__x000d__x000a__x0009__x0009_&lt;/Value&gt;_x000d__x000a__x0009__x0009_&lt;Value Number=&quot;46&quot;&gt;_x000d__x000a__x0009__x0009__x0009__x000d__x000a__x0009__x0009_&lt;/Value&gt;_x000d__x000a__x0009__x0009_&lt;Value Number=&quot;47&quot;&gt;_x000d__x000a__x0009__x0009__x0009__x000d__x000a__x0009__x0009_&lt;/Value&gt;_x000d__x000a__x0009__x0009_&lt;Value Number=&quot;48&quot;&gt;_x000d__x000a__x0009__x0009__x0009__x000d__x000a__x0009__x0009_&lt;/Value&gt;_x000d__x000a__x0009__x0009_&lt;Value Number=&quot;49&quot;&gt;_x000d__x000a__x0009__x0009__x0009__x000d__x000a__x0009__x0009_&lt;/Value&gt;_x000d__x000a__x0009__x0009_&lt;Value Number=&quot;50&quot;&gt;_x000d__x000a__x0009__x0009__x0009__x000d__x000a__x0009__x0009_&lt;/Value&gt;_x000d__x000a__x0009__x0009_&lt;Value Number=&quot;51&quot;&gt;_x000d__x000a__x0009__x0009__x0009__x000d__x000a__x0009__x0009_&lt;/Value&gt;_x000d__x000a__x0009__x0009_&lt;Value Number=&quot;52&quot;&gt;_x000d__x000a__x0009__x0009__x0009__x000d__x000a__x0009__x0009_&lt;/Value&gt;_x000d__x000a__x0009__x0009_&lt;Value Number=&quot;53&quot;&gt;_x000d__x000a__x0009__x0009__x0009__x000d__x000a__x0009__x0009_&lt;/Value&gt;_x000d__x000a__x0009__x0009_&lt;Value Number=&quot;54&quot;&gt;_x000d__x000a__x0009__x0009__x0009__x000d__x000a__x0009__x0009_&lt;/Value&gt;_x000d__x000a__x0009__x0009_&lt;Value Number=&quot;55&quot;&gt;_x000d__x000a__x0009__x0009__x0009__x000d__x000a__x0009__x0009_&lt;/Value&gt;_x000d__x000a__x0009__x0009_&lt;Value Number=&quot;56&quot;&gt;_x000d__x000a__x0009__x0009__x0009__x000d__x000a__x0009__x0009_&lt;/Value&gt;_x000d__x000a__x0009__x0009_&lt;Value Number=&quot;57&quot;&gt;_x000d__x000a__x0009__x0009__x0009__x000d__x000a__x0009__x0009_&lt;/Value&gt;_x000d__x000a__x0009__x0009_&lt;Value Number=&quot;58&quot;&gt;_x000d__x000a__x0009__x0009__x0009__x000d__x000a__x0009__x0009_&lt;/Value&gt;_x000d__x000a__x0009__x0009_&lt;Value Number=&quot;59&quot;&gt;_x000d__x000a__x0009__x0009__x0009__x000d__x000a__x0009__x0009_&lt;/Value&gt;_x000d__x000a__x0009__x0009_&lt;Value Number=&quot;60&quot;&gt;_x000d__x000a__x0009__x0009__x0009__x000d__x000a__x0009__x0009_&lt;/Value&gt;_x000d__x000a__x0009__x0009_&lt;Value Number=&quot;61&quot;&gt;_x000d__x000a__x0009__x0009__x0009__x000d__x000a__x0009__x0009_&lt;/Value&gt;_x000d__x000a__x0009__x0009_&lt;Value Number=&quot;62&quot;&gt;_x000d__x000a__x0009__x0009__x0009__x000d__x000a__x0009__x0009_&lt;/Value&gt;_x000d__x000a__x0009__x0009_&lt;Value Number=&quot;63&quot;&gt;_x000d__x000a__x0009__x0009__x0009__x000d__x000a__x0009__x0009_&lt;/Value&gt;_x000d__x000a__x0009__x0009_&lt;Value Number=&quot;64&quot;&gt;_x000d__x000a__x0009__x0009__x0009__x000d__x000a__x0009__x0009_&lt;/Value&gt;_x000d__x000a__x0009__x0009_&lt;Value Number=&quot;65&quot;&gt;_x000d__x000a__x0009__x0009__x0009__x000d__x000a__x0009__x0009_&lt;/Value&gt;_x000d__x000a__x0009__x0009_&lt;Value Number=&quot;66&quot;&gt;_x000d__x000a__x0009__x0009__x0009__x000d__x000a__x0009__x0009_&lt;/Value&gt;_x000d__x000a__x0009__x0009_&lt;Value Number=&quot;67&quot;&gt;_x000d__x000a__x0009__x0009__x0009__x000d__x000a__x0009__x0009_&lt;/Value&gt;_x000d__x000a__x0009__x0009_&lt;Value Number=&quot;68&quot;&gt;_x000d__x000a__x0009__x0009__x0009__x000d__x000a__x0009__x0009_&lt;/Value&gt;_x000d__x000a__x0009__x0009_&lt;Value Number=&quot;69&quot;&gt;_x000d__x000a__x0009__x0009__x0009__x000d__x000a__x0009__x0009_&lt;/Value&gt;_x000d__x000a__x0009__x0009_&lt;Value Number=&quot;70&quot;&gt;_x000d__x000a__x0009__x0009__x0009__x000d__x000a__x0009__x0009_&lt;/Value&gt;_x000d__x000a__x0009__x0009_&lt;Value Number=&quot;71&quot;&gt;_x000d__x000a__x0009__x0009__x0009__x000d__x000a__x0009__x0009_&lt;/Value&gt;_x000d__x000a__x0009__x0009_&lt;Value Number=&quot;72&quot;&gt;_x000d__x000a__x0009__x0009__x0009__x000d__x000a__x0009__x0009_&lt;/Value&gt;_x000d__x000a__x0009__x0009_&lt;Value Number=&quot;73&quot;&gt;_x000d__x000a__x0009__x0009__x0009__x000d__x000a__x0009__x0009_&lt;/Value&gt;_x000d__x000a__x0009__x0009_&lt;Value Number=&quot;74&quot;&gt;_x000d__x000a__x0009__x0009__x0009__x000d__x000a__x0009__x0009_&lt;/Value&gt;_x000d__x000a__x0009__x0009_&lt;Value Number=&quot;75&quot;&gt;_x000d__x000a__x0009__x0009__x0009__x000d__x000a__x0009__x0009_&lt;/Value&gt;_x000d__x000a__x0009__x0009_&lt;Value Number=&quot;76&quot;&gt;_x000d__x000a__x0009__x0009__x0009__x000d__x000a__x0009__x0009_&lt;/Value&gt;_x000d__x000a__x0009__x0009_&lt;Value Number=&quot;77&quot;&gt;_x000d__x000a__x0009__x0009__x0009__x000d__x000a__x0009__x0009_&lt;/Value&gt;_x000d__x000a__x0009__x0009_&lt;Value Number=&quot;78&quot;&gt;_x000d__x000a__x0009__x0009__x0009__x000d__x000a__x0009__x0009_&lt;/Value&gt;_x000d__x000a__x0009__x0009_&lt;Value Number=&quot;79&quot;&gt;_x000d__x000a__x0009__x0009__x0009__x000d__x000a__x0009__x0009_&lt;/Value&gt;_x000d__x000a__x0009__x0009_&lt;Value Number=&quot;80&quot;&gt;_x000d__x000a__x0009__x0009__x0009__x000d__x000a__x0009__x0009_&lt;/Value&gt;_x000d__x000a__x0009__x0009_&lt;Value Number=&quot;81&quot;&gt;_x000d__x000a__x0009__x0009__x0009__x000d__x000a__x0009__x0009_&lt;/Value&gt;_x000d__x000a__x0009__x0009_&lt;Value Number=&quot;82&quot;&gt;_x000d__x000a__x0009__x0009__x0009__x000d__x000a__x0009__x0009_&lt;/Value&gt;_x000d__x000a__x0009__x0009_&lt;Value Number=&quot;83&quot;&gt;_x000d__x000a__x0009__x0009__x0009__x000d__x000a__x0009__x0009_&lt;/Value&gt;_x000d__x000a__x0009__x0009_&lt;Value Number=&quot;84&quot;&gt;_x000d__x000a__x0009__x0009__x0009__x000d__x000a__x0009__x0009_&lt;/Value&gt;_x000d__x000a__x0009__x0009_&lt;Value Number=&quot;85&quot;&gt;_x000d__x000a__x0009__x0009__x0009__x000d__x000a__x0009__x0009_&lt;/Value&gt;_x000d__x000a__x0009__x0009_&lt;Value Number=&quot;86&quot;&gt;_x000d__x000a__x0009__x0009__x0009__x000d__x000a__x0009__x0009_&lt;/Value&gt;_x000d__x000a__x0009__x0009_&lt;Value Number=&quot;87&quot;&gt;_x000d__x000a__x0009__x0009__x0009__x000d__x000a__x0009__x0009_&lt;/Value&gt;_x000d__x000a__x0009__x0009_&lt;Value Number=&quot;88&quot;&gt;_x000d__x000a__x0009__x0009__x0009__x000d__x000a__x0009__x0009_&lt;/Value&gt;_x000d__x000a__x0009__x0009_&lt;Value Number=&quot;89&quot;&gt;_x000d__x000a__x0009__x0009__x0009__x000d__x000a__x0009__x0009_&lt;/Value&gt;_x000d__x000a__x0009__x0009_&lt;Value Number=&quot;90&quot;&gt;_x000d__x000a__x0009__x0009__x0009__x000d__x000a__x0009__x0009_&lt;/Value&gt;_x000d__x000a__x0009__x0009_&lt;Value Number=&quot;91&quot;&gt;_x000d__x000a__x0009__x0009__x0009__x000d__x000a__x0009__x0009_&lt;/Value&gt;_x000d__x000a__x0009__x0009_&lt;Value Number=&quot;92&quot;&gt;_x000d__x000a__x0009__x0009__x0009__x000d__x000a__x0009__x0009_&lt;/Value&gt;_x000d__x000a__x0009__x0009_&lt;Value Number=&quot;93&quot;&gt;_x000d__x000a__x0009__x0009__x0009__x000d__x000a__x0009__x0009_&lt;/Value&gt;_x000d__x000a__x0009__x0009_&lt;Value Number=&quot;94&quot;&gt;_x000d__x000a__x0009__x0009__x0009__x000d__x000a__x0009__x0009_&lt;/Value&gt;_x000d__x000a__x0009__x0009_&lt;Value Number=&quot;95&quot;&gt;_x000d__x000a__x0009__x0009__x0009__x000d__x000a__x0009__x0009_&lt;/Value&gt;_x000d__x000a__x0009__x0009_&lt;Value Number=&quot;96&quot;&gt;_x000d__x000a__x0009__x0009__x0009__x000d__x000a__x0009__x0009_&lt;/Value&gt;_x000d__x000a__x0009__x0009_&lt;Value Number=&quot;97&quot;&gt;_x000d__x000a__x0009__x0009__x0009__x000d__x000a__x0009__x0009_&lt;/Value&gt;_x000d__x000a__x0009__x0009_&lt;Value Number=&quot;98&quot;&gt;_x000d__x000a__x0009__x0009__x0009__x000d__x000a__x0009__x0009_&lt;/Value&gt;_x000d__x000a__x0009__x0009_&lt;Value Number=&quot;99&quot;&gt;_x000d__x000a__x0009__x0009__x0009__x000d__x000a__x0009__x0009_&lt;/Value&gt;_x000d__x000a__x0009__x0009_&lt;Value Number=&quot;100&quot;&gt;_x000d__x000a__x0009__x0009__x0009__x000d__x000a__x0009__x0009_&lt;/Value&gt;_x000d__x000a__x0009__x0009_&lt;Value Number=&quot;101&quot;&gt;_x000d__x000a__x0009__x0009__x0009__x000d__x000a__x0009__x0009_&lt;/Value&gt;_x000d__x000a__x0009__x0009_&lt;Value Number=&quot;102&quot;&gt;_x000d__x000a__x0009__x0009__x0009__x000d__x000a__x0009__x0009_&lt;/Value&gt;_x000d__x000a__x0009__x0009_&lt;Value Number=&quot;103&quot;&gt;_x000d__x000a__x0009__x0009__x0009__x000d__x000a__x0009__x0009_&lt;/Value&gt;_x000d__x000a__x0009__x0009_&lt;Value Number=&quot;104&quot;&gt;_x000d__x000a__x0009__x0009__x0009__x000d__x000a__x0009__x0009_&lt;/Value&gt;_x000d__x000a__x0009__x0009_&lt;Value Number=&quot;105&quot;&gt;_x000d__x000a__x0009__x0009__x0009__x000d__x000a__x0009__x0009_&lt;/Value&gt;_x000d__x000a__x0009__x0009_&lt;Value Number=&quot;106&quot;&gt;_x000d__x000a__x0009__x0009__x0009__x000d__x000a__x0009__x0009_&lt;/Value&gt;_x000d__x000a__x0009__x0009_&lt;Value Number=&quot;107&quot;&gt;_x000d__x000a__x0009__x0009__x0009_leftwards arrow_x000d__x000a__x0009__x0009_&lt;/Value&gt;_x000d__x000a__x0009__x0009_&lt;Value Number=&quot;108&quot;&gt;_x000d__x000a__x0009__x0009__x0009_upwards arrow_x000d__x000a__x0009__x0009_&lt;/Value&gt;_x000d__x000a__x0009__x0009_&lt;Value Number=&quot;109&quot;&gt;_x000d__x000a__x0009__x0009__x0009_rightwards arrow_x000d__x000a__x0009__x0009_&lt;/Value&gt;_x000d__x000a__x0009__x0009_&lt;Value Number=&quot;110&quot;&gt;_x000d__x000a__x0009__x0009__x0009_downwards arrow_x000d__x000a__x0009__x0009_&lt;/Value&gt;_x000d__x000a__x0009__x0009_&lt;Value Number=&quot;111&quot;&gt;_x000d__x000a__x0009__x0009__x0009__x000d__x000a__x0009__x0009_&lt;/Value&gt;_x000d__x000a__x0009__x0009_&lt;Value Number=&quot;112&quot;&gt;_x000d__x000a__x0009__x0009__x0009__x000d__x000a__x0009__x0009_&lt;/Value&gt;_x000d__x000a__x0009__x0009_&lt;Value Number=&quot;113&quot;&gt;_x000d__x000a__x0009__x0009__x0009__x000d__x000a__x0009__x0009_&lt;/Value&gt;_x000d__x000a__x0009__x0009_&lt;Value Number=&quot;114&quot;&gt;_x000d__x000a__x0009__x0009__x0009__x000d__x000a__x0009__x0009_&lt;/Value&gt;_x000d__x000a__x0009__x0009_&lt;Value Number=&quot;115&quot;&gt;_x000d__x000a__x0009__x0009__x0009__x000d__x000a__x0009__x0009_&lt;/Value&gt;_x000d__x000a__x0009__x0009_&lt;Value Number=&quot;116&quot;&gt;_x000d__x000a__x0009__x0009__x0009_proportional to_x000d__x000a__x0009__x0009_&lt;/Value&gt;_x000d__x000a__x0009__x0009_&lt;Value Number=&quot;117&quot;&gt;_x000d__x000a__x0009__x0009__x0009__x000d__x000a__x0009__x0009_&lt;/Value&gt;_x000d__x000a__x0009__x0009_&lt;Value Number=&quot;118&quot;&gt;_x000d__x000a__x0009__x0009__x0009_approx. equal to_x000d__x000a__x0009__x0009_&lt;/Value&gt;_x000d__x000a__x0009__x0009_&lt;Value Number=&quot;119&quot;&gt;_x000d__x000a__x0009__x0009__x0009__x000d__x000a__x0009__x0009_&lt;/Value&gt;_x000d__x000a__x0009__x0009_&lt;Value Number=&quot;120&quot;&gt;_x000d__x000a__x0009__x0009__x0009__x000d__x000a__x0009__x0009_&lt;/Value&gt;_x000d__x000a__x0009__x0009_&lt;Value Number=&quot;121&quot;&gt;_x000d__x000a__x0009__x0009__x0009__x000d__x000a__x0009__x0009_&lt;/Value&gt;_x000d__x000a__x0009__x0009_&lt;Value Number=&quot;122&quot;&gt;_x000d__x000a__x0009__x0009__x0009__x000d__x000a__x0009__x0009_&lt;/Value&gt;_x000d__x000a__x0009__x0009_&lt;Value Number=&quot;123&quot;&gt;_x000d__x000a__x0009__x0009__x0009_female sign_x000d__x000a__x0009__x0009_&lt;/Value&gt;_x000d__x000a__x0009__x0009_&lt;Value Number=&quot;124&quot;&gt;_x000d__x000a__x0009__x0009__x0009_male sign_x000d__x000a__x0009__x0009_&lt;/Value&gt;_x000d__x000a__x0009__x0009_&lt;Value Number=&quot;125&quot;&gt;_x000d__x000a__x0009__x0009__x0009__x000d__x000a__x0009__x0009_&lt;/Value&gt;_x000d__x000a__x0009__x0009_&lt;Value Number=&quot;126&quot;&gt;_x000d__x000a__x0009__x0009__x0009__x000d__x000a__x0009__x0009_&lt;/Value&gt;_x000d__x000a__x0009__x0009_&lt;Value Number=&quot;127&quot;&gt;_x000d__x000a__x0009__x0009__x0009__x000d__x000a__x0009__x0009_&lt;/Value&gt;_x000d__x000a__x0009__x0009_&lt;Value Number=&quot;128&quot;&gt;_x000d__x000a__x0009__x0009__x0009__x000d__x000a__x0009__x0009_&lt;/Value&gt;_x000d__x000a__x0009_&lt;/Attribute&gt;_x000d__x000a__x0009_&lt;Attribute Name=&quot;Labels1036&quot; Type=&quot;String&quot; Count=&quot;129&quot;&gt;_x000d__x000a__x0009__x0009_&lt;Value Number=&quot;0&quot;&gt;_x000d__x000a__x0009__x0009__x0009__x000d__x000a__x0009__x0009_&lt;/Value&gt;_x000d__x000a__x0009__x0009_&lt;Value Number=&quot;1&quot;&gt;_x000d__x000a__x0009__x0009__x0009__x000d__x000a__x0009__x0009_&lt;/Value&gt;_x000d__x000a__x0009__x0009_&lt;Value Number=&quot;2&quot;&gt;_x000d__x000a__x0009__x0009__x0009__x000d__x000a__x0009__x0009_&lt;/Value&gt;_x000d__x000a__x0009__x0009_&lt;Value Number=&quot;3&quot;&gt;_x000d__x000a__x0009__x0009__x0009__x000d__x000a__x0009__x0009_&lt;/Value&gt;_x000d__x000a__x0009__x0009_&lt;Value Number=&quot;4&quot;&gt;_x000d__x000a__x0009__x0009__x0009__x000d__x000a__x0009__x0009_&lt;/Value&gt;_x000d__x000a__x0009__x0009_&lt;Value Number=&quot;5&quot;&gt;_x000d__x000a__x0009__x0009__x0009__x000d__x000a__x0009__x0009_&lt;/Value&gt;_x000d__x000a__x0009__x0009_&lt;Value Number=&quot;6&quot;&gt;_x000d__x000a__x0009__x0009__x0009__x000d__x000a__x0009__x0009_&lt;/Value&gt;_x000d__x000a__x0009__x0009_&lt;Value Number=&quot;7&quot;&gt;_x000d__x000a__x0009__x0009__x0009__x000d__x000a__x0009__x0009_&lt;/Value&gt;_x000d__x000a__x0009__x0009_&lt;Value Number=&quot;8&quot;&gt;_x000d__x000a__x0009__x0009__x0009__x000d__x000a__x0009__x0009_&lt;/Value&gt;_x000d__x000a__x0009__x0009_&lt;Value Number=&quot;9&quot;&gt;_x000d__x000a__x0009__x0009__x0009__x000d__x000a__x0009__x0009_&lt;/Value&gt;_x000d__x000a__x0009__x0009_&lt;Value Number=&quot;10&quot;&gt;_x000d__x000a__x0009__x0009__x0009__x000d__x000a__x0009__x0009_&lt;/Value&gt;_x000d__x000a__x0009__x0009_&lt;Value Number=&quot;11&quot;&gt;_x000d__x000a__x0009__x0009__x0009__x000d__x000a__x0009__x0009_&lt;/Value&gt;_x000d__x000a__x0009__x0009_&lt;Value Number=&quot;12&quot;&gt;_x000d__x000a__x0009__x0009__x0009__x000d__x000a__x0009__x0009_&lt;/Value&gt;_x000d__x000a__x0009__x0009_&lt;Value Number=&quot;13&quot;&gt;_x000d__x000a__x0009__x0009__x0009__x000d__x000a__x0009__x0009_&lt;/Value&gt;_x000d__x000a__x0009__x0009_&lt;Value Number=&quot;14&quot;&gt;_x000d__x000a__x0009__x0009__x0009__x000d__x000a__x0009__x0009_&lt;/Value&gt;_x000d__x000a__x0009__x0009_&lt;Value Number=&quot;15&quot;&gt;_x000d__x000a__x0009__x0009__x0009__x000d__x000a__x0009__x0009_&lt;/Value&gt;_x000d__x000a__x0009__x0009_&lt;Value Number=&quot;16&quot;&gt;_x000d__x000a__x0009__x0009__x0009__x000d__x000a__x0009__x0009_&lt;/Value&gt;_x000d__x000a__x0009__x0009_&lt;Value Number=&quot;17&quot;&gt;_x000d__x000a__x0009__x0009__x0009__x000d__x000a__x0009__x0009_&lt;/Value&gt;_x000d__x000a__x0009__x0009_&lt;Value Number=&quot;18&quot;&gt;_x000d__x000a__x0009__x0009__x0009__x000d__x000a__x0009__x0009_&lt;/Value&gt;_x000d__x000a__x0009__x0009_&lt;Value Number=&quot;19&quot;&gt;_x000d__x000a__x0009__x0009__x0009__x000d__x000a__x0009__x0009_&lt;/Value&gt;_x000d__x000a__x0009__x0009_&lt;Value Number=&quot;20&quot;&gt;_x000d__x000a__x0009__x0009__x0009__x000d__x000a__x0009__x0009_&lt;/Value&gt;_x000d__x000a__x0009__x0009_&lt;Value Number=&quot;21&quot;&gt;_x000d__x000a__x0009__x0009__x0009__x000d__x000a__x0009__x0009_&lt;/Value&gt;_x000d__x000a__x0009__x0009_&lt;Value Number=&quot;22&quot;&gt;_x000d__x000a__x0009__x0009__x0009__x000d__x000a__x0009__x0009_&lt;/Value&gt;_x000d__x000a__x0009__x0009_&lt;Value Number=&quot;23&quot;&gt;_x000d__x000a__x0009__x0009__x0009__x000d__x000a__x0009__x0009_&lt;/Value&gt;_x000d__x000a__x0009__x0009_&lt;Value Number=&quot;24&quot;&gt;_x000d__x000a__x0009__x0009__x0009__x000d__x000a__x0009__x0009_&lt;/Value&gt;_x000d__x000a__x0009__x0009_&lt;Value Number=&quot;25&quot;&gt;_x000d__x000a__x0009__x0009__x0009__x000d__x000a__x0009__x0009_&lt;/Value&gt;_x000d__x000a__x0009__x0009_&lt;Value Number=&quot;26&quot;&gt;_x000d__x000a__x0009__x0009__x0009__x000d__x000a__x0009__x0009_&lt;/Value&gt;_x000d__x000a__x0009__x0009_&lt;Value Number=&quot;27&quot;&gt;_x000d__x000a__x0009__x0009__x0009__x000d__x000a__x0009__x0009_&lt;/Value&gt;_x000d__x000a__x0009__x0009_&lt;Value Number=&quot;28&quot;&gt;_x000d__x000a__x0009__x0009__x0009__x000d__x000a__x0009__x0009_&lt;/Value&gt;_x000d__x000a__x0009__x0009_&lt;Value Number=&quot;29&quot;&gt;_x000d__x000a__x0009__x0009__x0009__x000d__x000a__x0009__x0009_&lt;/Value&gt;_x000d__x000a__x0009__x0009_&lt;Value Number=&quot;30&quot;&gt;_x000d__x000a__x0009__x0009__x0009__x000d__x000a__x0009__x0009_&lt;/Value&gt;_x000d__x000a__x0009__x0009_&lt;Value Number=&quot;31&quot;&gt;_x000d__x000a__x0009__x0009__x0009__x000d__x000a__x0009__x0009_&lt;/Value&gt;_x000d__x000a__x0009__x0009_&lt;Value Number=&quot;32&quot;&gt;_x000d__x000a__x0009__x0009__x0009__x000d__x000a__x0009__x0009_&lt;/Value&gt;_x000d__x000a__x0009__x0009_&lt;Value Number=&quot;33&quot;&gt;_x000d__x000a__x0009__x0009__x0009__x000d__x000a__x0009__x0009_&lt;/Value&gt;_x000d__x000a__x0009__x0009_&lt;Value Number=&quot;34&quot;&gt;_x000d__x000a__x0009__x0009__x0009__x000d__x000a__x0009__x0009_&lt;/Value&gt;_x000d__x000a__x0009__x0009_&lt;Value Number=&quot;35&quot;&gt;_x000d__x000a__x0009__x0009__x0009__x000d__x000a__x0009__x0009_&lt;/Value&gt;_x000d__x000a__x0009__x0009_&lt;Value Number=&quot;36&quot;&gt;_x000d__x000a__x0009__x0009__x0009__x000d__x000a__x0009__x0009_&lt;/Value&gt;_x000d__x000a__x0009__x0009_&lt;Value Number=&quot;37&quot;&gt;_x000d__x000a__x0009__x0009__x0009__x000d__x000a__x0009__x0009_&lt;/Value&gt;_x000d__x000a__x0009__x0009_&lt;Value Number=&quot;38&quot;&gt;_x000d__x000a__x0009__x0009__x0009__x000d__x000a__x0009__x0009_&lt;/Value&gt;_x000d__x000a__x0009__x0009_&lt;Value Number=&quot;39&quot;&gt;_x000d__x000a__x0009__x0009__x0009__x000d__x000a__x0009__x0009_&lt;/Value&gt;_x000d__x000a__x0009__x0009_&lt;Value Number=&quot;40&quot;&gt;_x000d__x000a__x0009__x0009__x0009__x000d__x000a__x0009__x0009_&lt;/Value&gt;_x000d__x000a__x0009__x0009_&lt;Value Number=&quot;41&quot;&gt;_x000d__x000a__x0009__x0009__x0009__x000d__x000a__x0009__x0009_&lt;/Value&gt;_x000d__x000a__x0009__x0009_&lt;Value Number=&quot;42&quot;&gt;_x000d__x000a__x0009__x0009__x0009__x000d__x000a__x0009__x0009_&lt;/Value&gt;_x000d__x000a__x0009__x0009_&lt;Value Number=&quot;43&quot;&gt;_x000d__x000a__x0009__x0009__x0009__x000d__x000a__x0009__x0009_&lt;/Value&gt;_x000d__x000a__x0009__x0009_&lt;Value Number=&quot;44&quot;&gt;_x000d__x000a__x0009__x0009__x0009__x000d__x000a__x0009__x0009_&lt;/Value&gt;_x000d__x000a__x0009__x0009_&lt;Value Number=&quot;45&quot;&gt;_x000d__x000a__x0009__x0009__x0009__x000d__x000a__x0009__x0009_&lt;/Value&gt;_x000d__x000a__x0009__x0009_&lt;Value Number=&quot;46&quot;&gt;_x000d__x000a__x0009__x0009__x0009__x000d__x000a__x0009__x0009_&lt;/Value&gt;_x000d__x000a__x0009__x0009_&lt;Value Number=&quot;47&quot;&gt;_x000d__x000a__x0009__x0009__x0009__x000d__x000a__x0009__x0009_&lt;/Value&gt;_x000d__x000a__x0009__x0009_&lt;Value Number=&quot;48&quot;&gt;_x000d__x000a__x0009__x0009__x0009__x000d__x000a__x0009__x0009_&lt;/Value&gt;_x000d__x000a__x0009__x0009_&lt;Value Number=&quot;49&quot;&gt;_x000d__x000a__x0009__x0009__x0009__x000d__x000a__x0009__x0009_&lt;/Value&gt;_x000d__x000a__x0009__x0009_&lt;Value Number=&quot;50&quot;&gt;_x000d__x000a__x0009__x0009__x0009__x000d__x000a__x0009__x0009_&lt;/Value&gt;_x000d__x000a__x0009__x0009_&lt;Value Number=&quot;51&quot;&gt;_x000d__x000a__x0009__x0009__x0009__x000d__x000a__x0009__x0009_&lt;/Value&gt;_x000d__x000a__x0009__x0009_&lt;Value Number=&quot;52&quot;&gt;_x000d__x000a__x0009__x0009__x0009__x000d__x000a__x0009__x0009_&lt;/Value&gt;_x000d__x000a__x0009__x0009_&lt;Value Number=&quot;53&quot;&gt;_x000d__x000a__x0009__x0009__x0009__x000d__x000a__x0009__x0009_&lt;/Value&gt;_x000d__x000a__x0009__x0009_&lt;Value Number=&quot;54&quot;&gt;_x000d__x000a__x0009__x0009__x0009__x000d__x000a__x0009__x0009_&lt;/Value&gt;_x000d__x000a__x0009__x0009_&lt;Value Number=&quot;55&quot;&gt;_x000d__x000a__x0009__x0009__x0009__x000d__x000a__x0009__x0009_&lt;/Value&gt;_x000d__x000a__x0009__x0009_&lt;Value Number=&quot;56&quot;&gt;_x000d__x000a__x0009__x0009__x0009__x000d__x000a__x0009__x0009_&lt;/Value&gt;_x000d__x000a__x0009__x0009_&lt;Value Number=&quot;57&quot;&gt;_x000d__x000a__x0009__x0009__x0009__x000d__x000a__x0009__x0009_&lt;/Value&gt;_x000d__x000a__x0009__x0009_&lt;Value Number=&quot;58&quot;&gt;_x000d__x000a__x0009__x0009__x0009__x000d__x000a__x0009__x0009_&lt;/Value&gt;_x000d__x000a__x0009__x0009_&lt;Value Number=&quot;59&quot;&gt;_x000d__x000a__x0009__x0009__x0009__x000d__x000a__x0009__x0009_&lt;/Value&gt;_x000d__x000a__x0009__x0009_&lt;Value Number=&quot;60&quot;&gt;_x000d__x000a__x0009__x0009__x0009__x000d__x000a__x0009__x0009_&lt;/Value&gt;_x000d__x000a__x0009__x0009_&lt;Value Number=&quot;61&quot;&gt;_x000d__x000a__x0009__x0009__x0009__x000d__x000a__x0009__x0009_&lt;/Value&gt;_x000d__x000a__x0009__x0009_&lt;Value Number=&quot;62&quot;&gt;_x000d__x000a__x0009__x0009__x0009__x000d__x000a__x0009__x0009_&lt;/Value&gt;_x000d__x000a__x0009__x0009_&lt;Value Number=&quot;63&quot;&gt;_x000d__x000a__x0009__x0009__x0009__x000d__x000a__x0009__x0009_&lt;/Value&gt;_x000d__x000a__x0009__x0009_&lt;Value Number=&quot;64&quot;&gt;_x000d__x000a__x0009__x0009__x0009__x000d__x000a__x0009__x0009_&lt;/Value&gt;_x000d__x000a__x0009__x0009_&lt;Value Number=&quot;65&quot;&gt;_x000d__x000a__x0009__x0009__x0009__x000d__x000a__x0009__x0009_&lt;/Value&gt;_x000d__x000a__x0009__x0009_&lt;Value Number=&quot;66&quot;&gt;_x000d__x000a__x0009__x0009__x0009__x000d__x000a__x0009__x0009_&lt;/Value&gt;_x000d__x000a__x0009__x0009_&lt;Value Number=&quot;67&quot;&gt;_x000d__x000a__x0009__x0009__x0009__x000d__x000a__x0009__x0009_&lt;/Value&gt;_x000d__x000a__x0009__x0009_&lt;Value Number=&quot;68&quot;&gt;_x000d__x000a__x0009__x0009__x0009__x000d__x000a__x0009__x0009_&lt;/Value&gt;_x000d__x000a__x0009__x0009_&lt;Value Number=&quot;69&quot;&gt;_x000d__x000a__x0009__x0009__x0009__x000d__x000a__x0009__x0009_&lt;/Value&gt;_x000d__x000a__x0009__x0009_&lt;Value Number=&quot;70&quot;&gt;_x000d__x000a__x0009__x0009__x0009__x000d__x000a__x0009__x0009_&lt;/Value&gt;_x000d__x000a__x0009__x0009_&lt;Value Number=&quot;71&quot;&gt;_x000d__x000a__x0009__x0009__x0009__x000d__x000a__x0009__x0009_&lt;/Value&gt;_x000d__x000a__x0009__x0009_&lt;Value Number=&quot;72&quot;&gt;_x000d__x000a__x0009__x0009__x0009__x000d__x000a__x0009__x0009_&lt;/Value&gt;_x000d__x000a__x0009__x0009_&lt;Value Number=&quot;73&quot;&gt;_x000d__x000a__x0009__x0009__x0009__x000d__x000a__x0009__x0009_&lt;/Value&gt;_x000d__x000a__x0009__x0009_&lt;Value Number=&quot;74&quot;&gt;_x000d__x000a__x0009__x0009__x0009__x000d__x000a__x0009__x0009_&lt;/Value&gt;_x000d__x000a__x0009__x0009_&lt;Value Number=&quot;75&quot;&gt;_x000d__x000a__x0009__x0009__x0009__x000d__x000a__x0009__x0009_&lt;/Value&gt;_x000d__x000a__x0009__x0009_&lt;Value Number=&quot;76&quot;&gt;_x000d__x000a__x0009__x0009__x0009__x000d__x000a__x0009__x0009_&lt;/Value&gt;_x000d__x000a__x0009__x0009_&lt;Value Number=&quot;77&quot;&gt;_x000d__x000a__x0009__x0009__x0009__x000d__x000a__x0009__x0009_&lt;/Value&gt;_x000d__x000a__x0009__x0009_&lt;Value Number=&quot;78&quot;&gt;_x000d__x000a__x0009__x0009__x0009__x000d__x000a__x0009__x0009_&lt;/Value&gt;_x000d__x000a__x0009__x0009_&lt;Value Number=&quot;79&quot;&gt;_x000d__x000a__x0009__x0009__x0009__x000d__x000a__x0009__x0009_&lt;/Value&gt;_x000d__x000a__x0009__x0009_&lt;Value Number=&quot;80&quot;&gt;_x000d__x000a__x0009__x0009__x0009__x000d__x000a__x0009__x0009_&lt;/Value&gt;_x000d__x000a__x0009__x0009_&lt;Value Number=&quot;81&quot;&gt;_x000d__x000a__x0009__x0009__x0009__x000d__x000a__x0009__x0009_&lt;/Value&gt;_x000d__x000a__x0009__x0009_&lt;Value Number=&quot;82&quot;&gt;_x000d__x000a__x0009__x0009__x0009__x000d__x000a__x0009__x0009_&lt;/Value&gt;_x000d__x000a__x0009__x0009_&lt;Value Number=&quot;83&quot;&gt;_x000d__x000a__x0009__x0009__x0009__x000d__x000a__x0009__x0009_&lt;/Value&gt;_x000d__x000a__x0009__x0009_&lt;Value Number=&quot;84&quot;&gt;_x000d__x000a__x0009__x0009__x0009__x000d__x000a__x0009__x0009_&lt;/Value&gt;_x000d__x000a__x0009__x0009_&lt;Value Number=&quot;85&quot;&gt;_x000d__x000a__x0009__x0009__x0009__x000d__x000a__x0009__x0009_&lt;/Value&gt;_x000d__x000a__x0009__x0009_&lt;Value Number=&quot;86&quot;&gt;_x000d__x000a__x0009__x0009__x0009__x000d__x000a__x0009__x0009_&lt;/Value&gt;_x000d__x000a__x0009__x0009_&lt;Value Number=&quot;87&quot;&gt;_x000d__x000a__x0009__x0009__x0009__x000d__x000a__x0009__x0009_&lt;/Value&gt;_x000d__x000a__x0009__x0009_&lt;Value Number=&quot;88&quot;&gt;_x000d__x000a__x0009__x0009__x0009__x000d__x000a__x0009__x0009_&lt;/Value&gt;_x000d__x000a__x0009__x0009_&lt;Value Number=&quot;89&quot;&gt;_x000d__x000a__x0009__x0009__x0009__x000d__x000a__x0009__x0009_&lt;/Value&gt;_x000d__x000a__x0009__x0009_&lt;Value Number=&quot;90&quot;&gt;_x000d__x000a__x0009__x0009__x0009__x000d__x000a__x0009__x0009_&lt;/Value&gt;_x000d__x000a__x0009__x0009_&lt;Value Number=&quot;91&quot;&gt;_x000d__x000a__x0009__x0009__x0009__x000d__x000a__x0009__x0009_&lt;/Value&gt;_x000d__x000a__x0009__x0009_&lt;Value Number=&quot;92&quot;&gt;_x000d__x000a__x0009__x0009__x0009__x000d__x000a__x0009__x0009_&lt;/Value&gt;_x000d__x000a__x0009__x0009_&lt;Value Number=&quot;93&quot;&gt;_x000d__x000a__x0009__x0009__x0009__x000d__x000a__x0009__x0009_&lt;/Value&gt;_x000d__x000a__x0009__x0009_&lt;Value Number=&quot;94&quot;&gt;_x000d__x000a__x0009__x0009__x0009__x000d__x000a__x0009__x0009_&lt;/Value&gt;_x000d__x000a__x0009__x0009_&lt;Value Number=&quot;95&quot;&gt;_x000d__x000a__x0009__x0009__x0009__x000d__x000a__x0009__x0009_&lt;/Value&gt;_x000d__x000a__x0009__x0009_&lt;Value Number=&quot;96&quot;&gt;_x000d__x000a__x0009__x0009__x0009__x000d__x000a__x0009__x0009_&lt;/Value&gt;_x000d__x000a__x0009__x0009_&lt;Value Number=&quot;97&quot;&gt;_x000d__x000a__x0009__x0009__x0009__x000d__x000a__x0009__x0009_&lt;/Value&gt;_x000d__x000a__x0009__x0009_&lt;Value Number=&quot;98&quot;&gt;_x000d__x000a__x0009__x0009__x0009__x000d__x000a__x0009__x0009_&lt;/Value&gt;_x000d__x000a__x0009__x0009_&lt;Value Number=&quot;99&quot;&gt;_x000d__x000a__x0009__x0009__x0009__x000d__x000a__x0009__x0009_&lt;/Value&gt;_x000d__x000a__x0009__x0009_&lt;Value Number=&quot;100&quot;&gt;_x000d__x000a__x0009__x0009__x0009__x000d__x000a__x0009__x0009_&lt;/Value&gt;_x000d__x000a__x0009__x0009_&lt;Value Number=&quot;101&quot;&gt;_x000d__x000a__x0009__x0009__x0009__x000d__x000a__x0009__x0009_&lt;/Value&gt;_x000d__x000a__x0009__x0009_&lt;Value Number=&quot;102&quot;&gt;_x000d__x000a__x0009__x0009__x0009__x000d__x000a__x0009__x0009_&lt;/Value&gt;_x000d__x000a__x0009__x0009_&lt;Value Number=&quot;103&quot;&gt;_x000d__x000a__x0009__x0009__x0009__x000d__x000a__x0009__x0009_&lt;/Value&gt;_x000d__x000a__x0009__x0009_&lt;Value Number=&quot;104&quot;&gt;_x000d__x000a__x0009__x0009__x0009__x000d__x000a__x0009__x0009_&lt;/Value&gt;_x000d__x000a__x0009__x0009_&lt;Value Number=&quot;105&quot;&gt;_x000d__x000a__x0009__x0009__x0009__x000d__x000a__x0009__x0009_&lt;/Value&gt;_x000d__x000a__x0009__x0009_&lt;Value Number=&quot;106&quot;&gt;_x000d__x000a__x0009__x0009__x0009__x000d__x000a__x0009__x0009_&lt;/Value&gt;_x000d__x000a__x0009__x0009_&lt;Value Number=&quot;107&quot;&gt;_x000d__x000a__x0009__x0009__x0009_flèche gauche_x000d__x000a__x0009__x0009_&lt;/Value&gt;_x000d__x000a__x0009__x0009_&lt;Value Number=&quot;108&quot;&gt;_x000d__x000a__x0009__x0009__x0009_flèche haut_x000d__x000a__x0009__x0009_&lt;/Value&gt;_x000d__x000a__x0009__x0009_&lt;Value Number=&quot;109&quot;&gt;_x000d__x000a__x0009__x0009__x0009_flèche droite_x000d__x000a__x0009__x0009_&lt;/Value&gt;_x000d__x000a__x0009__x0009_&lt;Value Number=&quot;110&quot;&gt;_x000d__x000a__x0009__x0009__x0009_flèche bas_x000d__x000a__x0009__x0009_&lt;/Value&gt;_x000d__x000a__x0009__x0009_&lt;Value Number=&quot;111&quot;&gt;_x000d__x000a__x0009__x0009__x0009__x000d__x000a__x0009__x0009_&lt;/Value&gt;_x000d__x000a__x0009__x0009_&lt;Value Number=&quot;112&quot;&gt;_x000d__x000a__x0009__x0009__x0009__x000d__x000a__x0009__x0009_&lt;/Value&gt;_x000d__x000a__x0009__x0009_&lt;Value Number=&quot;113&quot;&gt;_x000d__x000a__x0009__x0009__x0009__x000d__x000a__x0009__x0009_&lt;/Value&gt;_x000d__x000a__x0009__x0009_&lt;Value Number=&quot;114&quot;&gt;_x000d__x000a__x0009__x0009__x0009__x000d__x000a__x0009__x0009_&lt;/Value&gt;_x000d__x000a__x0009__x0009_&lt;Value Number=&quot;115&quot;&gt;_x000d__x000a__x0009__x0009__x0009__x000d__x000a__x0009__x0009_&lt;/Value&gt;_x000d__x000a__x0009__x0009_&lt;Value Number=&quot;116&quot;&gt;_x000d__x000a__x0009__x0009__x0009_proportionel à_x000d__x000a__x0009__x0009_&lt;/Value&gt;_x000d__x000a__x0009__x0009_&lt;Value Number=&quot;117&quot;&gt;_x000d__x000a__x0009__x0009__x0009__x000d__x000a__x0009__x0009_&lt;/Value&gt;_x000d__x000a__x0009__x0009_&lt;Value Number=&quot;118&quot;&gt;_x000d__x000a__x0009__x0009__x0009_approx. égal à_x000d__x000a__x0009__x0009_&lt;/Value&gt;_x000d__x000a__x0009__x0009_&lt;Value Number=&quot;119&quot;&gt;_x000d__x000a__x0009__x0009__x0009__x000d__x000a__x0009__x0009_&lt;/Value&gt;_x000d__x000a__x0009__x0009_&lt;Value Number=&quot;120&quot;&gt;_x000d__x000a__x0009__x0009__x0009__x000d__x000a__x0009__x0009_&lt;/Value&gt;_x000d__x000a__x0009__x0009_&lt;Value Number=&quot;121&quot;&gt;_x000d__x000a__x0009__x0009__x0009__x000d__x000a__x0009__x0009_&lt;/Value&gt;_x000d__x000a__x0009__x0009_&lt;Value Number=&quot;122&quot;&gt;_x000d__x000a__x0009__x0009__x0009__x000d__x000a__x0009__x0009_&lt;/Value&gt;_x000d__x000a__x0009__x0009_&lt;Value Number=&quot;123&quot;&gt;_x000d__x000a__x0009__x0009__x0009_femelle_x000d__x000a__x0009__x0009_&lt;/Value&gt;_x000d__x000a__x0009__x0009_&lt;Value Number=&quot;124&quot;&gt;_x000d__x000a__x0009__x0009__x0009_mâle_x000d__x000a__x0009__x0009_&lt;/Value&gt;_x000d__x000a__x0009__x0009_&lt;Value Number=&quot;125&quot;&gt;_x000d__x000a__x0009__x0009__x0009__x000d__x000a__x0009__x0009_&lt;/Value&gt;_x000d__x000a__x0009__x0009_&lt;Value Number=&quot;126&quot;&gt;_x000d__x000a__x0009__x0009__x0009__x000d__x000a__x0009__x0009_&lt;/Value&gt;_x000d__x000a__x0009__x0009_&lt;Value Number=&quot;127&quot;&gt;_x000d__x000a__x0009__x0009__x0009__x000d__x000a__x0009__x0009_&lt;/Value&gt;_x000d__x000a__x0009__x0009_&lt;Value Number=&quot;128&quot;&gt;_x000d__x000a__x0009__x0009__x0009__x000d__x000a__x0009__x0009_&lt;/Value&gt;_x000d__x000a__x0009_&lt;/Attribute&gt;_x000d__x000a__x0009_&lt;Attribute Name=&quot;Category1033&quot; Type=&quot;String&quot; Count=&quot;129&quot;&gt;_x000d__x000a__x0009__x0009_&lt;Value Number=&quot;0&quot;&gt;_x000d__x000a__x0009__x0009__x0009_Misc._x000d__x000a__x0009__x0009_&lt;/Value&gt;_x000d__x000a__x0009__x0009_&lt;Value Number=&quot;1&quot;&gt;_x000d__x000a__x0009__x0009__x0009_Currency_x000d__x000a__x0009__x0009_&lt;/Value&gt;_x000d__x000a__x0009__x0009_&lt;Value Number=&quot;2&quot;&gt;_x000d__x000a__x0009__x0009__x0009_Currency_x000d__x000a__x0009__x0009_&lt;/Value&gt;_x000d__x000a__x0009__x0009_&lt;Value Number=&quot;3&quot;&gt;_x000d__x000a__x0009__x0009__x0009_Misc._x000d__x000a__x0009__x0009_&lt;/Value&gt;_x000d__x000a__x0009__x0009_&lt;Value Number=&quot;4&quot;&gt;_x000d__x000a__x0009__x0009__x0009_Misc._x000d__x000a__x0009__x0009_&lt;/Value&gt;_x000d__x000a__x0009__x0009_&lt;Value Number=&quot;5&quot;&gt;_x000d__x000a__x0009__x0009__x0009_Misc._x000d__x000a__x0009__x0009_&lt;/Value&gt;_x000d__x000a__x0009__x0009_&lt;Value Number=&quot;6&quot;&gt;_x000d__x000a__x0009__x0009__x0009_Misc._x000d__x000a__x0009__x0009_&lt;/Value&gt;_x000d__x000a__x0009__x0009_&lt;Value Number=&quot;7&quot;&gt;_x000d__x000a__x0009__x0009__x0009_Misc._x000d__x000a__x0009__x0009_&lt;/Value&gt;_x000d__x000a__x0009__x0009_&lt;Value Number=&quot;8&quot;&gt;_x000d__x000a__x0009__x0009__x0009_Misc._x000d__x000a__x0009__x0009_&lt;/Value&gt;_x000d__x000a__x0009__x0009_&lt;Value Number=&quot;9&quot;&gt;_x000d__x000a__x0009__x0009__x0009_Misc._x000d__x000a__x0009__x0009_&lt;/Value&gt;_x000d__x000a__x0009__x0009_&lt;Value Number=&quot;10&quot;&gt;_x000d__x000a__x0009__x0009__x0009_Misc._x000d__x000a__x0009__x0009_&lt;/Value&gt;_x000d__x000a__x0009__x0009_&lt;Value Number=&quot;11&quot;&gt;_x000d__x000a__x0009__x0009__x0009_Misc._x000d__x000a__x0009__x0009_&lt;/Value&gt;_x000d__x000a__x0009__x0009_&lt;Value Number=&quot;12&quot;&gt;_x000d__x000a__x0009__x0009__x0009_Misc._x000d__x000a__x0009__x0009_&lt;/Value&gt;_x000d__x000a__x0009__x0009_&lt;Value Number=&quot;13&quot;&gt;_x000d__x000a__x0009__x0009__x0009_Misc._x000d__x000a__x0009__x0009_&lt;/Value&gt;_x000d__x000a__x0009__x0009_&lt;Value Number=&quot;14&quot;&gt;_x000d__x000a__x0009__x0009__x0009_Capital letter_x000d__x000a__x0009__x0009_&lt;/Value&gt;_x000d__x000a__x0009__x0009_&lt;Value Number=&quot;15&quot;&gt;_x000d__x000a__x0009__x0009__x0009_Capital letter_x000d__x000a__x0009__x0009_&lt;/Value&gt;_x000d__x000a__x0009__x0009_&lt;Value Number=&quot;16&quot;&gt;_x000d__x000a__x0009__x0009__x0009_Capital letter_x000d__x000a__x0009__x0009_&lt;/Value&gt;_x000d__x000a__x0009__x0009_&lt;Value Number=&quot;17&quot;&gt;_x000d__x000a__x0009__x0009__x0009_Capital letter_x000d__x000a__x0009__x0009_&lt;/Value&gt;_x000d__x000a__x0009__x0009_&lt;Value Number=&quot;18&quot;&gt;_x000d__x000a__x0009__x0009__x0009_Capital letter_x000d__x000a__x0009__x0009_&lt;/Value&gt;_x000d__x000a__x0009__x0009_&lt;Value Number=&quot;19&quot;&gt;_x000d__x000a__x0009__x0009__x0009_Capital letter_x000d__x000a__x0009__x0009_&lt;/Value&gt;_x000d__x000a__x0009__x0009_&lt;Value Number=&quot;20&quot;&gt;_x000d__x000a__x0009__x0009__x0009_Capital letter_x000d__x000a__x0009__x0009_&lt;/Value&gt;_x000d__x000a__x0009__x0009_&lt;Value Number=&quot;21&quot;&gt;_x000d__x000a__x0009__x0009__x0009_Capital letter_x000d__x000a__x0009__x0009_&lt;/Value&gt;_x000d__x000a__x0009__x0009_&lt;Value Number=&quot;22&quot;&gt;_x000d__x000a__x0009__x0009__x0009_Capital letter_x000d__x000a__x0009__x0009_&lt;/Value&gt;_x000d__x000a__x0009__x0009_&lt;Value Number=&quot;23&quot;&gt;_x000d__x000a__x0009__x0009__x0009_Capital letter_x000d__x000a__x0009__x0009_&lt;/Value&gt;_x000d__x000a__x0009__x0009_&lt;Value Number=&quot;24&quot;&gt;_x000d__x000a__x0009__x0009__x0009_Capital letter_x000d__x000a__x0009__x0009_&lt;/Value&gt;_x000d__x000a__x0009__x0009_&lt;Value Number=&quot;25&quot;&gt;_x000d__x000a__x0009__x0009__x0009_Capital letter_x000d__x000a__x0009__x0009_&lt;/Value&gt;_x000d__x000a__x0009__x0009_&lt;Value Number=&quot;26&quot;&gt;_x000d__x000a__x0009__x0009__x0009_Capital letter_x000d__x000a__x0009__x0009_&lt;/Value&gt;_x000d__x000a__x0009__x0009_&lt;Value Number=&quot;27&quot;&gt;_x000d__x000a__x0009__x0009__x0009_Capital letter_x000d__x000a__x0009__x0009_&lt;/Value&gt;_x000d__x000a__x0009__x0009_&lt;Value Number=&quot;28&quot;&gt;_x000d__x000a__x0009__x0009__x0009_Capital letter_x000d__x000a__x0009__x0009_&lt;/Value&gt;_x000d__x000a__x0009__x0009_&lt;Value Number=&quot;29&quot;&gt;_x000d__x000a__x0009__x0009__x0009_Capital letter_x000d__x000a__x0009__x0009_&lt;/Value&gt;_x000d__x000a__x0009__x0009_&lt;Value Number=&quot;30&quot;&gt;_x000d__x000a__x0009__x0009__x0009_Capital letter_x000d__x000a__x0009__x0009_&lt;/Value&gt;_x000d__x000a__x0009__x0009_&lt;Value Number=&quot;31&quot;&gt;_x000d__x000a__x0009__x0009__x0009_Capital letter_x000d__x000a__x0009__x0009_&lt;/Value&gt;_x000d__x000a__x0009__x0009_&lt;Value Number=&quot;32&quot;&gt;_x000d__x000a__x0009__x0009__x0009_Capital letter_x000d__x000a__x0009__x0009_&lt;/Value&gt;_x000d__x000a__x0009__x0009_&lt;Value Number=&quot;33&quot;&gt;_x000d__x000a__x0009__x0009__x0009_Capital letter_x000d__x000a__x0009__x0009_&lt;/Value&gt;_x000d__x000a__x0009__x0009_&lt;Value Number=&quot;34&quot;&gt;_x000d__x000a__x0009__x0009__x0009_Capital letter_x000d__x000a__x0009__x0009_&lt;/Value&gt;_x000d__x000a__x0009__x0009_&lt;Value Number=&quot;35&quot;&gt;_x000d__x000a__x0009__x0009__x0009_Capital letter_x000d__x000a__x0009__x0009_&lt;/Value&gt;_x000d__x000a__x0009__x0009_&lt;Value Number=&quot;36&quot;&gt;_x000d__x000a__x0009__x0009__x0009_Capital letter_x000d__x000a__x0009__x0009_&lt;/Value&gt;_x000d__x000a__x0009__x0009_&lt;Value Number=&quot;37&quot;&gt;_x000d__x000a__x0009__x0009__x0009_Capital letter_x000d__x000a__x0009__x0009_&lt;/Value&gt;_x000d__x000a__x0009__x0009_&lt;Value Number=&quot;38&quot;&gt;_x000d__x000a__x0009__x0009__x0009_Capital letter_x000d__x000a__x0009__x0009_&lt;/Value&gt;_x000d__x000a__x0009__x0009_&lt;Value Number=&quot;39&quot;&gt;_x000d__x000a__x0009__x0009__x0009_Capital letter_x000d__x000a__x0009__x0009_&lt;/Value&gt;_x000d__x000a__x0009__x0009_&lt;Value Number=&quot;40&quot;&gt;_x000d__x000a__x0009__x0009__x0009_Capital letter_x000d__x000a__x0009__x0009_&lt;/Value&gt;_x000d__x000a__x0009__x0009_&lt;Value Number=&quot;41&quot;&gt;_x000d__x000a__x0009__x0009__x0009_Capital letter_x000d__x000a__x0009__x0009_&lt;/Value&gt;_x000d__x000a__x0009__x0009_&lt;Value Number=&quot;42&quot;&gt;_x000d__x000a__x0009__x0009__x0009_Small letter_x000d__x000a__x0009__x0009_&lt;/Value&gt;_x000d__x000a__x0009__x0009_&lt;Value Number=&quot;43&quot;&gt;_x000d__x000a__x0009__x0009__x0009_Small letter_x000d__x000a__x0009__x0009_&lt;/Value&gt;_x000d__x000a__x0009__x0009_&lt;Value Number=&quot;44&quot;&gt;_x000d__x000a__x0009__x0009__x0009_Small letter_x000d__x000a__x0009__x0009_&lt;/Value&gt;_x000d__x000a__x0009__x0009_&lt;Value Number=&quot;45&quot;&gt;_x000d__x000a__x0009__x0009__x0009_Small letter_x000d__x000a__x0009__x0009_&lt;/Value&gt;_x000d__x000a__x0009__x0009_&lt;Value Number=&quot;46&quot;&gt;_x000d__x000a__x0009__x0009__x0009_Small letter_x000d__x000a__x0009__x0009_&lt;/Value&gt;_x000d__x000a__x0009__x0009_&lt;Value Number=&quot;47&quot;&gt;_x000d__x000a__x0009__x0009__x0009_Small letter_x000d__x000a__x0009__x0009_&lt;/Value&gt;_x000d__x000a__x0009__x0009_&lt;Value Number=&quot;48&quot;&gt;_x000d__x000a__x0009__x0009__x0009_Small letter_x000d__x000a__x0009__x0009_&lt;/Value&gt;_x000d__x000a__x0009__x0009_&lt;Value Number=&quot;49&quot;&gt;_x000d__x000a__x0009__x0009__x0009_Small letter_x000d__x000a__x0009__x0009_&lt;/Value&gt;_x000d__x000a__x0009__x0009_&lt;Value Number=&quot;50&quot;&gt;_x000d__x000a__x0009__x0009__x0009_Small letter_x000d__x000a__x0009__x0009_&lt;/Value&gt;_x000d__x000a__x0009__x0009_&lt;Value Number=&quot;51&quot;&gt;_x000d__x000a__x0009__x0009__x0009_Small letter_x000d__x000a__x0009__x0009_&lt;/Value&gt;_x000d__x000a__x0009__x0009_&lt;Value Number=&quot;52&quot;&gt;_x000d__x000a__x0009__x0009__x0009_Small letter_x000d__x000a__x0009__x0009_&lt;/Value&gt;_x000d__x000a__x0009__x0009_&lt;Value Number=&quot;53&quot;&gt;_x000d__x000a__x0009__x0009__x0009_Small letter_x000d__x000a__x0009__x0009_&lt;/Value&gt;_x000d__x000a__x0009__x0009_&lt;Value Number=&quot;54&quot;&gt;_x000d__x000a__x0009__x0009__x0009_Small letter_x000d__x000a__x0009__x0009_&lt;/Value&gt;_x000d__x000a__x0009__x0009_&lt;Value Number=&quot;55&quot;&gt;_x000d__x000a__x0009__x0009__x0009_Small letter_x000d__x000a__x0009__x0009_&lt;/Value&gt;_x000d__x000a__x0009__x0009_&lt;Value Number=&quot;56&quot;&gt;_x000d__x000a__x0009__x0009__x0009_Small letter_x000d__x000a__x0009__x0009_&lt;/Value&gt;_x000d__x000a__x0009__x0009_&lt;Value Number=&quot;57&quot;&gt;_x000d__x000a__x0009__x0009__x0009_Small letter_x000d__x000a__x0009__x0009_&lt;/Value&gt;_x000d__x000a__x0009__x0009_&lt;Value Number=&quot;58&quot;&gt;_x000d__x000a__x0009__x0009__x0009_Small letter_x000d__x000a__x0009__x0009_&lt;/Value&gt;_x000d__x000a__x0009__x0009_&lt;Value Number=&quot;59&quot;&gt;_x000d__x000a__x0009__x0009__x0009_Small letter_x000d__x000a__x0009__x0009_&lt;/Value&gt;_x000d__x000a__x0009__x0009_&lt;Value Number=&quot;60&quot;&gt;_x000d__x000a__x0009__x0009__x0009_Small letter_x000d__x000a__x0009__x0009_&lt;/Value&gt;_x000d__x000a__x0009__x0009_&lt;Value Number=&quot;61&quot;&gt;_x000d__x000a__x0009__x0009__x0009_Small letter_x000d__x000a__x0009__x0009_&lt;/Value&gt;_x000d__x000a__x0009__x0009_&lt;Value Number=&quot;62&quot;&gt;_x000d__x000a__x0009__x0009__x0009_Small letter_x000d__x000a__x0009__x0009_&lt;/Value&gt;_x000d__x000a__x0009__x0009_&lt;Value Number=&quot;63&quot;&gt;_x000d__x000a__x0009__x0009__x0009_Small letter_x000d__x000a__x0009__x0009_&lt;/Value&gt;_x000d__x000a__x0009__x0009_&lt;Value Number=&quot;64&quot;&gt;_x000d__x000a__x0009__x0009__x0009_Small letter_x000d__x000a__x0009__x0009_&lt;/Value&gt;_x000d__x000a__x0009__x0009_&lt;Value Number=&quot;65&quot;&gt;_x000d__x000a__x0009__x0009__x0009_Math._x000d__x000a__x0009__x0009_&lt;/Value&gt;_x000d__x000a__x0009__x0009_&lt;Value Number=&quot;66&quot;&gt;_x000d__x000a__x0009__x0009__x0009_Small letter_x000d__x000a__x0009__x0009_&lt;/Value&gt;_x000d__x000a__x0009__x0009_&lt;Value Number=&quot;67&quot;&gt;_x000d__x000a__x0009__x0009__x0009_Small letter_x000d__x000a__x0009__x0009_&lt;/Value&gt;_x000d__x000a__x0009__x0009_&lt;Value Number=&quot;68&quot;&gt;_x000d__x000a__x0009__x0009__x0009_Small letter_x000d__x000a__x0009__x0009_&lt;/Value&gt;_x000d__x000a__x0009__x0009_&lt;Value Number=&quot;69&quot;&gt;_x000d__x000a__x0009__x0009__x0009_Small letter_x000d__x000a__x0009__x0009_&lt;/Value&gt;_x000d__x000a__x0009__x0009_&lt;Value Number=&quot;70&quot;&gt;_x000d__x000a__x0009__x0009__x0009_Small letter_x000d__x000a__x0009__x0009_&lt;/Value&gt;_x000d__x000a__x0009__x0009_&lt;Value Number=&quot;71&quot;&gt;_x000d__x000a__x0009__x0009__x0009_Small letter_x000d__x000a__x0009__x0009_&lt;/Value&gt;_x000d__x000a__x0009__x0009_&lt;Value Number=&quot;72&quot;&gt;_x000d__x000a__x0009__x0009__x0009_Small letter_x000d__x000a__x0009__x0009_&lt;/Value&gt;_x000d__x000a__x0009__x0009_&lt;Value Number=&quot;73&quot;&gt;_x000d__x000a__x0009__x0009__x0009_Greek_x000d__x000a__x0009__x0009_&lt;/Value&gt;_x000d__x000a__x0009__x0009_&lt;Value Number=&quot;74&quot;&gt;_x000d__x000a__x0009__x0009__x0009_Greek_x000d__x000a__x0009__x0009_&lt;/Value&gt;_x000d__x000a__x0009__x0009_&lt;Value Number=&quot;75&quot;&gt;_x000d__x000a__x0009__x0009__x0009_Greek_x000d__x000a__x0009__x0009_&lt;/Value&gt;_x000d__x000a__x0009__x0009_&lt;Value Number=&quot;76&quot;&gt;_x000d__x000a__x0009__x0009__x0009_Greek_x000d__x000a__x0009__x0009_&lt;/Value&gt;_x000d__x000a__x0009__x0009_&lt;Value Number=&quot;77&quot;&gt;_x000d__x000a__x0009__x0009__x0009_Greek_x000d__x000a__x0009__x0009_&lt;/Value&gt;_x000d__x000a__x0009__x0009_&lt;Value Number=&quot;78&quot;&gt;_x000d__x000a__x0009__x0009__x0009_Greek_x000d__x000a__x0009__x0009_&lt;/Value&gt;_x000d__x000a__x0009__x0009_&lt;Value Number=&quot;79&quot;&gt;_x000d__x000a__x0009__x0009__x0009_Greek_x000d__x000a__x0009__x0009_&lt;/Value&gt;_x000d__x000a__x0009__x0009_&lt;Value Number=&quot;80&quot;&gt;_x000d__x000a__x0009__x0009__x0009_Greek_x000d__x000a__x0009__x0009_&lt;/Value&gt;_x000d__x000a__x0009__x0009_&lt;Value Number=&quot;81&quot;&gt;_x000d__x000a__x0009__x0009__x0009_Greek_x000d__x000a__x0009__x0009_&lt;/Value&gt;_x000d__x000a__x0009__x0009_&lt;Value Number=&quot;82&quot;&gt;_x000d__x000a__x0009__x0009__x0009_Greek_x000d__x000a__x0009__x0009_&lt;/Value&gt;_x000d__x000a__x0009__x0009_&lt;Value Number=&quot;83&quot;&gt;_x000d__x000a__x0009__x0009__x0009_Greek_x000d__x000a__x0009__x0009_&lt;/Value&gt;_x000d__x000a__x0009__x0009_&lt;Value Number=&quot;84&quot;&gt;_x000d__x000a__x0009__x0009__x0009_Greek_x000d__x000a__x0009__x0009_&lt;/Value&gt;_x000d__x000a__x0009__x0009_&lt;Value Number=&quot;85&quot;&gt;_x000d__x000a__x0009__x0009__x0009_Greek_x000d__x000a__x0009__x0009_&lt;/Value&gt;_x000d__x000a__x0009__x0009_&lt;Value Number=&quot;86&quot;&gt;_x000d__x000a__x0009__x0009__x0009_Greek_x000d__x000a__x0009__x0009_&lt;/Value&gt;_x000d__x000a__x0009__x0009_&lt;Value Number=&quot;87&quot;&gt;_x000d__x000a__x0009__x0009__x0009_Greek_x000d__x000a__x0009__x0009_&lt;/Value&gt;_x000d__x000a__x0009__x0009_&lt;Value Number=&quot;88&quot;&gt;_x000d__x000a__x0009__x0009__x0009_Greek_x000d__x000a__x0009__x0009_&lt;/Value&gt;_x000d__x000a__x0009__x0009_&lt;Value Number=&quot;89&quot;&gt;_x000d__x000a__x0009__x0009__x0009_Greek_x000d__x000a__x0009__x0009_&lt;/Value&gt;_x000d__x000a__x0009__x0009_&lt;Value Number=&quot;90&quot;&gt;_x000d__x000a__x0009__x0009__x0009_Greek_x000d__x000a__x0009__x0009_&lt;/Value&gt;_x000d__x000a__x0009__x0009_&lt;Value Number=&quot;91&quot;&gt;_x000d__x000a__x0009__x0009__x0009_Greek_x000d__x000a__x0009__x0009_&lt;/Value&gt;_x000d__x000a__x0009__x0009_&lt;Value Number=&quot;92&quot;&gt;_x000d__x000a__x0009__x0009__x0009_Greek_x000d__x000a__x0009__x0009_&lt;/Value&gt;_x000d__x000a__x0009__x0009_&lt;Value Number=&quot;93&quot;&gt;_x000d__x000a__x0009__x0009__x0009_Greek_x000d__x000a__x0009__x0009_&lt;/Value&gt;_x000d__x000a__x0009__x0009_&lt;Value Number=&quot;94&quot;&gt;_x000d__x000a__x0009__x0009__x0009_Greek_x000d__x000a__x0009__x0009_&lt;/Value&gt;_x000d__x000a__x0009__x0009_&lt;Value Number=&quot;95&quot;&gt;_x000d__x000a__x0009__x0009__x0009_Greek_x000d__x000a__x0009__x0009_&lt;/Value&gt;_x000d__x000a__x0009__x0009_&lt;Value Number=&quot;96&quot;&gt;_x000d__x000a__x0009__x0009__x0009_Greek_x000d__x000a__x0009__x0009_&lt;/Value&gt;_x000d__x000a__x0009__x0009_&lt;Value Number=&quot;97&quot;&gt;_x000d__x000a__x0009__x0009__x0009_Greek_x000d__x000a__x0009__x0009_&lt;/Value&gt;_x000d__x000a__x0009__x0009_&lt;Value Number=&quot;98&quot;&gt;_x000d__x000a__x0009__x0009__x0009_Greek_x000d__x000a__x0009__x0009_&lt;/Value&gt;_x000d__x000a__x0009__x0009_&lt;Value Number=&quot;99&quot;&gt;_x000d__x000a__x0009__x0009__x0009_Misc._x000d__x000a__x0009__x0009_&lt;/Value&gt;_x000d__x000a__x0009__x0009_&lt;Value Number=&quot;100&quot;&gt;_x000d__x000a__x0009__x0009__x0009_Misc._x000d__x000a__x0009__x0009_&lt;/Value&gt;_x000d__x000a__x0009__x0009_&lt;Value Number=&quot;101&quot;&gt;_x000d__x000a__x0009__x0009__x0009_Misc._x000d__x000a__x0009__x0009_&lt;/Value&gt;_x000d__x000a__x0009__x0009_&lt;Value Number=&quot;102&quot;&gt;_x000d__x000a__x0009__x0009__x0009_Misc._x000d__x000a__x0009__x0009_&lt;/Value&gt;_x000d__x000a__x0009__x0009_&lt;Value Number=&quot;103&quot;&gt;_x000d__x000a__x0009__x0009__x0009_Misc._x000d__x000a__x0009__x0009_&lt;/Value&gt;_x000d__x000a__x0009__x0009_&lt;Value Number=&quot;104&quot;&gt;_x000d__x000a__x0009__x0009__x0009_Currency_x000d__x000a__x0009__x0009_&lt;/Value&gt;_x000d__x000a__x0009__x0009_&lt;Value Number=&quot;105&quot;&gt;_x000d__x000a__x0009__x0009__x0009_Misc._x000d__x000a__x0009__x0009_&lt;/Value&gt;_x000d__x000a__x0009__x0009_&lt;Value Number=&quot;106&quot;&gt;_x000d__x000a__x0009__x0009__x0009_Misc._x000d__x000a__x0009__x0009_&lt;/Value&gt;_x000d__x000a__x0009__x0009_&lt;Value Number=&quot;107&quot;&gt;_x000d__x000a__x0009__x0009__x0009_Misc._x000d__x000a__x0009__x0009_&lt;/Value&gt;_x000d__x000a__x0009__x0009_&lt;Value Number=&quot;108&quot;&gt;_x000d__x000a__x0009__x0009__x0009_Misc._x000d__x000a__x0009__x0009_&lt;/Value&gt;_x000d__x000a__x0009__x0009_&lt;Value Number=&quot;109&quot;&gt;_x000d__x000a__x0009__x0009__x0009_Misc._x000d__x000a__x0009__x0009_&lt;/Value&gt;_x000d__x000a__x0009__x0009_&lt;Value Number=&quot;110&quot;&gt;_x000d__x000a__x0009__x0009__x0009_Misc._x000d__x000a__x0009__x0009_&lt;/Value&gt;_x000d__x000a__x0009__x0009_&lt;Value Number=&quot;111&quot;&gt;_x000d__x000a__x0009__x0009__x0009_Misc._x000d__x000a__x0009__x0009_&lt;/Value&gt;_x000d__x000a__x0009__x0009_&lt;Value Number=&quot;112&quot;&gt;_x000d__x000a__x0009__x0009__x0009_Misc._x000d__x000a__x0009__x0009_&lt;/Value&gt;_x000d__x000a__x0009__x0009_&lt;Value Number=&quot;113&quot;&gt;_x000d__x000a__x0009__x0009__x0009_Misc._x000d__x000a__x0009__x0009_&lt;/Value&gt;_x000d__x000a__x0009__x0009_&lt;Value Number=&quot;114&quot;&gt;_x000d__x000a__x0009__x0009__x0009_Misc._x000d__x000a__x0009__x0009_&lt;/Value&gt;_x000d__x000a__x0009__x0009_&lt;Value Number=&quot;115&quot;&gt;_x000d__x000a__x0009__x0009__x0009_Misc._x000d__x000a__x0009__x0009_&lt;/Value&gt;_x000d__x000a__x0009__x0009_&lt;Value Number=&quot;116&quot;&gt;_x000d__x000a__x0009__x0009__x0009_Misc._x000d__x000a__x0009__x0009_&lt;/Value&gt;_x000d__x000a__x0009__x0009_&lt;Value Number=&quot;117&quot;&gt;_x000d__x000a__x0009__x0009__x0009_Math._x000d__x000a__x0009__x0009_&lt;/Value&gt;_x000d__x000a__x0009__x0009_&lt;Value Number=&quot;118&quot;&gt;_x000d__x000a__x0009__x0009__x0009_Math._x000d__x000a__x0009__x0009_&lt;/Value&gt;_x000d__x000a__x0009__x0009_&lt;Value Number=&quot;119&quot;&gt;_x000d__x000a__x0009__x0009__x0009_Math._x000d__x000a__x0009__x0009_&lt;/Value&gt;_x000d__x000a__x0009__x0009_&lt;Value Number=&quot;120&quot;&gt;_x000d__x000a__x0009__x0009__x0009_Math._x000d__x000a__x0009__x0009_&lt;/Value&gt;_x000d__x000a__x0009__x0009_&lt;Value Number=&quot;121&quot;&gt;_x000d__x000a__x0009__x0009__x0009_Math._x000d__x000a__x0009__x0009_&lt;/Value&gt;_x000d__x000a__x0009__x0009_&lt;Value Number=&quot;122&quot;&gt;_x000d__x000a__x0009__x0009__x0009_Math._x000d__x000a__x0009__x0009_&lt;/Value&gt;_x000d__x000a__x0009__x0009_&lt;Value Number=&quot;123&quot;&gt;_x000d__x000a__x0009__x0009__x0009_Misc._x000d__x000a__x0009__x0009_&lt;/Value&gt;_x000d__x000a__x0009__x0009_&lt;Value Number=&quot;124&quot;&gt;_x000d__x000a__x0009__x0009__x0009_Misc._x000d__x000a__x0009__x0009_&lt;/Value&gt;_x000d__x000a__x0009__x0009_&lt;Value Number=&quot;125&quot;&gt;_x000d__x000a__x0009__x0009__x0009_Table note_x000d__x000a__x0009__x0009_&lt;/Value&gt;_x000d__x000a__x0009__x0009_&lt;Value Number=&quot;126&quot;&gt;_x000d__x000a__x0009__x0009__x0009_Table note_x000d__x000a__x0009__x0009_&lt;/Value&gt;_x000d__x000a__x0009__x0009_&lt;Value Number=&quot;127&quot;&gt;_x000d__x000a__x0009__x0009__x0009_Table note_x000d__x000a__x0009__x0009_&lt;/Value&gt;_x000d__x000a__x0009__x0009_&lt;Value Number=&quot;128&quot;&gt;_x000d__x000a__x0009__x0009__x0009_Table note_x000d__x000a__x0009__x0009_&lt;/Value&gt;_x000d__x000a__x0009_&lt;/Attribute&gt;_x000d__x000a__x0009_&lt;Attribute Name=&quot;Category1036&quot; Type=&quot;String&quot; Count=&quot;129&quot;&gt;_x000d__x000a__x0009__x0009_&lt;Value Number=&quot;0&quot;&gt;_x000d__x000a__x0009__x0009__x0009_Divers_x000d__x000a__x0009__x0009_&lt;/Value&gt;_x000d__x000a__x0009__x0009_&lt;Value Number=&quot;1&quot;&gt;_x000d__x000a__x0009__x0009__x0009_Monétaire_x000d__x000a__x0009__x0009_&lt;/Value&gt;_x000d__x000a__x0009__x0009_&lt;Value Number=&quot;2&quot;&gt;_x000d__x000a__x0009__x0009__x0009_Monétaire_x000d__x000a__x0009__x0009_&lt;/Value&gt;_x000d__x000a__x0009__x0009_&lt;Value Number=&quot;3&quot;&gt;_x000d__x000a__x0009__x0009__x0009_Divers_x000d__x000a__x0009__x0009_&lt;/Value&gt;_x000d__x000a__x0009__x0009_&lt;Value Number=&quot;4&quot;&gt;_x000d__x000a__x0009__x0009__x0009_Divers_x000d__x000a__x0009__x0009_&lt;/Value&gt;_x000d__x000a__x0009__x0009_&lt;Value Number=&quot;5&quot;&gt;_x000d__x000a__x0009__x0009__x0009_Divers_x000d__x000a__x0009__x0009_&lt;/Value&gt;_x000d__x000a__x0009__x0009_&lt;Value Number=&quot;6&quot;&gt;_x000d__x000a__x0009__x0009__x0009_Divers_x000d__x000a__x0009__x0009_&lt;/Value&gt;_x000d__x000a__x0009__x0009_&lt;Value Number=&quot;7&quot;&gt;_x000d__x000a__x0009__x0009__x0009_Divers_x000d__x000a__x0009__x0009_&lt;/Value&gt;_x000d__x000a__x0009__x0009_&lt;Value Number=&quot;8&quot;&gt;_x000d__x000a__x0009__x0009__x0009_Divers_x000d__x000a__x0009__x0009_&lt;/Value&gt;_x000d__x000a__x0009__x0009_&lt;Value Number=&quot;9&quot;&gt;_x000d__x000a__x0009__x0009__x0009_Divers_x000d__x000a__x0009__x0009_&lt;/Value&gt;_x000d__x000a__x0009__x0009_&lt;Value Number=&quot;10&quot;&gt;_x000d__x000a__x0009__x0009__x0009_Divers_x000d__x000a__x0009__x0009_&lt;/Value&gt;_x000d__x000a__x0009__x0009_&lt;Value Number=&quot;11&quot;&gt;_x000d__x000a__x0009__x0009__x0009_Divers_x000d__x000a__x0009__x0009_&lt;/Value&gt;_x000d__x000a__x0009__x0009_&lt;Value Number=&quot;12&quot;&gt;_x000d__x000a__x0009__x0009__x0009_Divers_x000d__x000a__x0009__x0009_&lt;/Value&gt;_x000d__x000a__x0009__x0009_&lt;Value Number=&quot;13&quot;&gt;_x000d__x000a__x0009__x0009__x0009_Divers_x000d__x000a__x0009__x0009_&lt;/Value&gt;_x000d__x000a__x0009__x0009_&lt;Value Number=&quot;14&quot;&gt;_x000d__x000a__x0009__x0009__x0009_Lettre majuscule_x000d__x000a__x0009__x0009_&lt;/Value&gt;_x000d__x000a__x0009__x0009_&lt;Value Number=&quot;15&quot;&gt;_x000d__x000a__x0009__x0009__x0009_Lettre majuscule_x000d__x000a__x0009__x0009_&lt;/Value&gt;_x000d__x000a__x0009__x0009_&lt;Value Number=&quot;16&quot;&gt;_x000d__x000a__x0009__x0009__x0009_Lettre majuscule_x000d__x000a__x0009__x0009_&lt;/Value&gt;_x000d__x000a__x0009__x0009_&lt;Value Number=&quot;17&quot;&gt;_x000d__x000a__x0009__x0009__x0009_Lettre majuscule_x000d__x000a__x0009__x0009_&lt;/Value&gt;_x000d__x000a__x0009__x0009_&lt;Value Number=&quot;18&quot;&gt;_x000d__x000a__x0009__x0009__x0009_Lettre majuscule_x000d__x000a__x0009__x0009_&lt;/Value&gt;_x000d__x000a__x0009__x0009_&lt;Value Number=&quot;19&quot;&gt;_x000d__x000a__x0009__x0009__x0009_Lettre majuscule_x000d__x000a__x0009__x0009_&lt;/Value&gt;_x000d__x000a__x0009__x0009_&lt;Value Number=&quot;20&quot;&gt;_x000d__x000a__x0009__x0009__x0009_Lettre majuscule_x000d__x000a__x0009__x0009_&lt;/Value&gt;_x000d__x000a__x0009__x0009_&lt;Value Number=&quot;21&quot;&gt;_x000d__x000a__x0009__x0009__x0009_Lettre majuscule_x000d__x000a__x0009__x0009_&lt;/Value&gt;_x000d__x000a__x0009__x0009_&lt;Value Number=&quot;22&quot;&gt;_x000d__x000a__x0009__x0009__x0009_Lettre majuscule_x000d__x000a__x0009__x0009_&lt;/Value&gt;_x000d__x000a__x0009__x0009_&lt;Value Number=&quot;23&quot;&gt;_x000d__x000a__x0009__x0009__x0009_Lettre majuscule_x000d__x000a__x0009__x0009_&lt;/Value&gt;_x000d__x000a__x0009__x0009_&lt;Value Number=&quot;24&quot;&gt;_x000d__x000a__x0009__x0009__x0009_Lettre majuscule_x000d__x000a__x0009__x0009_&lt;/Value&gt;_x000d__x000a__x0009__x0009_&lt;Value Number=&quot;25&quot;&gt;_x000d__x000a__x0009__x0009__x0009_Lettre majuscule_x000d__x000a__x0009__x0009_&lt;/Value&gt;_x000d__x000a__x0009__x0009_&lt;Value Number=&quot;26&quot;&gt;_x000d__x000a__x0009__x0009__x0009_Lettre majuscule_x000d__x000a__x0009__x0009_&lt;/Value&gt;_x000d__x000a__x0009__x0009_&lt;Value Number=&quot;27&quot;&gt;_x000d__x000a__x0009__x0009__x0009_Lettre majuscule_x000d__x000a__x0009__x0009_&lt;/Value&gt;_x000d__x000a__x0009__x0009_&lt;Value Number=&quot;28&quot;&gt;_x000d__x000a__x0009__x0009__x0009_Lettre majuscule_x000d__x000a__x0009__x0009_&lt;/Value&gt;_x000d__x000a__x0009__x0009_&lt;Value Number=&quot;29&quot;&gt;_x000d__x000a__x0009__x0009__x0009_Lettre majuscule_x000d__x000a__x0009__x0009_&lt;/Value&gt;_x000d__x000a__x0009__x0009_&lt;Value Number=&quot;30&quot;&gt;_x000d__x000a__x0009__x0009__x0009_Lettre majuscule_x000d__x000a__x0009__x0009_&lt;/Value&gt;_x000d__x000a__x0009__x0009_&lt;Value Number=&quot;31&quot;&gt;_x000d__x000a__x0009__x0009__x0009_Lettre majuscule_x000d__x000a__x0009__x0009_&lt;/Value&gt;_x000d__x000a__x0009__x0009_&lt;Value Number=&quot;32&quot;&gt;_x000d__x000a__x0009__x0009__x0009_Lettre majuscule_x000d__x000a__x0009__x0009_&lt;/Value&gt;_x000d__x000a__x0009__x0009_&lt;Value Number=&quot;33&quot;&gt;_x000d__x000a__x0009__x0009__x0009_Lettre majuscule_x000d__x000a__x0009__x0009_&lt;/Value&gt;_x000d__x000a__x0009__x0009_&lt;Value Number=&quot;34&quot;&gt;_x000d__x000a__x0009__x0009__x0009_Lettre majuscule_x000d__x000a__x0009__x0009_&lt;/Value&gt;_x000d__x000a__x0009__x0009_&lt;Value Number=&quot;35&quot;&gt;_x000d__x000a__x0009__x0009__x0009_Lettre majuscule_x000d__x000a__x0009__x0009_&lt;/Value&gt;_x000d__x000a__x0009__x0009_&lt;Value Number=&quot;36&quot;&gt;_x000d__x000a__x0009__x0009__x0009_Lettre majuscule_x000d__x000a__x0009__x0009_&lt;/Value&gt;_x000d__x000a__x0009__x0009_&lt;Value Number=&quot;37&quot;&gt;_x000d__x000a__x0009__x0009__x0009_Lettre majuscule_x000d__x000a__x0009__x0009_&lt;/Value&gt;_x000d__x000a__x0009__x0009_&lt;Value Number=&quot;38&quot;&gt;_x000d__x000a__x0009__x0009__x0009_Lettre majuscule_x000d__x000a__x0009__x0009_&lt;/Value&gt;_x000d__x000a__x0009__x0009_&lt;Value Number=&quot;39&quot;&gt;_x000d__x000a__x0009__x0009__x0009_Lettre majuscule_x000d__x000a__x0009__x0009_&lt;/Value&gt;_x000d__x000a__x0009__x0009_&lt;Value Number=&quot;40&quot;&gt;_x000d__x000a__x0009__x0009__x0009_Lettre majuscule_x000d__x000a__x0009__x0009_&lt;/Value&gt;_x000d__x000a__x0009__x0009_&lt;Value Number=&quot;41&quot;&gt;_x000d__x000a__x0009__x0009__x0009_Lettre majuscule_x000d__x000a__x0009__x0009_&lt;/Value&gt;_x000d__x000a__x0009__x0009_&lt;Value Number=&quot;42&quot;&gt;_x000d__x000a__x0009__x0009__x0009_Lettre minuscule_x000d__x000a__x0009__x0009_&lt;/Value&gt;_x000d__x000a__x0009__x0009_&lt;Value Number=&quot;43&quot;&gt;_x000d__x000a__x0009__x0009__x0009_Lettre minuscule_x000d__x000a__x0009__x0009_&lt;/Value&gt;_x000d__x000a__x0009__x0009_&lt;Value Number=&quot;44&quot;&gt;_x000d__x000a__x0009__x0009__x0009_Lettre minuscule_x000d__x000a__x0009__x0009_&lt;/Value&gt;_x000d__x000a__x0009__x0009_&lt;Value Number=&quot;45&quot;&gt;_x000d__x000a__x0009__x0009__x0009_Lettre minuscule_x000d__x000a__x0009__x0009_&lt;/Value&gt;_x000d__x000a__x0009__x0009_&lt;Value Number=&quot;46&quot;&gt;_x000d__x000a__x0009__x0009__x0009_Lettre minuscule_x000d__x000a__x0009__x0009_&lt;/Value&gt;_x000d__x000a__x0009__x0009_&lt;Value Number=&quot;47&quot;&gt;_x000d__x000a__x0009__x0009__x0009_Lettre minuscule_x000d__x000a__x0009__x0009_&lt;/Value&gt;_x000d__x000a__x0009__x0009_&lt;Value Number=&quot;48&quot;&gt;_x000d__x000a__x0009__x0009__x0009_Lettre minuscule_x000d__x000a__x0009__x0009_&lt;/Value&gt;_x000d__x000a__x0009__x0009_&lt;Value Number=&quot;49&quot;&gt;_x000d__x000a__x0009__x0009__x0009_Lettre minuscule_x000d__x000a__x0009__x0009_&lt;/Value&gt;_x000d__x000a__x0009__x0009_&lt;Value Number=&quot;50&quot;&gt;_x000d__x000a__x0009__x0009__x0009_Lettre minuscule_x000d__x000a__x0009__x0009_&lt;/Value&gt;_x000d__x000a__x0009__x0009_&lt;Value Number=&quot;51&quot;&gt;_x000d__x000a__x0009__x0009__x0009_Lettre minuscule_x000d__x000a__x0009__x0009_&lt;/Value&gt;_x000d__x000a__x0009__x0009_&lt;Value Number=&quot;52&quot;&gt;_x000d__x000a__x0009__x0009__x0009_Lettre minuscule_x000d__x000a__x0009__x0009_&lt;/Value&gt;_x000d__x000a__x0009__x0009_&lt;Value Number=&quot;53&quot;&gt;_x000d__x000a__x0009__x0009__x0009_Lettre minuscule_x000d__x000a__x0009__x0009_&lt;/Value&gt;_x000d__x000a__x0009__x0009_&lt;Value Number=&quot;54&quot;&gt;_x000d__x000a__x0009__x0009__x0009_Lettre minuscule_x000d__x000a__x0009__x0009_&lt;/Value&gt;_x000d__x000a__x0009__x0009_&lt;Value Number=&quot;55&quot;&gt;_x000d__x000a__x0009__x0009__x0009_Lettre minuscule_x000d__x000a__x0009__x0009_&lt;/Value&gt;_x000d__x000a__x0009__x0009_&lt;Value Number=&quot;56&quot;&gt;_x000d__x000a__x0009__x0009__x0009_Lettre minuscule_x000d__x000a__x0009__x0009_&lt;/Value&gt;_x000d__x000a__x0009__x0009_&lt;Value Number=&quot;57&quot;&gt;_x000d__x000a__x0009__x0009__x0009_Lettre minuscule_x000d__x000a__x0009__x0009_&lt;/Value&gt;_x000d__x000a__x0009__x0009_&lt;Value Number=&quot;58&quot;&gt;_x000d__x000a__x0009__x0009__x0009_Lettre minuscule_x000d__x000a__x0009__x0009_&lt;/Value&gt;_x000d__x000a__x0009__x0009_&lt;Value Number=&quot;59&quot;&gt;_x000d__x000a__x0009__x0009__x0009_Lettre minuscule_x000d__x000a__x0009__x0009_&lt;/Value&gt;_x000d__x000a__x0009__x0009_&lt;Value Number=&quot;60&quot;&gt;_x000d__x000a__x0009__x0009__x0009_Lettre minuscule_x000d__x000a__x0009__x0009_&lt;/Value&gt;_x000d__x000a__x0009__x0009_&lt;Value Number=&quot;61&quot;&gt;_x000d__x000a__x0009__x0009__x0009_Lettre minuscule_x000d__x000a__x0009__x0009_&lt;/Value&gt;_x000d__x000a__x0009__x0009_&lt;Value Number=&quot;62&quot;&gt;_x000d__x000a__x0009__x0009__x0009_Lettre minuscule_x000d__x000a__x0009__x0009_&lt;/Value&gt;_x000d__x000a__x0009__x0009_&lt;Value Number=&quot;63&quot;&gt;_x000d__x000a__x0009__x0009__x0009_Lettre minuscule_x000d__x000a__x0009__x0009_&lt;/Value&gt;_x000d__x000a__x0009__x0009_&lt;Value Number=&quot;64&quot;&gt;_x000d__x000a__x0009__x0009__x0009_Lettre minuscule_x000d__x000a__x0009__x0009_&lt;/Value&gt;_x000d__x000a__x0009__x0009_&lt;Value Number=&quot;65&quot;&gt;_x000d__x000a__x0009__x0009__x0009_Math._x000d__x000a__x0009__x0009_&lt;/Value&gt;_x000d__x000a__x0009__x0009_&lt;Value Number=&quot;66&quot;&gt;_x000d__x000a__x0009__x0009__x0009_Lettre minuscule_x000d__x000a__x0009__x0009_&lt;/Value&gt;_x000d__x000a__x0009__x0009_&lt;Value Number=&quot;67&quot;&gt;_x000d__x000a__x0009__x0009__x0009_Lettre minuscule_x000d__x000a__x0009__x0009_&lt;/Value&gt;_x000d__x000a__x0009__x0009_&lt;Value Number=&quot;68&quot;&gt;_x000d__x000a__x0009__x0009__x0009_Lettre minuscule_x000d__x000a__x0009__x0009_&lt;/Value&gt;_x000d__x000a__x0009__x0009_&lt;Value Number=&quot;69&quot;&gt;_x000d__x000a__x0009__x0009__x0009_Lettre minuscule_x000d__x000a__x0009__x0009_&lt;/Value&gt;_x000d__x000a__x0009__x0009_&lt;Value Number=&quot;70&quot;&gt;_x000d__x000a__x0009__x0009__x0009_Lettre minuscule_x000d__x000a__x0009__x0009_&lt;/Value&gt;_x000d__x000a__x0009__x0009_&lt;Value Number=&quot;71&quot;&gt;_x000d__x000a__x0009__x0009__x0009_Lettre minuscule_x000d__x000a__x0009__x0009_&lt;/Value&gt;_x000d__x000a__x0009__x0009_&lt;Value Number=&quot;72&quot;&gt;_x000d__x000a__x0009__x0009__x0009_Lettre minuscule_x000d__x000a__x0009__x0009_&lt;/Value&gt;_x000d__x000a__x0009__x0009_&lt;Value Number=&quot;73&quot;&gt;_x000d__x000a__x0009__x0009__x0009_Grec_x000d__x000a__x0009__x0009_&lt;/Value&gt;_x000d__x000a__x0009__x0009_&lt;Value Number=&quot;74&quot;&gt;_x000d__x000a__x0009__x0009__x0009_Grec_x000d__x000a__x0009__x0009_&lt;/Value&gt;_x000d__x000a__x0009__x0009_&lt;Value Number=&quot;75&quot;&gt;_x000d__x000a__x0009__x0009__x0009_Grec_x000d__x000a__x0009__x0009_&lt;/Value&gt;_x000d__x000a__x0009__x0009_&lt;Value Number=&quot;76&quot;&gt;_x000d__x000a__x0009__x0009__x0009_Grec_x000d__x000a__x0009__x0009_&lt;/Value&gt;_x000d__x000a__x0009__x0009_&lt;Value Number=&quot;77&quot;&gt;_x000d__x000a__x0009__x0009__x0009_Grec_x000d__x000a__x0009__x0009_&lt;/Value&gt;_x000d__x000a__x0009__x0009_&lt;Value Number=&quot;78&quot;&gt;_x000d__x000a__x0009__x0009__x0009_Grec_x000d__x000a__x0009__x0009_&lt;/Value&gt;_x000d__x000a__x0009__x0009_&lt;Value Number=&quot;79&quot;&gt;_x000d__x000a__x0009__x0009__x0009_Grec_x000d__x000a__x0009__x0009_&lt;/Value&gt;_x000d__x000a__x0009__x0009_&lt;Value Number=&quot;80&quot;&gt;_x000d__x000a__x0009__x0009__x0009_Grec_x000d__x000a__x0009__x0009_&lt;/Value&gt;_x000d__x000a__x0009__x0009_&lt;Value Number=&quot;81&quot;&gt;_x000d__x000a__x0009__x0009__x0009_Grec_x000d__x000a__x0009__x0009_&lt;/Value&gt;_x000d__x000a__x0009__x0009_&lt;Value Number=&quot;82&quot;&gt;_x000d__x000a__x0009__x0009__x0009_Grec_x000d__x000a__x0009__x0009_&lt;/Value&gt;_x000d__x000a__x0009__x0009_&lt;Value Number=&quot;83&quot;&gt;_x000d__x000a__x0009__x0009__x0009_Grec_x000d__x000a__x0009__x0009_&lt;/Value&gt;_x000d__x000a__x0009__x0009_&lt;Value Number=&quot;84&quot;&gt;_x000d__x000a__x0009__x0009__x0009_Grec_x000d__x000a__x0009__x0009_&lt;/Value&gt;_x000d__x000a__x0009__x0009_&lt;Value Number=&quot;85&quot;&gt;_x000d__x000a__x0009__x0009__x0009_Grec_x000d__x000a__x0009__x0009_&lt;/Value&gt;_x000d__x000a__x0009__x0009_&lt;Value Number=&quot;86&quot;&gt;_x000d__x000a__x0009__x0009__x0009_Grec_x000d__x000a__x0009__x0009_&lt;/Value&gt;_x000d__x000a__x0009__x0009_&lt;Value Number=&quot;87&quot;&gt;_x000d__x000a__x0009__x0009__x0009_Grec_x000d__x000a__x0009__x0009_&lt;/Value&gt;_x000d__x000a__x0009__x0009_&lt;Value Number=&quot;88&quot;&gt;_x000d__x000a__x0009__x0009__x0009_Grec_x000d__x000a__x0009__x0009_&lt;/Value&gt;_x000d__x000a__x0009__x0009_&lt;Value Number=&quot;89&quot;&gt;_x000d__x000a__x0009__x0009__x0009_Grec_x000d__x000a__x0009__x0009_&lt;/Value&gt;_x000d__x000a__x0009__x0009_&lt;Value Number=&quot;90&quot;&gt;_x000d__x000a__x0009__x0009__x0009_Grec_x000d__x000a__x0009__x0009_&lt;/Value&gt;_x000d__x000a__x0009__x0009_&lt;Value Number=&quot;91&quot;&gt;_x000d__x000a__x0009__x0009__x0009_Grec_x000d__x000a__x0009__x0009_&lt;/Value&gt;_x000d__x000a__x0009__x0009_&lt;Value Number=&quot;92&quot;&gt;_x000d__x000a__x0009__x0009__x0009_Grec_x000d__x000a__x0009__x0009_&lt;/Value&gt;_x000d__x000a__x0009__x0009_&lt;Value Number=&quot;93&quot;&gt;_x000d__x000a__x0009__x0009__x0009_Grec_x000d__x000a__x0009__x0009_&lt;/Value&gt;_x000d__x000a__x0009__x0009_&lt;Value Number=&quot;94&quot;&gt;_x000d__x000a__x0009__x0009__x0009_Grec_x000d__x000a__x0009__x0009_&lt;/Value&gt;_x000d__x000a__x0009__x0009_&lt;Value Number=&quot;95&quot;&gt;_x000d__x000a__x0009__x0009__x0009_Grec_x000d__x000a__x0009__x0009_&lt;/Value&gt;_x000d__x000a__x0009__x0009_&lt;Value Number=&quot;96&quot;&gt;_x000d__x000a__x0009__x0009__x0009_Grec_x000d__x000a__x0009__x0009_&lt;/Value&gt;_x000d__x000a__x0009__x0009_&lt;Value Number=&quot;97&quot;&gt;_x000d__x000a__x0009__x0009__x0009_Grec_x000d__x000a__x0009__x0009_&lt;/Value&gt;_x000d__x000a__x0009__x0009_&lt;Value Number=&quot;98&quot;&gt;_x000d__x000a__x0009__x0009__x0009_Grec_x000d__x000a__x0009__x0009_&lt;/Value&gt;_x000d__x000a__x0009__x0009_&lt;Value Number=&quot;99&quot;&gt;_x000d__x000a__x0009__x0009__x0009_Divers_x000d__x000a__x0009__x0009_&lt;/Value&gt;_x000d__x000a__x0009__x0009_&lt;Value Number=&quot;100&quot;&gt;_x000d__x000a__x0009__x0009__x0009_Divers_x000d__x000a__x0009__x0009_&lt;/Value&gt;_x000d__x000a__x0009__x0009_&lt;Value Number=&quot;101&quot;&gt;_x000d__x000a__x0009__x0009__x0009_Divers_x000d__x000a__x0009__x0009_&lt;/Value&gt;_x000d__x000a__x0009__x0009_&lt;Value Number=&quot;102&quot;&gt;_x000d__x000a__x0009__x0009__x0009_Divers_x000d__x000a__x0009__x0009_&lt;/Value&gt;_x000d__x000a__x0009__x0009_&lt;Value Number=&quot;103&quot;&gt;_x000d__x000a__x0009__x0009__x0009_Divers_x000d__x000a__x0009__x0009_&lt;/Value&gt;_x000d__x000a__x0009__x0009_&lt;Value Number=&quot;104&quot;&gt;_x000d__x000a__x0009__x0009__x0009_Monétaire_x000d__x000a__x0009__x0009_&lt;/Value&gt;_x000d__x000a__x0009__x0009_&lt;Value Number=&quot;105&quot;&gt;_x000d__x000a__x0009__x0009__x0009_Divers_x000d__x000a__x0009__x0009_&lt;/Value&gt;_x000d__x000a__x0009__x0009_&lt;Value Number=&quot;106&quot;&gt;_x000d__x000a__x0009__x0009__x0009_Divers_x000d__x000a__x0009__x0009_&lt;/Value&gt;_x000d__x000a__x0009__x0009_&lt;Value Number=&quot;107&quot;&gt;_x000d__x000a__x0009__x0009__x0009_Divers_x000d__x000a__x0009__x0009_&lt;/Value&gt;_x000d__x000a__x0009__x0009_&lt;Value Number=&quot;108&quot;&gt;_x000d__x000a__x0009__x0009__x0009_Divers_x000d__x000a__x0009__x0009_&lt;/Value&gt;_x000d__x000a__x0009__x0009_&lt;Value Number=&quot;109&quot;&gt;_x000d__x000a__x0009__x0009__x0009_Divers_x000d__x000a__x0009__x0009_&lt;/Value&gt;_x000d__x000a__x0009__x0009_&lt;Value Number=&quot;110&quot;&gt;_x000d__x000a__x0009__x0009__x0009_Divers_x000d__x000a__x0009__x0009_&lt;/Value&gt;_x000d__x000a__x0009__x0009_&lt;Value Number=&quot;111&quot;&gt;_x000d__x000a__x0009__x0009__x0009_Divers_x000d__x000a__x0009__x0009_&lt;/Value&gt;_x000d__x000a__x0009__x0009_&lt;Value Number=&quot;112&quot;&gt;_x000d__x000a__x0009__x0009__x0009_Divers_x000d__x000a__x0009__x0009_&lt;/Value&gt;_x000d__x000a__x0009__x0009_&lt;Value Number=&quot;113&quot;&gt;_x000d__x000a__x0009__x0009__x0009_Divers_x000d__x000a__x0009__x0009_&lt;/Value&gt;_x000d__x000a__x0009__x0009_&lt;Value Number=&quot;114&quot;&gt;_x000d__x000a__x0009__x0009__x0009_Divers_x000d__x000a__x0009__x0009_&lt;/Value&gt;_x000d__x000a__x0009__x0009_&lt;Value Number=&quot;115&quot;&gt;_x000d__x000a__x0009__x0009__x0009_Divers_x000d__x000a__x0009__x0009_&lt;/Value&gt;_x000d__x000a__x0009__x0009_&lt;Value Number=&quot;116&quot;&gt;_x000d__x000a__x0009__x0009__x0009_Divers_x000d__x000a__x0009__x0009_&lt;/Value&gt;_x000d__x000a__x0009__x0009_&lt;Value Number=&quot;117&quot;&gt;_x000d__x000a__x0009__x0009__x0009_Math._x000d__x000a__x0009__x0009_&lt;/Value&gt;_x000d__x000a__x0009__x0009_&lt;Value Number=&quot;118&quot;&gt;_x000d__x000a__x0009__x0009__x0009_Math._x000d__x000a__x0009__x0009_&lt;/Value&gt;_x000d__x000a__x0009__x0009_&lt;Value Number=&quot;119&quot;&gt;_x000d__x000a__x0009__x0009__x0009_Math._x000d__x000a__x0009__x0009_&lt;/Value&gt;_x000d__x000a__x0009__x0009_&lt;Value Number=&quot;120&quot;&gt;_x000d__x000a__x0009__x0009__x0009_Math._x000d__x000a__x0009__x0009_&lt;/Value&gt;_x000d__x000a__x0009__x0009_&lt;Value Number=&quot;121&quot;&gt;_x000d__x000a__x0009__x0009__x0009_Math._x000d__x000a__x0009__x0009_&lt;/Value&gt;_x000d__x000a__x0009__x0009_&lt;Value Number=&quot;122&quot;&gt;_x000d__x000a__x0009__x0009__x0009_Math._x000d__x000a__x0009__x0009_&lt;/Value&gt;_x000d__x000a__x0009__x0009_&lt;Value Number=&quot;123&quot;&gt;_x000d__x000a__x0009__x0009__x0009_Divers_x000d__x000a__x0009__x0009_&lt;/Value&gt;_x000d__x000a__x0009__x0009_&lt;Value Number=&quot;124&quot;&gt;_x000d__x000a__x0009__x0009__x0009_Divers_x000d__x000a__x0009__x0009_&lt;/Value&gt;_x000d__x000a__x0009__x0009_&lt;Value Number=&quot;125&quot;&gt;_x000d__x000a__x0009__x0009__x0009_Note de tableau_x000d__x000a__x0009__x0009_&lt;/Value&gt;_x000d__x000a__x0009__x0009_&lt;Value Number=&quot;126&quot;&gt;_x000d__x000a__x0009__x0009__x0009_Note de tableau_x000d__x000a__x0009__x0009_&lt;/Value&gt;_x000d__x000a__x0009__x0009_&lt;Value Number=&quot;127&quot;&gt;_x000d__x000a__x0009__x0009__x0009_Note de tableau_x000d__x000a__x0009__x0009_&lt;/Value&gt;_x000d__x000a__x0009__x0009_&lt;Value Number=&quot;128&quot;&gt;_x000d__x000a__x0009__x0009__x0009_Note de tableau_x000d__x000a__x0009__x0009_&lt;/Value&gt;_x000d__x000a__x0009_&lt;/Attribute&gt;_x000d__x000a_&lt;/Object&gt;_x000d__x000a_"/>
    <w:docVar w:name="wcp2k_xml_string_Styles" w:val="&lt;?xml version=&quot;1.0&quot; encoding=&quot;UTF-8&quot;?&gt;_x000d__x000a_&lt;Object ControlKey=&quot;17e255596d155b2a&quot; FileName=&quot;&quot; Mode=&quot;&quot; VersionLevel=&quot;&quot; LastVersion=&quot;&quot;&gt;_x000d__x000a__x0009_&lt;Attribute Name=&quot;StylesList&quot; Type=&quot;String&quot; Count=&quot;107&quot;&gt;_x000d__x000a__x0009__x0009_&lt;Value Number=&quot;0&quot;&gt;_x000d__x000a__x0009__x0009__x0009_wcp_Normal_x000d__x000a__x0009__x0009_&lt;/Value&gt;_x000d__x000a__x0009__x0009_&lt;Value Number=&quot;1&quot;&gt;_x000d__x000a__x0009__x0009__x0009_wcp_AttachmentTitle_x000d__x000a__x0009__x0009_&lt;/Value&gt;_x000d__x000a__x0009__x0009_&lt;Value Number=&quot;2&quot;&gt;_x000d__x000a__x0009__x0009__x0009_wcp_Heading1_x000d__x000a__x0009__x0009_&lt;/Value&gt;_x000d__x000a__x0009__x0009_&lt;Value Number=&quot;3&quot;&gt;_x000d__x000a__x0009__x0009__x0009_wcp_Heading2_x000d__x000a__x0009__x0009_&lt;/Value&gt;_x000d__x000a__x0009__x0009_&lt;Value Number=&quot;4&quot;&gt;_x000d__x000a__x0009__x0009__x0009_wcp_Heading3_x000d__x000a__x0009__x0009_&lt;/Value&gt;_x000d__x000a__x0009__x0009_&lt;Value Number=&quot;5&quot;&gt;_x000d__x000a__x0009__x0009__x0009_wcp_Heading4_x000d__x000a__x0009__x0009_&lt;/Value&gt;_x000d__x000a__x0009__x0009_&lt;Value Number=&quot;6&quot;&gt;_x000d__x000a__x0009__x0009__x0009_wcp_Heading5_x000d__x000a__x0009__x0009_&lt;/Value&gt;_x000d__x000a__x0009__x0009_&lt;Value Number=&quot;7&quot;&gt;_x000d__x000a__x0009__x0009__x0009_wcp_Heading6_x000d__x000a__x0009__x0009_&lt;/Value&gt;_x000d__x000a__x0009__x0009_&lt;Value Number=&quot;8&quot;&gt;_x000d__x000a__x0009__x0009__x0009_wcp_Heading7_x000d__x000a__x0009__x0009_&lt;/Value&gt;_x000d__x000a__x0009__x0009_&lt;Value Number=&quot;9&quot;&gt;_x000d__x000a__x0009__x0009__x0009_wcp_Heading8_x000d__x000a__x0009__x0009_&lt;/Value&gt;_x000d__x000a__x0009__x0009_&lt;Value Number=&quot;10&quot;&gt;_x000d__x000a__x0009__x0009__x0009_wcp_Heading9_x000d__x000a__x0009__x0009_&lt;/Value&gt;_x000d__x000a__x0009__x0009_&lt;Value Number=&quot;11&quot;&gt;_x000d__x000a__x0009__x0009__x0009_wcp_Lists_x000d__x000a__x0009__x0009_&lt;/Value&gt;_x000d__x000a__x0009__x0009_&lt;Value Number=&quot;12&quot;&gt;_x000d__x000a__x0009__x0009__x0009_wcp_Title_x000d__x000a__x0009__x0009_&lt;/Value&gt;_x000d__x000a__x0009__x0009_&lt;Value Number=&quot;13&quot;&gt;_x000d__x000a__x0009__x0009__x0009_wcp_SubTitle_x000d__x000a__x0009__x0009_&lt;/Value&gt;_x000d__x000a__x0009__x0009_&lt;Value Number=&quot;14&quot;&gt;_x000d__x000a__x0009__x0009__x0009_wcp_SubHeading_x000d__x000a__x0009__x0009_&lt;/Value&gt;_x000d__x000a__x0009__x0009_&lt;Value Number=&quot;15&quot;&gt;_x000d__x000a__x0009__x0009__x0009_wcp_TOCTitle_x000d__x000a__x0009__x0009_&lt;/Value&gt;_x000d__x000a__x0009__x0009_&lt;Value Number=&quot;16&quot;&gt;_x000d__x000a__x0009__x0009__x0009_wcp_Caption_x000d__x000a__x0009__x0009_&lt;/Value&gt;_x000d__x000a__x0009__x0009_&lt;Value Number=&quot;17&quot;&gt;_x000d__x000a__x0009__x0009__x0009_wcpc_AuthoringInstruction_x000d__x000a__x0009__x0009_&lt;/Value&gt;_x000d__x000a__x0009__x0009_&lt;Value Number=&quot;18&quot;&gt;_x000d__x000a__x0009__x0009__x0009_wcpc_EndnoteMark_x000d__x000a__x0009__x0009_&lt;/Value&gt;_x000d__x000a__x0009__x0009_&lt;Value Number=&quot;19&quot;&gt;_x000d__x000a__x0009__x0009__x0009_wcpc_FootnoteMark_x000d__x000a__x0009__x0009_&lt;/Value&gt;_x000d__x000a__x0009__x0009_&lt;Value Number=&quot;20&quot;&gt;_x000d__x000a__x0009__x0009__x0009_wcpc_BibliographicReferenceMark_x000d__x000a__x0009__x0009_&lt;/Value&gt;_x000d__x000a__x0009__x0009_&lt;Value Number=&quot;21&quot;&gt;_x000d__x000a__x0009__x0009__x0009_wcpc_TablenoteMark_x000d__x000a__x0009__x0009_&lt;/Value&gt;_x000d__x000a__x0009__x0009_&lt;Value Number=&quot;22&quot;&gt;_x000d__x000a__x0009__x0009__x0009_wcpc_hyperlink_x000d__x000a__x0009__x0009_&lt;/Value&gt;_x000d__x000a__x0009__x0009_&lt;Value Number=&quot;23&quot;&gt;_x000d__x000a__x0009__x0009__x0009_avpqmt_CoverPageDocType_x000d__x000a__x0009__x0009_&lt;/Value&gt;_x000d__x000a__x0009__x0009_&lt;Value Number=&quot;24&quot;&gt;_x000d__x000a__x0009__x0009__x0009_avpqmt_CoverPageLabel_x000d__x000a__x0009__x0009_&lt;/Value&gt;_x000d__x000a__x0009__x0009_&lt;Value Number=&quot;25&quot;&gt;_x000d__x000a__x0009__x0009__x0009_avpqmt_CoverPageText_x000d__x000a__x0009__x0009_&lt;/Value&gt;_x000d__x000a__x0009__x0009_&lt;Value Number=&quot;26&quot;&gt;_x000d__x000a__x0009__x0009__x0009_avpqmt_CoverPageTitle_x000d__x000a__x0009__x0009_&lt;/Value&gt;_x000d__x000a__x0009__x0009_&lt;Value Number=&quot;27&quot;&gt;_x000d__x000a__x0009__x0009__x0009_avpqmt_CoverPageImportantText_x000d__x000a__x0009__x0009_&lt;/Value&gt;_x000d__x000a__x0009__x0009_&lt;Value Number=&quot;28&quot;&gt;_x000d__x000a__x0009__x0009__x0009_wcp_ListBulleted1_x000d__x000a__x0009__x0009_&lt;/Value&gt;_x000d__x000a__x0009__x0009_&lt;Value Number=&quot;29&quot;&gt;_x000d__x000a__x0009__x0009__x0009_wcp_ListBulleted2_x000d__x000a__x0009__x0009_&lt;/Value&gt;_x000d__x000a__x0009__x0009_&lt;Value Number=&quot;30&quot;&gt;_x000d__x000a__x0009__x0009__x0009_wcp_ListBulleted3_x000d__x000a__x0009__x0009_&lt;/Value&gt;_x000d__x000a__x0009__x0009_&lt;Value Number=&quot;31&quot;&gt;_x000d__x000a__x0009__x0009__x0009_wcp_ListNumbered1_x000d__x000a__x0009__x0009_&lt;/Value&gt;_x000d__x000a__x0009__x0009_&lt;Value Number=&quot;32&quot;&gt;_x000d__x000a__x0009__x0009__x0009_wcp_ListNumbered2_x000d__x000a__x0009__x0009_&lt;/Value&gt;_x000d__x000a__x0009__x0009_&lt;Value Number=&quot;33&quot;&gt;_x000d__x000a__x0009__x0009__x0009_wcp_ListNumbered3_x000d__x000a__x0009__x0009_&lt;/Value&gt;_x000d__x000a__x0009__x0009_&lt;Value Number=&quot;34&quot;&gt;_x000d__x000a__x0009__x0009__x0009_wcp_ListSubText1_x000d__x000a__x0009__x0009_&lt;/Value&gt;_x000d__x000a__x0009__x0009_&lt;Value Number=&quot;35&quot;&gt;_x000d__x000a__x0009__x0009__x0009_wcp_ListSubText2_x000d__x000a__x0009__x0009_&lt;/Value&gt;_x000d__x000a__x0009__x0009_&lt;Value Number=&quot;36&quot;&gt;_x000d__x000a__x0009__x0009__x0009_wcp_ListSubText3_x000d__x000a__x0009__x0009_&lt;/Value&gt;_x000d__x000a__x0009__x0009_&lt;Value Number=&quot;37&quot;&gt;_x000d__x000a__x0009__x0009__x0009_wcp_Abbreviation_x000d__x000a__x0009__x0009_&lt;/Value&gt;_x000d__x000a__x0009__x0009_&lt;Value Number=&quot;38&quot;&gt;_x000d__x000a__x0009__x0009__x0009_wcp_Annotation_x000d__x000a__x0009__x0009_&lt;/Value&gt;_x000d__x000a__x0009__x0009_&lt;Value Number=&quot;39&quot;&gt;_x000d__x000a__x0009__x0009__x0009_wcp_BibliographicReference_x000d__x000a__x0009__x0009_&lt;/Value&gt;_x000d__x000a__x0009__x0009_&lt;Value Number=&quot;40&quot;&gt;_x000d__x000a__x0009__x0009__x0009_wcp_Data_x000d__x000a__x0009__x0009_&lt;/Value&gt;_x000d__x000a__x0009__x0009_&lt;Value Number=&quot;41&quot;&gt;_x000d__x000a__x0009__x0009__x0009_wcp_DottedLeaders_x000d__x000a__x0009__x0009_&lt;/Value&gt;_x000d__x000a__x0009__x0009_&lt;Value Number=&quot;42&quot;&gt;_x000d__x000a__x0009__x0009__x0009_wcp_Endnote_x000d__x000a__x0009__x0009_&lt;/Value&gt;_x000d__x000a__x0009__x0009_&lt;Value Number=&quot;43&quot;&gt;_x000d__x000a__x0009__x0009__x0009_wcp_Equation_x000d__x000a__x0009__x0009_&lt;/Value&gt;_x000d__x000a__x0009__x0009_&lt;Value Number=&quot;44&quot;&gt;_x000d__x000a__x0009__x0009__x0009_wcp_Footer_x000d__x000a__x0009__x0009_&lt;/Value&gt;_x000d__x000a__x0009__x0009_&lt;Value Number=&quot;45&quot;&gt;_x000d__x000a__x0009__x0009__x0009_wcp_Footnote_x000d__x000a__x0009__x0009_&lt;/Value&gt;_x000d__x000a__x0009__x0009_&lt;Value Number=&quot;46&quot;&gt;_x000d__x000a__x0009__x0009__x0009_wcp_HandwrittenSignature_x000d__x000a__x0009__x0009_&lt;/Value&gt;_x000d__x000a__x0009__x0009_&lt;Value Number=&quot;47&quot;&gt;_x000d__x000a__x0009__x0009__x0009_wcp_Header_x000d__x000a__x0009__x0009_&lt;/Value&gt;_x000d__x000a__x0009__x0009_&lt;Value Number=&quot;48&quot;&gt;_x000d__x000a__x0009__x0009__x0009_wcp_HiddenText_x000d__x000a__x0009__x0009_&lt;/Value&gt;_x000d__x000a__x0009__x0009_&lt;Value Number=&quot;49&quot;&gt;_x000d__x000a__x0009__x0009__x0009_wcp_Legend_x000d__x000a__x0009__x0009_&lt;/Value&gt;_x000d__x000a__x0009__x0009_&lt;Value Number=&quot;50&quot;&gt;_x000d__x000a__x0009__x0009__x0009_wcp_Note_x000d__x000a__x0009__x0009_&lt;/Value&gt;_x000d__x000a__x0009__x0009_&lt;Value Number=&quot;51&quot;&gt;_x000d__x000a__x0009__x0009__x0009_wcp_Object_x000d__x000a__x0009__x0009_&lt;/Value&gt;_x000d__x000a__x0009__x0009_&lt;Value Number=&quot;52&quot;&gt;_x000d__x000a__x0009__x0009__x0009_wcp_Quote_x000d__x000a__x0009__x0009_&lt;/Value&gt;_x000d__x000a__x0009__x0009_&lt;Value Number=&quot;53&quot;&gt;_x000d__x000a__x0009__x0009__x0009_wcp_Tablenote_x000d__x000a__x0009__x0009_&lt;/Value&gt;_x000d__x000a__x0009__x0009_&lt;Value Number=&quot;54&quot;&gt;_x000d__x000a__x0009__x0009__x0009_wcp_WisdomInternal_x000d__x000a__x0009__x0009_&lt;/Value&gt;_x000d__x000a__x0009__x0009_&lt;Value Number=&quot;55&quot;&gt;_x000d__x000a__x0009__x0009__x0009_wcp_TableColHeader_x000d__x000a__x0009__x0009_&lt;/Value&gt;_x000d__x000a__x0009__x0009_&lt;Value Number=&quot;56&quot;&gt;_x000d__x000a__x0009__x0009__x0009_wcp_TableColHeaderSmall_x000d__x000a__x0009__x0009_&lt;/Value&gt;_x000d__x000a__x0009__x0009_&lt;Value Number=&quot;57&quot;&gt;_x000d__x000a__x0009__x0009__x0009_wcp_TableContent_x000d__x000a__x0009__x0009_&lt;/Value&gt;_x000d__x000a__x0009__x0009_&lt;Value Number=&quot;58&quot;&gt;_x000d__x000a__x0009__x0009__x0009_wcp_TableContentSmall_x000d__x000a__x0009__x0009_&lt;/Value&gt;_x000d__x000a__x0009__x0009_&lt;Value Number=&quot;59&quot;&gt;_x000d__x000a__x0009__x0009__x0009_wcp_TableRowHeader_x000d__x000a__x0009__x0009_&lt;/Value&gt;_x000d__x000a__x0009__x0009_&lt;Value Number=&quot;60&quot;&gt;_x000d__x000a__x0009__x0009__x0009_wcp_TableRowHeaderSmall_x000d__x000a__x0009__x0009_&lt;/Value&gt;_x000d__x000a__x0009__x0009_&lt;Value Number=&quot;61&quot;&gt;_x000d__x000a__x0009__x0009__x0009_wcp_TOA_x000d__x000a__x0009__x0009_&lt;/Value&gt;_x000d__x000a__x0009__x0009_&lt;Value Number=&quot;62&quot;&gt;_x000d__x000a__x0009__x0009__x0009_wcp_TOF_x000d__x000a__x0009__x0009_&lt;/Value&gt;_x000d__x000a__x0009__x0009_&lt;Value Number=&quot;63&quot;&gt;_x000d__x000a__x0009__x0009__x0009_wcp_TOC1_x000d__x000a__x0009__x0009_&lt;/Value&gt;_x000d__x000a__x0009__x0009_&lt;Value Number=&quot;64&quot;&gt;_x000d__x000a__x0009__x0009__x0009_wcp_TOC2_x000d__x000a__x0009__x0009_&lt;/Value&gt;_x000d__x000a__x0009__x0009_&lt;Value Number=&quot;65&quot;&gt;_x000d__x000a__x0009__x0009__x0009_wcp_TOC3_x000d__x000a__x0009__x0009_&lt;/Value&gt;_x000d__x000a__x0009__x0009_&lt;Value Number=&quot;66&quot;&gt;_x000d__x000a__x0009__x0009__x0009_wcp_TOC4_x000d__x000a__x0009__x0009_&lt;/Value&gt;_x000d__x000a__x0009__x0009_&lt;Value Number=&quot;67&quot;&gt;_x000d__x000a__x0009__x0009__x0009_wcp_TOC5_x000d__x000a__x0009__x0009_&lt;/Value&gt;_x000d__x000a__x0009__x0009_&lt;Value Number=&quot;68&quot;&gt;_x000d__x000a__x0009__x0009__x0009_wcp_TOC6_x000d__x000a__x0009__x0009_&lt;/Value&gt;_x000d__x000a__x0009__x0009_&lt;Value Number=&quot;69&quot;&gt;_x000d__x000a__x0009__x0009__x0009_wcp_TOC7_x000d__x000a__x0009__x0009_&lt;/Value&gt;_x000d__x000a__x0009__x0009_&lt;Value Number=&quot;70&quot;&gt;_x000d__x000a__x0009__x0009__x0009_wcp_TOC8_x000d__x000a__x0009__x0009_&lt;/Value&gt;_x000d__x000a__x0009__x0009_&lt;Value Number=&quot;71&quot;&gt;_x000d__x000a__x0009__x0009__x0009_wcp_TOC9_x000d__x000a__x0009__x0009_&lt;/Value&gt;_x000d__x000a__x0009__x0009_&lt;Value Number=&quot;72&quot;&gt;_x000d__x000a__x0009__x0009__x0009_qa_instruction1_x000d__x000a__x0009__x0009_&lt;/Value&gt;_x000d__x000a__x0009__x0009_&lt;Value Number=&quot;73&quot;&gt;_x000d__x000a__x0009__x0009__x0009_qa_instruction2_x000d__x000a__x0009__x0009_&lt;/Value&gt;_x000d__x000a__x0009__x0009_&lt;Value Number=&quot;74&quot;&gt;_x000d__x000a__x0009__x0009__x0009_qa_instruction3_x000d__x000a__x0009__x0009_&lt;/Value&gt;_x000d__x000a__x0009__x0009_&lt;Value Number=&quot;75&quot;&gt;_x000d__x000a__x0009__x0009__x0009_qa_instruction4_x000d__x000a__x0009__x0009_&lt;/Value&gt;_x000d__x000a__x0009__x0009_&lt;Value Number=&quot;76&quot;&gt;_x000d__x000a__x0009__x0009__x0009_qa_instruction5_x000d__x000a__x0009__x0009_&lt;/Value&gt;_x000d__x000a__x0009__x0009_&lt;Value Number=&quot;77&quot;&gt;_x000d__x000a__x0009__x0009__x0009_qa_instruction6_x000d__x000a__x0009__x0009_&lt;/Value&gt;_x000d__x000a__x0009__x0009_&lt;Value Number=&quot;78&quot;&gt;_x000d__x000a__x0009__x0009__x0009_qa_instruction7_x000d__x000a__x0009__x0009_&lt;/Value&gt;_x000d__x000a__x0009__x0009_&lt;Value Number=&quot;79&quot;&gt;_x000d__x000a__x0009__x0009__x0009_qa_instruction8_x000d__x000a__x0009__x0009_&lt;/Value&gt;_x000d__x000a__x0009__x0009_&lt;Value Number=&quot;80&quot;&gt;_x000d__x000a__x0009__x0009__x0009_cli_Listing6_x000d__x000a__x0009__x0009_&lt;/Value&gt;_x000d__x000a__x0009__x0009_&lt;Value Number=&quot;81&quot;&gt;_x000d__x000a__x0009__x0009__x0009_cli_Listing8_x000d__x000a__x0009__x0009_&lt;/Value&gt;_x000d__x000a__x0009__x0009_&lt;Value Number=&quot;82&quot;&gt;_x000d__x000a__x0009__x0009__x0009_cli_RTF10_x000d__x000a__x0009__x0009_&lt;/Value&gt;_x000d__x000a__x0009__x0009_&lt;Value Number=&quot;83&quot;&gt;_x000d__x000a__x0009__x0009__x0009_cli_RTF8_x000d__x000a__x0009__x0009_&lt;/Value&gt;_x000d__x000a__x0009__x0009_&lt;Value Number=&quot;84&quot;&gt;_x000d__x000a__x0009__x0009__x0009_cli_RTF9_x000d__x000a__x0009__x0009_&lt;/Value&gt;_x000d__x000a__x0009__x0009_&lt;Value Number=&quot;85&quot;&gt;_x000d__x000a__x0009__x0009__x0009_cli_StatRef_x000d__x000a__x0009__x0009_&lt;/Value&gt;_x000d__x000a__x0009__x0009_&lt;Value Number=&quot;86&quot;&gt;_x000d__x000a__x0009__x0009__x0009_IDOL - Case à cocher_x000d__x000a__x0009__x0009_&lt;/Value&gt;_x000d__x000a__x0009__x0009_&lt;Value Number=&quot;87&quot;&gt;_x000d__x000a__x0009__x0009__x0009_IDOL - Case à cocher Conforme_x000d__x000a__x0009__x0009_&lt;/Value&gt;_x000d__x000a__x0009__x0009_&lt;Value Number=&quot;88&quot;&gt;_x000d__x000a__x0009__x0009__x0009_IDOL - Case à cocher Non_x000d__x000a__x0009__x0009_&lt;/Value&gt;_x000d__x000a__x0009__x0009_&lt;Value Number=&quot;89&quot;&gt;_x000d__x000a__x0009__x0009__x0009_IDOL - Case à cocher non conforme_x000d__x000a__x0009__x0009_&lt;/Value&gt;_x000d__x000a__x0009__x0009_&lt;Value Number=&quot;90&quot;&gt;_x000d__x000a__x0009__x0009__x0009_IDOL - Case à cocher Oui_x000d__x000a__x0009__x0009_&lt;/Value&gt;_x000d__x000a__x0009__x0009_&lt;Value Number=&quot;91&quot;&gt;_x000d__x000a__x0009__x0009__x0009_IDOL - Colle_x000d__x000a__x0009__x0009_&lt;/Value&gt;_x000d__x000a__x0009__x0009_&lt;Value Number=&quot;92&quot;&gt;_x000d__x000a__x0009__x0009__x0009_IDOL - Consigne droite_x000d__x000a__x0009__x0009_&lt;/Value&gt;_x000d__x000a__x0009__x0009_&lt;Value Number=&quot;93&quot;&gt;_x000d__x000a__x0009__x0009__x0009_IDOL - Consigne gauche_x000d__x000a__x0009__x0009_&lt;/Value&gt;_x000d__x000a__x0009__x0009_&lt;Value Number=&quot;94&quot;&gt;_x000d__x000a__x0009__x0009__x0009_IDOL - Date_x000d__x000a__x0009__x0009_&lt;/Value&gt;_x000d__x000a__x0009__x0009_&lt;Value Number=&quot;95&quot;&gt;_x000d__x000a__x0009__x0009__x0009_IDOL - Date champ_x000d__x000a__x0009__x0009_&lt;/Value&gt;_x000d__x000a__x0009__x0009_&lt;Value Number=&quot;96&quot;&gt;_x000d__x000a__x0009__x0009__x0009_IDOL - Document de commercialisation_x000d__x000a__x0009__x0009_&lt;/Value&gt;_x000d__x000a__x0009__x0009_&lt;Value Number=&quot;97&quot;&gt;_x000d__x000a__x0009__x0009__x0009_IDOL - Heure_x000d__x000a__x0009__x0009_&lt;/Value&gt;_x000d__x000a__x0009__x0009_&lt;Value Number=&quot;98&quot;&gt;_x000d__x000a__x0009__x0009__x0009_IDOL - Horloge_x000d__x000a__x0009__x0009_&lt;/Value&gt;_x000d__x000a__x0009__x0009_&lt;Value Number=&quot;99&quot;&gt;_x000d__x000a__x0009__x0009__x0009_IDOL - Insertion_x000d__x000a__x0009__x0009_&lt;/Value&gt;_x000d__x000a__x0009__x0009_&lt;Value Number=&quot;100&quot;&gt;_x000d__x000a__x0009__x0009__x0009_IDOL - Loupe_x000d__x000a__x0009__x0009_&lt;/Value&gt;_x000d__x000a__x0009__x0009_&lt;Value Number=&quot;101&quot;&gt;_x000d__x000a__x0009__x0009__x0009_IDOL - Paraphe_x000d__x000a__x0009__x0009_&lt;/Value&gt;_x000d__x000a__x0009__x0009_&lt;Value Number=&quot;102&quot;&gt;_x000d__x000a__x0009__x0009__x0009_IDOL - Paraphe grand champ_x000d__x000a__x0009__x0009_&lt;/Value&gt;_x000d__x000a__x0009__x0009_&lt;Value Number=&quot;103&quot;&gt;_x000d__x000a__x0009__x0009__x0009_IDOL - Paraphe petit champ_x000d__x000a__x0009__x0009_&lt;/Value&gt;_x000d__x000a__x0009__x0009_&lt;Value Number=&quot;104&quot;&gt;_x000d__x000a__x0009__x0009__x0009_IDOL - Référence DOC_x000d__x000a__x0009__x0009_&lt;/Value&gt;_x000d__x000a__x0009__x0009_&lt;Value Number=&quot;105&quot;&gt;_x000d__x000a__x0009__x0009__x0009_IDOL - Stop grand format_x000d__x000a__x0009__x0009_&lt;/Value&gt;_x000d__x000a__x0009__x0009_&lt;Value Number=&quot;106&quot;&gt;_x000d__x000a__x0009__x0009__x0009_IDOL - Stop petit format_x000d__x000a__x0009__x0009_&lt;/Value&gt;_x000d__x000a__x0009_&lt;/Attribute&gt;_x000d__x000a__x0009_&lt;Attribute Name=&quot;Labels1033&quot; Type=&quot;String&quot; Count=&quot;107&quot;&gt;_x000d__x000a__x0009__x0009_&lt;Value Number=&quot;0&quot;&gt;_x000d__x000a__x0009__x0009__x0009_Normal_x000d__x000a__x0009__x0009_&lt;/Value&gt;_x000d__x000a__x0009__x0009_&lt;Value Number=&quot;1&quot;&gt;_x000d__x000a__x0009__x0009__x0009_Attachment title_x000d__x000a__x0009__x0009_&lt;/Value&gt;_x000d__x000a__x0009__x0009_&lt;Value Number=&quot;2&quot;&gt;_x000d__x000a__x0009__x0009__x0009_Heading 1_x000d__x000a__x0009__x0009_&lt;/Value&gt;_x000d__x000a__x0009__x0009_&lt;Value Number=&quot;3&quot;&gt;_x000d__x000a__x0009__x0009__x0009_Heading 2_x000d__x000a__x0009__x0009_&lt;/Value&gt;_x000d__x000a__x0009__x0009_&lt;Value Number=&quot;4&quot;&gt;_x000d__x000a__x0009__x0009__x0009_Heading 3_x000d__x000a__x0009__x0009_&lt;/Value&gt;_x000d__x000a__x0009__x0009_&lt;Value Number=&quot;5&quot;&gt;_x000d__x000a__x0009__x0009__x0009_Heading 4_x000d__x000a__x0009__x0009_&lt;/Value&gt;_x000d__x000a__x0009__x0009_&lt;Value Number=&quot;6&quot;&gt;_x000d__x000a__x0009__x0009__x0009_Heading 5_x000d__x000a__x0009__x0009_&lt;/Value&gt;_x000d__x000a__x0009__x0009_&lt;Value Number=&quot;7&quot;&gt;_x000d__x000a__x0009__x0009__x0009_Heading 6_x000d__x000a__x0009__x0009_&lt;/Value&gt;_x000d__x000a__x0009__x0009_&lt;Value Number=&quot;8&quot;&gt;_x000d__x000a__x0009__x0009__x0009_Heading 7_x000d__x000a__x0009__x0009_&lt;/Value&gt;_x000d__x000a__x0009__x0009_&lt;Value Number=&quot;9&quot;&gt;_x000d__x000a__x0009__x0009__x0009_Heading 8_x000d__x000a__x0009__x0009_&lt;/Value&gt;_x000d__x000a__x0009__x0009_&lt;Value Number=&quot;10&quot;&gt;_x000d__x000a__x0009__x0009__x0009_Heading 9_x000d__x000a__x0009__x0009_&lt;/Value&gt;_x000d__x000a__x0009__x0009_&lt;Value Number=&quot;11&quot;&gt;_x000d__x000a__x0009__x0009__x0009_Lists (figures, TOC…) title_x000d__x000a__x0009__x0009_&lt;/Value&gt;_x000d__x000a__x0009__x0009_&lt;Value Number=&quot;12&quot;&gt;_x000d__x000a__x0009__x0009__x0009_Title_x000d__x000a__x0009__x0009_&lt;/Value&gt;_x000d__x000a__x0009__x0009_&lt;Value Number=&quot;13&quot;&gt;_x000d__x000a__x0009__x0009__x0009_Sub-title_x000d__x000a__x0009__x0009_&lt;/Value&gt;_x000d__x000a__x0009__x0009_&lt;Value Number=&quot;14&quot;&gt;_x000d__x000a__x0009__x0009__x0009_Sub-heading_x000d__x000a__x0009__x0009_&lt;/Value&gt;_x000d__x000a__x0009__x0009_&lt;Value Number=&quot;15&quot;&gt;_x000d__x000a__x0009__x0009__x0009_TOC title_x000d__x000a__x0009__x0009_&lt;/Value&gt;_x000d__x000a__x0009__x0009_&lt;Value Number=&quot;16&quot;&gt;_x000d__x000a__x0009__x0009__x0009_Caption_x000d__x000a__x0009__x0009_&lt;/Value&gt;_x000d__x000a__x0009__x0009_&lt;Value Number=&quot;17&quot;&gt;_x000d__x000a__x0009__x0009__x0009_Authoring instruction_x000d__x000a__x0009__x0009_&lt;/Value&gt;_x000d__x000a__x0009__x0009_&lt;Value Number=&quot;18&quot;&gt;_x000d__x000a__x0009__x0009__x0009_Endnote mark_x000d__x000a__x0009__x0009_&lt;/Value&gt;_x000d__x000a__x0009__x0009_&lt;Value Number=&quot;19&quot;&gt;_x000d__x000a__x0009__x0009__x0009_Footnote mark_x000d__x000a__x0009__x0009_&lt;/Value&gt;_x000d__x000a__x0009__x0009_&lt;Value Number=&quot;20&quot;&gt;_x000d__x000a__x0009__x0009__x0009_Reference mark_x000d__x000a__x0009__x0009_&lt;/Value&gt;_x000d__x000a__x0009__x0009_&lt;Value Number=&quot;21&quot;&gt;_x000d__x000a__x0009__x0009__x0009_Tablenote mark_x000d__x000a__x0009__x0009_&lt;/Value&gt;_x000d__x000a__x0009__x0009_&lt;Value Number=&quot;22&quot;&gt;_x000d__x000a__x0009__x0009__x0009_Hyperlink character_x000d__x000a__x0009__x0009_&lt;/Value&gt;_x000d__x000a__x0009__x0009_&lt;Value Number=&quot;23&quot;&gt;_x000d__x000a__x0009__x0009__x0009_Coverpage doc type_x000d__x000a__x0009__x0009_&lt;/Value&gt;_x000d__x000a__x0009__x0009_&lt;Value Number=&quot;24&quot;&gt;_x000d__x000a__x0009__x0009__x0009_Coverpage label_x000d__x000a__x0009__x0009_&lt;/Value&gt;_x000d__x000a__x0009__x0009_&lt;Value Number=&quot;25&quot;&gt;_x000d__x000a__x0009__x0009__x0009_Coverpage text_x000d__x000a__x0009__x0009_&lt;/Value&gt;_x000d__x000a__x0009__x0009_&lt;Value Number=&quot;26&quot;&gt;_x000d__x000a__x0009__x0009__x0009_Coverpage title_x000d__x000a__x0009__x0009_&lt;/Value&gt;_x000d__x000a__x0009__x0009_&lt;Value Number=&quot;27&quot;&gt;_x000d__x000a__x0009__x0009__x0009_Coverpage important text_x000d__x000a__x0009__x0009_&lt;/Value&gt;_x000d__x000a__x0009__x0009_&lt;Value Number=&quot;28&quot;&gt;_x000d__x000a__x0009__x0009__x0009_Bullet level 1_x000d__x000a__x0009__x0009_&lt;/Value&gt;_x000d__x000a__x0009__x0009_&lt;Value Number=&quot;29&quot;&gt;_x000d__x000a__x0009__x0009__x0009_Bullet level 2_x000d__x000a__x0009__x0009_&lt;/Value&gt;_x000d__x000a__x0009__x0009_&lt;Value Number=&quot;30&quot;&gt;_x000d__x000a__x0009__x0009__x0009_Bullet level 3_x000d__x000a__x0009__x0009_&lt;/Value&gt;_x000d__x000a__x0009__x0009_&lt;Value Number=&quot;31&quot;&gt;_x000d__x000a__x0009__x0009__x0009_Number level 1_x000d__x000a__x0009__x0009_&lt;/Value&gt;_x000d__x000a__x0009__x0009_&lt;Value Number=&quot;32&quot;&gt;_x000d__x000a__x0009__x0009__x0009_Number level 2_x000d__x000a__x0009__x0009_&lt;/Value&gt;_x000d__x000a__x0009__x0009_&lt;Value Number=&quot;33&quot;&gt;_x000d__x000a__x0009__x0009__x0009_Number level 3_x000d__x000a__x0009__x0009_&lt;/Value&gt;_x000d__x000a__x0009__x0009_&lt;Value Number=&quot;34&quot;&gt;_x000d__x000a__x0009__x0009__x0009_Text level 1_x000d__x000a__x0009__x0009_&lt;/Value&gt;_x000d__x000a__x0009__x0009_&lt;Value Number=&quot;35&quot;&gt;_x000d__x000a__x0009__x0009__x0009_Text level 2_x000d__x000a__x0009__x0009_&lt;/Value&gt;_x000d__x000a__x0009__x0009_&lt;Value Number=&quot;36&quot;&gt;_x000d__x000a__x0009__x0009__x0009_Text level 3_x000d__x000a__x0009__x0009_&lt;/Value&gt;_x000d__x000a__x0009__x0009_&lt;Value Number=&quot;37&quot;&gt;_x000d__x000a__x0009__x0009__x0009_Abbreviation_x000d__x000a__x0009__x0009_&lt;/Value&gt;_x000d__x000a__x0009__x0009_&lt;Value Number=&quot;38&quot;&gt;_x000d__x000a__x0009__x0009__x0009_Annotation_x000d__x000a__x0009__x0009_&lt;/Value&gt;_x000d__x000a__x0009__x0009_&lt;Value Number=&quot;39&quot;&gt;_x000d__x000a__x0009__x0009__x0009_Bibliographic reference_x000d__x000a__x0009__x0009_&lt;/Value&gt;_x000d__x000a__x0009__x0009_&lt;Value Number=&quot;40&quot;&gt;_x000d__x000a__x0009__x0009__x0009_Data_x000d__x000a__x0009__x0009_&lt;/Value&gt;_x000d__x000a__x0009__x0009_&lt;Value Number=&quot;41&quot;&gt;_x000d__x000a__x0009__x0009__x0009_Dotted leaders_x000d__x000a__x0009__x0009_&lt;/Value&gt;_x000d__x000a__x0009__x0009_&lt;Value Number=&quot;42&quot;&gt;_x000d__x000a__x0009__x0009__x0009_Endnote_x000d__x000a__x0009__x0009_&lt;/Value&gt;_x000d__x000a__x0009__x0009_&lt;Value Number=&quot;43&quot;&gt;_x000d__x000a__x0009__x0009__x0009_Equation_x000d__x000a__x0009__x0009_&lt;/Value&gt;_x000d__x000a__x0009__x0009_&lt;Value Number=&quot;44&quot;&gt;_x000d__x000a__x0009__x0009__x0009_Footer_x000d__x000a__x0009__x0009_&lt;/Value&gt;_x000d__x000a__x0009__x0009_&lt;Value Number=&quot;45&quot;&gt;_x000d__x000a__x0009__x0009__x0009_Footnote_x000d__x000a__x0009__x0009_&lt;/Value&gt;_x000d__x000a__x0009__x0009_&lt;Value Number=&quot;46&quot;&gt;_x000d__x000a__x0009__x0009__x0009_Handwritten signature_x000d__x000a__x0009__x0009_&lt;/Value&gt;_x000d__x000a__x0009__x0009_&lt;Value Number=&quot;47&quot;&gt;_x000d__x000a__x0009__x0009__x0009_Header_x000d__x000a__x0009__x0009_&lt;/Value&gt;_x000d__x000a__x0009__x0009_&lt;Value Number=&quot;48&quot;&gt;_x000d__x000a__x0009__x0009__x0009_Hidden text_x000d__x000a__x0009__x0009_&lt;/Value&gt;_x000d__x000a__x0009__x0009_&lt;Value Number=&quot;49&quot;&gt;_x000d__x000a__x0009__x0009__x0009_Legend_x000d__x000a__x0009__x0009_&lt;/Value&gt;_x000d__x000a__x0009__x0009_&lt;Value Number=&quot;50&quot;&gt;_x000d__x000a__x0009__x0009__x0009_Note_x000d__x000a__x0009__x0009_&lt;/Value&gt;_x000d__x000a__x0009__x0009_&lt;Value Number=&quot;51&quot;&gt;_x000d__x000a__x0009__x0009__x0009_Object_x000d__x000a__x0009__x0009_&lt;/Value&gt;_x000d__x000a__x0009__x0009_&lt;Value Number=&quot;52&quot;&gt;_x000d__x000a__x0009__x0009__x0009_Quote_x000d__x000a__x0009__x0009_&lt;/Value&gt;_x000d__x000a__x0009__x0009_&lt;Value Number=&quot;53&quot;&gt;_x000d__x000a__x0009__x0009__x0009_Tablenote_x000d__x000a__x0009__x0009_&lt;/Value&gt;_x000d__x000a__x0009__x0009_&lt;Value Number=&quot;54&quot;&gt;_x000d__x000a__x0009__x0009__x0009_WISDOM reserved_x000d__x000a__x0009__x0009_&lt;/Value&gt;_x000d__x000a__x0009__x0009_&lt;Value Number=&quot;55&quot;&gt;_x000d__x000a__x0009__x0009__x0009_Column header_x000d__x000a__x0009__x0009_&lt;/Value&gt;_x000d__x000a__x0009__x0009_&lt;Value Number=&quot;56&quot;&gt;_x000d__x000a__x0009__x0009__x0009_Column header (small)_x000d__x000a__x0009__x0009_&lt;/Value&gt;_x000d__x000a__x0009__x0009_&lt;Value Number=&quot;57&quot;&gt;_x000d__x000a__x0009__x0009__x0009_Content_x000d__x000a__x0009__x0009_&lt;/Value&gt;_x000d__x000a__x0009__x0009_&lt;Value Number=&quot;58&quot;&gt;_x000d__x000a__x0009__x0009__x0009_Content (small)_x000d__x000a__x0009__x0009_&lt;/Value&gt;_x000d__x000a__x0009__x0009_&lt;Value Number=&quot;59&quot;&gt;_x000d__x000a__x0009__x0009__x0009_Row header_x000d__x000a__x0009__x0009_&lt;/Value&gt;_x000d__x000a__x0009__x0009_&lt;Value Number=&quot;60&quot;&gt;_x000d__x000a__x0009__x0009__x0009_Row header (small)_x000d__x000a__x0009__x0009_&lt;/Value&gt;_x000d__x000a__x0009__x0009_&lt;Value Number=&quot;61&quot;&gt;_x000d__x000a__x0009__x0009__x0009_Table of Attachments_x000d__x000a__x0009__x0009_&lt;/Value&gt;_x000d__x000a__x0009__x0009_&lt;Value Number=&quot;62&quot;&gt;_x000d__x000a__x0009__x0009__x0009_Table of Figures_x000d__x000a__x0009__x0009_&lt;/Value&gt;_x000d__x000a__x0009__x0009_&lt;Value Number=&quot;63&quot;&gt;_x000d__x000a__x0009__x0009__x0009_TOC 1_x000d__x000a__x0009__x0009_&lt;/Value&gt;_x000d__x000a__x0009__x0009_&lt;Value Number=&quot;64&quot;&gt;_x000d__x000a__x0009__x0009__x0009_TOC 2_x000d__x000a__x0009__x0009_&lt;/Value&gt;_x000d__x000a__x0009__x0009_&lt;Value Number=&quot;65&quot;&gt;_x000d__x000a__x0009__x0009__x0009_TOC 3_x000d__x000a__x0009__x0009_&lt;/Value&gt;_x000d__x000a__x0009__x0009_&lt;Value Number=&quot;66&quot;&gt;_x000d__x000a__x0009__x0009__x0009_TOC 4_x000d__x000a__x0009__x0009_&lt;/Value&gt;_x000d__x000a__x0009__x0009_&lt;Value Number=&quot;67&quot;&gt;_x000d__x000a__x0009__x0009__x0009_TOC 5_x000d__x000a__x0009__x0009_&lt;/Value&gt;_x000d__x000a__x0009__x0009_&lt;Value Number=&quot;68&quot;&gt;_x000d__x000a__x0009__x0009__x0009_TOC 6_x000d__x000a__x0009__x0009_&lt;/Value&gt;_x000d__x000a__x0009__x0009_&lt;Value Number=&quot;69&quot;&gt;_x000d__x000a__x0009__x0009__x0009_TOC 7_x000d__x000a__x0009__x0009_&lt;/Value&gt;_x000d__x000a__x0009__x0009_&lt;Value Number=&quot;70&quot;&gt;_x000d__x000a__x0009__x0009__x0009_TOC 8_x000d__x000a__x0009__x0009_&lt;/Value&gt;_x000d__x000a__x0009__x0009_&lt;Value Number=&quot;71&quot;&gt;_x000d__x000a__x0009__x0009__x0009_TOC 9_x000d__x000a__x0009__x0009_&lt;/Value&gt;_x000d__x000a__x0009__x0009_&lt;Value Number=&quot;72&quot;&gt;_x000d__x000a__x0009__x0009__x0009_Working instruction 1_x000d__x000a__x0009__x0009_&lt;/Value&gt;_x000d__x000a__x0009__x0009_&lt;Value Number=&quot;73&quot;&gt;_x000d__x000a__x0009__x0009__x0009_Working instruction 2_x000d__x000a__x0009__x0009_&lt;/Value&gt;_x000d__x000a__x0009__x0009_&lt;Value Number=&quot;74&quot;&gt;_x000d__x000a__x0009__x0009__x0009_Working instruction 3_x000d__x000a__x0009__x0009_&lt;/Value&gt;_x000d__x000a__x0009__x0009_&lt;Value Number=&quot;75&quot;&gt;_x000d__x000a__x0009__x0009__x0009_Working instruction 4_x000d__x000a__x0009__x0009_&lt;/Value&gt;_x000d__x000a__x0009__x0009_&lt;Value Number=&quot;76&quot;&gt;_x000d__x000a__x0009__x0009__x0009_Working instruction 5_x000d__x000a__x0009__x0009_&lt;/Value&gt;_x000d__x000a__x0009__x0009_&lt;Value Number=&quot;77&quot;&gt;_x000d__x000a__x0009__x0009__x0009_Working instruction 6_x000d__x000a__x0009__x0009_&lt;/Value&gt;_x000d__x000a__x0009__x0009_&lt;Value Number=&quot;78&quot;&gt;_x000d__x000a__x0009__x0009__x0009_Working instruction 7_x000d__x000a__x0009__x0009_&lt;/Value&gt;_x000d__x000a__x0009__x0009_&lt;Value Number=&quot;79&quot;&gt;_x000d__x000a__x0009__x0009__x0009_Working instruction 8_x000d__x000a__x0009__x0009_&lt;/Value&gt;_x000d__x000a__x0009__x0009_&lt;Value Number=&quot;80&quot;&gt;_x000d__x000a__x0009__x0009__x0009_Listing6_x000d__x000a__x0009__x0009_&lt;/Value&gt;_x000d__x000a__x0009__x0009_&lt;Value Number=&quot;81&quot;&gt;_x000d__x000a__x0009__x0009__x0009_Listing8_x000d__x000a__x0009__x0009_&lt;/Value&gt;_x000d__x000a__x0009__x0009_&lt;Value Number=&quot;82&quot;&gt;_x000d__x000a__x0009__x0009__x0009_RTF10_x000d__x000a__x0009__x0009_&lt;/Value&gt;_x000d__x000a__x0009__x0009_&lt;Value Number=&quot;83&quot;&gt;_x000d__x000a__x0009__x0009__x0009_RTF8_x000d__x000a__x0009__x0009_&lt;/Value&gt;_x000d__x000a__x0009__x0009_&lt;Value Number=&quot;84&quot;&gt;_x000d__x000a__x0009__x0009__x0009_RTF9_x000d__x000a__x0009__x0009_&lt;/Value&gt;_x000d__x000a__x0009__x0009_&lt;Value Number=&quot;85&quot;&gt;_x000d__x000a__x0009__x0009__x0009_Stat. Reference_x000d__x000a__x0009__x0009_&lt;/Value&gt;_x000d__x000a__x0009__x0009_&lt;Value Number=&quot;86&quot;&gt;_x000d__x000a__x0009__x0009__x0009_IDOL - Case à cocher_x000d__x000a__x0009__x0009_&lt;/Value&gt;_x000d__x000a__x0009__x0009_&lt;Value Number=&quot;87&quot;&gt;_x000d__x000a__x0009__x0009__x0009_IDOL - Case à cocher Conforme_x000d__x000a__x0009__x0009_&lt;/Value&gt;_x000d__x000a__x0009__x0009_&lt;Value Number=&quot;88&quot;&gt;_x000d__x000a__x0009__x0009__x0009_IDOL - Case à cocher Non_x000d__x000a__x0009__x0009_&lt;/Value&gt;_x000d__x000a__x0009__x0009_&lt;Value Number=&quot;89&quot;&gt;_x000d__x000a__x0009__x0009__x0009_IDOL - Case à cocher non conforme_x000d__x000a__x0009__x0009_&lt;/Value&gt;_x000d__x000a__x0009__x0009_&lt;Value Number=&quot;90&quot;&gt;_x000d__x000a__x0009__x0009__x0009_IDOL - Case à cocher Oui_x000d__x000a__x0009__x0009_&lt;/Value&gt;_x000d__x000a__x0009__x0009_&lt;Value Number=&quot;91&quot;&gt;_x000d__x000a__x0009__x0009__x0009_IDOL - Colle_x000d__x000a__x0009__x0009_&lt;/Value&gt;_x000d__x000a__x0009__x0009_&lt;Value Number=&quot;92&quot;&gt;_x000d__x000a__x0009__x0009__x0009_IDOL - Consigne droite_x000d__x000a__x0009__x0009_&lt;/Value&gt;_x000d__x000a__x0009__x0009_&lt;Value Number=&quot;93&quot;&gt;_x000d__x000a__x0009__x0009__x0009_IDOL - Consigne gauche_x000d__x000a__x0009__x0009_&lt;/Value&gt;_x000d__x000a__x0009__x0009_&lt;Value Number=&quot;94&quot;&gt;_x000d__x000a__x0009__x0009__x0009_IDOL - Date_x000d__x000a__x0009__x0009_&lt;/Value&gt;_x000d__x000a__x0009__x0009_&lt;Value Number=&quot;95&quot;&gt;_x000d__x000a__x0009__x0009__x0009_IDOL - Date champ_x000d__x000a__x0009__x0009_&lt;/Value&gt;_x000d__x000a__x0009__x0009_&lt;Value Number=&quot;96&quot;&gt;_x000d__x000a__x0009__x0009__x0009_IDOL - Document de commercialisation_x000d__x000a__x0009__x0009_&lt;/Value&gt;_x000d__x000a__x0009__x0009_&lt;Value Number=&quot;97&quot;&gt;_x000d__x000a__x0009__x0009__x0009_IDOL - Heure_x000d__x000a__x0009__x0009_&lt;/Value&gt;_x000d__x000a__x0009__x0009_&lt;Value Number=&quot;98&quot;&gt;_x000d__x000a__x0009__x0009__x0009_IDOL - Horloge_x000d__x000a__x0009__x0009_&lt;/Value&gt;_x000d__x000a__x0009__x0009_&lt;Value Number=&quot;99&quot;&gt;_x000d__x000a__x0009__x0009__x0009_IDOL - Insertion_x000d__x000a__x0009__x0009_&lt;/Value&gt;_x000d__x000a__x0009__x0009_&lt;Value Number=&quot;100&quot;&gt;_x000d__x000a__x0009__x0009__x0009_IDOL - Loupe_x000d__x000a__x0009__x0009_&lt;/Value&gt;_x000d__x000a__x0009__x0009_&lt;Value Number=&quot;101&quot;&gt;_x000d__x000a__x0009__x0009__x0009_IDOL - Paraphe_x000d__x000a__x0009__x0009_&lt;/Value&gt;_x000d__x000a__x0009__x0009_&lt;Value Number=&quot;102&quot;&gt;_x000d__x000a__x0009__x0009__x0009_IDOL - Paraphe grand champ_x000d__x000a__x0009__x0009_&lt;/Value&gt;_x000d__x000a__x0009__x0009_&lt;Value Number=&quot;103&quot;&gt;_x000d__x000a__x0009__x0009__x0009_IDOL - Paraphe petit champ_x000d__x000a__x0009__x0009_&lt;/Value&gt;_x000d__x000a__x0009__x0009_&lt;Value Number=&quot;104&quot;&gt;_x000d__x000a__x0009__x0009__x0009_IDOL - Référence DOC_x000d__x000a__x0009__x0009_&lt;/Value&gt;_x000d__x000a__x0009__x0009_&lt;Value Number=&quot;105&quot;&gt;_x000d__x000a__x0009__x0009__x0009_IDOL - Stop grand format_x000d__x000a__x0009__x0009_&lt;/Value&gt;_x000d__x000a__x0009__x0009_&lt;Value Number=&quot;106&quot;&gt;_x000d__x000a__x0009__x0009__x0009_IDOL - Stop petit format_x000d__x000a__x0009__x0009_&lt;/Value&gt;_x000d__x000a__x0009_&lt;/Attribute&gt;_x000d__x000a__x0009_&lt;Attribute Name=&quot;Labels1036&quot; Type=&quot;String&quot; Count=&quot;107&quot;&gt;_x000d__x000a__x0009__x0009_&lt;Value Number=&quot;0&quot;&gt;_x000d__x000a__x0009__x0009__x0009_Normal_x000d__x000a__x0009__x0009_&lt;/Value&gt;_x000d__x000a__x0009__x0009_&lt;Value Number=&quot;1&quot;&gt;_x000d__x000a__x0009__x0009__x0009_Titre annexe_x000d__x000a__x0009__x0009_&lt;/Value&gt;_x000d__x000a__x0009__x0009_&lt;Value Number=&quot;2&quot;&gt;_x000d__x000a__x0009__x0009__x0009_Titre 1_x000d__x000a__x0009__x0009_&lt;/Value&gt;_x000d__x000a__x0009__x0009_&lt;Value Number=&quot;3&quot;&gt;_x000d__x000a__x0009__x0009__x0009_Titre 2_x000d__x000a__x0009__x0009_&lt;/Value&gt;_x000d__x000a__x0009__x0009_&lt;Value Number=&quot;4&quot;&gt;_x000d__x000a__x0009__x0009__x0009_Titre 3_x000d__x000a__x0009__x0009_&lt;/Value&gt;_x000d__x000a__x0009__x0009_&lt;Value Number=&quot;5&quot;&gt;_x000d__x000a__x0009__x0009__x0009_Titre 4_x000d__x000a__x0009__x0009_&lt;/Value&gt;_x000d__x000a__x0009__x0009_&lt;Value Number=&quot;6&quot;&gt;_x000d__x000a__x0009__x0009__x0009_Titre 5_x000d__x000a__x0009__x0009_&lt;/Value&gt;_x000d__x000a__x0009__x0009_&lt;Value Number=&quot;7&quot;&gt;_x000d__x000a__x0009__x0009__x0009_Titre 6_x000d__x000a__x0009__x0009_&lt;/Value&gt;_x000d__x000a__x0009__x0009_&lt;Value Number=&quot;8&quot;&gt;_x000d__x000a__x0009__x0009__x0009_Titre 7_x000d__x000a__x0009__x0009_&lt;/Value&gt;_x000d__x000a__x0009__x0009_&lt;Value Number=&quot;9&quot;&gt;_x000d__x000a__x0009__x0009__x0009_Titre 8_x000d__x000a__x0009__x0009_&lt;/Value&gt;_x000d__x000a__x0009__x0009_&lt;Value Number=&quot;10&quot;&gt;_x000d__x000a__x0009__x0009__x0009_Titre 9_x000d__x000a__x0009__x0009_&lt;/Value&gt;_x000d__x000a__x0009__x0009_&lt;Value Number=&quot;11&quot;&gt;_x000d__x000a__x0009__x0009__x0009_Titre de table des matières ou de liste (figures…)_x000d__x000a__x0009__x0009_&lt;/Value&gt;_x000d__x000a__x0009__x0009_&lt;Value Number=&quot;12&quot;&gt;_x000d__x000a__x0009__x0009__x0009_Titre_x000d__x000a__x0009__x0009_&lt;/Value&gt;_x000d__x000a__x0009__x0009_&lt;Value Number=&quot;13&quot;&gt;_x000d__x000a__x0009__x0009__x0009_Sous-titre (document)_x000d__x000a__x0009__x0009_&lt;/Value&gt;_x000d__x000a__x0009__x0009_&lt;Value Number=&quot;14&quot;&gt;_x000d__x000a__x0009__x0009__x0009_Sous-titre (section)_x000d__x000a__x0009__x0009_&lt;/Value&gt;_x000d__x000a__x0009__x0009_&lt;Value Number=&quot;15&quot;&gt;_x000d__x000a__x0009__x0009__x0009_Titre de table des matières_x000d__x000a__x0009__x0009_&lt;/Value&gt;_x000d__x000a__x0009__x0009_&lt;Value Number=&quot;16&quot;&gt;_x000d__x000a__x0009__x0009__x0009_Légende (libellé)_x000d__x000a__x0009__x0009_&lt;/Value&gt;_x000d__x000a__x0009__x0009_&lt;Value Number=&quot;17&quot;&gt;_x000d__x000a__x0009__x0009__x0009_Instruction de rédaction_x000d__x000a__x0009__x0009_&lt;/Value&gt;_x000d__x000a__x0009__x0009_&lt;Value Number=&quot;18&quot;&gt;_x000d__x000a__x0009__x0009__x0009_Renvoi note de fin_x000d__x000a__x0009__x0009_&lt;/Value&gt;_x000d__x000a__x0009__x0009_&lt;Value Number=&quot;19&quot;&gt;_x000d__x000a__x0009__x0009__x0009_Renvoi note de bas de page_x000d__x000a__x0009__x0009_&lt;/Value&gt;_x000d__x000a__x0009__x0009_&lt;Value Number=&quot;20&quot;&gt;_x000d__x000a__x0009__x0009__x0009_Renvoi référence biblio._x000d__x000a__x0009__x0009_&lt;/Value&gt;_x000d__x000a__x0009__x0009_&lt;Value Number=&quot;21&quot;&gt;_x000d__x000a__x0009__x0009__x0009_Renvoi note de tableau_x000d__x000a__x0009__x0009_&lt;/Value&gt;_x000d__x000a__x0009__x0009_&lt;Value Number=&quot;22&quot;&gt;_x000d__x000a__x0009__x0009__x0009_Hyperlien (caractère)_x000d__x000a__x0009__x0009_&lt;/Value&gt;_x000d__x000a__x0009__x0009_&lt;Value Number=&quot;23&quot;&gt;_x000d__x000a__x0009__x0009__x0009_Type de document (page de garde)_x000d__x000a__x0009__x0009_&lt;/Value&gt;_x000d__x000a__x0009__x0009_&lt;Value Number=&quot;24&quot;&gt;_x000d__x000a__x0009__x0009__x0009_Label (page de garde)_x000d__x000a__x0009__x0009_&lt;/Value&gt;_x000d__x000a__x0009__x0009_&lt;Value Number=&quot;25&quot;&gt;_x000d__x000a__x0009__x0009__x0009_Texte (page de garde)_x000d__x000a__x0009__x0009_&lt;/Value&gt;_x000d__x000a__x0009__x0009_&lt;Value Number=&quot;26&quot;&gt;_x000d__x000a__x0009__x0009__x0009_Titre (page de garde)_x000d__x000a__x0009__x0009_&lt;/Value&gt;_x000d__x000a__x0009__x0009_&lt;Value Number=&quot;27&quot;&gt;_x000d__x000a__x0009__x0009__x0009_Texte important (page de garde)_x000d__x000a__x0009__x0009_&lt;/Value&gt;_x000d__x000a__x0009__x0009_&lt;Value Number=&quot;28&quot;&gt;_x000d__x000a__x0009__x0009__x0009_Puces niveau 1_x000d__x000a__x0009__x0009_&lt;/Value&gt;_x000d__x000a__x0009__x0009_&lt;Value Number=&quot;29&quot;&gt;_x000d__x000a__x0009__x0009__x0009_Puces niveau 2_x000d__x000a__x0009__x0009_&lt;/Value&gt;_x000d__x000a__x0009__x0009_&lt;Value Number=&quot;30&quot;&gt;_x000d__x000a__x0009__x0009__x0009_Puces niveau 3_x000d__x000a__x0009__x0009_&lt;/Value&gt;_x000d__x000a__x0009__x0009_&lt;Value Number=&quot;31&quot;&gt;_x000d__x000a__x0009__x0009__x0009_Numéros niveau 1_x000d__x000a__x0009__x0009_&lt;/Value&gt;_x000d__x000a__x0009__x0009_&lt;Value Number=&quot;32&quot;&gt;_x000d__x000a__x0009__x0009__x0009_Numéros niveau 2_x000d__x000a__x0009__x0009_&lt;/Value&gt;_x000d__x000a__x0009__x0009_&lt;Value Number=&quot;33&quot;&gt;_x000d__x000a__x0009__x0009__x0009_Numéros niveau 3_x000d__x000a__x0009__x0009_&lt;/Value&gt;_x000d__x000a__x0009__x0009_&lt;Value Number=&quot;34&quot;&gt;_x000d__x000a__x0009__x0009__x0009_Texte niveau 1_x000d__x000a__x0009__x0009_&lt;/Value&gt;_x000d__x000a__x0009__x0009_&lt;Value Number=&quot;35&quot;&gt;_x000d__x000a__x0009__x0009__x0009_Texte niveau 2_x000d__x000a__x0009__x0009_&lt;/Value&gt;_x000d__x000a__x0009__x0009_&lt;Value Number=&quot;36&quot;&gt;_x000d__x000a__x0009__x0009__x0009_Texte niveau 3_x000d__x000a__x0009__x0009_&lt;/Value&gt;_x000d__x000a__x0009__x0009_&lt;Value Number=&quot;37&quot;&gt;_x000d__x000a__x0009__x0009__x0009_Abréviation_x000d__x000a__x0009__x0009_&lt;/Value&gt;_x000d__x000a__x0009__x0009_&lt;Value Number=&quot;38&quot;&gt;_x000d__x000a__x0009__x0009__x0009_Annotation_x000d__x000a__x0009__x0009_&lt;/Value&gt;_x000d__x000a__x0009__x0009_&lt;Value Number=&quot;39&quot;&gt;_x000d__x000a__x0009__x0009__x0009_Référence bibliographique_x000d__x000a__x0009__x0009_&lt;/Value&gt;_x000d__x000a__x0009__x0009_&lt;Value Number=&quot;40&quot;&gt;_x000d__x000a__x0009__x0009__x0009_Données_x000d__x000a__x0009__x0009_&lt;/Value&gt;_x000d__x000a__x0009__x0009_&lt;Value Number=&quot;41&quot;&gt;_x000d__x000a__x0009__x0009__x0009_Points de suite_x000d__x000a__x0009__x0009_&lt;/Value&gt;_x000d__x000a__x0009__x0009_&lt;Value Number=&quot;42&quot;&gt;_x000d__x000a__x0009__x0009__x0009_Note de fin_x000d__x000a__x0009__x0009_&lt;/Value&gt;_x000d__x000a__x0009__x0009_&lt;Value Number=&quot;43&quot;&gt;_x000d__x000a__x0009__x0009__x0009_Equation_x000d__x000a__x0009__x0009_&lt;/Value&gt;_x000d__x000a__x0009__x0009_&lt;Value Number=&quot;44&quot;&gt;_x000d__x000a__x0009__x0009__x0009_Pied de page_x000d__x000a__x0009__x0009_&lt;/Value&gt;_x000d__x000a__x0009__x0009_&lt;Value Number=&quot;45&quot;&gt;_x000d__x000a__x0009__x0009__x0009_Note de bas de page_x000d__x000a__x0009__x0009_&lt;/Value&gt;_x000d__x000a__x0009__x0009_&lt;Value Number=&quot;46&quot;&gt;_x000d__x000a__x0009__x0009__x0009_Signature manuscrite_x000d__x000a__x0009__x0009_&lt;/Value&gt;_x000d__x000a__x0009__x0009_&lt;Value Number=&quot;47&quot;&gt;_x000d__x000a__x0009__x0009__x0009_En-tête_x000d__x000a__x0009__x0009_&lt;/Value&gt;_x000d__x000a__x0009__x0009_&lt;Value Number=&quot;48&quot;&gt;_x000d__x000a__x0009__x0009__x0009_Texte caché_x000d__x000a__x0009__x0009_&lt;/Value&gt;_x000d__x000a__x0009__x0009_&lt;Value Number=&quot;49&quot;&gt;_x000d__x000a__x0009__x0009__x0009_Légende_x000d__x000a__x0009__x0009_&lt;/Value&gt;_x000d__x000a__x0009__x0009_&lt;Value Number=&quot;50&quot;&gt;_x000d__x000a__x0009__x0009__x0009_Note_x000d__x000a__x0009__x0009_&lt;/Value&gt;_x000d__x000a__x0009__x0009_&lt;Value Number=&quot;51&quot;&gt;_x000d__x000a__x0009__x0009__x0009_Objet_x000d__x000a__x0009__x0009_&lt;/Value&gt;_x000d__x000a__x0009__x0009_&lt;Value Number=&quot;52&quot;&gt;_x000d__x000a__x0009__x0009__x0009_Citation_x000d__x000a__x0009__x0009_&lt;/Value&gt;_x000d__x000a__x0009__x0009_&lt;Value Number=&quot;53&quot;&gt;_x000d__x000a__x0009__x0009__x0009_Note de tableau_x000d__x000a__x0009__x0009_&lt;/Value&gt;_x000d__x000a__x0009__x0009_&lt;Value Number=&quot;54&quot;&gt;_x000d__x000a__x0009__x0009__x0009_WISDOM (réservé)_x000d__x000a__x0009__x0009_&lt;/Value&gt;_x000d__x000a__x0009__x0009_&lt;Value Number=&quot;55&quot;&gt;_x000d__x000a__x0009__x0009__x0009_Titre de colonne_x000d__x000a__x0009__x0009_&lt;/Value&gt;_x000d__x000a__x0009__x0009_&lt;Value Number=&quot;56&quot;&gt;_x000d__x000a__x0009__x0009__x0009_Titre de colonne (petit)_x000d__x000a__x0009__x0009_&lt;/Value&gt;_x000d__x000a__x0009__x0009_&lt;Value Number=&quot;57&quot;&gt;_x000d__x000a__x0009__x0009__x0009_Contenu_x000d__x000a__x0009__x0009_&lt;/Value&gt;_x000d__x000a__x0009__x0009_&lt;Value Number=&quot;58&quot;&gt;_x000d__x000a__x0009__x0009__x0009_Contenu (petit)_x000d__x000a__x0009__x0009_&lt;/Value&gt;_x000d__x000a__x0009__x0009_&lt;Value Number=&quot;59&quot;&gt;_x000d__x000a__x0009__x0009__x0009_Titre de ligne_x000d__x000a__x0009__x0009_&lt;/Value&gt;_x000d__x000a__x0009__x0009_&lt;Value Number=&quot;60&quot;&gt;_x000d__x000a__x0009__x0009__x0009_Titre de ligne (petit)_x000d__x000a__x0009__x0009_&lt;/Value&gt;_x000d__x000a__x0009__x0009_&lt;Value Number=&quot;61&quot;&gt;_x000d__x000a__x0009__x0009__x0009_Liste des annexes_x000d__x000a__x0009__x0009_&lt;/Value&gt;_x000d__x000a__x0009__x0009_&lt;Value Number=&quot;62&quot;&gt;_x000d__x000a__x0009__x0009__x0009_Liste des figures_x000d__x000a__x0009__x0009_&lt;/Value&gt;_x000d__x000a__x0009__x0009_&lt;Value Number=&quot;63&quot;&gt;_x000d__x000a__x0009__x0009__x0009_TM 1_x000d__x000a__x0009__x0009_&lt;/Value&gt;_x000d__x000a__x0009__x0009_&lt;Value Number=&quot;64&quot;&gt;_x000d__x000a__x0009__x0009__x0009_TM 2_x000d__x000a__x0009__x0009_&lt;/Value&gt;_x000d__x000a__x0009__x0009_&lt;Value Number=&quot;65&quot;&gt;_x000d__x000a__x0009__x0009__x0009_TM 3_x000d__x000a__x0009__x0009_&lt;/Value&gt;_x000d__x000a__x0009__x0009_&lt;Value Number=&quot;66&quot;&gt;_x000d__x000a__x0009__x0009__x0009_TM 4_x000d__x000a__x0009__x0009_&lt;/Value&gt;_x000d__x000a__x0009__x0009_&lt;Value Number=&quot;67&quot;&gt;_x000d__x000a__x0009__x0009__x0009_TM 5_x000d__x000a__x0009__x0009_&lt;/Value&gt;_x000d__x000a__x0009__x0009_&lt;Value Number=&quot;68&quot;&gt;_x000d__x000a__x0009__x0009__x0009_TM 6_x000d__x000a__x0009__x0009_&lt;/Value&gt;_x000d__x000a__x0009__x0009_&lt;Value Number=&quot;69&quot;&gt;_x000d__x000a__x0009__x0009__x0009_TM 7_x000d__x000a__x0009__x0009_&lt;/Value&gt;_x000d__x000a__x0009__x0009_&lt;Value Number=&quot;70&quot;&gt;_x000d__x000a__x0009__x0009__x0009_TM 8_x000d__x000a__x0009__x0009_&lt;/Value&gt;_x000d__x000a__x0009__x0009_&lt;Value Number=&quot;71&quot;&gt;_x000d__x000a__x0009__x0009__x0009_TM 9_x000d__x000a__x0009__x0009_&lt;/Value&gt;_x000d__x000a__x0009__x0009_&lt;Value Number=&quot;72&quot;&gt;_x000d__x000a__x0009__x0009__x0009_Instruction de travail 1_x000d__x000a__x0009__x0009_&lt;/Value&gt;_x000d__x000a__x0009__x0009_&lt;Value Number=&quot;73&quot;&gt;_x000d__x000a__x0009__x0009__x0009_Instruction de travail 2_x000d__x000a__x0009__x0009_&lt;/Value&gt;_x000d__x000a__x0009__x0009_&lt;Value Number=&quot;74&quot;&gt;_x000d__x000a__x0009__x0009__x0009_Instruction de travail 3_x000d__x000a__x0009__x0009_&lt;/Value&gt;_x000d__x000a__x0009__x0009_&lt;Value Number=&quot;75&quot;&gt;_x000d__x000a__x0009__x0009__x0009_Instruction de travail 4_x000d__x000a__x0009__x0009_&lt;/Value&gt;_x000d__x000a__x0009__x0009_&lt;Value Number=&quot;76&quot;&gt;_x000d__x000a__x0009__x0009__x0009_Instruction de travail 5_x000d__x000a__x0009__x0009_&lt;/Value&gt;_x000d__x000a__x0009__x0009_&lt;Value Number=&quot;77&quot;&gt;_x000d__x000a__x0009__x0009__x0009_Instruction de travail 6_x000d__x000a__x0009__x0009_&lt;/Value&gt;_x000d__x000a__x0009__x0009_&lt;Value Number=&quot;78&quot;&gt;_x000d__x000a__x0009__x0009__x0009_Instruction de travail 7_x000d__x000a__x0009__x0009_&lt;/Value&gt;_x000d__x000a__x0009__x0009_&lt;Value Number=&quot;79&quot;&gt;_x000d__x000a__x0009__x0009__x0009_Instruction de travail 8_x000d__x000a__x0009__x0009_&lt;/Value&gt;_x000d__x000a__x0009__x0009_&lt;Value Number=&quot;80&quot;&gt;_x000d__x000a__x0009__x0009__x0009_Listing6_x000d__x000a__x0009__x0009_&lt;/Value&gt;_x000d__x000a__x0009__x0009_&lt;Value Number=&quot;81&quot;&gt;_x000d__x000a__x0009__x0009__x0009_Listing8_x000d__x000a__x0009__x0009_&lt;/Value&gt;_x000d__x000a__x0009__x0009_&lt;Value Number=&quot;82&quot;&gt;_x000d__x000a__x0009__x0009__x0009_RTF10_x000d__x000a__x0009__x0009_&lt;/Value&gt;_x000d__x000a__x0009__x0009_&lt;Value Number=&quot;83&quot;&gt;_x000d__x000a__x0009__x0009__x0009_RTF8_x000d__x000a__x0009__x0009_&lt;/Value&gt;_x000d__x000a__x0009__x0009_&lt;Value Number=&quot;84&quot;&gt;_x000d__x000a__x0009__x0009__x0009_RTF9_x000d__x000a__x0009__x0009_&lt;/Value&gt;_x000d__x000a__x0009__x0009_&lt;Value Number=&quot;85&quot;&gt;_x000d__x000a__x0009__x0009__x0009_Référence Stat._x000d__x000a__x0009__x0009_&lt;/Value&gt;_x000d__x000a__x0009__x0009_&lt;Value Number=&quot;86&quot;&gt;_x000d__x000a__x0009__x0009__x0009_IDOL - Case à cocher_x000d__x000a__x0009__x0009_&lt;/Value&gt;_x000d__x000a__x0009__x0009_&lt;Value Number=&quot;87&quot;&gt;_x000d__x000a__x0009__x0009__x0009_IDOL - Case à cocher Conforme_x000d__x000a__x0009__x0009_&lt;/Value&gt;_x000d__x000a__x0009__x0009_&lt;Value Number=&quot;88&quot;&gt;_x000d__x000a__x0009__x0009__x0009_IDOL - Case à cocher Non_x000d__x000a__x0009__x0009_&lt;/Value&gt;_x000d__x000a__x0009__x0009_&lt;Value Number=&quot;89&quot;&gt;_x000d__x000a__x0009__x0009__x0009_IDOL - Case à cocher non conforme_x000d__x000a__x0009__x0009_&lt;/Value&gt;_x000d__x000a__x0009__x0009_&lt;Value Number=&quot;90&quot;&gt;_x000d__x000a__x0009__x0009__x0009_IDOL - Case à cocher Oui_x000d__x000a__x0009__x0009_&lt;/Value&gt;_x000d__x000a__x0009__x0009_&lt;Value Number=&quot;91&quot;&gt;_x000d__x000a__x0009__x0009__x0009_IDOL - Colle_x000d__x000a__x0009__x0009_&lt;/Value&gt;_x000d__x000a__x0009__x0009_&lt;Value Number=&quot;92&quot;&gt;_x000d__x000a__x0009__x0009__x0009_IDOL - Consigne droite_x000d__x000a__x0009__x0009_&lt;/Value&gt;_x000d__x000a__x0009__x0009_&lt;Value Number=&quot;93&quot;&gt;_x000d__x000a__x0009__x0009__x0009_IDOL - Consigne gauche_x000d__x000a__x0009__x0009_&lt;/Value&gt;_x000d__x000a__x0009__x0009_&lt;Value Number=&quot;94&quot;&gt;_x000d__x000a__x0009__x0009__x0009_IDOL - Date_x000d__x000a__x0009__x0009_&lt;/Value&gt;_x000d__x000a__x0009__x0009_&lt;Value Number=&quot;95&quot;&gt;_x000d__x000a__x0009__x0009__x0009_IDOL - Date champ_x000d__x000a__x0009__x0009_&lt;/Value&gt;_x000d__x000a__x0009__x0009_&lt;Value Number=&quot;96&quot;&gt;_x000d__x000a__x0009__x0009__x0009_IDOL - Document de commercialisation_x000d__x000a__x0009__x0009_&lt;/Value&gt;_x000d__x000a__x0009__x0009_&lt;Value Number=&quot;97&quot;&gt;_x000d__x000a__x0009__x0009__x0009_IDOL - Heure_x000d__x000a__x0009__x0009_&lt;/Value&gt;_x000d__x000a__x0009__x0009_&lt;Value Number=&quot;98&quot;&gt;_x000d__x000a__x0009__x0009__x0009_IDOL - Horloge_x000d__x000a__x0009__x0009_&lt;/Value&gt;_x000d__x000a__x0009__x0009_&lt;Value Number=&quot;99&quot;&gt;_x000d__x000a__x0009__x0009__x0009_IDOL - Insertion_x000d__x000a__x0009__x0009_&lt;/Value&gt;_x000d__x000a__x0009__x0009_&lt;Value Number=&quot;100&quot;&gt;_x000d__x000a__x0009__x0009__x0009_IDOL - Loupe_x000d__x000a__x0009__x0009_&lt;/Value&gt;_x000d__x000a__x0009__x0009_&lt;Value Number=&quot;101&quot;&gt;_x000d__x000a__x0009__x0009__x0009_IDOL - Paraphe_x000d__x000a__x0009__x0009_&lt;/Value&gt;_x000d__x000a__x0009__x0009_&lt;Value Number=&quot;102&quot;&gt;_x000d__x000a__x0009__x0009__x0009_IDOL - Paraphe grand champ_x000d__x000a__x0009__x0009_&lt;/Value&gt;_x000d__x000a__x0009__x0009_&lt;Value Number=&quot;103&quot;&gt;_x000d__x000a__x0009__x0009__x0009_IDOL - Paraphe petit champ_x000d__x000a__x0009__x0009_&lt;/Value&gt;_x000d__x000a__x0009__x0009_&lt;Value Number=&quot;104&quot;&gt;_x000d__x000a__x0009__x0009__x0009_IDOL - Référence DOC_x000d__x000a__x0009__x0009_&lt;/Value&gt;_x000d__x000a__x0009__x0009_&lt;Value Number=&quot;105&quot;&gt;_x000d__x000a__x0009__x0009__x0009_IDOL - Stop grand format_x000d__x000a__x0009__x0009_&lt;/Value&gt;_x000d__x000a__x0009__x0009_&lt;Value Number=&quot;106&quot;&gt;_x000d__x000a__x0009__x0009__x0009_IDOL - Stop petit format_x000d__x000a__x0009__x0009_&lt;/Value&gt;_x000d__x000a__x0009_&lt;/Attribute&gt;_x000d__x000a__x0009_&lt;Attribute Name=&quot;Category1033&quot; Type=&quot;String&quot; Count=&quot;107&quot;&gt;_x000d__x000a__x0009__x0009_&lt;Value Number=&quot;0&quot;&gt;_x000d__x000a__x0009__x0009__x0009_None_x000d__x000a__x0009__x0009_&lt;/Value&gt;_x000d__x000a__x0009__x0009_&lt;Value Number=&quot;1&quot;&gt;_x000d__x000a__x0009__x0009__x0009_Invisible_x000d__x000a__x0009__x0009_&lt;/Value&gt;_x000d__x000a__x0009__x0009_&lt;Value Number=&quot;2&quot;&gt;_x000d__x000a__x0009__x0009__x0009_Headings_x000d__x000a__x0009__x0009_&lt;/Value&gt;_x000d__x000a__x0009__x0009_&lt;Value Number=&quot;3&quot;&gt;_x000d__x000a__x0009__x0009__x0009_Headings_x000d__x000a__x0009__x0009_&lt;/Value&gt;_x000d__x000a__x0009__x0009_&lt;Value Number=&quot;4&quot;&gt;_x000d__x000a__x0009__x0009__x0009_Headings_x000d__x000a__x0009__x0009_&lt;/Value&gt;_x000d__x000a__x0009__x0009_&lt;Value Number=&quot;5&quot;&gt;_x000d__x000a__x0009__x0009__x0009_Headings_x000d__x000a__x0009__x0009_&lt;/Value&gt;_x000d__x000a__x0009__x0009_&lt;Value Number=&quot;6&quot;&gt;_x000d__x000a__x0009__x0009__x0009_Headings_x000d__x000a__x0009__x0009_&lt;/Value&gt;_x000d__x000a__x0009__x0009_&lt;Value Number=&quot;7&quot;&gt;_x000d__x000a__x0009__x0009__x0009_Headings_x000d__x000a__x0009__x0009_&lt;/Value&gt;_x000d__x000a__x0009__x0009_&lt;Value Number=&quot;8&quot;&gt;_x000d__x000a__x0009__x0009__x0009_Headings_x000d__x000a__x0009__x0009_&lt;/Value&gt;_x000d__x000a__x0009__x0009_&lt;Value Number=&quot;9&quot;&gt;_x000d__x000a__x0009__x0009__x0009_Headings_x000d__x000a__x0009__x0009_&lt;/Value&gt;_x000d__x000a__x0009__x0009_&lt;Value Number=&quot;10&quot;&gt;_x000d__x000a__x0009__x0009__x0009_Headings_x000d__x000a__x0009__x0009_&lt;/Value&gt;_x000d__x000a__x0009__x0009_&lt;Value Number=&quot;11&quot;&gt;_x000d__x000a__x0009__x0009__x0009_Headings_x000d__x000a__x0009__x0009_&lt;/Value&gt;_x000d__x000a__x0009__x0009_&lt;Value Number=&quot;12&quot;&gt;_x000d__x000a__x0009__x0009__x0009_Headings_x000d__x000a__x0009__x0009_&lt;/Value&gt;_x000d__x000a__x0009__x0009_&lt;Value Number=&quot;13&quot;&gt;_x000d__x000a__x0009__x0009__x0009_Headings_x000d__x000a__x0009__x0009_&lt;/Value&gt;_x000d__x000a__x0009__x0009_&lt;Value Number=&quot;14&quot;&gt;_x000d__x000a__x0009__x0009__x0009_Headings_x000d__x000a__x0009__x0009_&lt;/Value&gt;_x000d__x000a__x0009__x0009_&lt;Value Number=&quot;15&quot;&gt;_x000d__x000a__x0009__x0009__x0009_Headings_x000d__x000a__x0009__x0009_&lt;/Value&gt;_x000d__x000a__x0009__x0009_&lt;Value Number=&quot;16&quot;&gt;_x000d__x000a__x0009__x0009__x0009_Captions_x000d__x000a__x0009__x0009_&lt;/Value&gt;_x000d__x000a__x0009__x0009_&lt;Value Number=&quot;17&quot;&gt;_x000d__x000a__x0009__x0009__x0009_Characters_x000d__x000a__x0009__x0009_&lt;/Value&gt;_x000d__x000a__x0009__x0009_&lt;Value Number=&quot;18&quot;&gt;_x000d__x000a__x0009__x0009__x0009_Characters_x000d__x000a__x0009__x0009_&lt;/Value&gt;_x000d__x000a__x0009__x0009_&lt;Value Number=&quot;19&quot;&gt;_x000d__x000a__x0009__x0009__x0009_Characters_x000d__x000a__x0009__x0009_&lt;/Value&gt;_x000d__x000a__x0009__x0009_&lt;Value Number=&quot;20&quot;&gt;_x000d__x000a__x0009__x0009__x0009_Characters_x000d__x000a__x0009__x0009_&lt;/Value&gt;_x000d__x000a__x0009__x0009_&lt;Value Number=&quot;21&quot;&gt;_x000d__x000a__x0009__x0009__x0009_Characters_x000d__x000a__x0009__x0009_&lt;/Value&gt;_x000d__x000a__x0009__x0009_&lt;Value Number=&quot;22&quot;&gt;_x000d__x000a__x0009__x0009__x0009_Characters_x000d__x000a__x0009__x0009_&lt;/Value&gt;_x000d__x000a__x0009__x0009_&lt;Value Number=&quot;23&quot;&gt;_x000d__x000a__x0009__x0009__x0009_Invisible_x000d__x000a__x0009__x0009_&lt;/Value&gt;_x000d__x000a__x0009__x0009_&lt;Value Number=&quot;24&quot;&gt;_x000d__x000a__x0009__x0009__x0009_Invisible_x000d__x000a__x0009__x0009_&lt;/Value&gt;_x000d__x000a__x0009__x0009_&lt;Value Number=&quot;25&quot;&gt;_x000d__x000a__x0009__x0009__x0009_Invisible_x000d__x000a__x0009__x0009_&lt;/Value&gt;_x000d__x000a__x0009__x0009_&lt;Value Number=&quot;26&quot;&gt;_x000d__x000a__x0009__x0009__x0009_Invisible_x000d__x000a__x0009__x0009_&lt;/Value&gt;_x000d__x000a__x0009__x0009_&lt;Value Number=&quot;27&quot;&gt;_x000d__x000a__x0009__x0009__x0009_Invisible_x000d__x000a__x0009__x0009_&lt;/Value&gt;_x000d__x000a__x0009__x0009_&lt;Value Number=&quot;28&quot;&gt;_x000d__x000a__x0009__x0009__x0009_Lists_x000d__x000a__x0009__x0009_&lt;/Value&gt;_x000d__x000a__x0009__x0009_&lt;Value Number=&quot;29&quot;&gt;_x000d__x000a__x0009__x0009__x0009_Lists_x000d__x000a__x0009__x0009_&lt;/Value&gt;_x000d__x000a__x0009__x0009_&lt;Value Number=&quot;30&quot;&gt;_x000d__x000a__x0009__x0009__x0009_Lists_x000d__x000a__x0009__x0009_&lt;/Value&gt;_x000d__x000a__x0009__x0009_&lt;Value Number=&quot;31&quot;&gt;_x000d__x000a__x0009__x0009__x0009_Lists_x000d__x000a__x0009__x0009_&lt;/Value&gt;_x000d__x000a__x0009__x0009_&lt;Value Number=&quot;32&quot;&gt;_x000d__x000a__x0009__x0009__x0009_Lists_x000d__x000a__x0009__x0009_&lt;/Value&gt;_x000d__x000a__x0009__x0009_&lt;Value Number=&quot;33&quot;&gt;_x000d__x000a__x0009__x0009__x0009_Lists_x000d__x000a__x0009__x0009_&lt;/Value&gt;_x000d__x000a__x0009__x0009_&lt;Value Number=&quot;34&quot;&gt;_x000d__x000a__x0009__x0009__x0009_Lists_x000d__x000a__x0009__x0009_&lt;/Value&gt;_x000d__x000a__x0009__x0009_&lt;Value Number=&quot;35&quot;&gt;_x000d__x000a__x0009__x0009__x0009_Lists_x000d__x000a__x0009__x0009_&lt;/Value&gt;_x000d__x000a__x0009__x0009_&lt;Value Number=&quot;36&quot;&gt;_x000d__x000a__x0009__x0009__x0009_Lists_x000d__x000a__x0009__x0009_&lt;/Value&gt;_x000d__x000a__x0009__x0009_&lt;Value Number=&quot;37&quot;&gt;_x000d__x000a__x0009__x0009__x0009_Misc_x000d__x000a__x0009__x0009_&lt;/Value&gt;_x000d__x000a__x0009__x0009_&lt;Value Number=&quot;38&quot;&gt;_x000d__x000a__x0009__x0009__x0009_Misc_x000d__x000a__x0009__x0009_&lt;/Value&gt;_x000d__x000a__x0009__x0009_&lt;Value Number=&quot;39&quot;&gt;_x000d__x000a__x0009__x0009__x0009_Misc_x000d__x000a__x0009__x0009_&lt;/Value&gt;_x000d__x000a__x0009__x0009_&lt;Value Number=&quot;40&quot;&gt;_x000d__x000a__x0009__x0009__x0009_Misc_x000d__x000a__x0009__x0009_&lt;/Value&gt;_x000d__x000a__x0009__x0009_&lt;Value Number=&quot;41&quot;&gt;_x000d__x000a__x0009__x0009__x0009_Misc_x000d__x000a__x0009__x0009_&lt;/Value&gt;_x000d__x000a__x0009__x0009_&lt;Value Number=&quot;42&quot;&gt;_x000d__x000a__x0009__x0009__x0009_Misc_x000d__x000a__x0009__x0009_&lt;/Value&gt;_x000d__x000a__x0009__x0009_&lt;Value Number=&quot;43&quot;&gt;_x000d__x000a__x0009__x0009__x0009_Misc_x000d__x000a__x0009__x0009_&lt;/Value&gt;_x000d__x000a__x0009__x0009_&lt;Value Number=&quot;44&quot;&gt;_x000d__x000a__x0009__x0009__x0009_Misc_x000d__x000a__x0009__x0009_&lt;/Value&gt;_x000d__x000a__x0009__x0009_&lt;Value Number=&quot;45&quot;&gt;_x000d__x000a__x0009__x0009__x0009_Misc_x000d__x000a__x0009__x0009_&lt;/Value&gt;_x000d__x000a__x0009__x0009_&lt;Value Number=&quot;46&quot;&gt;_x000d__x000a__x0009__x0009__x0009_Misc_x000d__x000a__x0009__x0009_&lt;/Value&gt;_x000d__x000a__x0009__x0009_&lt;Value Number=&quot;47&quot;&gt;_x000d__x000a__x0009__x0009__x0009_Misc_x000d__x000a__x0009__x0009_&lt;/Value&gt;_x000d__x000a__x0009__x0009_&lt;Value Number=&quot;48&quot;&gt;_x000d__x000a__x0009__x0009__x0009_Misc_x000d__x000a__x0009__x0009_&lt;/Value&gt;_x000d__x000a__x0009__x0009_&lt;Value Number=&quot;49&quot;&gt;_x000d__x000a__x0009__x0009__x0009_Misc_x000d__x000a__x0009__x0009_&lt;/Value&gt;_x000d__x000a__x0009__x0009_&lt;Value Number=&quot;50&quot;&gt;_x000d__x000a__x0009__x0009__x0009_Misc_x000d__x000a__x0009__x0009_&lt;/Value&gt;_x000d__x000a__x0009__x0009_&lt;Value Number=&quot;51&quot;&gt;_x000d__x000a__x0009__x0009__x0009_Misc_x000d__x000a__x0009__x0009_&lt;/Value&gt;_x000d__x000a__x0009__x0009_&lt;Value Number=&quot;52&quot;&gt;_x000d__x000a__x0009__x0009__x0009_Misc_x000d__x000a__x0009__x0009_&lt;/Value&gt;_x000d__x000a__x0009__x0009_&lt;Value Number=&quot;53&quot;&gt;_x000d__x000a__x0009__x0009__x0009_Misc_x000d__x000a__x0009__x0009_&lt;/Value&gt;_x000d__x000a__x0009__x0009_&lt;Value Number=&quot;54&quot;&gt;_x000d__x000a__x0009__x0009__x0009_Misc_x000d__x000a__x0009__x0009_&lt;/Value&gt;_x000d__x000a__x0009__x0009_&lt;Value Number=&quot;55&quot;&gt;_x000d__x000a__x0009__x0009__x0009_Table_x000d__x000a__x0009__x0009_&lt;/Value&gt;_x000d__x000a__x0009__x0009_&lt;Value Number=&quot;56&quot;&gt;_x000d__x000a__x0009__x0009__x0009_Table_x000d__x000a__x0009__x0009_&lt;/Value&gt;_x000d__x000a__x0009__x0009_&lt;Value Number=&quot;57&quot;&gt;_x000d__x000a__x0009__x0009__x0009_Table_x000d__x000a__x0009__x0009_&lt;/Value&gt;_x000d__x000a__x0009__x0009_&lt;Value Number=&quot;58&quot;&gt;_x000d__x000a__x0009__x0009__x0009_Table_x000d__x000a__x0009__x0009_&lt;/Value&gt;_x000d__x000a__x0009__x0009_&lt;Value Number=&quot;59&quot;&gt;_x000d__x000a__x0009__x0009__x0009_Table_x000d__x000a__x0009__x0009_&lt;/Value&gt;_x000d__x000a__x0009__x0009_&lt;Value Number=&quot;60&quot;&gt;_x000d__x000a__x0009__x0009__x0009_Table_x000d__x000a__x0009__x0009_&lt;/Value&gt;_x000d__x000a__x0009__x0009_&lt;Value Number=&quot;61&quot;&gt;_x000d__x000a__x0009__x0009__x0009_TOCs_x000d__x000a__x0009__x0009_&lt;/Value&gt;_x000d__x000a__x0009__x0009_&lt;Value Number=&quot;62&quot;&gt;_x000d__x000a__x0009__x0009__x0009_TOCs_x000d__x000a__x0009__x0009_&lt;/Value&gt;_x000d__x000a__x0009__x0009_&lt;Value Number=&quot;63&quot;&gt;_x000d__x000a__x0009__x0009__x0009_TOCs_x000d__x000a__x0009__x0009_&lt;/Value&gt;_x000d__x000a__x0009__x0009_&lt;Value Number=&quot;64&quot;&gt;_x000d__x000a__x0009__x0009__x0009_TOCs_x000d__x000a__x0009__x0009_&lt;/Value&gt;_x000d__x000a__x0009__x0009_&lt;Value Number=&quot;65&quot;&gt;_x000d__x000a__x0009__x0009__x0009_TOCs_x000d__x000a__x0009__x0009_&lt;/Value&gt;_x000d__x000a__x0009__x0009_&lt;Value Number=&quot;66&quot;&gt;_x000d__x000a__x0009__x0009__x0009_TOCs_x000d__x000a__x0009__x0009_&lt;/Value&gt;_x000d__x000a__x0009__x0009_&lt;Value Number=&quot;67&quot;&gt;_x000d__x000a__x0009__x0009__x0009_TOCs_x000d__x000a__x0009__x0009_&lt;/Value&gt;_x000d__x000a__x0009__x0009_&lt;Value Number=&quot;68&quot;&gt;_x000d__x000a__x0009__x0009__x0009_TOCs_x000d__x000a__x0009__x0009_&lt;/Value&gt;_x000d__x000a__x0009__x0009_&lt;Value Number=&quot;69&quot;&gt;_x000d__x000a__x0009__x0009__x0009_TOCs_x000d__x000a__x0009__x0009_&lt;/Value&gt;_x000d__x000a__x0009__x0009_&lt;Value Number=&quot;70&quot;&gt;_x000d__x000a__x0009__x0009__x0009_TOCs_x000d__x000a__x0009__x0009_&lt;/Value&gt;_x000d__x000a__x0009__x0009_&lt;Value Number=&quot;71&quot;&gt;_x000d__x000a__x0009__x0009__x0009_TOCs_x000d__x000a__x0009__x0009_&lt;/Value&gt;_x000d__x000a__x0009__x0009_&lt;Value Number=&quot;72&quot;&gt;_x000d__x000a__x0009__x0009__x0009_QA_x000d__x000a__x0009__x0009_&lt;/Value&gt;_x000d__x000a__x0009__x0009_&lt;Value Number=&quot;73&quot;&gt;_x000d__x000a__x0009__x0009__x0009_QA_x000d__x000a__x0009__x0009_&lt;/Value&gt;_x000d__x000a__x0009__x0009_&lt;Value Number=&quot;74&quot;&gt;_x000d__x000a__x0009__x0009__x0009_QA_x000d__x000a__x0009__x0009_&lt;/Value&gt;_x000d__x000a__x0009__x0009_&lt;Value Number=&quot;75&quot;&gt;_x000d__x000a__x0009__x0009__x0009_QA_x000d__x000a__x0009__x0009_&lt;/Value&gt;_x000d__x000a__x0009__x0009_&lt;Value Number=&quot;76&quot;&gt;_x000d__x000a__x0009__x0009__x0009_QA_x000d__x000a__x0009__x0009_&lt;/Value&gt;_x000d__x000a__x0009__x0009_&lt;Value Number=&quot;77&quot;&gt;_x000d__x000a__x0009__x0009__x0009_QA_x000d__x000a__x0009__x0009_&lt;/Value&gt;_x000d__x000a__x0009__x0009_&lt;Value Number=&quot;78&quot;&gt;_x000d__x000a__x0009__x0009__x0009_QA_x000d__x000a__x0009__x0009_&lt;/Value&gt;_x000d__x000a__x0009__x0009_&lt;Value Number=&quot;79&quot;&gt;_x000d__x000a__x0009__x0009__x0009_QA_x000d__x000a__x0009__x0009_&lt;/Value&gt;_x000d__x000a__x0009__x0009_&lt;Value Number=&quot;80&quot;&gt;_x000d__x000a__x0009__x0009__x0009_SAS_x000d__x000a__x0009__x0009_&lt;/Value&gt;_x000d__x000a__x0009__x0009_&lt;Value Number=&quot;81&quot;&gt;_x000d__x000a__x0009__x0009__x0009_SAS_x000d__x000a__x0009__x0009_&lt;/Value&gt;_x000d__x000a__x0009__x0009_&lt;Value Number=&quot;82&quot;&gt;_x000d__x000a__x0009__x0009__x0009_SAS_x000d__x000a__x0009__x0009_&lt;/Value&gt;_x000d__x000a__x0009__x0009_&lt;Value Number=&quot;83&quot;&gt;_x000d__x000a__x0009__x0009__x0009_SAS_x000d__x000a__x0009__x0009_&lt;/Value&gt;_x000d__x000a__x0009__x0009_&lt;Value Number=&quot;84&quot;&gt;_x000d__x000a__x0009__x0009__x0009_SAS_x000d__x000a__x0009__x0009_&lt;/Value&gt;_x000d__x000a__x0009__x0009_&lt;Value Number=&quot;85&quot;&gt;_x000d__x000a__x0009__x0009__x0009_SAS_x000d__x000a__x0009__x0009_&lt;/Value&gt;_x000d__x000a__x0009__x0009_&lt;Value Number=&quot;86&quot;&gt;_x000d__x000a__x0009__x0009__x0009_IDOL_x000d__x000a__x0009__x0009_&lt;/Value&gt;_x000d__x000a__x0009__x0009_&lt;Value Number=&quot;87&quot;&gt;_x000d__x000a__x0009__x0009__x0009_IDOL_x000d__x000a__x0009__x0009_&lt;/Value&gt;_x000d__x000a__x0009__x0009_&lt;Value Number=&quot;88&quot;&gt;_x000d__x000a__x0009__x0009__x0009_IDOL_x000d__x000a__x0009__x0009_&lt;/Value&gt;_x000d__x000a__x0009__x0009_&lt;Value Number=&quot;89&quot;&gt;_x000d__x000a__x0009__x0009__x0009_IDOL_x000d__x000a__x0009__x0009_&lt;/Value&gt;_x000d__x000a__x0009__x0009_&lt;Value Number=&quot;90&quot;&gt;_x000d__x000a__x0009__x0009__x0009_IDOL_x000d__x000a__x0009__x0009_&lt;/Value&gt;_x000d__x000a__x0009__x0009_&lt;Value Number=&quot;91&quot;&gt;_x000d__x000a__x0009__x0009__x0009_IDOL_x000d__x000a__x0009__x0009_&lt;/Value&gt;_x000d__x000a__x0009__x0009_&lt;Value Number=&quot;92&quot;&gt;_x000d__x000a__x0009__x0009__x0009_IDOL_x000d__x000a__x0009__x0009_&lt;/Value&gt;_x000d__x000a__x0009__x0009_&lt;Value Number=&quot;93&quot;&gt;_x000d__x000a__x0009__x0009__x0009_IDOL_x000d__x000a__x0009__x0009_&lt;/Value&gt;_x000d__x000a__x0009__x0009_&lt;Value Number=&quot;94&quot;&gt;_x000d__x000a__x0009__x0009__x0009_IDOL_x000d__x000a__x0009__x0009_&lt;/Value&gt;_x000d__x000a__x0009__x0009_&lt;Value Number=&quot;95&quot;&gt;_x000d__x000a__x0009__x0009__x0009_IDOL_x000d__x000a__x0009__x0009_&lt;/Value&gt;_x000d__x000a__x0009__x0009_&lt;Value Number=&quot;96&quot;&gt;_x000d__x000a__x0009__x0009__x0009_IDOL_x000d__x000a__x0009__x0009_&lt;/Value&gt;_x000d__x000a__x0009__x0009_&lt;Value Number=&quot;97&quot;&gt;_x000d__x000a__x0009__x0009__x0009_IDOL_x000d__x000a__x0009__x0009_&lt;/Value&gt;_x000d__x000a__x0009__x0009_&lt;Value Number=&quot;98&quot;&gt;_x000d__x000a__x0009__x0009__x0009_IDOL_x000d__x000a__x0009__x0009_&lt;/Value&gt;_x000d__x000a__x0009__x0009_&lt;Value Number=&quot;99&quot;&gt;_x000d__x000a__x0009__x0009__x0009_IDOL_x000d__x000a__x0009__x0009_&lt;/Value&gt;_x000d__x000a__x0009__x0009_&lt;Value Number=&quot;100&quot;&gt;_x000d__x000a__x0009__x0009__x0009_IDOL_x000d__x000a__x0009__x0009_&lt;/Value&gt;_x000d__x000a__x0009__x0009_&lt;Value Number=&quot;101&quot;&gt;_x000d__x000a__x0009__x0009__x0009_IDOL_x000d__x000a__x0009__x0009_&lt;/Value&gt;_x000d__x000a__x0009__x0009_&lt;Value Number=&quot;102&quot;&gt;_x000d__x000a__x0009__x0009__x0009_IDOL_x000d__x000a__x0009__x0009_&lt;/Value&gt;_x000d__x000a__x0009__x0009_&lt;Value Number=&quot;103&quot;&gt;_x000d__x000a__x0009__x0009__x0009_IDOL_x000d__x000a__x0009__x0009_&lt;/Value&gt;_x000d__x000a__x0009__x0009_&lt;Value Number=&quot;104&quot;&gt;_x000d__x000a__x0009__x0009__x0009_IDOL_x000d__x000a__x0009__x0009_&lt;/Value&gt;_x000d__x000a__x0009__x0009_&lt;Value Number=&quot;105&quot;&gt;_x000d__x000a__x0009__x0009__x0009_IDOL_x000d__x000a__x0009__x0009_&lt;/Value&gt;_x000d__x000a__x0009__x0009_&lt;Value Number=&quot;106&quot;&gt;_x000d__x000a__x0009__x0009__x0009_IDOL_x000d__x000a__x0009__x0009_&lt;/Value&gt;_x000d__x000a__x0009_&lt;/Attribute&gt;_x000d__x000a__x0009_&lt;Attribute Name=&quot;Category1036&quot; Type=&quot;String&quot; Count=&quot;107&quot;&gt;_x000d__x000a__x0009__x0009_&lt;Value Number=&quot;0&quot;&gt;_x000d__x000a__x0009__x0009__x0009_None_x000d__x000a__x0009__x0009_&lt;/Value&gt;_x000d__x000a__x0009__x0009_&lt;Value Number=&quot;1&quot;&gt;_x000d__x000a__x0009__x0009__x0009_Invisible_x000d__x000a__x0009__x0009_&lt;/Value&gt;_x000d__x000a__x0009__x0009_&lt;Value Number=&quot;2&quot;&gt;_x000d__x000a__x0009__x0009__x0009_Titres_x000d__x000a__x0009__x0009_&lt;/Value&gt;_x000d__x000a__x0009__x0009_&lt;Value Number=&quot;3&quot;&gt;_x000d__x000a__x0009__x0009__x0009_Titres_x000d__x000a__x0009__x0009_&lt;/Value&gt;_x000d__x000a__x0009__x0009_&lt;Value Number=&quot;4&quot;&gt;_x000d__x000a__x0009__x0009__x0009_Titres_x000d__x000a__x0009__x0009_&lt;/Value&gt;_x000d__x000a__x0009__x0009_&lt;Value Number=&quot;5&quot;&gt;_x000d__x000a__x0009__x0009__x0009_Titres_x000d__x000a__x0009__x0009_&lt;/Value&gt;_x000d__x000a__x0009__x0009_&lt;Value Number=&quot;6&quot;&gt;_x000d__x000a__x0009__x0009__x0009_Titres_x000d__x000a__x0009__x0009_&lt;/Value&gt;_x000d__x000a__x0009__x0009_&lt;Value Number=&quot;7&quot;&gt;_x000d__x000a__x0009__x0009__x0009_Titres_x000d__x000a__x0009__x0009_&lt;/Value&gt;_x000d__x000a__x0009__x0009_&lt;Value Number=&quot;8&quot;&gt;_x000d__x000a__x0009__x0009__x0009_Titres_x000d__x000a__x0009__x0009_&lt;/Value&gt;_x000d__x000a__x0009__x0009_&lt;Value Number=&quot;9&quot;&gt;_x000d__x000a__x0009__x0009__x0009_Titres_x000d__x000a__x0009__x0009_&lt;/Value&gt;_x000d__x000a__x0009__x0009_&lt;Value Number=&quot;10&quot;&gt;_x000d__x000a__x0009__x0009__x0009_Titres_x000d__x000a__x0009__x0009_&lt;/Value&gt;_x000d__x000a__x0009__x0009_&lt;Value Number=&quot;11&quot;&gt;_x000d__x000a__x0009__x0009__x0009_Titres_x000d__x000a__x0009__x0009_&lt;/Value&gt;_x000d__x000a__x0009__x0009_&lt;Value Number=&quot;12&quot;&gt;_x000d__x000a__x0009__x0009__x0009_Titres_x000d__x000a__x0009__x0009_&lt;/Value&gt;_x000d__x000a__x0009__x0009_&lt;Value Number=&quot;13&quot;&gt;_x000d__x000a__x0009__x0009__x0009_Titres_x000d__x000a__x0009__x0009_&lt;/Value&gt;_x000d__x000a__x0009__x0009_&lt;Value Number=&quot;14&quot;&gt;_x000d__x000a__x0009__x0009__x0009_Titres_x000d__x000a__x0009__x0009_&lt;/Value&gt;_x000d__x000a__x0009__x0009_&lt;Value Number=&quot;15&quot;&gt;_x000d__x000a__x0009__x0009__x0009_Titres_x000d__x000a__x0009__x0009_&lt;/Value&gt;_x000d__x000a__x0009__x0009_&lt;Value Number=&quot;16&quot;&gt;_x000d__x000a__x0009__x0009__x0009_Légendes_x000d__x000a__x0009__x0009_&lt;/Value&gt;_x000d__x000a__x0009__x0009_&lt;Value Number=&quot;17&quot;&gt;_x000d__x000a__x0009__x0009__x0009_Caractères_x000d__x000a__x0009__x0009_&lt;/Value&gt;_x000d__x000a__x0009__x0009_&lt;Value Number=&quot;18&quot;&gt;_x000d__x000a__x0009__x0009__x0009_Caractères_x000d__x000a__x0009__x0009_&lt;/Value&gt;_x000d__x000a__x0009__x0009_&lt;Value Number=&quot;19&quot;&gt;_x000d__x000a__x0009__x0009__x0009_Caractères_x000d__x000a__x0009__x0009_&lt;/Value&gt;_x000d__x000a__x0009__x0009_&lt;Value Number=&quot;20&quot;&gt;_x000d__x000a__x0009__x0009__x0009_Caractères_x000d__x000a__x0009__x0009_&lt;/Value&gt;_x000d__x000a__x0009__x0009_&lt;Value Number=&quot;21&quot;&gt;_x000d__x000a__x0009__x0009__x0009_Caractères_x000d__x000a__x0009__x0009_&lt;/Value&gt;_x000d__x000a__x0009__x0009_&lt;Value Number=&quot;22&quot;&gt;_x000d__x000a__x0009__x0009__x0009_Caractères_x000d__x000a__x0009__x0009_&lt;/Value&gt;_x000d__x000a__x0009__x0009_&lt;Value Number=&quot;23&quot;&gt;_x000d__x000a__x0009__x0009__x0009_Invisible_x000d__x000a__x0009__x0009_&lt;/Value&gt;_x000d__x000a__x0009__x0009_&lt;Value Number=&quot;24&quot;&gt;_x000d__x000a__x0009__x0009__x0009_Invisible_x000d__x000a__x0009__x0009_&lt;/Value&gt;_x000d__x000a__x0009__x0009_&lt;Value Number=&quot;25&quot;&gt;_x000d__x000a__x0009__x0009__x0009_Invisible_x000d__x000a__x0009__x0009_&lt;/Value&gt;_x000d__x000a__x0009__x0009_&lt;Value Number=&quot;26&quot;&gt;_x000d__x000a__x0009__x0009__x0009_Invisible_x000d__x000a__x0009__x0009_&lt;/Value&gt;_x000d__x000a__x0009__x0009_&lt;Value Number=&quot;27&quot;&gt;_x000d__x000a__x0009__x0009__x0009_Invisible_x000d__x000a__x0009__x0009_&lt;/Value&gt;_x000d__x000a__x0009__x0009_&lt;Value Number=&quot;28&quot;&gt;_x000d__x000a__x0009__x0009__x0009_Listes_x000d__x000a__x0009__x0009_&lt;/Value&gt;_x000d__x000a__x0009__x0009_&lt;Value Number=&quot;29&quot;&gt;_x000d__x000a__x0009__x0009__x0009_Listes_x000d__x000a__x0009__x0009_&lt;/Value&gt;_x000d__x000a__x0009__x0009_&lt;Value Number=&quot;30&quot;&gt;_x000d__x000a__x0009__x0009__x0009_Listes_x000d__x000a__x0009__x0009_&lt;/Value&gt;_x000d__x000a__x0009__x0009_&lt;Value Number=&quot;31&quot;&gt;_x000d__x000a__x0009__x0009__x0009_Listes_x000d__x000a__x0009__x0009_&lt;/Value&gt;_x000d__x000a__x0009__x0009_&lt;Value Number=&quot;32&quot;&gt;_x000d__x000a__x0009__x0009__x0009_Listes_x000d__x000a__x0009__x0009_&lt;/Value&gt;_x000d__x000a__x0009__x0009_&lt;Value Number=&quot;33&quot;&gt;_x000d__x000a__x0009__x0009__x0009_Listes_x000d__x000a__x0009__x0009_&lt;/Value&gt;_x000d__x000a__x0009__x0009_&lt;Value Number=&quot;34&quot;&gt;_x000d__x000a__x0009__x0009__x0009_Listes_x000d__x000a__x0009__x0009_&lt;/Value&gt;_x000d__x000a__x0009__x0009_&lt;Value Number=&quot;35&quot;&gt;_x000d__x000a__x0009__x0009__x0009_Listes_x000d__x000a__x0009__x0009_&lt;/Value&gt;_x000d__x000a__x0009__x0009_&lt;Value Number=&quot;36&quot;&gt;_x000d__x000a__x0009__x0009__x0009_Listes_x000d__x000a__x0009__x0009_&lt;/Value&gt;_x000d__x000a__x0009__x0009_&lt;Value Number=&quot;37&quot;&gt;_x000d__x000a__x0009__x0009__x0009_Divers_x000d__x000a__x0009__x0009_&lt;/Value&gt;_x000d__x000a__x0009__x0009_&lt;Value Number=&quot;38&quot;&gt;_x000d__x000a__x0009__x0009__x0009_Divers_x000d__x000a__x0009__x0009_&lt;/Value&gt;_x000d__x000a__x0009__x0009_&lt;Value Number=&quot;39&quot;&gt;_x000d__x000a__x0009__x0009__x0009_Divers_x000d__x000a__x0009__x0009_&lt;/Value&gt;_x000d__x000a__x0009__x0009_&lt;Value Number=&quot;40&quot;&gt;_x000d__x000a__x0009__x0009__x0009_Divers_x000d__x000a__x0009__x0009_&lt;/Value&gt;_x000d__x000a__x0009__x0009_&lt;Value Number=&quot;41&quot;&gt;_x000d__x000a__x0009__x0009__x0009_Divers_x000d__x000a__x0009__x0009_&lt;/Value&gt;_x000d__x000a__x0009__x0009_&lt;Value Number=&quot;42&quot;&gt;_x000d__x000a__x0009__x0009__x0009_Divers_x000d__x000a__x0009__x0009_&lt;/Value&gt;_x000d__x000a__x0009__x0009_&lt;Value Number=&quot;43&quot;&gt;_x000d__x000a__x0009__x0009__x0009_Divers_x000d__x000a__x0009__x0009_&lt;/Value&gt;_x000d__x000a__x0009__x0009_&lt;Value Number=&quot;44&quot;&gt;_x000d__x000a__x0009__x0009__x0009_Divers_x000d__x000a__x0009__x0009_&lt;/Value&gt;_x000d__x000a__x0009__x0009_&lt;Value Number=&quot;45&quot;&gt;_x000d__x000a__x0009__x0009__x0009_Divers_x000d__x000a__x0009__x0009_&lt;/Value&gt;_x000d__x000a__x0009__x0009_&lt;Value Number=&quot;46&quot;&gt;_x000d__x000a__x0009__x0009__x0009_Divers_x000d__x000a__x0009__x0009_&lt;/Value&gt;_x000d__x000a__x0009__x0009_&lt;Value Number=&quot;47&quot;&gt;_x000d__x000a__x0009__x0009__x0009_Divers_x000d__x000a__x0009__x0009_&lt;/Value&gt;_x000d__x000a__x0009__x0009_&lt;Value Number=&quot;48&quot;&gt;_x000d__x000a__x0009__x0009__x0009_Divers_x000d__x000a__x0009__x0009_&lt;/Value&gt;_x000d__x000a__x0009__x0009_&lt;Value Number=&quot;49&quot;&gt;_x000d__x000a__x0009__x0009__x0009_Divers_x000d__x000a__x0009__x0009_&lt;/Value&gt;_x000d__x000a__x0009__x0009_&lt;Value Number=&quot;50&quot;&gt;_x000d__x000a__x0009__x0009__x0009_Divers_x000d__x000a__x0009__x0009_&lt;/Value&gt;_x000d__x000a__x0009__x0009_&lt;Value Number=&quot;51&quot;&gt;_x000d__x000a__x0009__x0009__x0009_Divers_x000d__x000a__x0009__x0009_&lt;/Value&gt;_x000d__x000a__x0009__x0009_&lt;Value Number=&quot;52&quot;&gt;_x000d__x000a__x0009__x0009__x0009_Divers_x000d__x000a__x0009__x0009_&lt;/Value&gt;_x000d__x000a__x0009__x0009_&lt;Value Number=&quot;53&quot;&gt;_x000d__x000a__x0009__x0009__x0009_Divers_x000d__x000a__x0009__x0009_&lt;/Value&gt;_x000d__x000a__x0009__x0009_&lt;Value Number=&quot;54&quot;&gt;_x000d__x000a__x0009__x0009__x0009_Divers_x000d__x000a__x0009__x0009_&lt;/Value&gt;_x000d__x000a__x0009__x0009_&lt;Value Number=&quot;55&quot;&gt;_x000d__x000a__x0009__x0009__x0009_Tableau_x000d__x000a__x0009__x0009_&lt;/Value&gt;_x000d__x000a__x0009__x0009_&lt;Value Number=&quot;56&quot;&gt;_x000d__x000a__x0009__x0009__x0009_Tableau_x000d__x000a__x0009__x0009_&lt;/Value&gt;_x000d__x000a__x0009__x0009_&lt;Value Number=&quot;57&quot;&gt;_x000d__x000a__x0009__x0009__x0009_Tableau_x000d__x000a__x0009__x0009_&lt;/Value&gt;_x000d__x000a__x0009__x0009_&lt;Value Number=&quot;58&quot;&gt;_x000d__x000a__x0009__x0009__x0009_Tableau_x000d__x000a__x0009__x0009_&lt;/Value&gt;_x000d__x000a__x0009__x0009_&lt;Value Number=&quot;59&quot;&gt;_x000d__x000a__x0009__x0009__x0009_Tableau_x000d__x000a__x0009__x0009_&lt;/Value&gt;_x000d__x000a__x0009__x0009_&lt;Value Number=&quot;60&quot;&gt;_x000d__x000a__x0009__x0009__x0009_Tableau_x000d__x000a__x0009__x0009_&lt;/Value&gt;_x000d__x000a__x0009__x0009_&lt;Value Number=&quot;61&quot;&gt;_x000d__x000a__x0009__x0009__x0009_Tables des matières_x000d__x000a__x0009__x0009_&lt;/Value&gt;_x000d__x000a__x0009__x0009_&lt;Value Number=&quot;62&quot;&gt;_x000d__x000a__x0009__x0009__x0009_Tables des matières_x000d__x000a__x0009__x0009_&lt;/Value&gt;_x000d__x000a__x0009__x0009_&lt;Value Number=&quot;63&quot;&gt;_x000d__x000a__x0009__x0009__x0009_Tables des matières_x000d__x000a__x0009__x0009_&lt;/Value&gt;_x000d__x000a__x0009__x0009_&lt;Value Number=&quot;64&quot;&gt;_x000d__x000a__x0009__x0009__x0009_Tables des matières_x000d__x000a__x0009__x0009_&lt;/Value&gt;_x000d__x000a__x0009__x0009_&lt;Value Number=&quot;65&quot;&gt;_x000d__x000a__x0009__x0009__x0009_Tables des matières_x000d__x000a__x0009__x0009_&lt;/Value&gt;_x000d__x000a__x0009__x0009_&lt;Value Number=&quot;66&quot;&gt;_x000d__x000a__x0009__x0009__x0009_Tables des matières_x000d__x000a__x0009__x0009_&lt;/Value&gt;_x000d__x000a__x0009__x0009_&lt;Value Number=&quot;67&quot;&gt;_x000d__x000a__x0009__x0009__x0009_Tables des matières_x000d__x000a__x0009__x0009_&lt;/Value&gt;_x000d__x000a__x0009__x0009_&lt;Value Number=&quot;68&quot;&gt;_x000d__x000a__x0009__x0009__x0009_Tables des matières_x000d__x000a__x0009__x0009_&lt;/Value&gt;_x000d__x000a__x0009__x0009_&lt;Value Number=&quot;69&quot;&gt;_x000d__x000a__x0009__x0009__x0009_Tables des matières_x000d__x000a__x0009__x0009_&lt;/Value&gt;_x000d__x000a__x0009__x0009_&lt;Value Number=&quot;70&quot;&gt;_x000d__x000a__x0009__x0009__x0009_Tables des matières_x000d__x000a__x0009__x0009_&lt;/Value&gt;_x000d__x000a__x0009__x0009_&lt;Value Number=&quot;71&quot;&gt;_x000d__x000a__x0009__x0009__x0009_Tables des matières_x000d__x000a__x0009__x0009_&lt;/Value&gt;_x000d__x000a__x0009__x0009_&lt;Value Number=&quot;72&quot;&gt;_x000d__x000a__x0009__x0009__x0009_AQ_x000d__x000a__x0009__x0009_&lt;/Value&gt;_x000d__x000a__x0009__x0009_&lt;Value Number=&quot;73&quot;&gt;_x000d__x000a__x0009__x0009__x0009_AQ_x000d__x000a__x0009__x0009_&lt;/Value&gt;_x000d__x000a__x0009__x0009_&lt;Value Number=&quot;74&quot;&gt;_x000d__x000a__x0009__x0009__x0009_AQ_x000d__x000a__x0009__x0009_&lt;/Value&gt;_x000d__x000a__x0009__x0009_&lt;Value Number=&quot;75&quot;&gt;_x000d__x000a__x0009__x0009__x0009_AQ_x000d__x000a__x0009__x0009_&lt;/Value&gt;_x000d__x000a__x0009__x0009_&lt;Value Number=&quot;76&quot;&gt;_x000d__x000a__x0009__x0009__x0009_AQ_x000d__x000a__x0009__x0009_&lt;/Value&gt;_x000d__x000a__x0009__x0009_&lt;Value Number=&quot;77&quot;&gt;_x000d__x000a__x0009__x0009__x0009_AQ_x000d__x000a__x0009__x0009_&lt;/Value&gt;_x000d__x000a__x0009__x0009_&lt;Value Number=&quot;78&quot;&gt;_x000d__x000a__x0009__x0009__x0009_AQ_x000d__x000a__x0009__x0009_&lt;/Value&gt;_x000d__x000a__x0009__x0009_&lt;Value Number=&quot;79&quot;&gt;_x000d__x000a__x0009__x0009__x0009_AQ_x000d__x000a__x0009__x0009_&lt;/Value&gt;_x000d__x000a__x0009__x0009_&lt;Value Number=&quot;80&quot;&gt;_x000d__x000a__x0009__x0009__x0009_SAS_x000d__x000a__x0009__x0009_&lt;/Value&gt;_x000d__x000a__x0009__x0009_&lt;Value Number=&quot;81&quot;&gt;_x000d__x000a__x0009__x0009__x0009_SAS_x000d__x000a__x0009__x0009_&lt;/Value&gt;_x000d__x000a__x0009__x0009_&lt;Value Number=&quot;82&quot;&gt;_x000d__x000a__x0009__x0009__x0009_SAS_x000d__x000a__x0009__x0009_&lt;/Value&gt;_x000d__x000a__x0009__x0009_&lt;Value Number=&quot;83&quot;&gt;_x000d__x000a__x0009__x0009__x0009_SAS_x000d__x000a__x0009__x0009_&lt;/Value&gt;_x000d__x000a__x0009__x0009_&lt;Value Number=&quot;84&quot;&gt;_x000d__x000a__x0009__x0009__x0009_SAS_x000d__x000a__x0009__x0009_&lt;/Value&gt;_x000d__x000a__x0009__x0009_&lt;Value Number=&quot;85&quot;&gt;_x000d__x000a__x0009__x0009__x0009_SAS_x000d__x000a__x0009__x0009_&lt;/Value&gt;_x000d__x000a__x0009__x0009_&lt;Value Number=&quot;86&quot;&gt;_x000d__x000a__x0009__x0009__x0009_IDOL_x000d__x000a__x0009__x0009_&lt;/Value&gt;_x000d__x000a__x0009__x0009_&lt;Value Number=&quot;87&quot;&gt;_x000d__x000a__x0009__x0009__x0009_IDOL_x000d__x000a__x0009__x0009_&lt;/Value&gt;_x000d__x000a__x0009__x0009_&lt;Value Number=&quot;88&quot;&gt;_x000d__x000a__x0009__x0009__x0009_IDOL_x000d__x000a__x0009__x0009_&lt;/Value&gt;_x000d__x000a__x0009__x0009_&lt;Value Number=&quot;89&quot;&gt;_x000d__x000a__x0009__x0009__x0009_IDOL_x000d__x000a__x0009__x0009_&lt;/Value&gt;_x000d__x000a__x0009__x0009_&lt;Value Number=&quot;90&quot;&gt;_x000d__x000a__x0009__x0009__x0009_IDOL_x000d__x000a__x0009__x0009_&lt;/Value&gt;_x000d__x000a__x0009__x0009_&lt;Value Number=&quot;91&quot;&gt;_x000d__x000a__x0009__x0009__x0009_IDOL_x000d__x000a__x0009__x0009_&lt;/Value&gt;_x000d__x000a__x0009__x0009_&lt;Value Number=&quot;92&quot;&gt;_x000d__x000a__x0009__x0009__x0009_IDOL_x000d__x000a__x0009__x0009_&lt;/Value&gt;_x000d__x000a__x0009__x0009_&lt;Value Number=&quot;93&quot;&gt;_x000d__x000a__x0009__x0009__x0009_IDOL_x000d__x000a__x0009__x0009_&lt;/Value&gt;_x000d__x000a__x0009__x0009_&lt;Value Number=&quot;94&quot;&gt;_x000d__x000a__x0009__x0009__x0009_IDOL_x000d__x000a__x0009__x0009_&lt;/Value&gt;_x000d__x000a__x0009__x0009_&lt;Value Number=&quot;95&quot;&gt;_x000d__x000a__x0009__x0009__x0009_IDOL_x000d__x000a__x0009__x0009_&lt;/Value&gt;_x000d__x000a__x0009__x0009_&lt;Value Number=&quot;96&quot;&gt;_x000d__x000a__x0009__x0009__x0009_IDOL_x000d__x000a__x0009__x0009_&lt;/Value&gt;_x000d__x000a__x0009__x0009_&lt;Value Number=&quot;97&quot;&gt;_x000d__x000a__x0009__x0009__x0009_IDOL_x000d__x000a__x0009__x0009_&lt;/Value&gt;_x000d__x000a__x0009__x0009_&lt;Value Number=&quot;98&quot;&gt;_x000d__x000a__x0009__x0009__x0009_IDOL_x000d__x000a__x0009__x0009_&lt;/Value&gt;_x000d__x000a__x0009__x0009_&lt;Value Number=&quot;99&quot;&gt;_x000d__x000a__x0009__x0009__x0009_IDOL_x000d__x000a__x0009__x0009_&lt;/Value&gt;_x000d__x000a__x0009__x0009_&lt;Value Number=&quot;100&quot;&gt;_x000d__x000a__x0009__x0009__x0009_IDOL_x000d__x000a__x0009__x0009_&lt;/Value&gt;_x000d__x000a__x0009__x0009_&lt;Value Number=&quot;101&quot;&gt;_x000d__x000a__x0009__x0009__x0009_IDOL_x000d__x000a__x0009__x0009_&lt;/Value&gt;_x000d__x000a__x0009__x0009_&lt;Value Number=&quot;102&quot;&gt;_x000d__x000a__x0009__x0009__x0009_IDOL_x000d__x000a__x0009__x0009_&lt;/Value&gt;_x000d__x000a__x0009__x0009_&lt;Value Number=&quot;103&quot;&gt;_x000d__x000a__x0009__x0009__x0009_IDOL_x000d__x000a__x0009__x0009_&lt;/Value&gt;_x000d__x000a__x0009__x0009_&lt;Value Number=&quot;104&quot;&gt;_x000d__x000a__x0009__x0009__x0009_IDOL_x000d__x000a__x0009__x0009_&lt;/Value&gt;_x000d__x000a__x0009__x0009_&lt;Value Number=&quot;105&quot;&gt;_x000d__x000a__x0009__x0009__x0009_IDOL_x000d__x000a__x0009__x0009_&lt;/Value&gt;_x000d__x000a__x0009__x0009_&lt;Value Number=&quot;106&quot;&gt;_x000d__x000a__x0009__x0009__x0009_IDOL_x000d__x000a__x0009__x0009_&lt;/Value&gt;_x000d__x000a__x0009_&lt;/Attribute&gt;_x000d__x000a_&lt;/Object&gt;_x000d__x000a_"/>
  </w:docVars>
  <w:rsids>
    <w:rsidRoot w:val="00B96BED"/>
    <w:rsid w:val="000004C2"/>
    <w:rsid w:val="00001AC7"/>
    <w:rsid w:val="00001D4D"/>
    <w:rsid w:val="00001FD3"/>
    <w:rsid w:val="000020DF"/>
    <w:rsid w:val="000021C0"/>
    <w:rsid w:val="00002284"/>
    <w:rsid w:val="0000372B"/>
    <w:rsid w:val="000038DA"/>
    <w:rsid w:val="000039EF"/>
    <w:rsid w:val="00003A60"/>
    <w:rsid w:val="00004169"/>
    <w:rsid w:val="00004A46"/>
    <w:rsid w:val="00004CE0"/>
    <w:rsid w:val="00004EBB"/>
    <w:rsid w:val="0000666F"/>
    <w:rsid w:val="00006B7D"/>
    <w:rsid w:val="00006F19"/>
    <w:rsid w:val="00006F87"/>
    <w:rsid w:val="000103D1"/>
    <w:rsid w:val="00010489"/>
    <w:rsid w:val="00010533"/>
    <w:rsid w:val="00011446"/>
    <w:rsid w:val="00012B1C"/>
    <w:rsid w:val="00012C0A"/>
    <w:rsid w:val="00012CBC"/>
    <w:rsid w:val="00013152"/>
    <w:rsid w:val="000138F0"/>
    <w:rsid w:val="00013F5E"/>
    <w:rsid w:val="00014AD2"/>
    <w:rsid w:val="00015032"/>
    <w:rsid w:val="0001697A"/>
    <w:rsid w:val="00016D68"/>
    <w:rsid w:val="00016DD4"/>
    <w:rsid w:val="000174AF"/>
    <w:rsid w:val="000176B6"/>
    <w:rsid w:val="00017C7E"/>
    <w:rsid w:val="00017CF5"/>
    <w:rsid w:val="00017FCA"/>
    <w:rsid w:val="000206C6"/>
    <w:rsid w:val="000208AB"/>
    <w:rsid w:val="000218DA"/>
    <w:rsid w:val="00023580"/>
    <w:rsid w:val="0002479E"/>
    <w:rsid w:val="000249D5"/>
    <w:rsid w:val="000255A6"/>
    <w:rsid w:val="0002568F"/>
    <w:rsid w:val="00025F62"/>
    <w:rsid w:val="0002680A"/>
    <w:rsid w:val="00027109"/>
    <w:rsid w:val="000303C7"/>
    <w:rsid w:val="000309C4"/>
    <w:rsid w:val="00030C35"/>
    <w:rsid w:val="000316DC"/>
    <w:rsid w:val="00031E36"/>
    <w:rsid w:val="00032095"/>
    <w:rsid w:val="00032A6C"/>
    <w:rsid w:val="00032D3F"/>
    <w:rsid w:val="00033229"/>
    <w:rsid w:val="00033C74"/>
    <w:rsid w:val="00033C8C"/>
    <w:rsid w:val="000347E1"/>
    <w:rsid w:val="00034E1C"/>
    <w:rsid w:val="000352CF"/>
    <w:rsid w:val="000353FE"/>
    <w:rsid w:val="000356C7"/>
    <w:rsid w:val="00035C68"/>
    <w:rsid w:val="00036340"/>
    <w:rsid w:val="0003680E"/>
    <w:rsid w:val="00037228"/>
    <w:rsid w:val="0003733A"/>
    <w:rsid w:val="00037343"/>
    <w:rsid w:val="00037757"/>
    <w:rsid w:val="00037E2C"/>
    <w:rsid w:val="0004074F"/>
    <w:rsid w:val="0004141C"/>
    <w:rsid w:val="00041B9B"/>
    <w:rsid w:val="00041DA6"/>
    <w:rsid w:val="00042A06"/>
    <w:rsid w:val="00042AEA"/>
    <w:rsid w:val="00042FAA"/>
    <w:rsid w:val="0004363A"/>
    <w:rsid w:val="00043FF8"/>
    <w:rsid w:val="000442D5"/>
    <w:rsid w:val="00044EDC"/>
    <w:rsid w:val="000451CA"/>
    <w:rsid w:val="0004565A"/>
    <w:rsid w:val="00046175"/>
    <w:rsid w:val="0004622D"/>
    <w:rsid w:val="00046786"/>
    <w:rsid w:val="00046C62"/>
    <w:rsid w:val="00047FFB"/>
    <w:rsid w:val="000503AF"/>
    <w:rsid w:val="00051312"/>
    <w:rsid w:val="000513D6"/>
    <w:rsid w:val="000515B5"/>
    <w:rsid w:val="00051C05"/>
    <w:rsid w:val="00051D02"/>
    <w:rsid w:val="00051EE9"/>
    <w:rsid w:val="00051EFD"/>
    <w:rsid w:val="0005207F"/>
    <w:rsid w:val="000528C5"/>
    <w:rsid w:val="00052C92"/>
    <w:rsid w:val="00053314"/>
    <w:rsid w:val="000534F3"/>
    <w:rsid w:val="00053A88"/>
    <w:rsid w:val="00053D28"/>
    <w:rsid w:val="000540A5"/>
    <w:rsid w:val="00055518"/>
    <w:rsid w:val="00055675"/>
    <w:rsid w:val="0005587E"/>
    <w:rsid w:val="00055935"/>
    <w:rsid w:val="00055EEB"/>
    <w:rsid w:val="00055F66"/>
    <w:rsid w:val="000560CC"/>
    <w:rsid w:val="0005662C"/>
    <w:rsid w:val="000566A9"/>
    <w:rsid w:val="00056D91"/>
    <w:rsid w:val="00056ED5"/>
    <w:rsid w:val="00057A8B"/>
    <w:rsid w:val="0006076B"/>
    <w:rsid w:val="0006105E"/>
    <w:rsid w:val="000611B2"/>
    <w:rsid w:val="00061BD7"/>
    <w:rsid w:val="00062192"/>
    <w:rsid w:val="00062F90"/>
    <w:rsid w:val="000647BA"/>
    <w:rsid w:val="0006557B"/>
    <w:rsid w:val="00066677"/>
    <w:rsid w:val="00066D79"/>
    <w:rsid w:val="00066EEA"/>
    <w:rsid w:val="000676E3"/>
    <w:rsid w:val="00070304"/>
    <w:rsid w:val="000703AE"/>
    <w:rsid w:val="00070418"/>
    <w:rsid w:val="00070907"/>
    <w:rsid w:val="000711D3"/>
    <w:rsid w:val="000719DD"/>
    <w:rsid w:val="000728E6"/>
    <w:rsid w:val="00072BFD"/>
    <w:rsid w:val="00072E4D"/>
    <w:rsid w:val="00073501"/>
    <w:rsid w:val="000735B9"/>
    <w:rsid w:val="00075501"/>
    <w:rsid w:val="00075FA9"/>
    <w:rsid w:val="00076024"/>
    <w:rsid w:val="00077077"/>
    <w:rsid w:val="0008000A"/>
    <w:rsid w:val="000800D0"/>
    <w:rsid w:val="00080340"/>
    <w:rsid w:val="00080B51"/>
    <w:rsid w:val="00080BDF"/>
    <w:rsid w:val="00081901"/>
    <w:rsid w:val="0008245A"/>
    <w:rsid w:val="00083AF6"/>
    <w:rsid w:val="00084128"/>
    <w:rsid w:val="000842FE"/>
    <w:rsid w:val="000843F8"/>
    <w:rsid w:val="0008490D"/>
    <w:rsid w:val="00084BDC"/>
    <w:rsid w:val="00085854"/>
    <w:rsid w:val="00085CAB"/>
    <w:rsid w:val="000861A2"/>
    <w:rsid w:val="000861E4"/>
    <w:rsid w:val="00086AC7"/>
    <w:rsid w:val="00087BB1"/>
    <w:rsid w:val="00090628"/>
    <w:rsid w:val="000906AD"/>
    <w:rsid w:val="00090E8B"/>
    <w:rsid w:val="00091757"/>
    <w:rsid w:val="0009226C"/>
    <w:rsid w:val="000924CC"/>
    <w:rsid w:val="00092D4D"/>
    <w:rsid w:val="000945B4"/>
    <w:rsid w:val="000954AE"/>
    <w:rsid w:val="000956DF"/>
    <w:rsid w:val="000959CE"/>
    <w:rsid w:val="00095E2D"/>
    <w:rsid w:val="000965CF"/>
    <w:rsid w:val="00096FDB"/>
    <w:rsid w:val="000979CE"/>
    <w:rsid w:val="00097A8B"/>
    <w:rsid w:val="00097DF2"/>
    <w:rsid w:val="00097E26"/>
    <w:rsid w:val="000A0ACA"/>
    <w:rsid w:val="000A0D0F"/>
    <w:rsid w:val="000A1DE5"/>
    <w:rsid w:val="000A1F4A"/>
    <w:rsid w:val="000A22A5"/>
    <w:rsid w:val="000A29D9"/>
    <w:rsid w:val="000A2E4A"/>
    <w:rsid w:val="000A3EEF"/>
    <w:rsid w:val="000A3F95"/>
    <w:rsid w:val="000A4790"/>
    <w:rsid w:val="000A4CD8"/>
    <w:rsid w:val="000A505B"/>
    <w:rsid w:val="000A5107"/>
    <w:rsid w:val="000A5F4A"/>
    <w:rsid w:val="000A7599"/>
    <w:rsid w:val="000A7AA6"/>
    <w:rsid w:val="000A7E84"/>
    <w:rsid w:val="000B097C"/>
    <w:rsid w:val="000B0D91"/>
    <w:rsid w:val="000B1F46"/>
    <w:rsid w:val="000B2805"/>
    <w:rsid w:val="000B285E"/>
    <w:rsid w:val="000B2D01"/>
    <w:rsid w:val="000B2D6D"/>
    <w:rsid w:val="000B2FF8"/>
    <w:rsid w:val="000B3C1B"/>
    <w:rsid w:val="000B3CD4"/>
    <w:rsid w:val="000B3FD1"/>
    <w:rsid w:val="000B4360"/>
    <w:rsid w:val="000B57E7"/>
    <w:rsid w:val="000B5BB9"/>
    <w:rsid w:val="000B6463"/>
    <w:rsid w:val="000B648E"/>
    <w:rsid w:val="000B69FD"/>
    <w:rsid w:val="000B75E5"/>
    <w:rsid w:val="000C0F0D"/>
    <w:rsid w:val="000C106A"/>
    <w:rsid w:val="000C123F"/>
    <w:rsid w:val="000C1783"/>
    <w:rsid w:val="000C1883"/>
    <w:rsid w:val="000C20FB"/>
    <w:rsid w:val="000C326E"/>
    <w:rsid w:val="000C3C84"/>
    <w:rsid w:val="000C4393"/>
    <w:rsid w:val="000C4702"/>
    <w:rsid w:val="000C5911"/>
    <w:rsid w:val="000C61D3"/>
    <w:rsid w:val="000C66C1"/>
    <w:rsid w:val="000C6A38"/>
    <w:rsid w:val="000D0839"/>
    <w:rsid w:val="000D0AA1"/>
    <w:rsid w:val="000D0EAF"/>
    <w:rsid w:val="000D109D"/>
    <w:rsid w:val="000D2564"/>
    <w:rsid w:val="000D3A6B"/>
    <w:rsid w:val="000D3F18"/>
    <w:rsid w:val="000D410A"/>
    <w:rsid w:val="000D4221"/>
    <w:rsid w:val="000D42F8"/>
    <w:rsid w:val="000D4668"/>
    <w:rsid w:val="000D46EA"/>
    <w:rsid w:val="000D4870"/>
    <w:rsid w:val="000D59D6"/>
    <w:rsid w:val="000D5EA6"/>
    <w:rsid w:val="000D64AE"/>
    <w:rsid w:val="000D7FDB"/>
    <w:rsid w:val="000E051F"/>
    <w:rsid w:val="000E1D81"/>
    <w:rsid w:val="000E1FCF"/>
    <w:rsid w:val="000E2B3C"/>
    <w:rsid w:val="000E2D9B"/>
    <w:rsid w:val="000E38C9"/>
    <w:rsid w:val="000E412A"/>
    <w:rsid w:val="000E41E3"/>
    <w:rsid w:val="000E50C7"/>
    <w:rsid w:val="000E5BC2"/>
    <w:rsid w:val="000E5C06"/>
    <w:rsid w:val="000E6171"/>
    <w:rsid w:val="000E6677"/>
    <w:rsid w:val="000E75F9"/>
    <w:rsid w:val="000F0536"/>
    <w:rsid w:val="000F1522"/>
    <w:rsid w:val="000F1DB8"/>
    <w:rsid w:val="000F22E5"/>
    <w:rsid w:val="000F2969"/>
    <w:rsid w:val="000F315E"/>
    <w:rsid w:val="000F3606"/>
    <w:rsid w:val="000F4022"/>
    <w:rsid w:val="000F4F6E"/>
    <w:rsid w:val="000F5031"/>
    <w:rsid w:val="000F51B9"/>
    <w:rsid w:val="000F5D19"/>
    <w:rsid w:val="000F5ED0"/>
    <w:rsid w:val="000F606F"/>
    <w:rsid w:val="000F61FA"/>
    <w:rsid w:val="000F6447"/>
    <w:rsid w:val="000F6488"/>
    <w:rsid w:val="000F6A9A"/>
    <w:rsid w:val="000F72A4"/>
    <w:rsid w:val="000F77C1"/>
    <w:rsid w:val="000F7834"/>
    <w:rsid w:val="000F7D89"/>
    <w:rsid w:val="00101373"/>
    <w:rsid w:val="00101A91"/>
    <w:rsid w:val="00102342"/>
    <w:rsid w:val="00103088"/>
    <w:rsid w:val="0010311B"/>
    <w:rsid w:val="00104267"/>
    <w:rsid w:val="0010472E"/>
    <w:rsid w:val="00104A1A"/>
    <w:rsid w:val="00105043"/>
    <w:rsid w:val="00105272"/>
    <w:rsid w:val="0010551F"/>
    <w:rsid w:val="00105D39"/>
    <w:rsid w:val="00106685"/>
    <w:rsid w:val="00106B6A"/>
    <w:rsid w:val="0010729F"/>
    <w:rsid w:val="001076B8"/>
    <w:rsid w:val="001076BA"/>
    <w:rsid w:val="0011088E"/>
    <w:rsid w:val="00111286"/>
    <w:rsid w:val="001122C0"/>
    <w:rsid w:val="00112AA3"/>
    <w:rsid w:val="00112E9D"/>
    <w:rsid w:val="00112F98"/>
    <w:rsid w:val="001132E7"/>
    <w:rsid w:val="001135E2"/>
    <w:rsid w:val="00113DA0"/>
    <w:rsid w:val="00113F68"/>
    <w:rsid w:val="0011488B"/>
    <w:rsid w:val="00115047"/>
    <w:rsid w:val="001154D1"/>
    <w:rsid w:val="00116033"/>
    <w:rsid w:val="00116149"/>
    <w:rsid w:val="001163FF"/>
    <w:rsid w:val="00117155"/>
    <w:rsid w:val="00117A58"/>
    <w:rsid w:val="00120D22"/>
    <w:rsid w:val="00120E83"/>
    <w:rsid w:val="00120F41"/>
    <w:rsid w:val="00121519"/>
    <w:rsid w:val="001217C1"/>
    <w:rsid w:val="00122AE4"/>
    <w:rsid w:val="00122F28"/>
    <w:rsid w:val="001235F8"/>
    <w:rsid w:val="00123A92"/>
    <w:rsid w:val="00123DDB"/>
    <w:rsid w:val="001240DB"/>
    <w:rsid w:val="00124359"/>
    <w:rsid w:val="00124E4A"/>
    <w:rsid w:val="00125287"/>
    <w:rsid w:val="00125CED"/>
    <w:rsid w:val="00125DF6"/>
    <w:rsid w:val="00125E4B"/>
    <w:rsid w:val="001263B2"/>
    <w:rsid w:val="00126580"/>
    <w:rsid w:val="00126E13"/>
    <w:rsid w:val="001273C9"/>
    <w:rsid w:val="00127BC5"/>
    <w:rsid w:val="00127FA8"/>
    <w:rsid w:val="0013065D"/>
    <w:rsid w:val="001315BF"/>
    <w:rsid w:val="0013260B"/>
    <w:rsid w:val="00132F61"/>
    <w:rsid w:val="00134657"/>
    <w:rsid w:val="00134CBF"/>
    <w:rsid w:val="0013520D"/>
    <w:rsid w:val="0013591A"/>
    <w:rsid w:val="00135E5D"/>
    <w:rsid w:val="00136262"/>
    <w:rsid w:val="00136391"/>
    <w:rsid w:val="00136466"/>
    <w:rsid w:val="0013668D"/>
    <w:rsid w:val="001374F8"/>
    <w:rsid w:val="0013757A"/>
    <w:rsid w:val="00137E68"/>
    <w:rsid w:val="001404F9"/>
    <w:rsid w:val="00140DCA"/>
    <w:rsid w:val="00141458"/>
    <w:rsid w:val="0014194D"/>
    <w:rsid w:val="0014244F"/>
    <w:rsid w:val="0014250F"/>
    <w:rsid w:val="001425D7"/>
    <w:rsid w:val="00142721"/>
    <w:rsid w:val="00142837"/>
    <w:rsid w:val="00144778"/>
    <w:rsid w:val="001447E6"/>
    <w:rsid w:val="001448C6"/>
    <w:rsid w:val="00144C4E"/>
    <w:rsid w:val="00144F43"/>
    <w:rsid w:val="00145E1A"/>
    <w:rsid w:val="00146086"/>
    <w:rsid w:val="00146759"/>
    <w:rsid w:val="00146947"/>
    <w:rsid w:val="00147199"/>
    <w:rsid w:val="0014719D"/>
    <w:rsid w:val="00147E09"/>
    <w:rsid w:val="0015017C"/>
    <w:rsid w:val="00150BEE"/>
    <w:rsid w:val="001510E5"/>
    <w:rsid w:val="0015141E"/>
    <w:rsid w:val="00151A45"/>
    <w:rsid w:val="00152863"/>
    <w:rsid w:val="0015310C"/>
    <w:rsid w:val="001531B4"/>
    <w:rsid w:val="00153542"/>
    <w:rsid w:val="00154C94"/>
    <w:rsid w:val="00154D87"/>
    <w:rsid w:val="00156691"/>
    <w:rsid w:val="001566A3"/>
    <w:rsid w:val="00156E9D"/>
    <w:rsid w:val="00160FC0"/>
    <w:rsid w:val="001610AE"/>
    <w:rsid w:val="001611FE"/>
    <w:rsid w:val="001612C1"/>
    <w:rsid w:val="00161388"/>
    <w:rsid w:val="00161880"/>
    <w:rsid w:val="00162208"/>
    <w:rsid w:val="00162629"/>
    <w:rsid w:val="001627F0"/>
    <w:rsid w:val="00162E07"/>
    <w:rsid w:val="00163533"/>
    <w:rsid w:val="00163B15"/>
    <w:rsid w:val="001640A9"/>
    <w:rsid w:val="001641B7"/>
    <w:rsid w:val="001647F4"/>
    <w:rsid w:val="00165567"/>
    <w:rsid w:val="0016565C"/>
    <w:rsid w:val="001659AE"/>
    <w:rsid w:val="00165AFA"/>
    <w:rsid w:val="00166077"/>
    <w:rsid w:val="0016623F"/>
    <w:rsid w:val="001663D0"/>
    <w:rsid w:val="00166696"/>
    <w:rsid w:val="001666CC"/>
    <w:rsid w:val="0016736C"/>
    <w:rsid w:val="00170069"/>
    <w:rsid w:val="00170819"/>
    <w:rsid w:val="001708D1"/>
    <w:rsid w:val="0017180A"/>
    <w:rsid w:val="00171F7E"/>
    <w:rsid w:val="00171FF4"/>
    <w:rsid w:val="001726B7"/>
    <w:rsid w:val="00172B12"/>
    <w:rsid w:val="00172EB6"/>
    <w:rsid w:val="00173202"/>
    <w:rsid w:val="001747EB"/>
    <w:rsid w:val="0017483F"/>
    <w:rsid w:val="00175881"/>
    <w:rsid w:val="00175F20"/>
    <w:rsid w:val="0017741A"/>
    <w:rsid w:val="001774DB"/>
    <w:rsid w:val="00177E9E"/>
    <w:rsid w:val="00180086"/>
    <w:rsid w:val="00180A67"/>
    <w:rsid w:val="001824CA"/>
    <w:rsid w:val="00183064"/>
    <w:rsid w:val="0018327B"/>
    <w:rsid w:val="001837AB"/>
    <w:rsid w:val="00183C9B"/>
    <w:rsid w:val="0018436D"/>
    <w:rsid w:val="00184EBD"/>
    <w:rsid w:val="00185D20"/>
    <w:rsid w:val="00185FE9"/>
    <w:rsid w:val="00187838"/>
    <w:rsid w:val="0018798B"/>
    <w:rsid w:val="00190731"/>
    <w:rsid w:val="001917BF"/>
    <w:rsid w:val="00192761"/>
    <w:rsid w:val="00193032"/>
    <w:rsid w:val="00193F83"/>
    <w:rsid w:val="00193FAE"/>
    <w:rsid w:val="00194BB9"/>
    <w:rsid w:val="00194C5A"/>
    <w:rsid w:val="00195227"/>
    <w:rsid w:val="00196513"/>
    <w:rsid w:val="00197439"/>
    <w:rsid w:val="00197BBE"/>
    <w:rsid w:val="00197D9C"/>
    <w:rsid w:val="001A0219"/>
    <w:rsid w:val="001A1078"/>
    <w:rsid w:val="001A13DC"/>
    <w:rsid w:val="001A294A"/>
    <w:rsid w:val="001A2A2F"/>
    <w:rsid w:val="001A2BD7"/>
    <w:rsid w:val="001A3823"/>
    <w:rsid w:val="001A4008"/>
    <w:rsid w:val="001A5B77"/>
    <w:rsid w:val="001A5D3C"/>
    <w:rsid w:val="001A652C"/>
    <w:rsid w:val="001A6B9C"/>
    <w:rsid w:val="001A71CE"/>
    <w:rsid w:val="001A7816"/>
    <w:rsid w:val="001A7DEF"/>
    <w:rsid w:val="001B026C"/>
    <w:rsid w:val="001B10E7"/>
    <w:rsid w:val="001B1156"/>
    <w:rsid w:val="001B1CE3"/>
    <w:rsid w:val="001B2191"/>
    <w:rsid w:val="001B2BBF"/>
    <w:rsid w:val="001B30EE"/>
    <w:rsid w:val="001B377E"/>
    <w:rsid w:val="001B4445"/>
    <w:rsid w:val="001B4B95"/>
    <w:rsid w:val="001B5833"/>
    <w:rsid w:val="001B5B1D"/>
    <w:rsid w:val="001B771F"/>
    <w:rsid w:val="001B7CA6"/>
    <w:rsid w:val="001C08C9"/>
    <w:rsid w:val="001C0F63"/>
    <w:rsid w:val="001C1B26"/>
    <w:rsid w:val="001C3168"/>
    <w:rsid w:val="001C34DB"/>
    <w:rsid w:val="001C3947"/>
    <w:rsid w:val="001C3E96"/>
    <w:rsid w:val="001C48C9"/>
    <w:rsid w:val="001C4C60"/>
    <w:rsid w:val="001C54F9"/>
    <w:rsid w:val="001C6572"/>
    <w:rsid w:val="001C6EDF"/>
    <w:rsid w:val="001C7DAA"/>
    <w:rsid w:val="001D0C09"/>
    <w:rsid w:val="001D1108"/>
    <w:rsid w:val="001D1CD7"/>
    <w:rsid w:val="001D1D28"/>
    <w:rsid w:val="001D23EF"/>
    <w:rsid w:val="001D29B8"/>
    <w:rsid w:val="001D32C9"/>
    <w:rsid w:val="001D3626"/>
    <w:rsid w:val="001D38B8"/>
    <w:rsid w:val="001D3F9C"/>
    <w:rsid w:val="001D4654"/>
    <w:rsid w:val="001D56AD"/>
    <w:rsid w:val="001D58C7"/>
    <w:rsid w:val="001D62B3"/>
    <w:rsid w:val="001D6E7F"/>
    <w:rsid w:val="001D73B3"/>
    <w:rsid w:val="001D7C9C"/>
    <w:rsid w:val="001D7E06"/>
    <w:rsid w:val="001E0D0E"/>
    <w:rsid w:val="001E247A"/>
    <w:rsid w:val="001E260B"/>
    <w:rsid w:val="001E3735"/>
    <w:rsid w:val="001E376E"/>
    <w:rsid w:val="001E444D"/>
    <w:rsid w:val="001E4F3D"/>
    <w:rsid w:val="001E540E"/>
    <w:rsid w:val="001E5C9E"/>
    <w:rsid w:val="001E5F08"/>
    <w:rsid w:val="001E619A"/>
    <w:rsid w:val="001E6612"/>
    <w:rsid w:val="001E74F1"/>
    <w:rsid w:val="001E77E8"/>
    <w:rsid w:val="001E7F4A"/>
    <w:rsid w:val="001F0FCD"/>
    <w:rsid w:val="001F259F"/>
    <w:rsid w:val="001F270B"/>
    <w:rsid w:val="001F2BD8"/>
    <w:rsid w:val="001F317B"/>
    <w:rsid w:val="001F4959"/>
    <w:rsid w:val="001F4E00"/>
    <w:rsid w:val="001F4FAE"/>
    <w:rsid w:val="001F5AD4"/>
    <w:rsid w:val="001F6176"/>
    <w:rsid w:val="001F699D"/>
    <w:rsid w:val="001F6E96"/>
    <w:rsid w:val="001F7511"/>
    <w:rsid w:val="001F7C9A"/>
    <w:rsid w:val="001F7F41"/>
    <w:rsid w:val="00200123"/>
    <w:rsid w:val="00200D55"/>
    <w:rsid w:val="0020123F"/>
    <w:rsid w:val="00201986"/>
    <w:rsid w:val="0020235C"/>
    <w:rsid w:val="0020281F"/>
    <w:rsid w:val="00202B75"/>
    <w:rsid w:val="00202C1F"/>
    <w:rsid w:val="0020314A"/>
    <w:rsid w:val="002044A1"/>
    <w:rsid w:val="0020451F"/>
    <w:rsid w:val="0020461F"/>
    <w:rsid w:val="002047B5"/>
    <w:rsid w:val="00204890"/>
    <w:rsid w:val="00204FB8"/>
    <w:rsid w:val="002050C4"/>
    <w:rsid w:val="002062CC"/>
    <w:rsid w:val="002063CA"/>
    <w:rsid w:val="00206566"/>
    <w:rsid w:val="00206D0C"/>
    <w:rsid w:val="002074C3"/>
    <w:rsid w:val="00207607"/>
    <w:rsid w:val="00207F8E"/>
    <w:rsid w:val="00210E97"/>
    <w:rsid w:val="00211006"/>
    <w:rsid w:val="00211A8B"/>
    <w:rsid w:val="00211FBA"/>
    <w:rsid w:val="0021200A"/>
    <w:rsid w:val="00212F42"/>
    <w:rsid w:val="00212FBF"/>
    <w:rsid w:val="0021312F"/>
    <w:rsid w:val="002134F9"/>
    <w:rsid w:val="00213800"/>
    <w:rsid w:val="002138D5"/>
    <w:rsid w:val="00213E05"/>
    <w:rsid w:val="00213E11"/>
    <w:rsid w:val="002143E5"/>
    <w:rsid w:val="00215677"/>
    <w:rsid w:val="00215949"/>
    <w:rsid w:val="00215DE4"/>
    <w:rsid w:val="00216618"/>
    <w:rsid w:val="00216943"/>
    <w:rsid w:val="00216D3F"/>
    <w:rsid w:val="00217CD7"/>
    <w:rsid w:val="00217DBE"/>
    <w:rsid w:val="002205B7"/>
    <w:rsid w:val="002207DF"/>
    <w:rsid w:val="002208C1"/>
    <w:rsid w:val="00220E6B"/>
    <w:rsid w:val="002221AA"/>
    <w:rsid w:val="0022249F"/>
    <w:rsid w:val="00222BCC"/>
    <w:rsid w:val="0022330A"/>
    <w:rsid w:val="00223D05"/>
    <w:rsid w:val="00226651"/>
    <w:rsid w:val="0022670F"/>
    <w:rsid w:val="002268F6"/>
    <w:rsid w:val="00226F93"/>
    <w:rsid w:val="002271BF"/>
    <w:rsid w:val="0022729F"/>
    <w:rsid w:val="00227C1A"/>
    <w:rsid w:val="00230502"/>
    <w:rsid w:val="002305DA"/>
    <w:rsid w:val="002310FF"/>
    <w:rsid w:val="00231836"/>
    <w:rsid w:val="00232153"/>
    <w:rsid w:val="0023221B"/>
    <w:rsid w:val="002327F6"/>
    <w:rsid w:val="00232B7C"/>
    <w:rsid w:val="00232CB0"/>
    <w:rsid w:val="00232F79"/>
    <w:rsid w:val="002340AB"/>
    <w:rsid w:val="002341F8"/>
    <w:rsid w:val="00234322"/>
    <w:rsid w:val="00234729"/>
    <w:rsid w:val="00234D4F"/>
    <w:rsid w:val="00234E76"/>
    <w:rsid w:val="00235438"/>
    <w:rsid w:val="00235590"/>
    <w:rsid w:val="00236730"/>
    <w:rsid w:val="00236BBF"/>
    <w:rsid w:val="00236E7E"/>
    <w:rsid w:val="0024130E"/>
    <w:rsid w:val="00242A4D"/>
    <w:rsid w:val="00242FBD"/>
    <w:rsid w:val="002437D3"/>
    <w:rsid w:val="00244137"/>
    <w:rsid w:val="0024489E"/>
    <w:rsid w:val="00244A2B"/>
    <w:rsid w:val="00245219"/>
    <w:rsid w:val="002455F3"/>
    <w:rsid w:val="00245BE9"/>
    <w:rsid w:val="00245C35"/>
    <w:rsid w:val="0024658A"/>
    <w:rsid w:val="00246AD6"/>
    <w:rsid w:val="00246C0C"/>
    <w:rsid w:val="0024737F"/>
    <w:rsid w:val="002476D2"/>
    <w:rsid w:val="002502E6"/>
    <w:rsid w:val="0025061F"/>
    <w:rsid w:val="002508B4"/>
    <w:rsid w:val="00250BCF"/>
    <w:rsid w:val="00250EBB"/>
    <w:rsid w:val="00251524"/>
    <w:rsid w:val="002518F8"/>
    <w:rsid w:val="0025241A"/>
    <w:rsid w:val="0025251A"/>
    <w:rsid w:val="00253650"/>
    <w:rsid w:val="00253961"/>
    <w:rsid w:val="00253D37"/>
    <w:rsid w:val="002545B8"/>
    <w:rsid w:val="00254AD6"/>
    <w:rsid w:val="00254DA4"/>
    <w:rsid w:val="00255164"/>
    <w:rsid w:val="00255C43"/>
    <w:rsid w:val="00260187"/>
    <w:rsid w:val="002602BD"/>
    <w:rsid w:val="00260831"/>
    <w:rsid w:val="0026094C"/>
    <w:rsid w:val="00260E5D"/>
    <w:rsid w:val="002610C3"/>
    <w:rsid w:val="002615D1"/>
    <w:rsid w:val="00261874"/>
    <w:rsid w:val="002618F0"/>
    <w:rsid w:val="00262AC6"/>
    <w:rsid w:val="00264C40"/>
    <w:rsid w:val="0026519D"/>
    <w:rsid w:val="002670C6"/>
    <w:rsid w:val="002670E1"/>
    <w:rsid w:val="00267FD9"/>
    <w:rsid w:val="00270152"/>
    <w:rsid w:val="002703D1"/>
    <w:rsid w:val="00270955"/>
    <w:rsid w:val="0027169D"/>
    <w:rsid w:val="00271ADA"/>
    <w:rsid w:val="00272590"/>
    <w:rsid w:val="00272A7D"/>
    <w:rsid w:val="00272E06"/>
    <w:rsid w:val="00272E3D"/>
    <w:rsid w:val="002745B2"/>
    <w:rsid w:val="00275204"/>
    <w:rsid w:val="002759BF"/>
    <w:rsid w:val="002761EA"/>
    <w:rsid w:val="002764EE"/>
    <w:rsid w:val="002767DA"/>
    <w:rsid w:val="00276F83"/>
    <w:rsid w:val="00277333"/>
    <w:rsid w:val="00277EF3"/>
    <w:rsid w:val="002805DB"/>
    <w:rsid w:val="0028096F"/>
    <w:rsid w:val="00280DF2"/>
    <w:rsid w:val="00281330"/>
    <w:rsid w:val="002816D8"/>
    <w:rsid w:val="00281B4A"/>
    <w:rsid w:val="00281C1E"/>
    <w:rsid w:val="00281ED9"/>
    <w:rsid w:val="002826D5"/>
    <w:rsid w:val="00282CD9"/>
    <w:rsid w:val="0028341D"/>
    <w:rsid w:val="00283527"/>
    <w:rsid w:val="00283846"/>
    <w:rsid w:val="00283E5E"/>
    <w:rsid w:val="00284C26"/>
    <w:rsid w:val="00284DA8"/>
    <w:rsid w:val="00286E61"/>
    <w:rsid w:val="00286FA8"/>
    <w:rsid w:val="00287AE0"/>
    <w:rsid w:val="00287F61"/>
    <w:rsid w:val="0029044A"/>
    <w:rsid w:val="00290675"/>
    <w:rsid w:val="002920A1"/>
    <w:rsid w:val="00292691"/>
    <w:rsid w:val="00292A07"/>
    <w:rsid w:val="002931ED"/>
    <w:rsid w:val="0029337E"/>
    <w:rsid w:val="00293C53"/>
    <w:rsid w:val="00293F36"/>
    <w:rsid w:val="00294E3A"/>
    <w:rsid w:val="002952F1"/>
    <w:rsid w:val="00296360"/>
    <w:rsid w:val="002966FE"/>
    <w:rsid w:val="00296D52"/>
    <w:rsid w:val="00297469"/>
    <w:rsid w:val="00297506"/>
    <w:rsid w:val="002A0419"/>
    <w:rsid w:val="002A11D5"/>
    <w:rsid w:val="002A2040"/>
    <w:rsid w:val="002A2989"/>
    <w:rsid w:val="002A320E"/>
    <w:rsid w:val="002A35C6"/>
    <w:rsid w:val="002A3B66"/>
    <w:rsid w:val="002A3D60"/>
    <w:rsid w:val="002A4C58"/>
    <w:rsid w:val="002A551F"/>
    <w:rsid w:val="002A69E1"/>
    <w:rsid w:val="002B04D0"/>
    <w:rsid w:val="002B06A2"/>
    <w:rsid w:val="002B0714"/>
    <w:rsid w:val="002B089E"/>
    <w:rsid w:val="002B0ECB"/>
    <w:rsid w:val="002B1583"/>
    <w:rsid w:val="002B1AAB"/>
    <w:rsid w:val="002B1C16"/>
    <w:rsid w:val="002B2675"/>
    <w:rsid w:val="002B30CF"/>
    <w:rsid w:val="002B4100"/>
    <w:rsid w:val="002B4FCD"/>
    <w:rsid w:val="002B53B5"/>
    <w:rsid w:val="002B60B9"/>
    <w:rsid w:val="002B64CE"/>
    <w:rsid w:val="002C036F"/>
    <w:rsid w:val="002C0544"/>
    <w:rsid w:val="002C0997"/>
    <w:rsid w:val="002C1413"/>
    <w:rsid w:val="002C1C71"/>
    <w:rsid w:val="002C1E2D"/>
    <w:rsid w:val="002C27F7"/>
    <w:rsid w:val="002C2D0B"/>
    <w:rsid w:val="002C3A12"/>
    <w:rsid w:val="002C3D8F"/>
    <w:rsid w:val="002C4904"/>
    <w:rsid w:val="002C4C7F"/>
    <w:rsid w:val="002C4DFC"/>
    <w:rsid w:val="002C5213"/>
    <w:rsid w:val="002C5F71"/>
    <w:rsid w:val="002C659D"/>
    <w:rsid w:val="002C65F7"/>
    <w:rsid w:val="002C6AC9"/>
    <w:rsid w:val="002C6B9B"/>
    <w:rsid w:val="002D01EB"/>
    <w:rsid w:val="002D0755"/>
    <w:rsid w:val="002D0EBE"/>
    <w:rsid w:val="002D1200"/>
    <w:rsid w:val="002D2B03"/>
    <w:rsid w:val="002D3A44"/>
    <w:rsid w:val="002D3DD8"/>
    <w:rsid w:val="002D47BF"/>
    <w:rsid w:val="002D5D41"/>
    <w:rsid w:val="002D7261"/>
    <w:rsid w:val="002D74B2"/>
    <w:rsid w:val="002D7DAE"/>
    <w:rsid w:val="002E0A9C"/>
    <w:rsid w:val="002E18B7"/>
    <w:rsid w:val="002E2476"/>
    <w:rsid w:val="002E34D4"/>
    <w:rsid w:val="002E397C"/>
    <w:rsid w:val="002E3C79"/>
    <w:rsid w:val="002E3D2B"/>
    <w:rsid w:val="002E3D75"/>
    <w:rsid w:val="002E445B"/>
    <w:rsid w:val="002E47C8"/>
    <w:rsid w:val="002E50B5"/>
    <w:rsid w:val="002E5EBD"/>
    <w:rsid w:val="002E7BFC"/>
    <w:rsid w:val="002F040B"/>
    <w:rsid w:val="002F0C73"/>
    <w:rsid w:val="002F1453"/>
    <w:rsid w:val="002F1A6A"/>
    <w:rsid w:val="002F1A7B"/>
    <w:rsid w:val="002F1A83"/>
    <w:rsid w:val="002F236F"/>
    <w:rsid w:val="002F2562"/>
    <w:rsid w:val="002F36C8"/>
    <w:rsid w:val="002F3C41"/>
    <w:rsid w:val="002F3CA7"/>
    <w:rsid w:val="002F41A0"/>
    <w:rsid w:val="002F44DE"/>
    <w:rsid w:val="002F4B2E"/>
    <w:rsid w:val="002F5036"/>
    <w:rsid w:val="002F50EB"/>
    <w:rsid w:val="002F6007"/>
    <w:rsid w:val="002F636C"/>
    <w:rsid w:val="002F75E4"/>
    <w:rsid w:val="002F7FFB"/>
    <w:rsid w:val="00300454"/>
    <w:rsid w:val="00300942"/>
    <w:rsid w:val="00300B3F"/>
    <w:rsid w:val="00300BA5"/>
    <w:rsid w:val="0030158E"/>
    <w:rsid w:val="00301A02"/>
    <w:rsid w:val="003021CD"/>
    <w:rsid w:val="00302299"/>
    <w:rsid w:val="0030317A"/>
    <w:rsid w:val="003035F5"/>
    <w:rsid w:val="00303F35"/>
    <w:rsid w:val="0030415E"/>
    <w:rsid w:val="003048F7"/>
    <w:rsid w:val="0030537A"/>
    <w:rsid w:val="00306014"/>
    <w:rsid w:val="00306E02"/>
    <w:rsid w:val="00307A27"/>
    <w:rsid w:val="00310899"/>
    <w:rsid w:val="00311E42"/>
    <w:rsid w:val="00311FB8"/>
    <w:rsid w:val="003127CC"/>
    <w:rsid w:val="00312D7F"/>
    <w:rsid w:val="00313138"/>
    <w:rsid w:val="00313454"/>
    <w:rsid w:val="003138B2"/>
    <w:rsid w:val="0031392C"/>
    <w:rsid w:val="00314AB3"/>
    <w:rsid w:val="00315140"/>
    <w:rsid w:val="00315144"/>
    <w:rsid w:val="00315967"/>
    <w:rsid w:val="00316083"/>
    <w:rsid w:val="003172A3"/>
    <w:rsid w:val="00317D97"/>
    <w:rsid w:val="0032088E"/>
    <w:rsid w:val="00321CF2"/>
    <w:rsid w:val="00322BF1"/>
    <w:rsid w:val="00322E1B"/>
    <w:rsid w:val="003237EA"/>
    <w:rsid w:val="00323A4A"/>
    <w:rsid w:val="00324D9D"/>
    <w:rsid w:val="00325036"/>
    <w:rsid w:val="003256E2"/>
    <w:rsid w:val="00325D97"/>
    <w:rsid w:val="00325FF3"/>
    <w:rsid w:val="003269DE"/>
    <w:rsid w:val="00326B74"/>
    <w:rsid w:val="003274F8"/>
    <w:rsid w:val="00327838"/>
    <w:rsid w:val="00327ECC"/>
    <w:rsid w:val="003304B6"/>
    <w:rsid w:val="0033053A"/>
    <w:rsid w:val="00330F0A"/>
    <w:rsid w:val="003318F9"/>
    <w:rsid w:val="00332FA7"/>
    <w:rsid w:val="003332E9"/>
    <w:rsid w:val="003342C8"/>
    <w:rsid w:val="003349E9"/>
    <w:rsid w:val="00335958"/>
    <w:rsid w:val="00336063"/>
    <w:rsid w:val="003360E0"/>
    <w:rsid w:val="003374C0"/>
    <w:rsid w:val="003378BE"/>
    <w:rsid w:val="00337D4F"/>
    <w:rsid w:val="00340478"/>
    <w:rsid w:val="003404A4"/>
    <w:rsid w:val="00340901"/>
    <w:rsid w:val="00341002"/>
    <w:rsid w:val="0034163B"/>
    <w:rsid w:val="003418FC"/>
    <w:rsid w:val="0034207D"/>
    <w:rsid w:val="003427BA"/>
    <w:rsid w:val="00342886"/>
    <w:rsid w:val="003433C2"/>
    <w:rsid w:val="0034349E"/>
    <w:rsid w:val="003448CE"/>
    <w:rsid w:val="003461D4"/>
    <w:rsid w:val="00346C01"/>
    <w:rsid w:val="003509F0"/>
    <w:rsid w:val="00351263"/>
    <w:rsid w:val="003514B1"/>
    <w:rsid w:val="003514E1"/>
    <w:rsid w:val="00351F74"/>
    <w:rsid w:val="00352174"/>
    <w:rsid w:val="0035379C"/>
    <w:rsid w:val="00353E3A"/>
    <w:rsid w:val="00354232"/>
    <w:rsid w:val="00354896"/>
    <w:rsid w:val="00354CD2"/>
    <w:rsid w:val="0035563B"/>
    <w:rsid w:val="00356088"/>
    <w:rsid w:val="00356616"/>
    <w:rsid w:val="00357457"/>
    <w:rsid w:val="00357F8D"/>
    <w:rsid w:val="00357FE9"/>
    <w:rsid w:val="0036006D"/>
    <w:rsid w:val="00360CE3"/>
    <w:rsid w:val="00360F8A"/>
    <w:rsid w:val="0036139E"/>
    <w:rsid w:val="00361A6E"/>
    <w:rsid w:val="00361B13"/>
    <w:rsid w:val="00361B45"/>
    <w:rsid w:val="00362196"/>
    <w:rsid w:val="00362C74"/>
    <w:rsid w:val="003632D2"/>
    <w:rsid w:val="0036367E"/>
    <w:rsid w:val="00363AEA"/>
    <w:rsid w:val="00363BBD"/>
    <w:rsid w:val="00363EDC"/>
    <w:rsid w:val="00364154"/>
    <w:rsid w:val="0036471A"/>
    <w:rsid w:val="003661E3"/>
    <w:rsid w:val="00366575"/>
    <w:rsid w:val="00366C3E"/>
    <w:rsid w:val="0036700F"/>
    <w:rsid w:val="003671C4"/>
    <w:rsid w:val="00367216"/>
    <w:rsid w:val="0036764C"/>
    <w:rsid w:val="003676C2"/>
    <w:rsid w:val="003676CE"/>
    <w:rsid w:val="0036777D"/>
    <w:rsid w:val="00367E13"/>
    <w:rsid w:val="003700CD"/>
    <w:rsid w:val="00370139"/>
    <w:rsid w:val="00370301"/>
    <w:rsid w:val="00371DC0"/>
    <w:rsid w:val="0037243C"/>
    <w:rsid w:val="0037258C"/>
    <w:rsid w:val="00372B73"/>
    <w:rsid w:val="00372F13"/>
    <w:rsid w:val="00373739"/>
    <w:rsid w:val="0037381F"/>
    <w:rsid w:val="00373EFF"/>
    <w:rsid w:val="0037443C"/>
    <w:rsid w:val="00374690"/>
    <w:rsid w:val="00375341"/>
    <w:rsid w:val="00376636"/>
    <w:rsid w:val="0037679A"/>
    <w:rsid w:val="00377780"/>
    <w:rsid w:val="00377B75"/>
    <w:rsid w:val="00380EFD"/>
    <w:rsid w:val="003811EB"/>
    <w:rsid w:val="003814B9"/>
    <w:rsid w:val="0038188F"/>
    <w:rsid w:val="00382B3E"/>
    <w:rsid w:val="0038362C"/>
    <w:rsid w:val="003837C7"/>
    <w:rsid w:val="0038403E"/>
    <w:rsid w:val="0038430A"/>
    <w:rsid w:val="0038448E"/>
    <w:rsid w:val="0038491E"/>
    <w:rsid w:val="00384FA2"/>
    <w:rsid w:val="003850B7"/>
    <w:rsid w:val="003853EA"/>
    <w:rsid w:val="0038576E"/>
    <w:rsid w:val="00385C14"/>
    <w:rsid w:val="003905DE"/>
    <w:rsid w:val="00390F6C"/>
    <w:rsid w:val="00391BB6"/>
    <w:rsid w:val="00392089"/>
    <w:rsid w:val="00392305"/>
    <w:rsid w:val="003927B6"/>
    <w:rsid w:val="003928FD"/>
    <w:rsid w:val="003931A2"/>
    <w:rsid w:val="00393B8F"/>
    <w:rsid w:val="00393DAA"/>
    <w:rsid w:val="00394CEA"/>
    <w:rsid w:val="00395C07"/>
    <w:rsid w:val="00395DF8"/>
    <w:rsid w:val="003968F8"/>
    <w:rsid w:val="003971BC"/>
    <w:rsid w:val="003971E5"/>
    <w:rsid w:val="00397824"/>
    <w:rsid w:val="00397A79"/>
    <w:rsid w:val="003A08C6"/>
    <w:rsid w:val="003A08EA"/>
    <w:rsid w:val="003A0AC5"/>
    <w:rsid w:val="003A1053"/>
    <w:rsid w:val="003A1064"/>
    <w:rsid w:val="003A12E1"/>
    <w:rsid w:val="003A14B3"/>
    <w:rsid w:val="003A2705"/>
    <w:rsid w:val="003A2D85"/>
    <w:rsid w:val="003A2DDA"/>
    <w:rsid w:val="003A3102"/>
    <w:rsid w:val="003A3183"/>
    <w:rsid w:val="003A3CCA"/>
    <w:rsid w:val="003A446E"/>
    <w:rsid w:val="003A4CEF"/>
    <w:rsid w:val="003A4FE6"/>
    <w:rsid w:val="003A4FEA"/>
    <w:rsid w:val="003A5B2E"/>
    <w:rsid w:val="003A604A"/>
    <w:rsid w:val="003A7745"/>
    <w:rsid w:val="003B044F"/>
    <w:rsid w:val="003B04DB"/>
    <w:rsid w:val="003B0AA7"/>
    <w:rsid w:val="003B1AB5"/>
    <w:rsid w:val="003B2253"/>
    <w:rsid w:val="003B233B"/>
    <w:rsid w:val="003B2807"/>
    <w:rsid w:val="003B3917"/>
    <w:rsid w:val="003B3935"/>
    <w:rsid w:val="003B401D"/>
    <w:rsid w:val="003B4354"/>
    <w:rsid w:val="003B45EB"/>
    <w:rsid w:val="003B516F"/>
    <w:rsid w:val="003B530E"/>
    <w:rsid w:val="003B62B3"/>
    <w:rsid w:val="003B6365"/>
    <w:rsid w:val="003B638D"/>
    <w:rsid w:val="003B6E82"/>
    <w:rsid w:val="003B6EC1"/>
    <w:rsid w:val="003B71A4"/>
    <w:rsid w:val="003B7E86"/>
    <w:rsid w:val="003C093A"/>
    <w:rsid w:val="003C0DD2"/>
    <w:rsid w:val="003C0F6E"/>
    <w:rsid w:val="003C1A6A"/>
    <w:rsid w:val="003C1A73"/>
    <w:rsid w:val="003C1DFD"/>
    <w:rsid w:val="003C2EFE"/>
    <w:rsid w:val="003C3AD9"/>
    <w:rsid w:val="003C3B50"/>
    <w:rsid w:val="003C3E59"/>
    <w:rsid w:val="003C4236"/>
    <w:rsid w:val="003C49CD"/>
    <w:rsid w:val="003C538E"/>
    <w:rsid w:val="003C5853"/>
    <w:rsid w:val="003C59C4"/>
    <w:rsid w:val="003C5D60"/>
    <w:rsid w:val="003C62F9"/>
    <w:rsid w:val="003C6344"/>
    <w:rsid w:val="003C6471"/>
    <w:rsid w:val="003C71B0"/>
    <w:rsid w:val="003D18EB"/>
    <w:rsid w:val="003D1AB2"/>
    <w:rsid w:val="003D4453"/>
    <w:rsid w:val="003D50B1"/>
    <w:rsid w:val="003D53C6"/>
    <w:rsid w:val="003D5AB4"/>
    <w:rsid w:val="003D61A7"/>
    <w:rsid w:val="003D6B48"/>
    <w:rsid w:val="003D7096"/>
    <w:rsid w:val="003D7147"/>
    <w:rsid w:val="003D7625"/>
    <w:rsid w:val="003E0D48"/>
    <w:rsid w:val="003E0E60"/>
    <w:rsid w:val="003E1613"/>
    <w:rsid w:val="003E22D9"/>
    <w:rsid w:val="003E2865"/>
    <w:rsid w:val="003E2D47"/>
    <w:rsid w:val="003E4738"/>
    <w:rsid w:val="003E4D3C"/>
    <w:rsid w:val="003E4D7A"/>
    <w:rsid w:val="003E53B1"/>
    <w:rsid w:val="003E7BDB"/>
    <w:rsid w:val="003F04FB"/>
    <w:rsid w:val="003F15B6"/>
    <w:rsid w:val="003F1F61"/>
    <w:rsid w:val="003F1FB5"/>
    <w:rsid w:val="003F2529"/>
    <w:rsid w:val="003F25FF"/>
    <w:rsid w:val="003F2B52"/>
    <w:rsid w:val="003F3BB8"/>
    <w:rsid w:val="003F3C75"/>
    <w:rsid w:val="003F3E34"/>
    <w:rsid w:val="003F4902"/>
    <w:rsid w:val="003F4B0E"/>
    <w:rsid w:val="003F54EC"/>
    <w:rsid w:val="003F5628"/>
    <w:rsid w:val="003F5B79"/>
    <w:rsid w:val="003F61BE"/>
    <w:rsid w:val="003F664A"/>
    <w:rsid w:val="003F7949"/>
    <w:rsid w:val="003F7EAC"/>
    <w:rsid w:val="00400053"/>
    <w:rsid w:val="00400F99"/>
    <w:rsid w:val="004013D6"/>
    <w:rsid w:val="00401445"/>
    <w:rsid w:val="00401466"/>
    <w:rsid w:val="00402240"/>
    <w:rsid w:val="00402345"/>
    <w:rsid w:val="004026D3"/>
    <w:rsid w:val="00402818"/>
    <w:rsid w:val="00402CEE"/>
    <w:rsid w:val="00402DC1"/>
    <w:rsid w:val="0040304E"/>
    <w:rsid w:val="00403297"/>
    <w:rsid w:val="00403614"/>
    <w:rsid w:val="00403F4F"/>
    <w:rsid w:val="00404C34"/>
    <w:rsid w:val="004057DF"/>
    <w:rsid w:val="00405EA1"/>
    <w:rsid w:val="0040663A"/>
    <w:rsid w:val="00406970"/>
    <w:rsid w:val="00406B3A"/>
    <w:rsid w:val="0040746D"/>
    <w:rsid w:val="00407FAD"/>
    <w:rsid w:val="0041003A"/>
    <w:rsid w:val="00410221"/>
    <w:rsid w:val="004105B3"/>
    <w:rsid w:val="00410EA6"/>
    <w:rsid w:val="00411645"/>
    <w:rsid w:val="00412518"/>
    <w:rsid w:val="00412F60"/>
    <w:rsid w:val="0041316B"/>
    <w:rsid w:val="00413189"/>
    <w:rsid w:val="00414D90"/>
    <w:rsid w:val="00414E2D"/>
    <w:rsid w:val="00415805"/>
    <w:rsid w:val="00417AF4"/>
    <w:rsid w:val="00417CCC"/>
    <w:rsid w:val="004200A7"/>
    <w:rsid w:val="00420494"/>
    <w:rsid w:val="004212EF"/>
    <w:rsid w:val="0042198F"/>
    <w:rsid w:val="0042290C"/>
    <w:rsid w:val="00422A94"/>
    <w:rsid w:val="00422D5E"/>
    <w:rsid w:val="004238A8"/>
    <w:rsid w:val="00423E91"/>
    <w:rsid w:val="0042420E"/>
    <w:rsid w:val="00424C5F"/>
    <w:rsid w:val="004254A2"/>
    <w:rsid w:val="00425582"/>
    <w:rsid w:val="00426115"/>
    <w:rsid w:val="0042614E"/>
    <w:rsid w:val="00426273"/>
    <w:rsid w:val="0042674D"/>
    <w:rsid w:val="0043097E"/>
    <w:rsid w:val="00430CD1"/>
    <w:rsid w:val="00432D21"/>
    <w:rsid w:val="00432FB0"/>
    <w:rsid w:val="0043373D"/>
    <w:rsid w:val="00433AF9"/>
    <w:rsid w:val="00433B15"/>
    <w:rsid w:val="00433B9B"/>
    <w:rsid w:val="00433F82"/>
    <w:rsid w:val="00433FEE"/>
    <w:rsid w:val="004352F4"/>
    <w:rsid w:val="00435BF0"/>
    <w:rsid w:val="00435C8C"/>
    <w:rsid w:val="00436220"/>
    <w:rsid w:val="004367F4"/>
    <w:rsid w:val="00436808"/>
    <w:rsid w:val="004379C1"/>
    <w:rsid w:val="00437C00"/>
    <w:rsid w:val="00440470"/>
    <w:rsid w:val="004415E5"/>
    <w:rsid w:val="00441C6A"/>
    <w:rsid w:val="0044266C"/>
    <w:rsid w:val="00442895"/>
    <w:rsid w:val="004429DB"/>
    <w:rsid w:val="00442E51"/>
    <w:rsid w:val="00442EF2"/>
    <w:rsid w:val="00443A7D"/>
    <w:rsid w:val="00443A80"/>
    <w:rsid w:val="00443B8E"/>
    <w:rsid w:val="00445889"/>
    <w:rsid w:val="00445E2E"/>
    <w:rsid w:val="00447143"/>
    <w:rsid w:val="00447FE3"/>
    <w:rsid w:val="0045146D"/>
    <w:rsid w:val="004514ED"/>
    <w:rsid w:val="00451647"/>
    <w:rsid w:val="0045223F"/>
    <w:rsid w:val="00452753"/>
    <w:rsid w:val="00452F4F"/>
    <w:rsid w:val="004535AD"/>
    <w:rsid w:val="0045393F"/>
    <w:rsid w:val="00453B53"/>
    <w:rsid w:val="00454C58"/>
    <w:rsid w:val="00455090"/>
    <w:rsid w:val="00457C0A"/>
    <w:rsid w:val="00460A8A"/>
    <w:rsid w:val="00461281"/>
    <w:rsid w:val="0046161E"/>
    <w:rsid w:val="00461E10"/>
    <w:rsid w:val="004625C5"/>
    <w:rsid w:val="00463E70"/>
    <w:rsid w:val="00463EF9"/>
    <w:rsid w:val="00463F96"/>
    <w:rsid w:val="00463FD6"/>
    <w:rsid w:val="0046401B"/>
    <w:rsid w:val="00464052"/>
    <w:rsid w:val="004646E7"/>
    <w:rsid w:val="004647F0"/>
    <w:rsid w:val="004653F7"/>
    <w:rsid w:val="00465713"/>
    <w:rsid w:val="00465C94"/>
    <w:rsid w:val="00466862"/>
    <w:rsid w:val="00466E4C"/>
    <w:rsid w:val="00467934"/>
    <w:rsid w:val="00467939"/>
    <w:rsid w:val="004702BE"/>
    <w:rsid w:val="00470B1A"/>
    <w:rsid w:val="004713A4"/>
    <w:rsid w:val="00471F28"/>
    <w:rsid w:val="00472229"/>
    <w:rsid w:val="004722DA"/>
    <w:rsid w:val="00473301"/>
    <w:rsid w:val="004744F9"/>
    <w:rsid w:val="0047459C"/>
    <w:rsid w:val="00474639"/>
    <w:rsid w:val="00475D76"/>
    <w:rsid w:val="00475FA5"/>
    <w:rsid w:val="00476740"/>
    <w:rsid w:val="00480126"/>
    <w:rsid w:val="00480174"/>
    <w:rsid w:val="00480385"/>
    <w:rsid w:val="00480BBA"/>
    <w:rsid w:val="00480D65"/>
    <w:rsid w:val="004816CD"/>
    <w:rsid w:val="00481738"/>
    <w:rsid w:val="0048289D"/>
    <w:rsid w:val="0048381B"/>
    <w:rsid w:val="00484A0F"/>
    <w:rsid w:val="00485E35"/>
    <w:rsid w:val="004864BA"/>
    <w:rsid w:val="004865EA"/>
    <w:rsid w:val="00486D73"/>
    <w:rsid w:val="00487539"/>
    <w:rsid w:val="00487AEE"/>
    <w:rsid w:val="004900B6"/>
    <w:rsid w:val="004902B0"/>
    <w:rsid w:val="00491605"/>
    <w:rsid w:val="0049292F"/>
    <w:rsid w:val="00492D9D"/>
    <w:rsid w:val="00494408"/>
    <w:rsid w:val="00494A15"/>
    <w:rsid w:val="00494C19"/>
    <w:rsid w:val="00494F2F"/>
    <w:rsid w:val="004952CC"/>
    <w:rsid w:val="004953FC"/>
    <w:rsid w:val="00495941"/>
    <w:rsid w:val="0049767D"/>
    <w:rsid w:val="00497EB6"/>
    <w:rsid w:val="004A0468"/>
    <w:rsid w:val="004A0A0E"/>
    <w:rsid w:val="004A0FB4"/>
    <w:rsid w:val="004A10FB"/>
    <w:rsid w:val="004A12D1"/>
    <w:rsid w:val="004A1317"/>
    <w:rsid w:val="004A13F4"/>
    <w:rsid w:val="004A249D"/>
    <w:rsid w:val="004A24E8"/>
    <w:rsid w:val="004A2625"/>
    <w:rsid w:val="004A363D"/>
    <w:rsid w:val="004A5E72"/>
    <w:rsid w:val="004A7990"/>
    <w:rsid w:val="004B0302"/>
    <w:rsid w:val="004B11E9"/>
    <w:rsid w:val="004B12CF"/>
    <w:rsid w:val="004B38AC"/>
    <w:rsid w:val="004B3AA2"/>
    <w:rsid w:val="004B3FE1"/>
    <w:rsid w:val="004B4375"/>
    <w:rsid w:val="004B47EA"/>
    <w:rsid w:val="004B49CF"/>
    <w:rsid w:val="004B55B1"/>
    <w:rsid w:val="004B5803"/>
    <w:rsid w:val="004B591B"/>
    <w:rsid w:val="004B6148"/>
    <w:rsid w:val="004B645C"/>
    <w:rsid w:val="004B66DF"/>
    <w:rsid w:val="004B6BCB"/>
    <w:rsid w:val="004B6D9E"/>
    <w:rsid w:val="004B7029"/>
    <w:rsid w:val="004B7178"/>
    <w:rsid w:val="004B7185"/>
    <w:rsid w:val="004B77F0"/>
    <w:rsid w:val="004B78FB"/>
    <w:rsid w:val="004B7BDB"/>
    <w:rsid w:val="004C09C6"/>
    <w:rsid w:val="004C2A1C"/>
    <w:rsid w:val="004C3937"/>
    <w:rsid w:val="004C4B24"/>
    <w:rsid w:val="004C4E29"/>
    <w:rsid w:val="004C549C"/>
    <w:rsid w:val="004C69B2"/>
    <w:rsid w:val="004C759A"/>
    <w:rsid w:val="004C7964"/>
    <w:rsid w:val="004C7B26"/>
    <w:rsid w:val="004D03B0"/>
    <w:rsid w:val="004D0533"/>
    <w:rsid w:val="004D056C"/>
    <w:rsid w:val="004D0C1B"/>
    <w:rsid w:val="004D1801"/>
    <w:rsid w:val="004D2A1C"/>
    <w:rsid w:val="004D2AF4"/>
    <w:rsid w:val="004D41B9"/>
    <w:rsid w:val="004D5B1A"/>
    <w:rsid w:val="004D6560"/>
    <w:rsid w:val="004D68B3"/>
    <w:rsid w:val="004D6BDD"/>
    <w:rsid w:val="004D704E"/>
    <w:rsid w:val="004D7B7A"/>
    <w:rsid w:val="004E12AC"/>
    <w:rsid w:val="004E135A"/>
    <w:rsid w:val="004E13CD"/>
    <w:rsid w:val="004E2177"/>
    <w:rsid w:val="004E2189"/>
    <w:rsid w:val="004E2570"/>
    <w:rsid w:val="004E313B"/>
    <w:rsid w:val="004E32D7"/>
    <w:rsid w:val="004E3E2A"/>
    <w:rsid w:val="004E5541"/>
    <w:rsid w:val="004E67E8"/>
    <w:rsid w:val="004E6CC3"/>
    <w:rsid w:val="004E752D"/>
    <w:rsid w:val="004E7EEA"/>
    <w:rsid w:val="004F045F"/>
    <w:rsid w:val="004F1523"/>
    <w:rsid w:val="004F2845"/>
    <w:rsid w:val="004F3051"/>
    <w:rsid w:val="004F4094"/>
    <w:rsid w:val="004F41CD"/>
    <w:rsid w:val="004F4B11"/>
    <w:rsid w:val="004F5639"/>
    <w:rsid w:val="004F6218"/>
    <w:rsid w:val="004F7340"/>
    <w:rsid w:val="004F7437"/>
    <w:rsid w:val="004F77D3"/>
    <w:rsid w:val="004F785B"/>
    <w:rsid w:val="00500302"/>
    <w:rsid w:val="0050041D"/>
    <w:rsid w:val="00500540"/>
    <w:rsid w:val="005007AA"/>
    <w:rsid w:val="00501F10"/>
    <w:rsid w:val="0050301E"/>
    <w:rsid w:val="00503911"/>
    <w:rsid w:val="00503D87"/>
    <w:rsid w:val="005048BB"/>
    <w:rsid w:val="00504C68"/>
    <w:rsid w:val="00504F00"/>
    <w:rsid w:val="005051E4"/>
    <w:rsid w:val="00505C12"/>
    <w:rsid w:val="00505DB7"/>
    <w:rsid w:val="00505E75"/>
    <w:rsid w:val="00507E1F"/>
    <w:rsid w:val="00510606"/>
    <w:rsid w:val="005109D8"/>
    <w:rsid w:val="00511104"/>
    <w:rsid w:val="00511B3B"/>
    <w:rsid w:val="00513006"/>
    <w:rsid w:val="005138F5"/>
    <w:rsid w:val="00513ACD"/>
    <w:rsid w:val="00513D96"/>
    <w:rsid w:val="00515B06"/>
    <w:rsid w:val="00515E82"/>
    <w:rsid w:val="00516642"/>
    <w:rsid w:val="005166CF"/>
    <w:rsid w:val="005167E1"/>
    <w:rsid w:val="00516F14"/>
    <w:rsid w:val="00517A14"/>
    <w:rsid w:val="00517E9C"/>
    <w:rsid w:val="00517EFC"/>
    <w:rsid w:val="00520A26"/>
    <w:rsid w:val="005214A5"/>
    <w:rsid w:val="00521F06"/>
    <w:rsid w:val="0052205C"/>
    <w:rsid w:val="0052218F"/>
    <w:rsid w:val="005227FD"/>
    <w:rsid w:val="005231FA"/>
    <w:rsid w:val="00523E12"/>
    <w:rsid w:val="00523F2F"/>
    <w:rsid w:val="005240E6"/>
    <w:rsid w:val="005241E5"/>
    <w:rsid w:val="005243D0"/>
    <w:rsid w:val="00525629"/>
    <w:rsid w:val="00525802"/>
    <w:rsid w:val="00526638"/>
    <w:rsid w:val="00526944"/>
    <w:rsid w:val="00526F14"/>
    <w:rsid w:val="00527A67"/>
    <w:rsid w:val="00530040"/>
    <w:rsid w:val="0053060A"/>
    <w:rsid w:val="00531249"/>
    <w:rsid w:val="00531402"/>
    <w:rsid w:val="00532360"/>
    <w:rsid w:val="00532CCC"/>
    <w:rsid w:val="00532EF0"/>
    <w:rsid w:val="0053322E"/>
    <w:rsid w:val="0053350D"/>
    <w:rsid w:val="00533E53"/>
    <w:rsid w:val="00534941"/>
    <w:rsid w:val="00534BA9"/>
    <w:rsid w:val="00534FA0"/>
    <w:rsid w:val="0053520B"/>
    <w:rsid w:val="00535567"/>
    <w:rsid w:val="00535629"/>
    <w:rsid w:val="00535A07"/>
    <w:rsid w:val="00535B96"/>
    <w:rsid w:val="00536116"/>
    <w:rsid w:val="00536768"/>
    <w:rsid w:val="00536EC3"/>
    <w:rsid w:val="00537C77"/>
    <w:rsid w:val="00540556"/>
    <w:rsid w:val="00540CCF"/>
    <w:rsid w:val="00540D76"/>
    <w:rsid w:val="005410AF"/>
    <w:rsid w:val="005416E2"/>
    <w:rsid w:val="00542A3E"/>
    <w:rsid w:val="00542A71"/>
    <w:rsid w:val="00542D30"/>
    <w:rsid w:val="005433B8"/>
    <w:rsid w:val="005444C3"/>
    <w:rsid w:val="00545237"/>
    <w:rsid w:val="0054561C"/>
    <w:rsid w:val="005456E3"/>
    <w:rsid w:val="00545704"/>
    <w:rsid w:val="005457F1"/>
    <w:rsid w:val="00546775"/>
    <w:rsid w:val="00546926"/>
    <w:rsid w:val="00547B1F"/>
    <w:rsid w:val="00550057"/>
    <w:rsid w:val="005501C4"/>
    <w:rsid w:val="00550215"/>
    <w:rsid w:val="00550462"/>
    <w:rsid w:val="0055121E"/>
    <w:rsid w:val="00551858"/>
    <w:rsid w:val="00551FD8"/>
    <w:rsid w:val="00552094"/>
    <w:rsid w:val="00553026"/>
    <w:rsid w:val="00553EB6"/>
    <w:rsid w:val="00554312"/>
    <w:rsid w:val="00554B3D"/>
    <w:rsid w:val="00554BC6"/>
    <w:rsid w:val="00555469"/>
    <w:rsid w:val="005557A8"/>
    <w:rsid w:val="005562B3"/>
    <w:rsid w:val="00556DEF"/>
    <w:rsid w:val="00557CB7"/>
    <w:rsid w:val="00557ED9"/>
    <w:rsid w:val="00560026"/>
    <w:rsid w:val="0056031D"/>
    <w:rsid w:val="00560847"/>
    <w:rsid w:val="005610B9"/>
    <w:rsid w:val="005627E0"/>
    <w:rsid w:val="0056286C"/>
    <w:rsid w:val="00562B95"/>
    <w:rsid w:val="005632E0"/>
    <w:rsid w:val="00563375"/>
    <w:rsid w:val="00563514"/>
    <w:rsid w:val="00564214"/>
    <w:rsid w:val="0056428D"/>
    <w:rsid w:val="005654B7"/>
    <w:rsid w:val="00566A0D"/>
    <w:rsid w:val="00566CC8"/>
    <w:rsid w:val="00567525"/>
    <w:rsid w:val="005676C6"/>
    <w:rsid w:val="00567983"/>
    <w:rsid w:val="0057067B"/>
    <w:rsid w:val="00570FAF"/>
    <w:rsid w:val="00571A33"/>
    <w:rsid w:val="00571F9A"/>
    <w:rsid w:val="00572255"/>
    <w:rsid w:val="00573EFD"/>
    <w:rsid w:val="00574250"/>
    <w:rsid w:val="0057448D"/>
    <w:rsid w:val="00574716"/>
    <w:rsid w:val="00574BF5"/>
    <w:rsid w:val="0057547C"/>
    <w:rsid w:val="00575A80"/>
    <w:rsid w:val="00575BF8"/>
    <w:rsid w:val="00576A4F"/>
    <w:rsid w:val="00577634"/>
    <w:rsid w:val="00577FF4"/>
    <w:rsid w:val="00580996"/>
    <w:rsid w:val="005809F9"/>
    <w:rsid w:val="0058136E"/>
    <w:rsid w:val="0058152D"/>
    <w:rsid w:val="00581842"/>
    <w:rsid w:val="00581CF5"/>
    <w:rsid w:val="0058254E"/>
    <w:rsid w:val="00584866"/>
    <w:rsid w:val="00585CFF"/>
    <w:rsid w:val="00586641"/>
    <w:rsid w:val="0058685B"/>
    <w:rsid w:val="005869DB"/>
    <w:rsid w:val="005873A7"/>
    <w:rsid w:val="00591480"/>
    <w:rsid w:val="00591523"/>
    <w:rsid w:val="00592446"/>
    <w:rsid w:val="005924B9"/>
    <w:rsid w:val="00593FCA"/>
    <w:rsid w:val="00594489"/>
    <w:rsid w:val="00595B10"/>
    <w:rsid w:val="00595CF9"/>
    <w:rsid w:val="00595D95"/>
    <w:rsid w:val="0059612C"/>
    <w:rsid w:val="005967E7"/>
    <w:rsid w:val="005969E6"/>
    <w:rsid w:val="00596DDC"/>
    <w:rsid w:val="005972B7"/>
    <w:rsid w:val="00597717"/>
    <w:rsid w:val="005A068D"/>
    <w:rsid w:val="005A07EC"/>
    <w:rsid w:val="005A2E60"/>
    <w:rsid w:val="005A2E91"/>
    <w:rsid w:val="005A2F50"/>
    <w:rsid w:val="005A3974"/>
    <w:rsid w:val="005A3B7B"/>
    <w:rsid w:val="005A3C13"/>
    <w:rsid w:val="005A3CE0"/>
    <w:rsid w:val="005A3E69"/>
    <w:rsid w:val="005A494F"/>
    <w:rsid w:val="005A4E55"/>
    <w:rsid w:val="005A516A"/>
    <w:rsid w:val="005A5B15"/>
    <w:rsid w:val="005A6409"/>
    <w:rsid w:val="005A67B0"/>
    <w:rsid w:val="005A7B6D"/>
    <w:rsid w:val="005B0A6E"/>
    <w:rsid w:val="005B0AEC"/>
    <w:rsid w:val="005B0B2D"/>
    <w:rsid w:val="005B1192"/>
    <w:rsid w:val="005B1611"/>
    <w:rsid w:val="005B16BA"/>
    <w:rsid w:val="005B1E8E"/>
    <w:rsid w:val="005B2218"/>
    <w:rsid w:val="005B2592"/>
    <w:rsid w:val="005B39D5"/>
    <w:rsid w:val="005B45D2"/>
    <w:rsid w:val="005B5C7E"/>
    <w:rsid w:val="005B696B"/>
    <w:rsid w:val="005B6E4A"/>
    <w:rsid w:val="005B72F8"/>
    <w:rsid w:val="005B73F0"/>
    <w:rsid w:val="005B7531"/>
    <w:rsid w:val="005C263C"/>
    <w:rsid w:val="005C2846"/>
    <w:rsid w:val="005C37AA"/>
    <w:rsid w:val="005C4141"/>
    <w:rsid w:val="005C46FC"/>
    <w:rsid w:val="005C487A"/>
    <w:rsid w:val="005C4964"/>
    <w:rsid w:val="005C4A3E"/>
    <w:rsid w:val="005C6012"/>
    <w:rsid w:val="005C7490"/>
    <w:rsid w:val="005C7547"/>
    <w:rsid w:val="005D02A2"/>
    <w:rsid w:val="005D02EF"/>
    <w:rsid w:val="005D15D0"/>
    <w:rsid w:val="005D2249"/>
    <w:rsid w:val="005D3C2A"/>
    <w:rsid w:val="005D42E6"/>
    <w:rsid w:val="005D6EB4"/>
    <w:rsid w:val="005D79E5"/>
    <w:rsid w:val="005D7ADD"/>
    <w:rsid w:val="005E092D"/>
    <w:rsid w:val="005E14A1"/>
    <w:rsid w:val="005E1A86"/>
    <w:rsid w:val="005E1AA7"/>
    <w:rsid w:val="005E1F99"/>
    <w:rsid w:val="005E2068"/>
    <w:rsid w:val="005E33BB"/>
    <w:rsid w:val="005E351E"/>
    <w:rsid w:val="005E4102"/>
    <w:rsid w:val="005E5117"/>
    <w:rsid w:val="005E52CE"/>
    <w:rsid w:val="005E54DD"/>
    <w:rsid w:val="005E5E2B"/>
    <w:rsid w:val="005E6566"/>
    <w:rsid w:val="005E67A1"/>
    <w:rsid w:val="005E7128"/>
    <w:rsid w:val="005E796E"/>
    <w:rsid w:val="005E7B0C"/>
    <w:rsid w:val="005F1342"/>
    <w:rsid w:val="005F1730"/>
    <w:rsid w:val="005F2326"/>
    <w:rsid w:val="005F2350"/>
    <w:rsid w:val="005F23A0"/>
    <w:rsid w:val="005F24AD"/>
    <w:rsid w:val="005F2B99"/>
    <w:rsid w:val="005F3317"/>
    <w:rsid w:val="005F36F1"/>
    <w:rsid w:val="005F3BED"/>
    <w:rsid w:val="005F3E70"/>
    <w:rsid w:val="005F512B"/>
    <w:rsid w:val="005F632A"/>
    <w:rsid w:val="005F63AD"/>
    <w:rsid w:val="005F63B4"/>
    <w:rsid w:val="005F6A02"/>
    <w:rsid w:val="005F6A2E"/>
    <w:rsid w:val="005F6FE9"/>
    <w:rsid w:val="005F74CE"/>
    <w:rsid w:val="0060017B"/>
    <w:rsid w:val="006002DB"/>
    <w:rsid w:val="0060077B"/>
    <w:rsid w:val="00600EFF"/>
    <w:rsid w:val="0060152D"/>
    <w:rsid w:val="00602816"/>
    <w:rsid w:val="00602CA5"/>
    <w:rsid w:val="00603B8D"/>
    <w:rsid w:val="00603BEE"/>
    <w:rsid w:val="00604933"/>
    <w:rsid w:val="00604B6A"/>
    <w:rsid w:val="00604D7F"/>
    <w:rsid w:val="00604F84"/>
    <w:rsid w:val="00605A83"/>
    <w:rsid w:val="00605ECF"/>
    <w:rsid w:val="00605EEE"/>
    <w:rsid w:val="00607252"/>
    <w:rsid w:val="00607FC0"/>
    <w:rsid w:val="00610725"/>
    <w:rsid w:val="00610AF7"/>
    <w:rsid w:val="00610F40"/>
    <w:rsid w:val="0061106B"/>
    <w:rsid w:val="006111E5"/>
    <w:rsid w:val="0061154F"/>
    <w:rsid w:val="00611671"/>
    <w:rsid w:val="006127B7"/>
    <w:rsid w:val="00612AE3"/>
    <w:rsid w:val="0061330B"/>
    <w:rsid w:val="006135D4"/>
    <w:rsid w:val="006136C1"/>
    <w:rsid w:val="00613CAF"/>
    <w:rsid w:val="006141FC"/>
    <w:rsid w:val="006155AF"/>
    <w:rsid w:val="00615A79"/>
    <w:rsid w:val="00615B23"/>
    <w:rsid w:val="00616D83"/>
    <w:rsid w:val="0062159C"/>
    <w:rsid w:val="0062211A"/>
    <w:rsid w:val="006221FE"/>
    <w:rsid w:val="006224E8"/>
    <w:rsid w:val="00624721"/>
    <w:rsid w:val="00624970"/>
    <w:rsid w:val="006257A9"/>
    <w:rsid w:val="00625D0B"/>
    <w:rsid w:val="00625D57"/>
    <w:rsid w:val="00625E41"/>
    <w:rsid w:val="00626251"/>
    <w:rsid w:val="00626592"/>
    <w:rsid w:val="006266A9"/>
    <w:rsid w:val="0062792D"/>
    <w:rsid w:val="006301DA"/>
    <w:rsid w:val="0063054E"/>
    <w:rsid w:val="006305D9"/>
    <w:rsid w:val="00630BC9"/>
    <w:rsid w:val="00631D3D"/>
    <w:rsid w:val="00632539"/>
    <w:rsid w:val="006328BF"/>
    <w:rsid w:val="00632954"/>
    <w:rsid w:val="00632A63"/>
    <w:rsid w:val="006333D3"/>
    <w:rsid w:val="0063430F"/>
    <w:rsid w:val="006346CC"/>
    <w:rsid w:val="00634E53"/>
    <w:rsid w:val="006356F7"/>
    <w:rsid w:val="00635951"/>
    <w:rsid w:val="00635E2D"/>
    <w:rsid w:val="00636874"/>
    <w:rsid w:val="00636A6C"/>
    <w:rsid w:val="00636C28"/>
    <w:rsid w:val="00637640"/>
    <w:rsid w:val="0064047B"/>
    <w:rsid w:val="006405CF"/>
    <w:rsid w:val="0064074D"/>
    <w:rsid w:val="00640988"/>
    <w:rsid w:val="00640A70"/>
    <w:rsid w:val="00640D5D"/>
    <w:rsid w:val="00640F81"/>
    <w:rsid w:val="006421D1"/>
    <w:rsid w:val="006424DA"/>
    <w:rsid w:val="00642D03"/>
    <w:rsid w:val="00643454"/>
    <w:rsid w:val="006443FE"/>
    <w:rsid w:val="00644493"/>
    <w:rsid w:val="00645B0E"/>
    <w:rsid w:val="0064731A"/>
    <w:rsid w:val="00647F1D"/>
    <w:rsid w:val="0065026B"/>
    <w:rsid w:val="006503EB"/>
    <w:rsid w:val="006508CA"/>
    <w:rsid w:val="00651CB1"/>
    <w:rsid w:val="00651E2D"/>
    <w:rsid w:val="006559B5"/>
    <w:rsid w:val="00655C1D"/>
    <w:rsid w:val="006567F3"/>
    <w:rsid w:val="00656B13"/>
    <w:rsid w:val="006576CF"/>
    <w:rsid w:val="00660956"/>
    <w:rsid w:val="00660B4C"/>
    <w:rsid w:val="00663C8F"/>
    <w:rsid w:val="00665057"/>
    <w:rsid w:val="0066564E"/>
    <w:rsid w:val="00665654"/>
    <w:rsid w:val="00666426"/>
    <w:rsid w:val="006668F0"/>
    <w:rsid w:val="00666D2D"/>
    <w:rsid w:val="00667286"/>
    <w:rsid w:val="0066740D"/>
    <w:rsid w:val="00667503"/>
    <w:rsid w:val="006678FC"/>
    <w:rsid w:val="00667931"/>
    <w:rsid w:val="0067025C"/>
    <w:rsid w:val="00670C0C"/>
    <w:rsid w:val="00670C36"/>
    <w:rsid w:val="00671F42"/>
    <w:rsid w:val="00673087"/>
    <w:rsid w:val="006733FA"/>
    <w:rsid w:val="00673FF4"/>
    <w:rsid w:val="00674B6B"/>
    <w:rsid w:val="00675106"/>
    <w:rsid w:val="00675396"/>
    <w:rsid w:val="00675F41"/>
    <w:rsid w:val="006769C8"/>
    <w:rsid w:val="00677124"/>
    <w:rsid w:val="006774B1"/>
    <w:rsid w:val="00677E1D"/>
    <w:rsid w:val="006801C6"/>
    <w:rsid w:val="006804AA"/>
    <w:rsid w:val="00681051"/>
    <w:rsid w:val="0068264F"/>
    <w:rsid w:val="00682F36"/>
    <w:rsid w:val="00683862"/>
    <w:rsid w:val="00683A18"/>
    <w:rsid w:val="006845C2"/>
    <w:rsid w:val="00684816"/>
    <w:rsid w:val="00684A5D"/>
    <w:rsid w:val="00684E54"/>
    <w:rsid w:val="00684E61"/>
    <w:rsid w:val="00685023"/>
    <w:rsid w:val="00686377"/>
    <w:rsid w:val="0068665C"/>
    <w:rsid w:val="00687315"/>
    <w:rsid w:val="006874F1"/>
    <w:rsid w:val="006901AE"/>
    <w:rsid w:val="00690464"/>
    <w:rsid w:val="00690759"/>
    <w:rsid w:val="00691EEB"/>
    <w:rsid w:val="00691F51"/>
    <w:rsid w:val="00691F58"/>
    <w:rsid w:val="00692100"/>
    <w:rsid w:val="00692753"/>
    <w:rsid w:val="00692985"/>
    <w:rsid w:val="00692B5C"/>
    <w:rsid w:val="00692C1E"/>
    <w:rsid w:val="00693539"/>
    <w:rsid w:val="00693A67"/>
    <w:rsid w:val="00695257"/>
    <w:rsid w:val="00695D3C"/>
    <w:rsid w:val="00696002"/>
    <w:rsid w:val="00696F0B"/>
    <w:rsid w:val="006970B6"/>
    <w:rsid w:val="006A0307"/>
    <w:rsid w:val="006A142F"/>
    <w:rsid w:val="006A19EE"/>
    <w:rsid w:val="006A2CFC"/>
    <w:rsid w:val="006A4531"/>
    <w:rsid w:val="006A54BB"/>
    <w:rsid w:val="006A5849"/>
    <w:rsid w:val="006A5AAC"/>
    <w:rsid w:val="006A649E"/>
    <w:rsid w:val="006A65AE"/>
    <w:rsid w:val="006A6DC7"/>
    <w:rsid w:val="006A707C"/>
    <w:rsid w:val="006A732A"/>
    <w:rsid w:val="006A78D6"/>
    <w:rsid w:val="006A7EE9"/>
    <w:rsid w:val="006B00CF"/>
    <w:rsid w:val="006B04DC"/>
    <w:rsid w:val="006B0782"/>
    <w:rsid w:val="006B0788"/>
    <w:rsid w:val="006B1DB5"/>
    <w:rsid w:val="006B1EC9"/>
    <w:rsid w:val="006B20F1"/>
    <w:rsid w:val="006B24F7"/>
    <w:rsid w:val="006B2A18"/>
    <w:rsid w:val="006B2DDC"/>
    <w:rsid w:val="006B309F"/>
    <w:rsid w:val="006B320D"/>
    <w:rsid w:val="006B48B2"/>
    <w:rsid w:val="006B4AB3"/>
    <w:rsid w:val="006B5760"/>
    <w:rsid w:val="006B58E7"/>
    <w:rsid w:val="006B6127"/>
    <w:rsid w:val="006B6940"/>
    <w:rsid w:val="006B77B4"/>
    <w:rsid w:val="006B794B"/>
    <w:rsid w:val="006C02FD"/>
    <w:rsid w:val="006C064A"/>
    <w:rsid w:val="006C256E"/>
    <w:rsid w:val="006C2A97"/>
    <w:rsid w:val="006C3AEA"/>
    <w:rsid w:val="006C3B85"/>
    <w:rsid w:val="006C40E6"/>
    <w:rsid w:val="006C5036"/>
    <w:rsid w:val="006C5330"/>
    <w:rsid w:val="006C6A7B"/>
    <w:rsid w:val="006C6FD8"/>
    <w:rsid w:val="006C7BEC"/>
    <w:rsid w:val="006C7DAA"/>
    <w:rsid w:val="006D08DC"/>
    <w:rsid w:val="006D0C8A"/>
    <w:rsid w:val="006D1465"/>
    <w:rsid w:val="006D19CC"/>
    <w:rsid w:val="006D3449"/>
    <w:rsid w:val="006D35CF"/>
    <w:rsid w:val="006D4496"/>
    <w:rsid w:val="006D4939"/>
    <w:rsid w:val="006D4B36"/>
    <w:rsid w:val="006D4C45"/>
    <w:rsid w:val="006D4CBC"/>
    <w:rsid w:val="006D5B5C"/>
    <w:rsid w:val="006D5EA0"/>
    <w:rsid w:val="006D6541"/>
    <w:rsid w:val="006D6C24"/>
    <w:rsid w:val="006D6D03"/>
    <w:rsid w:val="006D6E8C"/>
    <w:rsid w:val="006D6FC0"/>
    <w:rsid w:val="006E0577"/>
    <w:rsid w:val="006E0C5B"/>
    <w:rsid w:val="006E0E70"/>
    <w:rsid w:val="006E10AC"/>
    <w:rsid w:val="006E21AC"/>
    <w:rsid w:val="006E2208"/>
    <w:rsid w:val="006E2A43"/>
    <w:rsid w:val="006E2AC2"/>
    <w:rsid w:val="006E335C"/>
    <w:rsid w:val="006E4185"/>
    <w:rsid w:val="006E4446"/>
    <w:rsid w:val="006E7B0E"/>
    <w:rsid w:val="006F058D"/>
    <w:rsid w:val="006F0C51"/>
    <w:rsid w:val="006F0FD2"/>
    <w:rsid w:val="006F1412"/>
    <w:rsid w:val="006F1B72"/>
    <w:rsid w:val="006F2E78"/>
    <w:rsid w:val="006F3507"/>
    <w:rsid w:val="006F3512"/>
    <w:rsid w:val="006F56AE"/>
    <w:rsid w:val="006F602B"/>
    <w:rsid w:val="006F649B"/>
    <w:rsid w:val="006F757D"/>
    <w:rsid w:val="007000A2"/>
    <w:rsid w:val="0070029C"/>
    <w:rsid w:val="00700386"/>
    <w:rsid w:val="00701AF1"/>
    <w:rsid w:val="00701AFC"/>
    <w:rsid w:val="00702465"/>
    <w:rsid w:val="007028F0"/>
    <w:rsid w:val="007029A8"/>
    <w:rsid w:val="00702CF0"/>
    <w:rsid w:val="00703523"/>
    <w:rsid w:val="00703A08"/>
    <w:rsid w:val="00703A5B"/>
    <w:rsid w:val="00703B44"/>
    <w:rsid w:val="00703B88"/>
    <w:rsid w:val="00703EEB"/>
    <w:rsid w:val="00704491"/>
    <w:rsid w:val="00706BF7"/>
    <w:rsid w:val="00707351"/>
    <w:rsid w:val="00707B27"/>
    <w:rsid w:val="0071059C"/>
    <w:rsid w:val="007110B7"/>
    <w:rsid w:val="00711943"/>
    <w:rsid w:val="0071211E"/>
    <w:rsid w:val="007129BB"/>
    <w:rsid w:val="00713906"/>
    <w:rsid w:val="0071392C"/>
    <w:rsid w:val="00714712"/>
    <w:rsid w:val="007147BB"/>
    <w:rsid w:val="00715601"/>
    <w:rsid w:val="007160C5"/>
    <w:rsid w:val="007167E9"/>
    <w:rsid w:val="00717727"/>
    <w:rsid w:val="00717CFB"/>
    <w:rsid w:val="00717E57"/>
    <w:rsid w:val="00717FC2"/>
    <w:rsid w:val="007209A0"/>
    <w:rsid w:val="00720CB6"/>
    <w:rsid w:val="00721069"/>
    <w:rsid w:val="007216E8"/>
    <w:rsid w:val="0072173B"/>
    <w:rsid w:val="00721D06"/>
    <w:rsid w:val="00721D34"/>
    <w:rsid w:val="00722286"/>
    <w:rsid w:val="00722292"/>
    <w:rsid w:val="007238C2"/>
    <w:rsid w:val="00724B5F"/>
    <w:rsid w:val="00725797"/>
    <w:rsid w:val="00725D61"/>
    <w:rsid w:val="0072640B"/>
    <w:rsid w:val="00726953"/>
    <w:rsid w:val="007278F4"/>
    <w:rsid w:val="007304D3"/>
    <w:rsid w:val="0073067B"/>
    <w:rsid w:val="007307FB"/>
    <w:rsid w:val="00730891"/>
    <w:rsid w:val="0073108F"/>
    <w:rsid w:val="00732314"/>
    <w:rsid w:val="00732BB5"/>
    <w:rsid w:val="0073309C"/>
    <w:rsid w:val="00733B44"/>
    <w:rsid w:val="00733BEF"/>
    <w:rsid w:val="007340C1"/>
    <w:rsid w:val="007344B4"/>
    <w:rsid w:val="00734CCB"/>
    <w:rsid w:val="0073579F"/>
    <w:rsid w:val="007368B5"/>
    <w:rsid w:val="0073704F"/>
    <w:rsid w:val="0073733E"/>
    <w:rsid w:val="0073758C"/>
    <w:rsid w:val="007379DB"/>
    <w:rsid w:val="00737B0A"/>
    <w:rsid w:val="0074029E"/>
    <w:rsid w:val="007407D6"/>
    <w:rsid w:val="00741541"/>
    <w:rsid w:val="00741BC4"/>
    <w:rsid w:val="00741D62"/>
    <w:rsid w:val="007420B9"/>
    <w:rsid w:val="007422E1"/>
    <w:rsid w:val="007423FD"/>
    <w:rsid w:val="00743233"/>
    <w:rsid w:val="007449BD"/>
    <w:rsid w:val="007449DA"/>
    <w:rsid w:val="00744B01"/>
    <w:rsid w:val="0074500B"/>
    <w:rsid w:val="007454B8"/>
    <w:rsid w:val="007459AA"/>
    <w:rsid w:val="00746293"/>
    <w:rsid w:val="00746522"/>
    <w:rsid w:val="00746B39"/>
    <w:rsid w:val="00747846"/>
    <w:rsid w:val="00747F3D"/>
    <w:rsid w:val="00750296"/>
    <w:rsid w:val="00750339"/>
    <w:rsid w:val="007504E1"/>
    <w:rsid w:val="00750535"/>
    <w:rsid w:val="00750567"/>
    <w:rsid w:val="00750C99"/>
    <w:rsid w:val="00750D6F"/>
    <w:rsid w:val="00750F98"/>
    <w:rsid w:val="0075169E"/>
    <w:rsid w:val="00751B5F"/>
    <w:rsid w:val="00751B94"/>
    <w:rsid w:val="0075216E"/>
    <w:rsid w:val="007531FC"/>
    <w:rsid w:val="0075330D"/>
    <w:rsid w:val="007536AC"/>
    <w:rsid w:val="00753DA3"/>
    <w:rsid w:val="00753DF0"/>
    <w:rsid w:val="00753E20"/>
    <w:rsid w:val="007552F4"/>
    <w:rsid w:val="007560E7"/>
    <w:rsid w:val="007565DC"/>
    <w:rsid w:val="00756767"/>
    <w:rsid w:val="007575BB"/>
    <w:rsid w:val="00761ECE"/>
    <w:rsid w:val="00762365"/>
    <w:rsid w:val="00762A4B"/>
    <w:rsid w:val="00763E21"/>
    <w:rsid w:val="00766931"/>
    <w:rsid w:val="00766AC6"/>
    <w:rsid w:val="0076702B"/>
    <w:rsid w:val="007676B7"/>
    <w:rsid w:val="0077023D"/>
    <w:rsid w:val="00771298"/>
    <w:rsid w:val="0077282C"/>
    <w:rsid w:val="00774040"/>
    <w:rsid w:val="007740FD"/>
    <w:rsid w:val="00774393"/>
    <w:rsid w:val="00774C1E"/>
    <w:rsid w:val="00774CFD"/>
    <w:rsid w:val="00775257"/>
    <w:rsid w:val="00775F5D"/>
    <w:rsid w:val="0077600F"/>
    <w:rsid w:val="00776F61"/>
    <w:rsid w:val="0077727D"/>
    <w:rsid w:val="00780FC0"/>
    <w:rsid w:val="00782045"/>
    <w:rsid w:val="00782151"/>
    <w:rsid w:val="00784215"/>
    <w:rsid w:val="00784844"/>
    <w:rsid w:val="00784A1B"/>
    <w:rsid w:val="00784D40"/>
    <w:rsid w:val="007851E2"/>
    <w:rsid w:val="0078555E"/>
    <w:rsid w:val="007857A7"/>
    <w:rsid w:val="00785C4B"/>
    <w:rsid w:val="00786987"/>
    <w:rsid w:val="0079063B"/>
    <w:rsid w:val="00790A09"/>
    <w:rsid w:val="0079174F"/>
    <w:rsid w:val="00791BFB"/>
    <w:rsid w:val="00792260"/>
    <w:rsid w:val="00793E5E"/>
    <w:rsid w:val="00795489"/>
    <w:rsid w:val="00795F27"/>
    <w:rsid w:val="0079651E"/>
    <w:rsid w:val="0079680E"/>
    <w:rsid w:val="00797B19"/>
    <w:rsid w:val="007A26CC"/>
    <w:rsid w:val="007A280C"/>
    <w:rsid w:val="007A296C"/>
    <w:rsid w:val="007A2F9C"/>
    <w:rsid w:val="007A5B83"/>
    <w:rsid w:val="007A69AC"/>
    <w:rsid w:val="007A6F01"/>
    <w:rsid w:val="007B0245"/>
    <w:rsid w:val="007B02E0"/>
    <w:rsid w:val="007B1753"/>
    <w:rsid w:val="007B209F"/>
    <w:rsid w:val="007B3326"/>
    <w:rsid w:val="007B403D"/>
    <w:rsid w:val="007B4445"/>
    <w:rsid w:val="007B4F87"/>
    <w:rsid w:val="007B510E"/>
    <w:rsid w:val="007B5236"/>
    <w:rsid w:val="007B5344"/>
    <w:rsid w:val="007B63F0"/>
    <w:rsid w:val="007B6AEE"/>
    <w:rsid w:val="007B7141"/>
    <w:rsid w:val="007B7699"/>
    <w:rsid w:val="007B7796"/>
    <w:rsid w:val="007B7DBF"/>
    <w:rsid w:val="007C0106"/>
    <w:rsid w:val="007C0EC1"/>
    <w:rsid w:val="007C125B"/>
    <w:rsid w:val="007C282B"/>
    <w:rsid w:val="007C3029"/>
    <w:rsid w:val="007C3412"/>
    <w:rsid w:val="007C349B"/>
    <w:rsid w:val="007C3D2A"/>
    <w:rsid w:val="007C4FC2"/>
    <w:rsid w:val="007C53DE"/>
    <w:rsid w:val="007C597C"/>
    <w:rsid w:val="007C5C8F"/>
    <w:rsid w:val="007C67DA"/>
    <w:rsid w:val="007C684A"/>
    <w:rsid w:val="007C6FD3"/>
    <w:rsid w:val="007C735C"/>
    <w:rsid w:val="007C74C0"/>
    <w:rsid w:val="007D0224"/>
    <w:rsid w:val="007D08E6"/>
    <w:rsid w:val="007D1694"/>
    <w:rsid w:val="007D18FF"/>
    <w:rsid w:val="007D26FD"/>
    <w:rsid w:val="007D331B"/>
    <w:rsid w:val="007D48A5"/>
    <w:rsid w:val="007D53DB"/>
    <w:rsid w:val="007D56FE"/>
    <w:rsid w:val="007D5B38"/>
    <w:rsid w:val="007D64C3"/>
    <w:rsid w:val="007D6984"/>
    <w:rsid w:val="007D743C"/>
    <w:rsid w:val="007D7632"/>
    <w:rsid w:val="007D786F"/>
    <w:rsid w:val="007D7D72"/>
    <w:rsid w:val="007E0630"/>
    <w:rsid w:val="007E0C25"/>
    <w:rsid w:val="007E1779"/>
    <w:rsid w:val="007E18E3"/>
    <w:rsid w:val="007E1A85"/>
    <w:rsid w:val="007E22DC"/>
    <w:rsid w:val="007E2A8E"/>
    <w:rsid w:val="007E2A90"/>
    <w:rsid w:val="007E2CF6"/>
    <w:rsid w:val="007E31BF"/>
    <w:rsid w:val="007E3527"/>
    <w:rsid w:val="007E434F"/>
    <w:rsid w:val="007E4E6F"/>
    <w:rsid w:val="007E5A43"/>
    <w:rsid w:val="007E6ABE"/>
    <w:rsid w:val="007E71A2"/>
    <w:rsid w:val="007E7212"/>
    <w:rsid w:val="007E743C"/>
    <w:rsid w:val="007E7500"/>
    <w:rsid w:val="007F0A72"/>
    <w:rsid w:val="007F1040"/>
    <w:rsid w:val="007F1141"/>
    <w:rsid w:val="007F18CB"/>
    <w:rsid w:val="007F1F69"/>
    <w:rsid w:val="007F2115"/>
    <w:rsid w:val="007F2F0B"/>
    <w:rsid w:val="007F3054"/>
    <w:rsid w:val="007F36A0"/>
    <w:rsid w:val="007F3862"/>
    <w:rsid w:val="007F3BB8"/>
    <w:rsid w:val="007F45F8"/>
    <w:rsid w:val="007F48C1"/>
    <w:rsid w:val="007F5ACB"/>
    <w:rsid w:val="007F63FE"/>
    <w:rsid w:val="007F67EE"/>
    <w:rsid w:val="007F69BA"/>
    <w:rsid w:val="007F72B0"/>
    <w:rsid w:val="007F7385"/>
    <w:rsid w:val="007F7A53"/>
    <w:rsid w:val="007F7D1B"/>
    <w:rsid w:val="00800D56"/>
    <w:rsid w:val="00801288"/>
    <w:rsid w:val="008019D1"/>
    <w:rsid w:val="00801C21"/>
    <w:rsid w:val="008036D2"/>
    <w:rsid w:val="00803B6C"/>
    <w:rsid w:val="00803F4A"/>
    <w:rsid w:val="008050F5"/>
    <w:rsid w:val="0080515D"/>
    <w:rsid w:val="008055E0"/>
    <w:rsid w:val="00805AC2"/>
    <w:rsid w:val="00805D20"/>
    <w:rsid w:val="00806A99"/>
    <w:rsid w:val="0080751B"/>
    <w:rsid w:val="00807EF4"/>
    <w:rsid w:val="00810ADD"/>
    <w:rsid w:val="008115CA"/>
    <w:rsid w:val="0081183A"/>
    <w:rsid w:val="00811E1A"/>
    <w:rsid w:val="008121FD"/>
    <w:rsid w:val="008124F1"/>
    <w:rsid w:val="00812F2C"/>
    <w:rsid w:val="0081358C"/>
    <w:rsid w:val="008142FA"/>
    <w:rsid w:val="008145C1"/>
    <w:rsid w:val="00814DE1"/>
    <w:rsid w:val="00815CC6"/>
    <w:rsid w:val="008161EA"/>
    <w:rsid w:val="00816865"/>
    <w:rsid w:val="00816CD5"/>
    <w:rsid w:val="00817A62"/>
    <w:rsid w:val="008211CD"/>
    <w:rsid w:val="00821719"/>
    <w:rsid w:val="00821E43"/>
    <w:rsid w:val="0082202E"/>
    <w:rsid w:val="00822BA5"/>
    <w:rsid w:val="008231EF"/>
    <w:rsid w:val="00823863"/>
    <w:rsid w:val="00823A8F"/>
    <w:rsid w:val="00823C4E"/>
    <w:rsid w:val="008244AB"/>
    <w:rsid w:val="00824BC7"/>
    <w:rsid w:val="0082500B"/>
    <w:rsid w:val="00825D4A"/>
    <w:rsid w:val="00826202"/>
    <w:rsid w:val="008269C2"/>
    <w:rsid w:val="0082719A"/>
    <w:rsid w:val="008274EB"/>
    <w:rsid w:val="00827537"/>
    <w:rsid w:val="00827545"/>
    <w:rsid w:val="00827667"/>
    <w:rsid w:val="00827F73"/>
    <w:rsid w:val="008303C7"/>
    <w:rsid w:val="0083114B"/>
    <w:rsid w:val="008314D5"/>
    <w:rsid w:val="00831AFD"/>
    <w:rsid w:val="0083285B"/>
    <w:rsid w:val="0083295A"/>
    <w:rsid w:val="00832D3A"/>
    <w:rsid w:val="008335F3"/>
    <w:rsid w:val="00833BD6"/>
    <w:rsid w:val="00833E25"/>
    <w:rsid w:val="0083536A"/>
    <w:rsid w:val="00835B29"/>
    <w:rsid w:val="00835BFD"/>
    <w:rsid w:val="008369E0"/>
    <w:rsid w:val="00836CB6"/>
    <w:rsid w:val="008370A0"/>
    <w:rsid w:val="008374A4"/>
    <w:rsid w:val="008375B9"/>
    <w:rsid w:val="00837918"/>
    <w:rsid w:val="0084084A"/>
    <w:rsid w:val="008418AF"/>
    <w:rsid w:val="00841BD9"/>
    <w:rsid w:val="0084229C"/>
    <w:rsid w:val="00842B8B"/>
    <w:rsid w:val="008434A6"/>
    <w:rsid w:val="008436FC"/>
    <w:rsid w:val="008439DC"/>
    <w:rsid w:val="00844534"/>
    <w:rsid w:val="00844CB0"/>
    <w:rsid w:val="00845024"/>
    <w:rsid w:val="00850296"/>
    <w:rsid w:val="008502CB"/>
    <w:rsid w:val="008504D8"/>
    <w:rsid w:val="00850558"/>
    <w:rsid w:val="00850851"/>
    <w:rsid w:val="008509E8"/>
    <w:rsid w:val="00850BA4"/>
    <w:rsid w:val="0085159D"/>
    <w:rsid w:val="00851631"/>
    <w:rsid w:val="00851734"/>
    <w:rsid w:val="00851CE8"/>
    <w:rsid w:val="008522CE"/>
    <w:rsid w:val="00853A9E"/>
    <w:rsid w:val="00853CA0"/>
    <w:rsid w:val="00854295"/>
    <w:rsid w:val="00854C1A"/>
    <w:rsid w:val="00854F20"/>
    <w:rsid w:val="00856702"/>
    <w:rsid w:val="00856B8A"/>
    <w:rsid w:val="0085734A"/>
    <w:rsid w:val="00857742"/>
    <w:rsid w:val="008577F5"/>
    <w:rsid w:val="00860268"/>
    <w:rsid w:val="008606A2"/>
    <w:rsid w:val="00860CE0"/>
    <w:rsid w:val="0086132B"/>
    <w:rsid w:val="00861B68"/>
    <w:rsid w:val="00862E22"/>
    <w:rsid w:val="0086383D"/>
    <w:rsid w:val="008643FF"/>
    <w:rsid w:val="008645E0"/>
    <w:rsid w:val="008645E4"/>
    <w:rsid w:val="0086467E"/>
    <w:rsid w:val="00864698"/>
    <w:rsid w:val="00864978"/>
    <w:rsid w:val="0086610B"/>
    <w:rsid w:val="00866CAC"/>
    <w:rsid w:val="00867C2E"/>
    <w:rsid w:val="00867EFC"/>
    <w:rsid w:val="00870AA4"/>
    <w:rsid w:val="00872660"/>
    <w:rsid w:val="00872CF0"/>
    <w:rsid w:val="00873685"/>
    <w:rsid w:val="0087396A"/>
    <w:rsid w:val="00873A16"/>
    <w:rsid w:val="00873CE1"/>
    <w:rsid w:val="00874B18"/>
    <w:rsid w:val="008753FC"/>
    <w:rsid w:val="00875825"/>
    <w:rsid w:val="008763E1"/>
    <w:rsid w:val="008764DF"/>
    <w:rsid w:val="00876706"/>
    <w:rsid w:val="00876E13"/>
    <w:rsid w:val="00877B06"/>
    <w:rsid w:val="00880EF4"/>
    <w:rsid w:val="008811F0"/>
    <w:rsid w:val="0088155C"/>
    <w:rsid w:val="0088195A"/>
    <w:rsid w:val="00881A0F"/>
    <w:rsid w:val="00883518"/>
    <w:rsid w:val="00883CC2"/>
    <w:rsid w:val="008847FC"/>
    <w:rsid w:val="00884B38"/>
    <w:rsid w:val="00884C80"/>
    <w:rsid w:val="00885E3C"/>
    <w:rsid w:val="0088670C"/>
    <w:rsid w:val="008878F4"/>
    <w:rsid w:val="00887BC9"/>
    <w:rsid w:val="00887C7D"/>
    <w:rsid w:val="00887E36"/>
    <w:rsid w:val="00890136"/>
    <w:rsid w:val="008905E9"/>
    <w:rsid w:val="008907ED"/>
    <w:rsid w:val="0089166D"/>
    <w:rsid w:val="00892460"/>
    <w:rsid w:val="008925CD"/>
    <w:rsid w:val="008929DC"/>
    <w:rsid w:val="00892CA6"/>
    <w:rsid w:val="00892F90"/>
    <w:rsid w:val="008944ED"/>
    <w:rsid w:val="008947AB"/>
    <w:rsid w:val="008950BF"/>
    <w:rsid w:val="00895507"/>
    <w:rsid w:val="00896886"/>
    <w:rsid w:val="00897048"/>
    <w:rsid w:val="008A0BE1"/>
    <w:rsid w:val="008A160D"/>
    <w:rsid w:val="008A1954"/>
    <w:rsid w:val="008A1995"/>
    <w:rsid w:val="008A19C9"/>
    <w:rsid w:val="008A2730"/>
    <w:rsid w:val="008A28FD"/>
    <w:rsid w:val="008A2BCD"/>
    <w:rsid w:val="008A2F54"/>
    <w:rsid w:val="008A351C"/>
    <w:rsid w:val="008A4CB3"/>
    <w:rsid w:val="008A505B"/>
    <w:rsid w:val="008A550D"/>
    <w:rsid w:val="008A5847"/>
    <w:rsid w:val="008A6140"/>
    <w:rsid w:val="008A6722"/>
    <w:rsid w:val="008A706A"/>
    <w:rsid w:val="008A70AC"/>
    <w:rsid w:val="008A773A"/>
    <w:rsid w:val="008B0A27"/>
    <w:rsid w:val="008B1BDB"/>
    <w:rsid w:val="008B1FD2"/>
    <w:rsid w:val="008B225A"/>
    <w:rsid w:val="008B2546"/>
    <w:rsid w:val="008B3217"/>
    <w:rsid w:val="008B3ADD"/>
    <w:rsid w:val="008B507B"/>
    <w:rsid w:val="008B5B2F"/>
    <w:rsid w:val="008B5D69"/>
    <w:rsid w:val="008B5F2B"/>
    <w:rsid w:val="008B6471"/>
    <w:rsid w:val="008B68D8"/>
    <w:rsid w:val="008B7008"/>
    <w:rsid w:val="008B7327"/>
    <w:rsid w:val="008B73E2"/>
    <w:rsid w:val="008B77E3"/>
    <w:rsid w:val="008B7B49"/>
    <w:rsid w:val="008B7C35"/>
    <w:rsid w:val="008B7F4C"/>
    <w:rsid w:val="008C0432"/>
    <w:rsid w:val="008C0677"/>
    <w:rsid w:val="008C0800"/>
    <w:rsid w:val="008C0ADC"/>
    <w:rsid w:val="008C15E4"/>
    <w:rsid w:val="008C18F7"/>
    <w:rsid w:val="008C1CA1"/>
    <w:rsid w:val="008C1F76"/>
    <w:rsid w:val="008C2D4E"/>
    <w:rsid w:val="008C2FB1"/>
    <w:rsid w:val="008C3092"/>
    <w:rsid w:val="008C430B"/>
    <w:rsid w:val="008C433C"/>
    <w:rsid w:val="008C43ED"/>
    <w:rsid w:val="008C4F2E"/>
    <w:rsid w:val="008C501C"/>
    <w:rsid w:val="008C511B"/>
    <w:rsid w:val="008C5263"/>
    <w:rsid w:val="008C527C"/>
    <w:rsid w:val="008C5334"/>
    <w:rsid w:val="008C5EAF"/>
    <w:rsid w:val="008C6296"/>
    <w:rsid w:val="008C6C2E"/>
    <w:rsid w:val="008C75F2"/>
    <w:rsid w:val="008D0377"/>
    <w:rsid w:val="008D1C42"/>
    <w:rsid w:val="008D1D52"/>
    <w:rsid w:val="008D2947"/>
    <w:rsid w:val="008D2BF1"/>
    <w:rsid w:val="008D2D3B"/>
    <w:rsid w:val="008D336A"/>
    <w:rsid w:val="008D3F9F"/>
    <w:rsid w:val="008D4879"/>
    <w:rsid w:val="008D4B3C"/>
    <w:rsid w:val="008D4BE6"/>
    <w:rsid w:val="008D52EB"/>
    <w:rsid w:val="008D5B7A"/>
    <w:rsid w:val="008D5B7D"/>
    <w:rsid w:val="008D5D23"/>
    <w:rsid w:val="008D6C22"/>
    <w:rsid w:val="008D6E71"/>
    <w:rsid w:val="008D7AF9"/>
    <w:rsid w:val="008D7B3B"/>
    <w:rsid w:val="008D7E6D"/>
    <w:rsid w:val="008E10C5"/>
    <w:rsid w:val="008E1203"/>
    <w:rsid w:val="008E1EF4"/>
    <w:rsid w:val="008E29C4"/>
    <w:rsid w:val="008E3A1F"/>
    <w:rsid w:val="008E491D"/>
    <w:rsid w:val="008E4DCD"/>
    <w:rsid w:val="008E4E7C"/>
    <w:rsid w:val="008E5077"/>
    <w:rsid w:val="008E555D"/>
    <w:rsid w:val="008E5645"/>
    <w:rsid w:val="008E585F"/>
    <w:rsid w:val="008E63FF"/>
    <w:rsid w:val="008E6FB3"/>
    <w:rsid w:val="008E771E"/>
    <w:rsid w:val="008E77F3"/>
    <w:rsid w:val="008E7EBF"/>
    <w:rsid w:val="008E7F02"/>
    <w:rsid w:val="008F0AFC"/>
    <w:rsid w:val="008F2492"/>
    <w:rsid w:val="008F28B6"/>
    <w:rsid w:val="008F2B6C"/>
    <w:rsid w:val="008F2E5D"/>
    <w:rsid w:val="008F3910"/>
    <w:rsid w:val="008F477B"/>
    <w:rsid w:val="008F47B2"/>
    <w:rsid w:val="008F47E9"/>
    <w:rsid w:val="008F6202"/>
    <w:rsid w:val="008F6705"/>
    <w:rsid w:val="008F6BBB"/>
    <w:rsid w:val="008F754D"/>
    <w:rsid w:val="008F7C22"/>
    <w:rsid w:val="008F7F0E"/>
    <w:rsid w:val="00900127"/>
    <w:rsid w:val="0090056F"/>
    <w:rsid w:val="00900DBD"/>
    <w:rsid w:val="00900E89"/>
    <w:rsid w:val="009013D1"/>
    <w:rsid w:val="0090183B"/>
    <w:rsid w:val="00901E42"/>
    <w:rsid w:val="00901FEB"/>
    <w:rsid w:val="0090230D"/>
    <w:rsid w:val="00903177"/>
    <w:rsid w:val="0090319F"/>
    <w:rsid w:val="0090394F"/>
    <w:rsid w:val="00903974"/>
    <w:rsid w:val="00903C3F"/>
    <w:rsid w:val="00903DBF"/>
    <w:rsid w:val="00904147"/>
    <w:rsid w:val="00904177"/>
    <w:rsid w:val="00904539"/>
    <w:rsid w:val="0090493C"/>
    <w:rsid w:val="00905750"/>
    <w:rsid w:val="00905A58"/>
    <w:rsid w:val="00906642"/>
    <w:rsid w:val="00906BDE"/>
    <w:rsid w:val="0090760E"/>
    <w:rsid w:val="00907DD2"/>
    <w:rsid w:val="0091082A"/>
    <w:rsid w:val="009108E6"/>
    <w:rsid w:val="009110CA"/>
    <w:rsid w:val="0091174D"/>
    <w:rsid w:val="00911D16"/>
    <w:rsid w:val="00912997"/>
    <w:rsid w:val="009129AD"/>
    <w:rsid w:val="00912B97"/>
    <w:rsid w:val="009135AC"/>
    <w:rsid w:val="0091409F"/>
    <w:rsid w:val="0091467A"/>
    <w:rsid w:val="00914B47"/>
    <w:rsid w:val="00914C97"/>
    <w:rsid w:val="00915640"/>
    <w:rsid w:val="00915769"/>
    <w:rsid w:val="00915822"/>
    <w:rsid w:val="00915A01"/>
    <w:rsid w:val="00915C1A"/>
    <w:rsid w:val="009162A6"/>
    <w:rsid w:val="009168AD"/>
    <w:rsid w:val="00916DEB"/>
    <w:rsid w:val="009173B1"/>
    <w:rsid w:val="00920EE5"/>
    <w:rsid w:val="00921377"/>
    <w:rsid w:val="00922FEB"/>
    <w:rsid w:val="0092405B"/>
    <w:rsid w:val="00924D4E"/>
    <w:rsid w:val="009255FC"/>
    <w:rsid w:val="00925A3F"/>
    <w:rsid w:val="00925C93"/>
    <w:rsid w:val="00925EC1"/>
    <w:rsid w:val="0092617C"/>
    <w:rsid w:val="00926543"/>
    <w:rsid w:val="00926E7F"/>
    <w:rsid w:val="00930181"/>
    <w:rsid w:val="00930C62"/>
    <w:rsid w:val="00930DDA"/>
    <w:rsid w:val="00930EE0"/>
    <w:rsid w:val="0093161E"/>
    <w:rsid w:val="00932386"/>
    <w:rsid w:val="00932523"/>
    <w:rsid w:val="009337BC"/>
    <w:rsid w:val="00933D38"/>
    <w:rsid w:val="00933F5F"/>
    <w:rsid w:val="0093461E"/>
    <w:rsid w:val="00934A58"/>
    <w:rsid w:val="00935B14"/>
    <w:rsid w:val="00935F9C"/>
    <w:rsid w:val="0093634C"/>
    <w:rsid w:val="00936EFF"/>
    <w:rsid w:val="00936FF8"/>
    <w:rsid w:val="009378D9"/>
    <w:rsid w:val="00937E9C"/>
    <w:rsid w:val="00937FCC"/>
    <w:rsid w:val="00937FDD"/>
    <w:rsid w:val="00940B77"/>
    <w:rsid w:val="00940C66"/>
    <w:rsid w:val="00940DCD"/>
    <w:rsid w:val="00940E74"/>
    <w:rsid w:val="009410B2"/>
    <w:rsid w:val="00941FAB"/>
    <w:rsid w:val="0094222C"/>
    <w:rsid w:val="00942527"/>
    <w:rsid w:val="00943355"/>
    <w:rsid w:val="009436EB"/>
    <w:rsid w:val="009436FA"/>
    <w:rsid w:val="00943A16"/>
    <w:rsid w:val="009451A1"/>
    <w:rsid w:val="00945586"/>
    <w:rsid w:val="0094727C"/>
    <w:rsid w:val="009472BC"/>
    <w:rsid w:val="009477E8"/>
    <w:rsid w:val="00947A9D"/>
    <w:rsid w:val="00947F13"/>
    <w:rsid w:val="00947FBC"/>
    <w:rsid w:val="0095046B"/>
    <w:rsid w:val="00950B4B"/>
    <w:rsid w:val="00950DF1"/>
    <w:rsid w:val="009510DA"/>
    <w:rsid w:val="0095142F"/>
    <w:rsid w:val="009520CF"/>
    <w:rsid w:val="009526D9"/>
    <w:rsid w:val="00954011"/>
    <w:rsid w:val="009541D4"/>
    <w:rsid w:val="0095429D"/>
    <w:rsid w:val="0095441C"/>
    <w:rsid w:val="0095514F"/>
    <w:rsid w:val="00956207"/>
    <w:rsid w:val="00957089"/>
    <w:rsid w:val="00957260"/>
    <w:rsid w:val="00957352"/>
    <w:rsid w:val="00957A9F"/>
    <w:rsid w:val="00957CD0"/>
    <w:rsid w:val="009602D7"/>
    <w:rsid w:val="00960DCF"/>
    <w:rsid w:val="009614A3"/>
    <w:rsid w:val="00961975"/>
    <w:rsid w:val="00962611"/>
    <w:rsid w:val="00962D11"/>
    <w:rsid w:val="00963807"/>
    <w:rsid w:val="00963B89"/>
    <w:rsid w:val="00963D5E"/>
    <w:rsid w:val="00963DF4"/>
    <w:rsid w:val="00963E76"/>
    <w:rsid w:val="00964814"/>
    <w:rsid w:val="00964AF4"/>
    <w:rsid w:val="00964D99"/>
    <w:rsid w:val="00965EA3"/>
    <w:rsid w:val="00966888"/>
    <w:rsid w:val="00967319"/>
    <w:rsid w:val="0096782B"/>
    <w:rsid w:val="0096789C"/>
    <w:rsid w:val="0097073B"/>
    <w:rsid w:val="00970BBF"/>
    <w:rsid w:val="0097184E"/>
    <w:rsid w:val="0097233D"/>
    <w:rsid w:val="00972AB0"/>
    <w:rsid w:val="00972FA8"/>
    <w:rsid w:val="009733B2"/>
    <w:rsid w:val="00974880"/>
    <w:rsid w:val="009756F3"/>
    <w:rsid w:val="00975C6B"/>
    <w:rsid w:val="00975F6F"/>
    <w:rsid w:val="00975FEF"/>
    <w:rsid w:val="009806CD"/>
    <w:rsid w:val="00980B96"/>
    <w:rsid w:val="00980F33"/>
    <w:rsid w:val="00981A9B"/>
    <w:rsid w:val="0098206A"/>
    <w:rsid w:val="009826B3"/>
    <w:rsid w:val="00982A2E"/>
    <w:rsid w:val="009835BB"/>
    <w:rsid w:val="00983D3C"/>
    <w:rsid w:val="0098450E"/>
    <w:rsid w:val="00984C32"/>
    <w:rsid w:val="00985065"/>
    <w:rsid w:val="0098515E"/>
    <w:rsid w:val="00985A4F"/>
    <w:rsid w:val="00985F1B"/>
    <w:rsid w:val="009864FB"/>
    <w:rsid w:val="00986CF0"/>
    <w:rsid w:val="00987C93"/>
    <w:rsid w:val="00987E16"/>
    <w:rsid w:val="00990299"/>
    <w:rsid w:val="00990638"/>
    <w:rsid w:val="00990B78"/>
    <w:rsid w:val="00990F39"/>
    <w:rsid w:val="00991D10"/>
    <w:rsid w:val="009927B4"/>
    <w:rsid w:val="00993D42"/>
    <w:rsid w:val="00994343"/>
    <w:rsid w:val="00994362"/>
    <w:rsid w:val="0099436F"/>
    <w:rsid w:val="00995196"/>
    <w:rsid w:val="00995670"/>
    <w:rsid w:val="00995836"/>
    <w:rsid w:val="00996851"/>
    <w:rsid w:val="0099752A"/>
    <w:rsid w:val="00997B64"/>
    <w:rsid w:val="009A0154"/>
    <w:rsid w:val="009A01A9"/>
    <w:rsid w:val="009A0637"/>
    <w:rsid w:val="009A06C2"/>
    <w:rsid w:val="009A1297"/>
    <w:rsid w:val="009A1A51"/>
    <w:rsid w:val="009A2B85"/>
    <w:rsid w:val="009A2FF3"/>
    <w:rsid w:val="009A3396"/>
    <w:rsid w:val="009A3EF1"/>
    <w:rsid w:val="009A3F25"/>
    <w:rsid w:val="009A4A91"/>
    <w:rsid w:val="009A61F5"/>
    <w:rsid w:val="009A6457"/>
    <w:rsid w:val="009A6513"/>
    <w:rsid w:val="009A7482"/>
    <w:rsid w:val="009A7AE6"/>
    <w:rsid w:val="009B059A"/>
    <w:rsid w:val="009B0894"/>
    <w:rsid w:val="009B0A96"/>
    <w:rsid w:val="009B0C59"/>
    <w:rsid w:val="009B143C"/>
    <w:rsid w:val="009B14AE"/>
    <w:rsid w:val="009B1CD0"/>
    <w:rsid w:val="009B25AC"/>
    <w:rsid w:val="009B264A"/>
    <w:rsid w:val="009B39E8"/>
    <w:rsid w:val="009B3F0B"/>
    <w:rsid w:val="009B4138"/>
    <w:rsid w:val="009B5C29"/>
    <w:rsid w:val="009B6B5D"/>
    <w:rsid w:val="009B726D"/>
    <w:rsid w:val="009C0320"/>
    <w:rsid w:val="009C0F30"/>
    <w:rsid w:val="009C0FB0"/>
    <w:rsid w:val="009C1070"/>
    <w:rsid w:val="009C1483"/>
    <w:rsid w:val="009C1CDC"/>
    <w:rsid w:val="009C2295"/>
    <w:rsid w:val="009C22B3"/>
    <w:rsid w:val="009C29B7"/>
    <w:rsid w:val="009C30EB"/>
    <w:rsid w:val="009C3103"/>
    <w:rsid w:val="009C3F1F"/>
    <w:rsid w:val="009C4528"/>
    <w:rsid w:val="009C4834"/>
    <w:rsid w:val="009C48B6"/>
    <w:rsid w:val="009C4F0E"/>
    <w:rsid w:val="009C526F"/>
    <w:rsid w:val="009C561D"/>
    <w:rsid w:val="009C5C0D"/>
    <w:rsid w:val="009C6119"/>
    <w:rsid w:val="009C6B4D"/>
    <w:rsid w:val="009C72A5"/>
    <w:rsid w:val="009C7EFB"/>
    <w:rsid w:val="009D0745"/>
    <w:rsid w:val="009D09AB"/>
    <w:rsid w:val="009D0B78"/>
    <w:rsid w:val="009D0E14"/>
    <w:rsid w:val="009D11C6"/>
    <w:rsid w:val="009D1AB3"/>
    <w:rsid w:val="009D1B3F"/>
    <w:rsid w:val="009D2FFB"/>
    <w:rsid w:val="009D31EC"/>
    <w:rsid w:val="009D365A"/>
    <w:rsid w:val="009D3B16"/>
    <w:rsid w:val="009D3BD7"/>
    <w:rsid w:val="009D4891"/>
    <w:rsid w:val="009D4C45"/>
    <w:rsid w:val="009D5767"/>
    <w:rsid w:val="009D5A1E"/>
    <w:rsid w:val="009D5C1B"/>
    <w:rsid w:val="009D5CF0"/>
    <w:rsid w:val="009D6B25"/>
    <w:rsid w:val="009D7034"/>
    <w:rsid w:val="009D7E5D"/>
    <w:rsid w:val="009E0634"/>
    <w:rsid w:val="009E09CC"/>
    <w:rsid w:val="009E09D7"/>
    <w:rsid w:val="009E1791"/>
    <w:rsid w:val="009E1B36"/>
    <w:rsid w:val="009E1E6F"/>
    <w:rsid w:val="009E1EB5"/>
    <w:rsid w:val="009E219C"/>
    <w:rsid w:val="009E4104"/>
    <w:rsid w:val="009E4745"/>
    <w:rsid w:val="009E5231"/>
    <w:rsid w:val="009E56DC"/>
    <w:rsid w:val="009E6EC1"/>
    <w:rsid w:val="009E7390"/>
    <w:rsid w:val="009E755D"/>
    <w:rsid w:val="009E7C9A"/>
    <w:rsid w:val="009F018E"/>
    <w:rsid w:val="009F0993"/>
    <w:rsid w:val="009F0F5F"/>
    <w:rsid w:val="009F16BB"/>
    <w:rsid w:val="009F1E39"/>
    <w:rsid w:val="009F2DEB"/>
    <w:rsid w:val="009F311D"/>
    <w:rsid w:val="009F3200"/>
    <w:rsid w:val="009F38F1"/>
    <w:rsid w:val="009F3B7C"/>
    <w:rsid w:val="009F47AB"/>
    <w:rsid w:val="00A00DE3"/>
    <w:rsid w:val="00A00F67"/>
    <w:rsid w:val="00A01C97"/>
    <w:rsid w:val="00A02BEC"/>
    <w:rsid w:val="00A02FC3"/>
    <w:rsid w:val="00A03787"/>
    <w:rsid w:val="00A04B35"/>
    <w:rsid w:val="00A04C58"/>
    <w:rsid w:val="00A04E22"/>
    <w:rsid w:val="00A056B0"/>
    <w:rsid w:val="00A056DB"/>
    <w:rsid w:val="00A0611F"/>
    <w:rsid w:val="00A0636C"/>
    <w:rsid w:val="00A067F6"/>
    <w:rsid w:val="00A06925"/>
    <w:rsid w:val="00A074AA"/>
    <w:rsid w:val="00A0765A"/>
    <w:rsid w:val="00A07720"/>
    <w:rsid w:val="00A079E4"/>
    <w:rsid w:val="00A07C53"/>
    <w:rsid w:val="00A07D7E"/>
    <w:rsid w:val="00A1110F"/>
    <w:rsid w:val="00A12237"/>
    <w:rsid w:val="00A12410"/>
    <w:rsid w:val="00A1258A"/>
    <w:rsid w:val="00A127BF"/>
    <w:rsid w:val="00A13158"/>
    <w:rsid w:val="00A134F1"/>
    <w:rsid w:val="00A1503F"/>
    <w:rsid w:val="00A15C6F"/>
    <w:rsid w:val="00A15CB4"/>
    <w:rsid w:val="00A16091"/>
    <w:rsid w:val="00A16124"/>
    <w:rsid w:val="00A1655F"/>
    <w:rsid w:val="00A16B7D"/>
    <w:rsid w:val="00A16F73"/>
    <w:rsid w:val="00A20020"/>
    <w:rsid w:val="00A20770"/>
    <w:rsid w:val="00A20839"/>
    <w:rsid w:val="00A215D8"/>
    <w:rsid w:val="00A217B8"/>
    <w:rsid w:val="00A219D8"/>
    <w:rsid w:val="00A21A69"/>
    <w:rsid w:val="00A220EE"/>
    <w:rsid w:val="00A22776"/>
    <w:rsid w:val="00A23D6C"/>
    <w:rsid w:val="00A24552"/>
    <w:rsid w:val="00A24D6D"/>
    <w:rsid w:val="00A25164"/>
    <w:rsid w:val="00A25464"/>
    <w:rsid w:val="00A26415"/>
    <w:rsid w:val="00A26B46"/>
    <w:rsid w:val="00A270FF"/>
    <w:rsid w:val="00A27126"/>
    <w:rsid w:val="00A30056"/>
    <w:rsid w:val="00A3048C"/>
    <w:rsid w:val="00A305A8"/>
    <w:rsid w:val="00A3098A"/>
    <w:rsid w:val="00A30B1C"/>
    <w:rsid w:val="00A3113E"/>
    <w:rsid w:val="00A3129E"/>
    <w:rsid w:val="00A31686"/>
    <w:rsid w:val="00A31A6F"/>
    <w:rsid w:val="00A31C24"/>
    <w:rsid w:val="00A32901"/>
    <w:rsid w:val="00A32B67"/>
    <w:rsid w:val="00A34667"/>
    <w:rsid w:val="00A346AA"/>
    <w:rsid w:val="00A3514F"/>
    <w:rsid w:val="00A353CA"/>
    <w:rsid w:val="00A35A40"/>
    <w:rsid w:val="00A361FD"/>
    <w:rsid w:val="00A363C2"/>
    <w:rsid w:val="00A36E7D"/>
    <w:rsid w:val="00A36FCE"/>
    <w:rsid w:val="00A3792E"/>
    <w:rsid w:val="00A37EBF"/>
    <w:rsid w:val="00A423E8"/>
    <w:rsid w:val="00A430C0"/>
    <w:rsid w:val="00A430FE"/>
    <w:rsid w:val="00A4316F"/>
    <w:rsid w:val="00A43F9D"/>
    <w:rsid w:val="00A442C4"/>
    <w:rsid w:val="00A455B7"/>
    <w:rsid w:val="00A4567A"/>
    <w:rsid w:val="00A45B46"/>
    <w:rsid w:val="00A45E86"/>
    <w:rsid w:val="00A4616E"/>
    <w:rsid w:val="00A47796"/>
    <w:rsid w:val="00A47A78"/>
    <w:rsid w:val="00A47BB2"/>
    <w:rsid w:val="00A47D4D"/>
    <w:rsid w:val="00A47FAD"/>
    <w:rsid w:val="00A50293"/>
    <w:rsid w:val="00A506B4"/>
    <w:rsid w:val="00A50CC3"/>
    <w:rsid w:val="00A52556"/>
    <w:rsid w:val="00A53074"/>
    <w:rsid w:val="00A53933"/>
    <w:rsid w:val="00A545C0"/>
    <w:rsid w:val="00A547B3"/>
    <w:rsid w:val="00A55C95"/>
    <w:rsid w:val="00A55E34"/>
    <w:rsid w:val="00A55F14"/>
    <w:rsid w:val="00A56C3D"/>
    <w:rsid w:val="00A60B6B"/>
    <w:rsid w:val="00A61568"/>
    <w:rsid w:val="00A61FF0"/>
    <w:rsid w:val="00A62199"/>
    <w:rsid w:val="00A62C75"/>
    <w:rsid w:val="00A63257"/>
    <w:rsid w:val="00A642D5"/>
    <w:rsid w:val="00A6458C"/>
    <w:rsid w:val="00A65788"/>
    <w:rsid w:val="00A6592F"/>
    <w:rsid w:val="00A6593D"/>
    <w:rsid w:val="00A65F53"/>
    <w:rsid w:val="00A6600C"/>
    <w:rsid w:val="00A66BFF"/>
    <w:rsid w:val="00A707DC"/>
    <w:rsid w:val="00A70C4C"/>
    <w:rsid w:val="00A711FE"/>
    <w:rsid w:val="00A71DD9"/>
    <w:rsid w:val="00A71E19"/>
    <w:rsid w:val="00A72B0A"/>
    <w:rsid w:val="00A73557"/>
    <w:rsid w:val="00A73FA6"/>
    <w:rsid w:val="00A74485"/>
    <w:rsid w:val="00A74E14"/>
    <w:rsid w:val="00A74F42"/>
    <w:rsid w:val="00A75015"/>
    <w:rsid w:val="00A751A6"/>
    <w:rsid w:val="00A7567A"/>
    <w:rsid w:val="00A76085"/>
    <w:rsid w:val="00A77369"/>
    <w:rsid w:val="00A7741E"/>
    <w:rsid w:val="00A7763E"/>
    <w:rsid w:val="00A7773F"/>
    <w:rsid w:val="00A77905"/>
    <w:rsid w:val="00A77AD6"/>
    <w:rsid w:val="00A80356"/>
    <w:rsid w:val="00A80510"/>
    <w:rsid w:val="00A81A82"/>
    <w:rsid w:val="00A82830"/>
    <w:rsid w:val="00A83654"/>
    <w:rsid w:val="00A845CB"/>
    <w:rsid w:val="00A84A45"/>
    <w:rsid w:val="00A84D58"/>
    <w:rsid w:val="00A84EBF"/>
    <w:rsid w:val="00A854C0"/>
    <w:rsid w:val="00A8578A"/>
    <w:rsid w:val="00A85AB6"/>
    <w:rsid w:val="00A85F9B"/>
    <w:rsid w:val="00A86629"/>
    <w:rsid w:val="00A867C4"/>
    <w:rsid w:val="00A86D89"/>
    <w:rsid w:val="00A87B7F"/>
    <w:rsid w:val="00A9000E"/>
    <w:rsid w:val="00A921E1"/>
    <w:rsid w:val="00A92D9E"/>
    <w:rsid w:val="00A95071"/>
    <w:rsid w:val="00A96997"/>
    <w:rsid w:val="00A96CA7"/>
    <w:rsid w:val="00A97406"/>
    <w:rsid w:val="00A97C35"/>
    <w:rsid w:val="00AA0F5A"/>
    <w:rsid w:val="00AA22A9"/>
    <w:rsid w:val="00AA275B"/>
    <w:rsid w:val="00AA30DA"/>
    <w:rsid w:val="00AA39B9"/>
    <w:rsid w:val="00AA4311"/>
    <w:rsid w:val="00AA50E3"/>
    <w:rsid w:val="00AA5AF9"/>
    <w:rsid w:val="00AA5BE1"/>
    <w:rsid w:val="00AA69E8"/>
    <w:rsid w:val="00AA6FF1"/>
    <w:rsid w:val="00AA7219"/>
    <w:rsid w:val="00AB107A"/>
    <w:rsid w:val="00AB139B"/>
    <w:rsid w:val="00AB14F2"/>
    <w:rsid w:val="00AB1E46"/>
    <w:rsid w:val="00AB31B2"/>
    <w:rsid w:val="00AB32D7"/>
    <w:rsid w:val="00AB3746"/>
    <w:rsid w:val="00AB3B91"/>
    <w:rsid w:val="00AB4645"/>
    <w:rsid w:val="00AB4C87"/>
    <w:rsid w:val="00AB4C95"/>
    <w:rsid w:val="00AB50E3"/>
    <w:rsid w:val="00AB55EE"/>
    <w:rsid w:val="00AB5698"/>
    <w:rsid w:val="00AB5D2A"/>
    <w:rsid w:val="00AB6297"/>
    <w:rsid w:val="00AB679D"/>
    <w:rsid w:val="00AB7F49"/>
    <w:rsid w:val="00AB7FE9"/>
    <w:rsid w:val="00AC03FA"/>
    <w:rsid w:val="00AC18E3"/>
    <w:rsid w:val="00AC29EE"/>
    <w:rsid w:val="00AC2C51"/>
    <w:rsid w:val="00AC38EB"/>
    <w:rsid w:val="00AC4215"/>
    <w:rsid w:val="00AC430A"/>
    <w:rsid w:val="00AC4DE5"/>
    <w:rsid w:val="00AC503A"/>
    <w:rsid w:val="00AC50BA"/>
    <w:rsid w:val="00AC55E2"/>
    <w:rsid w:val="00AC55F3"/>
    <w:rsid w:val="00AC5799"/>
    <w:rsid w:val="00AC5ED6"/>
    <w:rsid w:val="00AC7551"/>
    <w:rsid w:val="00AC7C6D"/>
    <w:rsid w:val="00AC7E48"/>
    <w:rsid w:val="00AD0831"/>
    <w:rsid w:val="00AD1CC8"/>
    <w:rsid w:val="00AD1D76"/>
    <w:rsid w:val="00AD2275"/>
    <w:rsid w:val="00AD25E2"/>
    <w:rsid w:val="00AD2987"/>
    <w:rsid w:val="00AD32EA"/>
    <w:rsid w:val="00AD47A4"/>
    <w:rsid w:val="00AD4E86"/>
    <w:rsid w:val="00AD5312"/>
    <w:rsid w:val="00AD711C"/>
    <w:rsid w:val="00AD7907"/>
    <w:rsid w:val="00AD7BBF"/>
    <w:rsid w:val="00AD7D01"/>
    <w:rsid w:val="00AD7E13"/>
    <w:rsid w:val="00AE184A"/>
    <w:rsid w:val="00AE2A69"/>
    <w:rsid w:val="00AE306A"/>
    <w:rsid w:val="00AE3F29"/>
    <w:rsid w:val="00AE4867"/>
    <w:rsid w:val="00AE52D5"/>
    <w:rsid w:val="00AE557C"/>
    <w:rsid w:val="00AE69D9"/>
    <w:rsid w:val="00AF0AB6"/>
    <w:rsid w:val="00AF1700"/>
    <w:rsid w:val="00AF1B05"/>
    <w:rsid w:val="00AF2490"/>
    <w:rsid w:val="00AF29D1"/>
    <w:rsid w:val="00AF3024"/>
    <w:rsid w:val="00AF310A"/>
    <w:rsid w:val="00AF36DD"/>
    <w:rsid w:val="00AF4025"/>
    <w:rsid w:val="00AF44B0"/>
    <w:rsid w:val="00AF4DCC"/>
    <w:rsid w:val="00AF5FCD"/>
    <w:rsid w:val="00AF6BCB"/>
    <w:rsid w:val="00AF7E26"/>
    <w:rsid w:val="00AF7F46"/>
    <w:rsid w:val="00B001B4"/>
    <w:rsid w:val="00B009C6"/>
    <w:rsid w:val="00B01875"/>
    <w:rsid w:val="00B01BB1"/>
    <w:rsid w:val="00B01BF7"/>
    <w:rsid w:val="00B01CDA"/>
    <w:rsid w:val="00B02A38"/>
    <w:rsid w:val="00B03369"/>
    <w:rsid w:val="00B04162"/>
    <w:rsid w:val="00B04CB9"/>
    <w:rsid w:val="00B05731"/>
    <w:rsid w:val="00B05A16"/>
    <w:rsid w:val="00B06718"/>
    <w:rsid w:val="00B06C3B"/>
    <w:rsid w:val="00B0724D"/>
    <w:rsid w:val="00B07CBA"/>
    <w:rsid w:val="00B07E10"/>
    <w:rsid w:val="00B10243"/>
    <w:rsid w:val="00B1140D"/>
    <w:rsid w:val="00B1159F"/>
    <w:rsid w:val="00B1202D"/>
    <w:rsid w:val="00B12B3C"/>
    <w:rsid w:val="00B1326D"/>
    <w:rsid w:val="00B13D5E"/>
    <w:rsid w:val="00B13D9D"/>
    <w:rsid w:val="00B13E88"/>
    <w:rsid w:val="00B140D1"/>
    <w:rsid w:val="00B14F36"/>
    <w:rsid w:val="00B1672D"/>
    <w:rsid w:val="00B20F29"/>
    <w:rsid w:val="00B218B6"/>
    <w:rsid w:val="00B223F4"/>
    <w:rsid w:val="00B226D9"/>
    <w:rsid w:val="00B23A58"/>
    <w:rsid w:val="00B24490"/>
    <w:rsid w:val="00B24A41"/>
    <w:rsid w:val="00B2520A"/>
    <w:rsid w:val="00B252E9"/>
    <w:rsid w:val="00B258A0"/>
    <w:rsid w:val="00B2650F"/>
    <w:rsid w:val="00B272E9"/>
    <w:rsid w:val="00B275E2"/>
    <w:rsid w:val="00B31CCC"/>
    <w:rsid w:val="00B32589"/>
    <w:rsid w:val="00B32664"/>
    <w:rsid w:val="00B32788"/>
    <w:rsid w:val="00B32B31"/>
    <w:rsid w:val="00B3378D"/>
    <w:rsid w:val="00B33CA1"/>
    <w:rsid w:val="00B341F4"/>
    <w:rsid w:val="00B342A2"/>
    <w:rsid w:val="00B3484C"/>
    <w:rsid w:val="00B34A3C"/>
    <w:rsid w:val="00B34A9E"/>
    <w:rsid w:val="00B34BEC"/>
    <w:rsid w:val="00B34E6C"/>
    <w:rsid w:val="00B35000"/>
    <w:rsid w:val="00B35506"/>
    <w:rsid w:val="00B35882"/>
    <w:rsid w:val="00B35A0D"/>
    <w:rsid w:val="00B36125"/>
    <w:rsid w:val="00B3657A"/>
    <w:rsid w:val="00B3664A"/>
    <w:rsid w:val="00B367CB"/>
    <w:rsid w:val="00B37699"/>
    <w:rsid w:val="00B401E2"/>
    <w:rsid w:val="00B41527"/>
    <w:rsid w:val="00B4159E"/>
    <w:rsid w:val="00B41F47"/>
    <w:rsid w:val="00B42213"/>
    <w:rsid w:val="00B426D9"/>
    <w:rsid w:val="00B429DB"/>
    <w:rsid w:val="00B43083"/>
    <w:rsid w:val="00B431B8"/>
    <w:rsid w:val="00B43B8F"/>
    <w:rsid w:val="00B44300"/>
    <w:rsid w:val="00B44AE7"/>
    <w:rsid w:val="00B44CF6"/>
    <w:rsid w:val="00B4500F"/>
    <w:rsid w:val="00B45E03"/>
    <w:rsid w:val="00B45E27"/>
    <w:rsid w:val="00B45EA1"/>
    <w:rsid w:val="00B45F8C"/>
    <w:rsid w:val="00B4682D"/>
    <w:rsid w:val="00B46B3C"/>
    <w:rsid w:val="00B46B6D"/>
    <w:rsid w:val="00B46BF7"/>
    <w:rsid w:val="00B479B2"/>
    <w:rsid w:val="00B47B40"/>
    <w:rsid w:val="00B47D06"/>
    <w:rsid w:val="00B47FFE"/>
    <w:rsid w:val="00B5054C"/>
    <w:rsid w:val="00B514A2"/>
    <w:rsid w:val="00B51C9B"/>
    <w:rsid w:val="00B51F63"/>
    <w:rsid w:val="00B525E0"/>
    <w:rsid w:val="00B5283D"/>
    <w:rsid w:val="00B52887"/>
    <w:rsid w:val="00B52AE2"/>
    <w:rsid w:val="00B52FE7"/>
    <w:rsid w:val="00B53575"/>
    <w:rsid w:val="00B53A65"/>
    <w:rsid w:val="00B54166"/>
    <w:rsid w:val="00B549CE"/>
    <w:rsid w:val="00B54A97"/>
    <w:rsid w:val="00B55553"/>
    <w:rsid w:val="00B555A2"/>
    <w:rsid w:val="00B5586F"/>
    <w:rsid w:val="00B55B03"/>
    <w:rsid w:val="00B55C99"/>
    <w:rsid w:val="00B56589"/>
    <w:rsid w:val="00B56789"/>
    <w:rsid w:val="00B56DBF"/>
    <w:rsid w:val="00B57133"/>
    <w:rsid w:val="00B57C9C"/>
    <w:rsid w:val="00B606FF"/>
    <w:rsid w:val="00B61901"/>
    <w:rsid w:val="00B6195F"/>
    <w:rsid w:val="00B623D4"/>
    <w:rsid w:val="00B635B9"/>
    <w:rsid w:val="00B635EC"/>
    <w:rsid w:val="00B637E9"/>
    <w:rsid w:val="00B63AF4"/>
    <w:rsid w:val="00B63EE0"/>
    <w:rsid w:val="00B64514"/>
    <w:rsid w:val="00B64C31"/>
    <w:rsid w:val="00B679D0"/>
    <w:rsid w:val="00B70B06"/>
    <w:rsid w:val="00B70DD5"/>
    <w:rsid w:val="00B71F74"/>
    <w:rsid w:val="00B7340A"/>
    <w:rsid w:val="00B736D1"/>
    <w:rsid w:val="00B73B12"/>
    <w:rsid w:val="00B7425F"/>
    <w:rsid w:val="00B75DA4"/>
    <w:rsid w:val="00B76437"/>
    <w:rsid w:val="00B76477"/>
    <w:rsid w:val="00B764C5"/>
    <w:rsid w:val="00B76C05"/>
    <w:rsid w:val="00B76C84"/>
    <w:rsid w:val="00B775F2"/>
    <w:rsid w:val="00B806D1"/>
    <w:rsid w:val="00B807AB"/>
    <w:rsid w:val="00B80800"/>
    <w:rsid w:val="00B8091D"/>
    <w:rsid w:val="00B81265"/>
    <w:rsid w:val="00B8317A"/>
    <w:rsid w:val="00B83C8B"/>
    <w:rsid w:val="00B84647"/>
    <w:rsid w:val="00B8750A"/>
    <w:rsid w:val="00B87B89"/>
    <w:rsid w:val="00B87BB9"/>
    <w:rsid w:val="00B9087E"/>
    <w:rsid w:val="00B90EEE"/>
    <w:rsid w:val="00B919E5"/>
    <w:rsid w:val="00B922D0"/>
    <w:rsid w:val="00B92819"/>
    <w:rsid w:val="00B92A2E"/>
    <w:rsid w:val="00B949FE"/>
    <w:rsid w:val="00B94FD1"/>
    <w:rsid w:val="00B9572E"/>
    <w:rsid w:val="00B968A2"/>
    <w:rsid w:val="00B968C2"/>
    <w:rsid w:val="00B96BED"/>
    <w:rsid w:val="00B97068"/>
    <w:rsid w:val="00BA0098"/>
    <w:rsid w:val="00BA115F"/>
    <w:rsid w:val="00BA1230"/>
    <w:rsid w:val="00BA12AA"/>
    <w:rsid w:val="00BA1701"/>
    <w:rsid w:val="00BA1FA0"/>
    <w:rsid w:val="00BA3240"/>
    <w:rsid w:val="00BA345B"/>
    <w:rsid w:val="00BA3D50"/>
    <w:rsid w:val="00BA46B3"/>
    <w:rsid w:val="00BA4803"/>
    <w:rsid w:val="00BA4C31"/>
    <w:rsid w:val="00BA573E"/>
    <w:rsid w:val="00BA6ACE"/>
    <w:rsid w:val="00BA6B49"/>
    <w:rsid w:val="00BA758A"/>
    <w:rsid w:val="00BA7776"/>
    <w:rsid w:val="00BA7D09"/>
    <w:rsid w:val="00BB0AC2"/>
    <w:rsid w:val="00BB0FBC"/>
    <w:rsid w:val="00BB1DB2"/>
    <w:rsid w:val="00BB2016"/>
    <w:rsid w:val="00BB2BDB"/>
    <w:rsid w:val="00BB2E2E"/>
    <w:rsid w:val="00BB478C"/>
    <w:rsid w:val="00BB50AA"/>
    <w:rsid w:val="00BB5953"/>
    <w:rsid w:val="00BB5BC6"/>
    <w:rsid w:val="00BB5FD4"/>
    <w:rsid w:val="00BB6D2D"/>
    <w:rsid w:val="00BC0085"/>
    <w:rsid w:val="00BC00AD"/>
    <w:rsid w:val="00BC092E"/>
    <w:rsid w:val="00BC0FB8"/>
    <w:rsid w:val="00BC0FF5"/>
    <w:rsid w:val="00BC119B"/>
    <w:rsid w:val="00BC16A6"/>
    <w:rsid w:val="00BC1E1C"/>
    <w:rsid w:val="00BC2236"/>
    <w:rsid w:val="00BC3881"/>
    <w:rsid w:val="00BC3E96"/>
    <w:rsid w:val="00BC4005"/>
    <w:rsid w:val="00BC41EB"/>
    <w:rsid w:val="00BC4B93"/>
    <w:rsid w:val="00BC4F39"/>
    <w:rsid w:val="00BC54AF"/>
    <w:rsid w:val="00BC5EBF"/>
    <w:rsid w:val="00BC64E2"/>
    <w:rsid w:val="00BC6DEC"/>
    <w:rsid w:val="00BC7025"/>
    <w:rsid w:val="00BC739D"/>
    <w:rsid w:val="00BC7917"/>
    <w:rsid w:val="00BC7939"/>
    <w:rsid w:val="00BC7FD4"/>
    <w:rsid w:val="00BD017C"/>
    <w:rsid w:val="00BD0B1A"/>
    <w:rsid w:val="00BD19E9"/>
    <w:rsid w:val="00BD2DCD"/>
    <w:rsid w:val="00BD3252"/>
    <w:rsid w:val="00BD32A3"/>
    <w:rsid w:val="00BD3B55"/>
    <w:rsid w:val="00BD3DC7"/>
    <w:rsid w:val="00BD4088"/>
    <w:rsid w:val="00BD4489"/>
    <w:rsid w:val="00BD46C0"/>
    <w:rsid w:val="00BD54BD"/>
    <w:rsid w:val="00BD564A"/>
    <w:rsid w:val="00BD5CFA"/>
    <w:rsid w:val="00BD5F15"/>
    <w:rsid w:val="00BD61A4"/>
    <w:rsid w:val="00BD6812"/>
    <w:rsid w:val="00BD6FBB"/>
    <w:rsid w:val="00BD7344"/>
    <w:rsid w:val="00BD7436"/>
    <w:rsid w:val="00BD75A2"/>
    <w:rsid w:val="00BE0411"/>
    <w:rsid w:val="00BE0CAF"/>
    <w:rsid w:val="00BE0DFA"/>
    <w:rsid w:val="00BE0FAE"/>
    <w:rsid w:val="00BE1316"/>
    <w:rsid w:val="00BE269D"/>
    <w:rsid w:val="00BE3513"/>
    <w:rsid w:val="00BE41ED"/>
    <w:rsid w:val="00BE5367"/>
    <w:rsid w:val="00BE5AB3"/>
    <w:rsid w:val="00BE66EA"/>
    <w:rsid w:val="00BE689D"/>
    <w:rsid w:val="00BE76F7"/>
    <w:rsid w:val="00BE7860"/>
    <w:rsid w:val="00BE78C2"/>
    <w:rsid w:val="00BE7976"/>
    <w:rsid w:val="00BE7B2C"/>
    <w:rsid w:val="00BF0A41"/>
    <w:rsid w:val="00BF0B49"/>
    <w:rsid w:val="00BF0BC9"/>
    <w:rsid w:val="00BF1138"/>
    <w:rsid w:val="00BF16D0"/>
    <w:rsid w:val="00BF19B9"/>
    <w:rsid w:val="00BF2877"/>
    <w:rsid w:val="00BF3371"/>
    <w:rsid w:val="00BF4137"/>
    <w:rsid w:val="00BF426D"/>
    <w:rsid w:val="00BF453B"/>
    <w:rsid w:val="00BF49C2"/>
    <w:rsid w:val="00BF4BB6"/>
    <w:rsid w:val="00BF5897"/>
    <w:rsid w:val="00BF6E6F"/>
    <w:rsid w:val="00BF735B"/>
    <w:rsid w:val="00BF7390"/>
    <w:rsid w:val="00BF7C9C"/>
    <w:rsid w:val="00C00951"/>
    <w:rsid w:val="00C00B7F"/>
    <w:rsid w:val="00C018CF"/>
    <w:rsid w:val="00C0229A"/>
    <w:rsid w:val="00C039CA"/>
    <w:rsid w:val="00C03A2E"/>
    <w:rsid w:val="00C04468"/>
    <w:rsid w:val="00C04565"/>
    <w:rsid w:val="00C04857"/>
    <w:rsid w:val="00C05053"/>
    <w:rsid w:val="00C05A5D"/>
    <w:rsid w:val="00C05BF3"/>
    <w:rsid w:val="00C05E18"/>
    <w:rsid w:val="00C06742"/>
    <w:rsid w:val="00C067A0"/>
    <w:rsid w:val="00C06A4A"/>
    <w:rsid w:val="00C10C98"/>
    <w:rsid w:val="00C121A4"/>
    <w:rsid w:val="00C1221C"/>
    <w:rsid w:val="00C122F5"/>
    <w:rsid w:val="00C123BC"/>
    <w:rsid w:val="00C140AD"/>
    <w:rsid w:val="00C14B81"/>
    <w:rsid w:val="00C15052"/>
    <w:rsid w:val="00C15105"/>
    <w:rsid w:val="00C151AA"/>
    <w:rsid w:val="00C152F0"/>
    <w:rsid w:val="00C16004"/>
    <w:rsid w:val="00C16155"/>
    <w:rsid w:val="00C1648D"/>
    <w:rsid w:val="00C16F75"/>
    <w:rsid w:val="00C1744B"/>
    <w:rsid w:val="00C17578"/>
    <w:rsid w:val="00C20813"/>
    <w:rsid w:val="00C20937"/>
    <w:rsid w:val="00C222B7"/>
    <w:rsid w:val="00C23486"/>
    <w:rsid w:val="00C24602"/>
    <w:rsid w:val="00C2486B"/>
    <w:rsid w:val="00C24D19"/>
    <w:rsid w:val="00C25284"/>
    <w:rsid w:val="00C26542"/>
    <w:rsid w:val="00C27B38"/>
    <w:rsid w:val="00C304F3"/>
    <w:rsid w:val="00C31439"/>
    <w:rsid w:val="00C3228B"/>
    <w:rsid w:val="00C330B5"/>
    <w:rsid w:val="00C34264"/>
    <w:rsid w:val="00C34DDE"/>
    <w:rsid w:val="00C353E6"/>
    <w:rsid w:val="00C3540F"/>
    <w:rsid w:val="00C36045"/>
    <w:rsid w:val="00C368BD"/>
    <w:rsid w:val="00C36F8E"/>
    <w:rsid w:val="00C374FB"/>
    <w:rsid w:val="00C37679"/>
    <w:rsid w:val="00C40093"/>
    <w:rsid w:val="00C4011A"/>
    <w:rsid w:val="00C4050A"/>
    <w:rsid w:val="00C41212"/>
    <w:rsid w:val="00C413A1"/>
    <w:rsid w:val="00C4187D"/>
    <w:rsid w:val="00C41B00"/>
    <w:rsid w:val="00C41F3B"/>
    <w:rsid w:val="00C42E44"/>
    <w:rsid w:val="00C444D0"/>
    <w:rsid w:val="00C4542B"/>
    <w:rsid w:val="00C464DF"/>
    <w:rsid w:val="00C47351"/>
    <w:rsid w:val="00C474CD"/>
    <w:rsid w:val="00C474E6"/>
    <w:rsid w:val="00C47754"/>
    <w:rsid w:val="00C47A53"/>
    <w:rsid w:val="00C47B0C"/>
    <w:rsid w:val="00C47E86"/>
    <w:rsid w:val="00C50869"/>
    <w:rsid w:val="00C508D7"/>
    <w:rsid w:val="00C51613"/>
    <w:rsid w:val="00C516DA"/>
    <w:rsid w:val="00C51A0B"/>
    <w:rsid w:val="00C51B72"/>
    <w:rsid w:val="00C5228F"/>
    <w:rsid w:val="00C5264A"/>
    <w:rsid w:val="00C52774"/>
    <w:rsid w:val="00C529C8"/>
    <w:rsid w:val="00C53124"/>
    <w:rsid w:val="00C536DD"/>
    <w:rsid w:val="00C53DB5"/>
    <w:rsid w:val="00C53DD3"/>
    <w:rsid w:val="00C540CE"/>
    <w:rsid w:val="00C547B0"/>
    <w:rsid w:val="00C54F6F"/>
    <w:rsid w:val="00C55048"/>
    <w:rsid w:val="00C55135"/>
    <w:rsid w:val="00C554BC"/>
    <w:rsid w:val="00C560C7"/>
    <w:rsid w:val="00C561FC"/>
    <w:rsid w:val="00C56AB9"/>
    <w:rsid w:val="00C56F55"/>
    <w:rsid w:val="00C57550"/>
    <w:rsid w:val="00C57639"/>
    <w:rsid w:val="00C5777D"/>
    <w:rsid w:val="00C607A4"/>
    <w:rsid w:val="00C609D8"/>
    <w:rsid w:val="00C611C4"/>
    <w:rsid w:val="00C61965"/>
    <w:rsid w:val="00C61C83"/>
    <w:rsid w:val="00C6255F"/>
    <w:rsid w:val="00C631AE"/>
    <w:rsid w:val="00C639E4"/>
    <w:rsid w:val="00C64428"/>
    <w:rsid w:val="00C64810"/>
    <w:rsid w:val="00C65B42"/>
    <w:rsid w:val="00C65B6B"/>
    <w:rsid w:val="00C66DAF"/>
    <w:rsid w:val="00C67761"/>
    <w:rsid w:val="00C70045"/>
    <w:rsid w:val="00C701AF"/>
    <w:rsid w:val="00C70445"/>
    <w:rsid w:val="00C70588"/>
    <w:rsid w:val="00C71C3E"/>
    <w:rsid w:val="00C72DB1"/>
    <w:rsid w:val="00C732A0"/>
    <w:rsid w:val="00C7332A"/>
    <w:rsid w:val="00C73965"/>
    <w:rsid w:val="00C739CA"/>
    <w:rsid w:val="00C746D4"/>
    <w:rsid w:val="00C74F88"/>
    <w:rsid w:val="00C75250"/>
    <w:rsid w:val="00C7539A"/>
    <w:rsid w:val="00C763AD"/>
    <w:rsid w:val="00C7670B"/>
    <w:rsid w:val="00C76B1A"/>
    <w:rsid w:val="00C770D4"/>
    <w:rsid w:val="00C7732E"/>
    <w:rsid w:val="00C77BAA"/>
    <w:rsid w:val="00C77E42"/>
    <w:rsid w:val="00C8075E"/>
    <w:rsid w:val="00C80A50"/>
    <w:rsid w:val="00C8165B"/>
    <w:rsid w:val="00C81DE4"/>
    <w:rsid w:val="00C81EAF"/>
    <w:rsid w:val="00C8209F"/>
    <w:rsid w:val="00C82259"/>
    <w:rsid w:val="00C828EB"/>
    <w:rsid w:val="00C83CE0"/>
    <w:rsid w:val="00C84901"/>
    <w:rsid w:val="00C84D09"/>
    <w:rsid w:val="00C84ED2"/>
    <w:rsid w:val="00C85BCF"/>
    <w:rsid w:val="00C85EDC"/>
    <w:rsid w:val="00C862CF"/>
    <w:rsid w:val="00C86E94"/>
    <w:rsid w:val="00C8791D"/>
    <w:rsid w:val="00C9086F"/>
    <w:rsid w:val="00C90BD6"/>
    <w:rsid w:val="00C91AE7"/>
    <w:rsid w:val="00C92389"/>
    <w:rsid w:val="00C9245D"/>
    <w:rsid w:val="00C925E5"/>
    <w:rsid w:val="00C9265B"/>
    <w:rsid w:val="00C928B4"/>
    <w:rsid w:val="00C92A4F"/>
    <w:rsid w:val="00C939C1"/>
    <w:rsid w:val="00C9443B"/>
    <w:rsid w:val="00C946BA"/>
    <w:rsid w:val="00C94A15"/>
    <w:rsid w:val="00C957AC"/>
    <w:rsid w:val="00C9620A"/>
    <w:rsid w:val="00C963B1"/>
    <w:rsid w:val="00C963F7"/>
    <w:rsid w:val="00C96AF6"/>
    <w:rsid w:val="00C9701D"/>
    <w:rsid w:val="00C97542"/>
    <w:rsid w:val="00C979F9"/>
    <w:rsid w:val="00CA0926"/>
    <w:rsid w:val="00CA0A3D"/>
    <w:rsid w:val="00CA1CB9"/>
    <w:rsid w:val="00CA1D2A"/>
    <w:rsid w:val="00CA2AB5"/>
    <w:rsid w:val="00CA32CE"/>
    <w:rsid w:val="00CA3A08"/>
    <w:rsid w:val="00CA4CB6"/>
    <w:rsid w:val="00CA5089"/>
    <w:rsid w:val="00CA5B48"/>
    <w:rsid w:val="00CA621E"/>
    <w:rsid w:val="00CA6DF4"/>
    <w:rsid w:val="00CA725A"/>
    <w:rsid w:val="00CA7C50"/>
    <w:rsid w:val="00CB0770"/>
    <w:rsid w:val="00CB0785"/>
    <w:rsid w:val="00CB0BE1"/>
    <w:rsid w:val="00CB0D2F"/>
    <w:rsid w:val="00CB14D3"/>
    <w:rsid w:val="00CB1A24"/>
    <w:rsid w:val="00CB1EA3"/>
    <w:rsid w:val="00CB39B7"/>
    <w:rsid w:val="00CB411A"/>
    <w:rsid w:val="00CB4BE2"/>
    <w:rsid w:val="00CB4E1F"/>
    <w:rsid w:val="00CB5435"/>
    <w:rsid w:val="00CB63C6"/>
    <w:rsid w:val="00CB6427"/>
    <w:rsid w:val="00CB6592"/>
    <w:rsid w:val="00CB6B7C"/>
    <w:rsid w:val="00CB737C"/>
    <w:rsid w:val="00CB76E2"/>
    <w:rsid w:val="00CC05A6"/>
    <w:rsid w:val="00CC0A83"/>
    <w:rsid w:val="00CC10EB"/>
    <w:rsid w:val="00CC1255"/>
    <w:rsid w:val="00CC18D2"/>
    <w:rsid w:val="00CC1BF8"/>
    <w:rsid w:val="00CC2526"/>
    <w:rsid w:val="00CC34B2"/>
    <w:rsid w:val="00CC36A5"/>
    <w:rsid w:val="00CC3D7E"/>
    <w:rsid w:val="00CC46FD"/>
    <w:rsid w:val="00CC6BFC"/>
    <w:rsid w:val="00CC7168"/>
    <w:rsid w:val="00CD1B0A"/>
    <w:rsid w:val="00CD1C78"/>
    <w:rsid w:val="00CD1EC9"/>
    <w:rsid w:val="00CD28C1"/>
    <w:rsid w:val="00CD4333"/>
    <w:rsid w:val="00CD47BA"/>
    <w:rsid w:val="00CD5366"/>
    <w:rsid w:val="00CD5972"/>
    <w:rsid w:val="00CD5C68"/>
    <w:rsid w:val="00CD5D48"/>
    <w:rsid w:val="00CD66DB"/>
    <w:rsid w:val="00CD707E"/>
    <w:rsid w:val="00CD7C14"/>
    <w:rsid w:val="00CE1B40"/>
    <w:rsid w:val="00CE1C62"/>
    <w:rsid w:val="00CE24FD"/>
    <w:rsid w:val="00CE25DB"/>
    <w:rsid w:val="00CE2CAF"/>
    <w:rsid w:val="00CE3808"/>
    <w:rsid w:val="00CE3F8D"/>
    <w:rsid w:val="00CE4242"/>
    <w:rsid w:val="00CE436A"/>
    <w:rsid w:val="00CE4421"/>
    <w:rsid w:val="00CE4A62"/>
    <w:rsid w:val="00CE5436"/>
    <w:rsid w:val="00CE5944"/>
    <w:rsid w:val="00CE5AB3"/>
    <w:rsid w:val="00CE5C92"/>
    <w:rsid w:val="00CE647B"/>
    <w:rsid w:val="00CE6700"/>
    <w:rsid w:val="00CE6F0E"/>
    <w:rsid w:val="00CE73A9"/>
    <w:rsid w:val="00CF042E"/>
    <w:rsid w:val="00CF0CEF"/>
    <w:rsid w:val="00CF108E"/>
    <w:rsid w:val="00CF1464"/>
    <w:rsid w:val="00CF16D8"/>
    <w:rsid w:val="00CF18F5"/>
    <w:rsid w:val="00CF253C"/>
    <w:rsid w:val="00CF2665"/>
    <w:rsid w:val="00CF3A74"/>
    <w:rsid w:val="00CF52DC"/>
    <w:rsid w:val="00CF5360"/>
    <w:rsid w:val="00CF545B"/>
    <w:rsid w:val="00CF5546"/>
    <w:rsid w:val="00CF6AC2"/>
    <w:rsid w:val="00CF6EDB"/>
    <w:rsid w:val="00CF7052"/>
    <w:rsid w:val="00CF723E"/>
    <w:rsid w:val="00CF75B9"/>
    <w:rsid w:val="00D013F9"/>
    <w:rsid w:val="00D019E3"/>
    <w:rsid w:val="00D01F0E"/>
    <w:rsid w:val="00D027EF"/>
    <w:rsid w:val="00D02D14"/>
    <w:rsid w:val="00D034C7"/>
    <w:rsid w:val="00D04953"/>
    <w:rsid w:val="00D04ACE"/>
    <w:rsid w:val="00D04F9B"/>
    <w:rsid w:val="00D0536A"/>
    <w:rsid w:val="00D05BA6"/>
    <w:rsid w:val="00D0603F"/>
    <w:rsid w:val="00D06680"/>
    <w:rsid w:val="00D06C58"/>
    <w:rsid w:val="00D07C79"/>
    <w:rsid w:val="00D10930"/>
    <w:rsid w:val="00D10FA4"/>
    <w:rsid w:val="00D11194"/>
    <w:rsid w:val="00D11C04"/>
    <w:rsid w:val="00D12154"/>
    <w:rsid w:val="00D13790"/>
    <w:rsid w:val="00D139DC"/>
    <w:rsid w:val="00D13C75"/>
    <w:rsid w:val="00D140B8"/>
    <w:rsid w:val="00D1449A"/>
    <w:rsid w:val="00D1506C"/>
    <w:rsid w:val="00D15113"/>
    <w:rsid w:val="00D15215"/>
    <w:rsid w:val="00D159AD"/>
    <w:rsid w:val="00D15B79"/>
    <w:rsid w:val="00D16079"/>
    <w:rsid w:val="00D161BF"/>
    <w:rsid w:val="00D164F9"/>
    <w:rsid w:val="00D17216"/>
    <w:rsid w:val="00D21B6F"/>
    <w:rsid w:val="00D2299E"/>
    <w:rsid w:val="00D2337E"/>
    <w:rsid w:val="00D23A0B"/>
    <w:rsid w:val="00D248D9"/>
    <w:rsid w:val="00D24CF3"/>
    <w:rsid w:val="00D24E07"/>
    <w:rsid w:val="00D25032"/>
    <w:rsid w:val="00D254C1"/>
    <w:rsid w:val="00D25689"/>
    <w:rsid w:val="00D25763"/>
    <w:rsid w:val="00D259FD"/>
    <w:rsid w:val="00D26214"/>
    <w:rsid w:val="00D263BE"/>
    <w:rsid w:val="00D2649B"/>
    <w:rsid w:val="00D27623"/>
    <w:rsid w:val="00D306C5"/>
    <w:rsid w:val="00D30723"/>
    <w:rsid w:val="00D30A31"/>
    <w:rsid w:val="00D30FA4"/>
    <w:rsid w:val="00D31002"/>
    <w:rsid w:val="00D31833"/>
    <w:rsid w:val="00D31EF0"/>
    <w:rsid w:val="00D326B1"/>
    <w:rsid w:val="00D3296A"/>
    <w:rsid w:val="00D33DA1"/>
    <w:rsid w:val="00D348A0"/>
    <w:rsid w:val="00D35769"/>
    <w:rsid w:val="00D35AC6"/>
    <w:rsid w:val="00D35E8E"/>
    <w:rsid w:val="00D36C69"/>
    <w:rsid w:val="00D375B9"/>
    <w:rsid w:val="00D41DEF"/>
    <w:rsid w:val="00D4230C"/>
    <w:rsid w:val="00D42645"/>
    <w:rsid w:val="00D428B3"/>
    <w:rsid w:val="00D43F9D"/>
    <w:rsid w:val="00D44076"/>
    <w:rsid w:val="00D44304"/>
    <w:rsid w:val="00D44D19"/>
    <w:rsid w:val="00D44ED1"/>
    <w:rsid w:val="00D44F01"/>
    <w:rsid w:val="00D45E27"/>
    <w:rsid w:val="00D45F24"/>
    <w:rsid w:val="00D46870"/>
    <w:rsid w:val="00D46FC8"/>
    <w:rsid w:val="00D479F9"/>
    <w:rsid w:val="00D506F1"/>
    <w:rsid w:val="00D5218C"/>
    <w:rsid w:val="00D5224A"/>
    <w:rsid w:val="00D5281C"/>
    <w:rsid w:val="00D52BC7"/>
    <w:rsid w:val="00D52D38"/>
    <w:rsid w:val="00D52E86"/>
    <w:rsid w:val="00D530C8"/>
    <w:rsid w:val="00D53614"/>
    <w:rsid w:val="00D53B4A"/>
    <w:rsid w:val="00D540D7"/>
    <w:rsid w:val="00D54118"/>
    <w:rsid w:val="00D54146"/>
    <w:rsid w:val="00D541FD"/>
    <w:rsid w:val="00D54ADA"/>
    <w:rsid w:val="00D557DA"/>
    <w:rsid w:val="00D5657B"/>
    <w:rsid w:val="00D567D2"/>
    <w:rsid w:val="00D56D04"/>
    <w:rsid w:val="00D57410"/>
    <w:rsid w:val="00D57758"/>
    <w:rsid w:val="00D577DC"/>
    <w:rsid w:val="00D57A81"/>
    <w:rsid w:val="00D60026"/>
    <w:rsid w:val="00D61497"/>
    <w:rsid w:val="00D61722"/>
    <w:rsid w:val="00D61DE7"/>
    <w:rsid w:val="00D63C8A"/>
    <w:rsid w:val="00D63ED2"/>
    <w:rsid w:val="00D64071"/>
    <w:rsid w:val="00D64206"/>
    <w:rsid w:val="00D64812"/>
    <w:rsid w:val="00D648DE"/>
    <w:rsid w:val="00D65122"/>
    <w:rsid w:val="00D65479"/>
    <w:rsid w:val="00D655A9"/>
    <w:rsid w:val="00D65670"/>
    <w:rsid w:val="00D65A74"/>
    <w:rsid w:val="00D66087"/>
    <w:rsid w:val="00D66466"/>
    <w:rsid w:val="00D667BD"/>
    <w:rsid w:val="00D66DEA"/>
    <w:rsid w:val="00D678D3"/>
    <w:rsid w:val="00D67FB5"/>
    <w:rsid w:val="00D7027D"/>
    <w:rsid w:val="00D70E05"/>
    <w:rsid w:val="00D7138E"/>
    <w:rsid w:val="00D71770"/>
    <w:rsid w:val="00D7178C"/>
    <w:rsid w:val="00D7195C"/>
    <w:rsid w:val="00D71B56"/>
    <w:rsid w:val="00D732AB"/>
    <w:rsid w:val="00D746BB"/>
    <w:rsid w:val="00D74DAE"/>
    <w:rsid w:val="00D75005"/>
    <w:rsid w:val="00D75417"/>
    <w:rsid w:val="00D766C7"/>
    <w:rsid w:val="00D77B9B"/>
    <w:rsid w:val="00D77E6B"/>
    <w:rsid w:val="00D8206E"/>
    <w:rsid w:val="00D820BD"/>
    <w:rsid w:val="00D82896"/>
    <w:rsid w:val="00D83463"/>
    <w:rsid w:val="00D85922"/>
    <w:rsid w:val="00D85AA1"/>
    <w:rsid w:val="00D86017"/>
    <w:rsid w:val="00D86DB6"/>
    <w:rsid w:val="00D872A2"/>
    <w:rsid w:val="00D908E8"/>
    <w:rsid w:val="00D915AD"/>
    <w:rsid w:val="00D919AA"/>
    <w:rsid w:val="00D91EA5"/>
    <w:rsid w:val="00D93198"/>
    <w:rsid w:val="00D955C9"/>
    <w:rsid w:val="00D95DA1"/>
    <w:rsid w:val="00D95F0B"/>
    <w:rsid w:val="00D96343"/>
    <w:rsid w:val="00D964E5"/>
    <w:rsid w:val="00D96A50"/>
    <w:rsid w:val="00D96A9E"/>
    <w:rsid w:val="00D96B23"/>
    <w:rsid w:val="00D9718C"/>
    <w:rsid w:val="00D9793F"/>
    <w:rsid w:val="00DA108E"/>
    <w:rsid w:val="00DA1869"/>
    <w:rsid w:val="00DA1A14"/>
    <w:rsid w:val="00DA216D"/>
    <w:rsid w:val="00DA219D"/>
    <w:rsid w:val="00DA2B63"/>
    <w:rsid w:val="00DA2C11"/>
    <w:rsid w:val="00DA2CA8"/>
    <w:rsid w:val="00DA31B7"/>
    <w:rsid w:val="00DA3746"/>
    <w:rsid w:val="00DA3CA8"/>
    <w:rsid w:val="00DA4269"/>
    <w:rsid w:val="00DA43F8"/>
    <w:rsid w:val="00DA47E9"/>
    <w:rsid w:val="00DA5582"/>
    <w:rsid w:val="00DA5836"/>
    <w:rsid w:val="00DA6344"/>
    <w:rsid w:val="00DA63D1"/>
    <w:rsid w:val="00DA6526"/>
    <w:rsid w:val="00DA6C2D"/>
    <w:rsid w:val="00DA6F4E"/>
    <w:rsid w:val="00DA70FC"/>
    <w:rsid w:val="00DA77F0"/>
    <w:rsid w:val="00DA79AF"/>
    <w:rsid w:val="00DB03AD"/>
    <w:rsid w:val="00DB1035"/>
    <w:rsid w:val="00DB1081"/>
    <w:rsid w:val="00DB17C3"/>
    <w:rsid w:val="00DB2579"/>
    <w:rsid w:val="00DB3032"/>
    <w:rsid w:val="00DB3171"/>
    <w:rsid w:val="00DB3980"/>
    <w:rsid w:val="00DB4071"/>
    <w:rsid w:val="00DB4149"/>
    <w:rsid w:val="00DB50D1"/>
    <w:rsid w:val="00DB5410"/>
    <w:rsid w:val="00DB7275"/>
    <w:rsid w:val="00DC050D"/>
    <w:rsid w:val="00DC1C26"/>
    <w:rsid w:val="00DC2C81"/>
    <w:rsid w:val="00DC31EF"/>
    <w:rsid w:val="00DC4684"/>
    <w:rsid w:val="00DC4780"/>
    <w:rsid w:val="00DC4E99"/>
    <w:rsid w:val="00DC5316"/>
    <w:rsid w:val="00DC5988"/>
    <w:rsid w:val="00DC5AF1"/>
    <w:rsid w:val="00DC5D86"/>
    <w:rsid w:val="00DC611D"/>
    <w:rsid w:val="00DC62CD"/>
    <w:rsid w:val="00DC661A"/>
    <w:rsid w:val="00DC7529"/>
    <w:rsid w:val="00DC79BA"/>
    <w:rsid w:val="00DC7A43"/>
    <w:rsid w:val="00DD099E"/>
    <w:rsid w:val="00DD16ED"/>
    <w:rsid w:val="00DD2DCE"/>
    <w:rsid w:val="00DD43DA"/>
    <w:rsid w:val="00DD4AFF"/>
    <w:rsid w:val="00DD4C60"/>
    <w:rsid w:val="00DD60CD"/>
    <w:rsid w:val="00DD702A"/>
    <w:rsid w:val="00DD724F"/>
    <w:rsid w:val="00DD72B2"/>
    <w:rsid w:val="00DE05C2"/>
    <w:rsid w:val="00DE0B7D"/>
    <w:rsid w:val="00DE0D68"/>
    <w:rsid w:val="00DE1C3D"/>
    <w:rsid w:val="00DE1EF9"/>
    <w:rsid w:val="00DE277F"/>
    <w:rsid w:val="00DE305E"/>
    <w:rsid w:val="00DE3266"/>
    <w:rsid w:val="00DE5123"/>
    <w:rsid w:val="00DE5CB4"/>
    <w:rsid w:val="00DE6C0E"/>
    <w:rsid w:val="00DE6EB3"/>
    <w:rsid w:val="00DE7C33"/>
    <w:rsid w:val="00DF0186"/>
    <w:rsid w:val="00DF093E"/>
    <w:rsid w:val="00DF0977"/>
    <w:rsid w:val="00DF0C3B"/>
    <w:rsid w:val="00DF1FAD"/>
    <w:rsid w:val="00DF1FD0"/>
    <w:rsid w:val="00DF22B8"/>
    <w:rsid w:val="00DF23D3"/>
    <w:rsid w:val="00DF3659"/>
    <w:rsid w:val="00DF4963"/>
    <w:rsid w:val="00DF5441"/>
    <w:rsid w:val="00DF5555"/>
    <w:rsid w:val="00DF6122"/>
    <w:rsid w:val="00DF7096"/>
    <w:rsid w:val="00DF7733"/>
    <w:rsid w:val="00DF7CDF"/>
    <w:rsid w:val="00E00223"/>
    <w:rsid w:val="00E020C1"/>
    <w:rsid w:val="00E0322F"/>
    <w:rsid w:val="00E03A8A"/>
    <w:rsid w:val="00E04088"/>
    <w:rsid w:val="00E04567"/>
    <w:rsid w:val="00E0474E"/>
    <w:rsid w:val="00E05889"/>
    <w:rsid w:val="00E059B9"/>
    <w:rsid w:val="00E05AB4"/>
    <w:rsid w:val="00E0621D"/>
    <w:rsid w:val="00E069A6"/>
    <w:rsid w:val="00E06DDF"/>
    <w:rsid w:val="00E1151A"/>
    <w:rsid w:val="00E11650"/>
    <w:rsid w:val="00E1185B"/>
    <w:rsid w:val="00E11ABA"/>
    <w:rsid w:val="00E11C83"/>
    <w:rsid w:val="00E11EFD"/>
    <w:rsid w:val="00E12D14"/>
    <w:rsid w:val="00E1350A"/>
    <w:rsid w:val="00E152FE"/>
    <w:rsid w:val="00E157B8"/>
    <w:rsid w:val="00E15B0D"/>
    <w:rsid w:val="00E15E62"/>
    <w:rsid w:val="00E162FB"/>
    <w:rsid w:val="00E16EB1"/>
    <w:rsid w:val="00E16EDD"/>
    <w:rsid w:val="00E17759"/>
    <w:rsid w:val="00E179D1"/>
    <w:rsid w:val="00E20C4F"/>
    <w:rsid w:val="00E20D05"/>
    <w:rsid w:val="00E2133A"/>
    <w:rsid w:val="00E221B4"/>
    <w:rsid w:val="00E238FA"/>
    <w:rsid w:val="00E242D8"/>
    <w:rsid w:val="00E2506F"/>
    <w:rsid w:val="00E25595"/>
    <w:rsid w:val="00E25ADA"/>
    <w:rsid w:val="00E25BA0"/>
    <w:rsid w:val="00E263B6"/>
    <w:rsid w:val="00E26AC6"/>
    <w:rsid w:val="00E26E2B"/>
    <w:rsid w:val="00E30AF3"/>
    <w:rsid w:val="00E30EA5"/>
    <w:rsid w:val="00E31574"/>
    <w:rsid w:val="00E31716"/>
    <w:rsid w:val="00E31C96"/>
    <w:rsid w:val="00E31EDD"/>
    <w:rsid w:val="00E329A4"/>
    <w:rsid w:val="00E33259"/>
    <w:rsid w:val="00E34070"/>
    <w:rsid w:val="00E347AB"/>
    <w:rsid w:val="00E34CA3"/>
    <w:rsid w:val="00E35129"/>
    <w:rsid w:val="00E352BD"/>
    <w:rsid w:val="00E35AC1"/>
    <w:rsid w:val="00E35F53"/>
    <w:rsid w:val="00E36CC6"/>
    <w:rsid w:val="00E36DB6"/>
    <w:rsid w:val="00E37737"/>
    <w:rsid w:val="00E37B9F"/>
    <w:rsid w:val="00E37C15"/>
    <w:rsid w:val="00E37DF3"/>
    <w:rsid w:val="00E37F76"/>
    <w:rsid w:val="00E40AD4"/>
    <w:rsid w:val="00E41338"/>
    <w:rsid w:val="00E4351B"/>
    <w:rsid w:val="00E4383E"/>
    <w:rsid w:val="00E4551D"/>
    <w:rsid w:val="00E456A7"/>
    <w:rsid w:val="00E45CD4"/>
    <w:rsid w:val="00E46548"/>
    <w:rsid w:val="00E465B9"/>
    <w:rsid w:val="00E46C38"/>
    <w:rsid w:val="00E4765B"/>
    <w:rsid w:val="00E47D17"/>
    <w:rsid w:val="00E47F7C"/>
    <w:rsid w:val="00E47FEF"/>
    <w:rsid w:val="00E50F2D"/>
    <w:rsid w:val="00E514E0"/>
    <w:rsid w:val="00E52326"/>
    <w:rsid w:val="00E53D74"/>
    <w:rsid w:val="00E53D87"/>
    <w:rsid w:val="00E547C3"/>
    <w:rsid w:val="00E549F6"/>
    <w:rsid w:val="00E5646F"/>
    <w:rsid w:val="00E56FB0"/>
    <w:rsid w:val="00E57655"/>
    <w:rsid w:val="00E57712"/>
    <w:rsid w:val="00E57F45"/>
    <w:rsid w:val="00E60757"/>
    <w:rsid w:val="00E6085D"/>
    <w:rsid w:val="00E61A0D"/>
    <w:rsid w:val="00E61F17"/>
    <w:rsid w:val="00E62254"/>
    <w:rsid w:val="00E631F4"/>
    <w:rsid w:val="00E63BBC"/>
    <w:rsid w:val="00E6414C"/>
    <w:rsid w:val="00E65EAF"/>
    <w:rsid w:val="00E66CC8"/>
    <w:rsid w:val="00E6706A"/>
    <w:rsid w:val="00E6736F"/>
    <w:rsid w:val="00E67440"/>
    <w:rsid w:val="00E67650"/>
    <w:rsid w:val="00E678A5"/>
    <w:rsid w:val="00E67E56"/>
    <w:rsid w:val="00E67FEC"/>
    <w:rsid w:val="00E705A8"/>
    <w:rsid w:val="00E709E6"/>
    <w:rsid w:val="00E7129B"/>
    <w:rsid w:val="00E7258D"/>
    <w:rsid w:val="00E72E14"/>
    <w:rsid w:val="00E73312"/>
    <w:rsid w:val="00E7334C"/>
    <w:rsid w:val="00E739A7"/>
    <w:rsid w:val="00E745F6"/>
    <w:rsid w:val="00E74735"/>
    <w:rsid w:val="00E74AA6"/>
    <w:rsid w:val="00E75B3D"/>
    <w:rsid w:val="00E769C8"/>
    <w:rsid w:val="00E772F4"/>
    <w:rsid w:val="00E775A2"/>
    <w:rsid w:val="00E77BB6"/>
    <w:rsid w:val="00E80847"/>
    <w:rsid w:val="00E8096C"/>
    <w:rsid w:val="00E80D0E"/>
    <w:rsid w:val="00E822A8"/>
    <w:rsid w:val="00E82D74"/>
    <w:rsid w:val="00E832AC"/>
    <w:rsid w:val="00E837D2"/>
    <w:rsid w:val="00E83805"/>
    <w:rsid w:val="00E83A24"/>
    <w:rsid w:val="00E84330"/>
    <w:rsid w:val="00E84BDD"/>
    <w:rsid w:val="00E84C2F"/>
    <w:rsid w:val="00E86C4A"/>
    <w:rsid w:val="00E86D8C"/>
    <w:rsid w:val="00E87068"/>
    <w:rsid w:val="00E8706A"/>
    <w:rsid w:val="00E870D4"/>
    <w:rsid w:val="00E87E09"/>
    <w:rsid w:val="00E904E2"/>
    <w:rsid w:val="00E90F4D"/>
    <w:rsid w:val="00E91B9A"/>
    <w:rsid w:val="00E9301D"/>
    <w:rsid w:val="00E939E5"/>
    <w:rsid w:val="00E93D4B"/>
    <w:rsid w:val="00E95B6C"/>
    <w:rsid w:val="00E9771A"/>
    <w:rsid w:val="00EA03CD"/>
    <w:rsid w:val="00EA11EF"/>
    <w:rsid w:val="00EA184B"/>
    <w:rsid w:val="00EA1906"/>
    <w:rsid w:val="00EA1BEB"/>
    <w:rsid w:val="00EA23F4"/>
    <w:rsid w:val="00EA27A5"/>
    <w:rsid w:val="00EA2AA7"/>
    <w:rsid w:val="00EA34D8"/>
    <w:rsid w:val="00EA397C"/>
    <w:rsid w:val="00EA42C8"/>
    <w:rsid w:val="00EA474E"/>
    <w:rsid w:val="00EA52D9"/>
    <w:rsid w:val="00EA5709"/>
    <w:rsid w:val="00EA6529"/>
    <w:rsid w:val="00EA6DAD"/>
    <w:rsid w:val="00EA6FDE"/>
    <w:rsid w:val="00EA7182"/>
    <w:rsid w:val="00EA76B7"/>
    <w:rsid w:val="00EB08FB"/>
    <w:rsid w:val="00EB0AC4"/>
    <w:rsid w:val="00EB1475"/>
    <w:rsid w:val="00EB3118"/>
    <w:rsid w:val="00EB3B4C"/>
    <w:rsid w:val="00EB4A42"/>
    <w:rsid w:val="00EB4E1D"/>
    <w:rsid w:val="00EB4FB7"/>
    <w:rsid w:val="00EB524D"/>
    <w:rsid w:val="00EB543B"/>
    <w:rsid w:val="00EB6A4E"/>
    <w:rsid w:val="00EB6C17"/>
    <w:rsid w:val="00EB6C5A"/>
    <w:rsid w:val="00EB7945"/>
    <w:rsid w:val="00EC00BA"/>
    <w:rsid w:val="00EC01AE"/>
    <w:rsid w:val="00EC1279"/>
    <w:rsid w:val="00EC131A"/>
    <w:rsid w:val="00EC1587"/>
    <w:rsid w:val="00EC1C90"/>
    <w:rsid w:val="00EC1F1C"/>
    <w:rsid w:val="00EC1F9B"/>
    <w:rsid w:val="00EC2517"/>
    <w:rsid w:val="00EC3A7C"/>
    <w:rsid w:val="00EC3B3F"/>
    <w:rsid w:val="00EC4CC9"/>
    <w:rsid w:val="00EC548D"/>
    <w:rsid w:val="00EC63D5"/>
    <w:rsid w:val="00EC6495"/>
    <w:rsid w:val="00EC70F7"/>
    <w:rsid w:val="00EC7113"/>
    <w:rsid w:val="00ED158E"/>
    <w:rsid w:val="00ED19BD"/>
    <w:rsid w:val="00ED1B7E"/>
    <w:rsid w:val="00ED20B8"/>
    <w:rsid w:val="00ED2264"/>
    <w:rsid w:val="00ED234F"/>
    <w:rsid w:val="00ED2385"/>
    <w:rsid w:val="00ED2748"/>
    <w:rsid w:val="00ED2BA8"/>
    <w:rsid w:val="00ED40B7"/>
    <w:rsid w:val="00ED44FD"/>
    <w:rsid w:val="00ED45AE"/>
    <w:rsid w:val="00ED4921"/>
    <w:rsid w:val="00ED4D7B"/>
    <w:rsid w:val="00ED5399"/>
    <w:rsid w:val="00ED55D2"/>
    <w:rsid w:val="00ED70D4"/>
    <w:rsid w:val="00ED72EF"/>
    <w:rsid w:val="00ED7894"/>
    <w:rsid w:val="00EE0A29"/>
    <w:rsid w:val="00EE1E69"/>
    <w:rsid w:val="00EE20F5"/>
    <w:rsid w:val="00EE28FD"/>
    <w:rsid w:val="00EE320C"/>
    <w:rsid w:val="00EE378E"/>
    <w:rsid w:val="00EE3D27"/>
    <w:rsid w:val="00EE3FFA"/>
    <w:rsid w:val="00EE4B81"/>
    <w:rsid w:val="00EE4F7E"/>
    <w:rsid w:val="00EE5006"/>
    <w:rsid w:val="00EE55A4"/>
    <w:rsid w:val="00EE56BE"/>
    <w:rsid w:val="00EE6013"/>
    <w:rsid w:val="00EE60CA"/>
    <w:rsid w:val="00EE616A"/>
    <w:rsid w:val="00EE618E"/>
    <w:rsid w:val="00EE643D"/>
    <w:rsid w:val="00EE647A"/>
    <w:rsid w:val="00EE6759"/>
    <w:rsid w:val="00EE6B0B"/>
    <w:rsid w:val="00EE722D"/>
    <w:rsid w:val="00EE7704"/>
    <w:rsid w:val="00EE7C0E"/>
    <w:rsid w:val="00EF025D"/>
    <w:rsid w:val="00EF049B"/>
    <w:rsid w:val="00EF07BC"/>
    <w:rsid w:val="00EF089F"/>
    <w:rsid w:val="00EF0DE7"/>
    <w:rsid w:val="00EF1A1F"/>
    <w:rsid w:val="00EF1AB4"/>
    <w:rsid w:val="00EF20B6"/>
    <w:rsid w:val="00EF2498"/>
    <w:rsid w:val="00EF3164"/>
    <w:rsid w:val="00EF3B86"/>
    <w:rsid w:val="00EF4621"/>
    <w:rsid w:val="00EF4C5E"/>
    <w:rsid w:val="00EF4C8F"/>
    <w:rsid w:val="00EF4E24"/>
    <w:rsid w:val="00EF4E6C"/>
    <w:rsid w:val="00EF534E"/>
    <w:rsid w:val="00EF5AA9"/>
    <w:rsid w:val="00EF69A8"/>
    <w:rsid w:val="00EF6ADD"/>
    <w:rsid w:val="00EF7334"/>
    <w:rsid w:val="00EF73F1"/>
    <w:rsid w:val="00F003EB"/>
    <w:rsid w:val="00F00B98"/>
    <w:rsid w:val="00F011C6"/>
    <w:rsid w:val="00F0154D"/>
    <w:rsid w:val="00F017F2"/>
    <w:rsid w:val="00F01A64"/>
    <w:rsid w:val="00F02EAF"/>
    <w:rsid w:val="00F0323D"/>
    <w:rsid w:val="00F03713"/>
    <w:rsid w:val="00F07099"/>
    <w:rsid w:val="00F0762B"/>
    <w:rsid w:val="00F07A1A"/>
    <w:rsid w:val="00F07C4F"/>
    <w:rsid w:val="00F10370"/>
    <w:rsid w:val="00F10CCD"/>
    <w:rsid w:val="00F1117D"/>
    <w:rsid w:val="00F111E2"/>
    <w:rsid w:val="00F116E3"/>
    <w:rsid w:val="00F11D97"/>
    <w:rsid w:val="00F1249A"/>
    <w:rsid w:val="00F128BC"/>
    <w:rsid w:val="00F12C7F"/>
    <w:rsid w:val="00F12E12"/>
    <w:rsid w:val="00F13B92"/>
    <w:rsid w:val="00F1462A"/>
    <w:rsid w:val="00F14EE3"/>
    <w:rsid w:val="00F150E9"/>
    <w:rsid w:val="00F152A7"/>
    <w:rsid w:val="00F16008"/>
    <w:rsid w:val="00F169C0"/>
    <w:rsid w:val="00F16F03"/>
    <w:rsid w:val="00F170CF"/>
    <w:rsid w:val="00F17189"/>
    <w:rsid w:val="00F17A3D"/>
    <w:rsid w:val="00F212AB"/>
    <w:rsid w:val="00F2152A"/>
    <w:rsid w:val="00F220B9"/>
    <w:rsid w:val="00F22A59"/>
    <w:rsid w:val="00F23DD2"/>
    <w:rsid w:val="00F2437E"/>
    <w:rsid w:val="00F2461C"/>
    <w:rsid w:val="00F25675"/>
    <w:rsid w:val="00F25812"/>
    <w:rsid w:val="00F259B9"/>
    <w:rsid w:val="00F2616E"/>
    <w:rsid w:val="00F263DD"/>
    <w:rsid w:val="00F26DA9"/>
    <w:rsid w:val="00F272B7"/>
    <w:rsid w:val="00F27C79"/>
    <w:rsid w:val="00F3085E"/>
    <w:rsid w:val="00F31251"/>
    <w:rsid w:val="00F31268"/>
    <w:rsid w:val="00F31722"/>
    <w:rsid w:val="00F3342D"/>
    <w:rsid w:val="00F337B7"/>
    <w:rsid w:val="00F33BCC"/>
    <w:rsid w:val="00F33C41"/>
    <w:rsid w:val="00F345CA"/>
    <w:rsid w:val="00F348D7"/>
    <w:rsid w:val="00F348E0"/>
    <w:rsid w:val="00F34AF5"/>
    <w:rsid w:val="00F34FB6"/>
    <w:rsid w:val="00F351C5"/>
    <w:rsid w:val="00F35207"/>
    <w:rsid w:val="00F3524C"/>
    <w:rsid w:val="00F36AB5"/>
    <w:rsid w:val="00F37B32"/>
    <w:rsid w:val="00F40281"/>
    <w:rsid w:val="00F4107B"/>
    <w:rsid w:val="00F41378"/>
    <w:rsid w:val="00F41A90"/>
    <w:rsid w:val="00F42850"/>
    <w:rsid w:val="00F43289"/>
    <w:rsid w:val="00F432CD"/>
    <w:rsid w:val="00F4331F"/>
    <w:rsid w:val="00F43E22"/>
    <w:rsid w:val="00F45BD7"/>
    <w:rsid w:val="00F46741"/>
    <w:rsid w:val="00F468C1"/>
    <w:rsid w:val="00F46BBB"/>
    <w:rsid w:val="00F47BF3"/>
    <w:rsid w:val="00F50240"/>
    <w:rsid w:val="00F514DF"/>
    <w:rsid w:val="00F517EB"/>
    <w:rsid w:val="00F519FD"/>
    <w:rsid w:val="00F521A0"/>
    <w:rsid w:val="00F521E9"/>
    <w:rsid w:val="00F52536"/>
    <w:rsid w:val="00F52D24"/>
    <w:rsid w:val="00F52E35"/>
    <w:rsid w:val="00F52E60"/>
    <w:rsid w:val="00F5422B"/>
    <w:rsid w:val="00F54645"/>
    <w:rsid w:val="00F5501B"/>
    <w:rsid w:val="00F55123"/>
    <w:rsid w:val="00F56BBE"/>
    <w:rsid w:val="00F56FF8"/>
    <w:rsid w:val="00F57563"/>
    <w:rsid w:val="00F57A1E"/>
    <w:rsid w:val="00F57C39"/>
    <w:rsid w:val="00F601D8"/>
    <w:rsid w:val="00F60274"/>
    <w:rsid w:val="00F60701"/>
    <w:rsid w:val="00F60B7E"/>
    <w:rsid w:val="00F61275"/>
    <w:rsid w:val="00F61BFF"/>
    <w:rsid w:val="00F62633"/>
    <w:rsid w:val="00F626E8"/>
    <w:rsid w:val="00F62C98"/>
    <w:rsid w:val="00F633B8"/>
    <w:rsid w:val="00F64307"/>
    <w:rsid w:val="00F64BE8"/>
    <w:rsid w:val="00F65577"/>
    <w:rsid w:val="00F65EC0"/>
    <w:rsid w:val="00F665DC"/>
    <w:rsid w:val="00F66F7C"/>
    <w:rsid w:val="00F70081"/>
    <w:rsid w:val="00F702F8"/>
    <w:rsid w:val="00F717BF"/>
    <w:rsid w:val="00F71D03"/>
    <w:rsid w:val="00F71D69"/>
    <w:rsid w:val="00F72BC0"/>
    <w:rsid w:val="00F7300C"/>
    <w:rsid w:val="00F731D5"/>
    <w:rsid w:val="00F736DF"/>
    <w:rsid w:val="00F74BB2"/>
    <w:rsid w:val="00F74C3A"/>
    <w:rsid w:val="00F75319"/>
    <w:rsid w:val="00F757B8"/>
    <w:rsid w:val="00F75B40"/>
    <w:rsid w:val="00F75E75"/>
    <w:rsid w:val="00F76367"/>
    <w:rsid w:val="00F77D06"/>
    <w:rsid w:val="00F77DAE"/>
    <w:rsid w:val="00F801BD"/>
    <w:rsid w:val="00F8110C"/>
    <w:rsid w:val="00F81ED7"/>
    <w:rsid w:val="00F823F3"/>
    <w:rsid w:val="00F824EF"/>
    <w:rsid w:val="00F8351C"/>
    <w:rsid w:val="00F83CAD"/>
    <w:rsid w:val="00F83E7D"/>
    <w:rsid w:val="00F842CE"/>
    <w:rsid w:val="00F84F99"/>
    <w:rsid w:val="00F86EA7"/>
    <w:rsid w:val="00F8703A"/>
    <w:rsid w:val="00F8727F"/>
    <w:rsid w:val="00F87323"/>
    <w:rsid w:val="00F8756B"/>
    <w:rsid w:val="00F901ED"/>
    <w:rsid w:val="00F90396"/>
    <w:rsid w:val="00F90695"/>
    <w:rsid w:val="00F9167E"/>
    <w:rsid w:val="00F91AB2"/>
    <w:rsid w:val="00F9215A"/>
    <w:rsid w:val="00F9248D"/>
    <w:rsid w:val="00F927D6"/>
    <w:rsid w:val="00F92BBC"/>
    <w:rsid w:val="00F92E85"/>
    <w:rsid w:val="00F93E0F"/>
    <w:rsid w:val="00F952DE"/>
    <w:rsid w:val="00F95727"/>
    <w:rsid w:val="00F958C8"/>
    <w:rsid w:val="00F95A8C"/>
    <w:rsid w:val="00F96340"/>
    <w:rsid w:val="00F9652B"/>
    <w:rsid w:val="00F96885"/>
    <w:rsid w:val="00F96C9A"/>
    <w:rsid w:val="00F96E05"/>
    <w:rsid w:val="00F97198"/>
    <w:rsid w:val="00F97BB6"/>
    <w:rsid w:val="00FA085E"/>
    <w:rsid w:val="00FA0B34"/>
    <w:rsid w:val="00FA1C6E"/>
    <w:rsid w:val="00FA1D57"/>
    <w:rsid w:val="00FA27FD"/>
    <w:rsid w:val="00FA292C"/>
    <w:rsid w:val="00FA3A12"/>
    <w:rsid w:val="00FA3AAD"/>
    <w:rsid w:val="00FA3B53"/>
    <w:rsid w:val="00FA3F38"/>
    <w:rsid w:val="00FA4CBF"/>
    <w:rsid w:val="00FA4F49"/>
    <w:rsid w:val="00FA620D"/>
    <w:rsid w:val="00FA7862"/>
    <w:rsid w:val="00FA7DD1"/>
    <w:rsid w:val="00FB0958"/>
    <w:rsid w:val="00FB0BD3"/>
    <w:rsid w:val="00FB126D"/>
    <w:rsid w:val="00FB130A"/>
    <w:rsid w:val="00FB15FC"/>
    <w:rsid w:val="00FB1D61"/>
    <w:rsid w:val="00FB1F46"/>
    <w:rsid w:val="00FB2311"/>
    <w:rsid w:val="00FB243F"/>
    <w:rsid w:val="00FB3729"/>
    <w:rsid w:val="00FB3BF9"/>
    <w:rsid w:val="00FB3D25"/>
    <w:rsid w:val="00FB485E"/>
    <w:rsid w:val="00FB4C68"/>
    <w:rsid w:val="00FB4D9F"/>
    <w:rsid w:val="00FB5130"/>
    <w:rsid w:val="00FB5787"/>
    <w:rsid w:val="00FB6156"/>
    <w:rsid w:val="00FB6289"/>
    <w:rsid w:val="00FB6A9B"/>
    <w:rsid w:val="00FB789C"/>
    <w:rsid w:val="00FC0746"/>
    <w:rsid w:val="00FC16BD"/>
    <w:rsid w:val="00FC1A72"/>
    <w:rsid w:val="00FC209F"/>
    <w:rsid w:val="00FC236B"/>
    <w:rsid w:val="00FC25A9"/>
    <w:rsid w:val="00FC375D"/>
    <w:rsid w:val="00FC428D"/>
    <w:rsid w:val="00FC4877"/>
    <w:rsid w:val="00FC4BE7"/>
    <w:rsid w:val="00FC4F4B"/>
    <w:rsid w:val="00FC5109"/>
    <w:rsid w:val="00FC5A08"/>
    <w:rsid w:val="00FC63CC"/>
    <w:rsid w:val="00FC64A4"/>
    <w:rsid w:val="00FC66AE"/>
    <w:rsid w:val="00FD04DE"/>
    <w:rsid w:val="00FD063F"/>
    <w:rsid w:val="00FD0661"/>
    <w:rsid w:val="00FD1A00"/>
    <w:rsid w:val="00FD27A1"/>
    <w:rsid w:val="00FD284E"/>
    <w:rsid w:val="00FD37BC"/>
    <w:rsid w:val="00FD3D7B"/>
    <w:rsid w:val="00FD409C"/>
    <w:rsid w:val="00FD42EB"/>
    <w:rsid w:val="00FD4ADE"/>
    <w:rsid w:val="00FD4CB3"/>
    <w:rsid w:val="00FD4DF8"/>
    <w:rsid w:val="00FD596B"/>
    <w:rsid w:val="00FD5FA8"/>
    <w:rsid w:val="00FD6225"/>
    <w:rsid w:val="00FD6D2E"/>
    <w:rsid w:val="00FD7AB8"/>
    <w:rsid w:val="00FD7ABE"/>
    <w:rsid w:val="00FD7B44"/>
    <w:rsid w:val="00FE0690"/>
    <w:rsid w:val="00FE0AF5"/>
    <w:rsid w:val="00FE11FE"/>
    <w:rsid w:val="00FE1319"/>
    <w:rsid w:val="00FE1322"/>
    <w:rsid w:val="00FE18A0"/>
    <w:rsid w:val="00FE296D"/>
    <w:rsid w:val="00FE2A9F"/>
    <w:rsid w:val="00FE2C0D"/>
    <w:rsid w:val="00FE35AF"/>
    <w:rsid w:val="00FE3760"/>
    <w:rsid w:val="00FE3917"/>
    <w:rsid w:val="00FE3919"/>
    <w:rsid w:val="00FE3BB4"/>
    <w:rsid w:val="00FE40A8"/>
    <w:rsid w:val="00FE517A"/>
    <w:rsid w:val="00FE5A8B"/>
    <w:rsid w:val="00FE6E96"/>
    <w:rsid w:val="00FE7278"/>
    <w:rsid w:val="00FE7496"/>
    <w:rsid w:val="00FE7A88"/>
    <w:rsid w:val="00FE7BC1"/>
    <w:rsid w:val="00FE7DA7"/>
    <w:rsid w:val="00FF0AA4"/>
    <w:rsid w:val="00FF0B28"/>
    <w:rsid w:val="00FF0B6D"/>
    <w:rsid w:val="00FF1B6C"/>
    <w:rsid w:val="00FF2664"/>
    <w:rsid w:val="00FF2675"/>
    <w:rsid w:val="00FF2F71"/>
    <w:rsid w:val="00FF3C5D"/>
    <w:rsid w:val="00FF3FA9"/>
    <w:rsid w:val="00FF44A9"/>
    <w:rsid w:val="00FF45D0"/>
    <w:rsid w:val="00FF467D"/>
    <w:rsid w:val="00FF50DD"/>
    <w:rsid w:val="00FF51A5"/>
    <w:rsid w:val="00FF548F"/>
    <w:rsid w:val="00FF586E"/>
    <w:rsid w:val="00FF58DD"/>
    <w:rsid w:val="00FF5CA3"/>
    <w:rsid w:val="00FF5EE0"/>
    <w:rsid w:val="00FF6927"/>
    <w:rsid w:val="00FF7A2A"/>
    <w:rsid w:val="00FF7B6D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783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wcp_Normal"/>
    <w:qFormat/>
    <w:rsid w:val="003F3E34"/>
    <w:pPr>
      <w:spacing w:before="120"/>
    </w:pPr>
    <w:rPr>
      <w:sz w:val="24"/>
      <w:lang w:val="en-US" w:eastAsia="en-US"/>
    </w:rPr>
  </w:style>
  <w:style w:type="paragraph" w:styleId="Heading1">
    <w:name w:val="heading 1"/>
    <w:aliases w:val="wcp_Heading1,Heading1_Titre1,Part,H1,doc1,eva1,TVS,CGI,1.0,PT,. (1.0),Outline 1,Heading 1-JMHC,Merck 1,First Level,MedI Heading 1 +...,MedI Heading 1 +... Char,MedI Heading 1,1h,1h1,1h2,1h3,1h4,1h5,1h6,*PD Heading 1,Heading 1a,wcp_Heading11,1"/>
    <w:basedOn w:val="Normal"/>
    <w:next w:val="Normal"/>
    <w:link w:val="Heading1Char"/>
    <w:uiPriority w:val="9"/>
    <w:qFormat/>
    <w:pPr>
      <w:keepNext/>
      <w:numPr>
        <w:numId w:val="1"/>
      </w:numPr>
      <w:spacing w:before="480" w:after="120"/>
      <w:outlineLvl w:val="0"/>
    </w:pPr>
    <w:rPr>
      <w:b/>
      <w:sz w:val="30"/>
    </w:rPr>
  </w:style>
  <w:style w:type="paragraph" w:styleId="Heading2">
    <w:name w:val="heading 2"/>
    <w:aliases w:val="wcp_Heading2,ValProHeading2,Chapter Title,Heading2_Titre2,1.1 Heading 2,1.1 Heading2,Outline 2,doc2,eva2,TVS Bold,TVS Heading 2,1.1,CGI Heading 2,Bold,CGI Bold,TVS 1.1,ART,Heading2_Titre2...,2 HEADING,Heading2_Titre2 + Left:  ...,Heading 2-JMH"/>
    <w:basedOn w:val="Heading1"/>
    <w:next w:val="Normal"/>
    <w:link w:val="Heading2Char"/>
    <w:qFormat/>
    <w:pPr>
      <w:numPr>
        <w:ilvl w:val="1"/>
      </w:numPr>
      <w:spacing w:before="360"/>
      <w:outlineLvl w:val="1"/>
    </w:pPr>
    <w:rPr>
      <w:sz w:val="26"/>
    </w:rPr>
  </w:style>
  <w:style w:type="paragraph" w:styleId="Heading3">
    <w:name w:val="heading 3"/>
    <w:aliases w:val="wcp_Heading3,Heading3_Titre3,Section,Arial 12 Fett,Arial 12 Fett + Not Bold,doc3,TVS Heading 3,TVS#,CGI Heading 3,TVS 1.1.1,DST,Arial 12 Fett + Not Bold + Not...,Outline 3,eva3,Heading 3-JMHC,Arial 12 Fett + ...,doc3 Char,e...,MedI H...,3h,E3"/>
    <w:basedOn w:val="Heading2"/>
    <w:next w:val="Normal"/>
    <w:link w:val="Heading3Char"/>
    <w:uiPriority w:val="9"/>
    <w:qFormat/>
    <w:pPr>
      <w:numPr>
        <w:ilvl w:val="2"/>
      </w:numPr>
      <w:spacing w:before="240"/>
      <w:outlineLvl w:val="2"/>
    </w:pPr>
    <w:rPr>
      <w:sz w:val="24"/>
    </w:rPr>
  </w:style>
  <w:style w:type="paragraph" w:styleId="Heading4">
    <w:name w:val="heading 4"/>
    <w:aliases w:val="wcp_Heading4,Heading4_Titre4,doc4,TVS Heading 4,TVS 1.1.1.1,CGI Heading 4,PR1,4HEADING,Outline,Heading 4-JMHC,Map Title,Outline 4,qa_instruction3 + JustifiedTitle,1.1.1.1,Subsection,Heading4_Titre4 + Not Bold,Left:  0&quot;,Hanging:  0.69&quot;....."/>
    <w:basedOn w:val="Heading3"/>
    <w:next w:val="Normal"/>
    <w:link w:val="Heading4Char"/>
    <w:uiPriority w:val="9"/>
    <w:qFormat/>
    <w:pPr>
      <w:numPr>
        <w:ilvl w:val="3"/>
      </w:numPr>
      <w:outlineLvl w:val="3"/>
    </w:pPr>
  </w:style>
  <w:style w:type="paragraph" w:styleId="Heading5">
    <w:name w:val="heading 5"/>
    <w:aliases w:val="wcp_Heading5,Heading5_Titre5,Block Label,doc5,PR2,5HEADING,ASAPHeading 5,1.1.1.1.1,Merck 5,number,. (1.),TVS Heading 5"/>
    <w:basedOn w:val="Heading3"/>
    <w:next w:val="Normal"/>
    <w:link w:val="Heading5Char"/>
    <w:uiPriority w:val="9"/>
    <w:qFormat/>
    <w:pPr>
      <w:numPr>
        <w:ilvl w:val="4"/>
      </w:numPr>
      <w:outlineLvl w:val="4"/>
    </w:pPr>
  </w:style>
  <w:style w:type="paragraph" w:styleId="Heading6">
    <w:name w:val="heading 6"/>
    <w:aliases w:val="wcp_Heading6,Heading6_Titre6,doc6,PR3,Merck 6,. (a.)"/>
    <w:basedOn w:val="Heading3"/>
    <w:next w:val="Normal"/>
    <w:link w:val="Heading6Char"/>
    <w:uiPriority w:val="9"/>
    <w:qFormat/>
    <w:pPr>
      <w:numPr>
        <w:ilvl w:val="5"/>
      </w:numPr>
      <w:outlineLvl w:val="5"/>
    </w:pPr>
  </w:style>
  <w:style w:type="paragraph" w:styleId="Heading7">
    <w:name w:val="heading 7"/>
    <w:aliases w:val="wcp_Heading7,Heading7_Titre7,doc7,PR4,Appendix Heading,Appendix Heading1,appendix,Merck 7,. [(1)]"/>
    <w:basedOn w:val="Heading3"/>
    <w:next w:val="Normal"/>
    <w:link w:val="Heading7Char"/>
    <w:uiPriority w:val="9"/>
    <w:qFormat/>
    <w:pPr>
      <w:numPr>
        <w:ilvl w:val="6"/>
      </w:numPr>
      <w:tabs>
        <w:tab w:val="left" w:pos="1418"/>
      </w:tabs>
      <w:outlineLvl w:val="6"/>
    </w:pPr>
  </w:style>
  <w:style w:type="paragraph" w:styleId="Heading8">
    <w:name w:val="heading 8"/>
    <w:aliases w:val="wcp_Heading8,Heading8_Titre8,doc8,PR5,Appendix Subheading,Merck 8,. [(a)]"/>
    <w:basedOn w:val="Heading3"/>
    <w:next w:val="Normal"/>
    <w:link w:val="Heading8Char"/>
    <w:uiPriority w:val="9"/>
    <w:qFormat/>
    <w:pPr>
      <w:numPr>
        <w:ilvl w:val="7"/>
      </w:numPr>
      <w:tabs>
        <w:tab w:val="left" w:pos="1559"/>
      </w:tabs>
      <w:outlineLvl w:val="7"/>
    </w:pPr>
  </w:style>
  <w:style w:type="paragraph" w:styleId="Heading9">
    <w:name w:val="heading 9"/>
    <w:aliases w:val="wcp_Heading9,Heading9_Titre9"/>
    <w:basedOn w:val="Normal"/>
    <w:next w:val="Normal"/>
    <w:link w:val="Heading9Char"/>
    <w:uiPriority w:val="9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aliases w:val="wcpc_EndnoteMark,Ref CAll_Appel Ref"/>
    <w:semiHidden/>
    <w:rPr>
      <w:rFonts w:ascii="Arial" w:hAnsi="Arial"/>
      <w:dstrike w:val="0"/>
      <w:color w:val="auto"/>
      <w:sz w:val="22"/>
      <w:vertAlign w:val="baseline"/>
    </w:rPr>
  </w:style>
  <w:style w:type="character" w:styleId="FootnoteReference">
    <w:name w:val="footnote reference"/>
    <w:aliases w:val="wcpc_FootnoteMark"/>
    <w:rPr>
      <w:rFonts w:ascii="Times New Roman" w:hAnsi="Times New Roman"/>
      <w:dstrike w:val="0"/>
      <w:color w:val="auto"/>
      <w:spacing w:val="0"/>
      <w:w w:val="100"/>
      <w:kern w:val="0"/>
      <w:position w:val="0"/>
      <w:sz w:val="24"/>
      <w:u w:val="none"/>
      <w:effect w:val="none"/>
      <w:vertAlign w:val="superscript"/>
    </w:rPr>
  </w:style>
  <w:style w:type="paragraph" w:styleId="Caption">
    <w:name w:val="caption"/>
    <w:aliases w:val="wcp_Caption"/>
    <w:basedOn w:val="Normal"/>
    <w:next w:val="Normal"/>
    <w:link w:val="CaptionChar"/>
    <w:uiPriority w:val="35"/>
    <w:qFormat/>
    <w:pPr>
      <w:keepNext/>
      <w:spacing w:before="360" w:after="240"/>
    </w:pPr>
    <w:rPr>
      <w:b/>
    </w:rPr>
  </w:style>
  <w:style w:type="paragraph" w:customStyle="1" w:styleId="wcpTableContent">
    <w:name w:val="wcp_TableContent"/>
    <w:basedOn w:val="Normal"/>
    <w:link w:val="wcpTableContentChar"/>
    <w:pPr>
      <w:spacing w:before="40" w:after="40"/>
    </w:pPr>
    <w:rPr>
      <w:sz w:val="22"/>
    </w:rPr>
  </w:style>
  <w:style w:type="character" w:customStyle="1" w:styleId="wcpTableContentChar">
    <w:name w:val="wcp_TableContent Char"/>
    <w:link w:val="wcpTableContent"/>
    <w:locked/>
    <w:rsid w:val="00EF534E"/>
    <w:rPr>
      <w:sz w:val="22"/>
    </w:rPr>
  </w:style>
  <w:style w:type="paragraph" w:customStyle="1" w:styleId="wcpData">
    <w:name w:val="wcp_Data"/>
    <w:basedOn w:val="wcpTableContent"/>
    <w:rPr>
      <w:rFonts w:ascii="Courier New" w:hAnsi="Courier New"/>
      <w:sz w:val="20"/>
    </w:rPr>
  </w:style>
  <w:style w:type="paragraph" w:styleId="Header">
    <w:name w:val="header"/>
    <w:aliases w:val="wcp_Header,Header_En tete"/>
    <w:basedOn w:val="Normal"/>
    <w:link w:val="HeaderChar"/>
    <w:uiPriority w:val="99"/>
    <w:pPr>
      <w:tabs>
        <w:tab w:val="right" w:pos="9468"/>
      </w:tabs>
      <w:spacing w:before="0"/>
    </w:pPr>
    <w:rPr>
      <w:b/>
      <w:sz w:val="20"/>
    </w:rPr>
  </w:style>
  <w:style w:type="paragraph" w:customStyle="1" w:styleId="wcpEquation">
    <w:name w:val="wcp_Equation"/>
    <w:basedOn w:val="Normal"/>
    <w:next w:val="Normal"/>
  </w:style>
  <w:style w:type="paragraph" w:customStyle="1" w:styleId="wcpHiddenText">
    <w:name w:val="wcp_HiddenText"/>
    <w:basedOn w:val="Normal"/>
    <w:next w:val="Normal"/>
    <w:link w:val="wcpHiddenTextChar"/>
    <w:rPr>
      <w:i/>
      <w:vanish/>
      <w:color w:val="0000FF"/>
    </w:rPr>
  </w:style>
  <w:style w:type="paragraph" w:customStyle="1" w:styleId="wcpDottedLeaders">
    <w:name w:val="wcp_DottedLeaders"/>
    <w:basedOn w:val="Normal"/>
    <w:pPr>
      <w:tabs>
        <w:tab w:val="left" w:leader="dot" w:pos="6379"/>
        <w:tab w:val="decimal" w:pos="7371"/>
        <w:tab w:val="left" w:pos="7938"/>
      </w:tabs>
    </w:pPr>
  </w:style>
  <w:style w:type="paragraph" w:customStyle="1" w:styleId="wcpListSubText1">
    <w:name w:val="wcp_ListSubText1"/>
    <w:basedOn w:val="Normal"/>
    <w:pPr>
      <w:ind w:left="425"/>
    </w:pPr>
  </w:style>
  <w:style w:type="paragraph" w:customStyle="1" w:styleId="wcpListSubText2">
    <w:name w:val="wcp_ListSubText2"/>
    <w:basedOn w:val="wcpListSubText1"/>
    <w:pPr>
      <w:ind w:left="851"/>
    </w:pPr>
  </w:style>
  <w:style w:type="paragraph" w:customStyle="1" w:styleId="wcpListSubText3">
    <w:name w:val="wcp_ListSubText3"/>
    <w:basedOn w:val="wcpListSubText2"/>
    <w:pPr>
      <w:ind w:left="1276"/>
    </w:pPr>
  </w:style>
  <w:style w:type="paragraph" w:customStyle="1" w:styleId="wcpAbbreviation">
    <w:name w:val="wcp_Abbreviation"/>
    <w:basedOn w:val="Normal"/>
    <w:pPr>
      <w:ind w:left="1418" w:hanging="1418"/>
    </w:pPr>
  </w:style>
  <w:style w:type="paragraph" w:styleId="ListNumber">
    <w:name w:val="List Number"/>
    <w:aliases w:val="wcp_ListNumbered1,List 1"/>
    <w:basedOn w:val="Normal"/>
    <w:pPr>
      <w:numPr>
        <w:numId w:val="8"/>
      </w:numPr>
    </w:pPr>
  </w:style>
  <w:style w:type="paragraph" w:styleId="ListNumber2">
    <w:name w:val="List Number 2"/>
    <w:aliases w:val="wcp_ListNumbered2"/>
    <w:basedOn w:val="ListNumber"/>
    <w:pPr>
      <w:numPr>
        <w:numId w:val="9"/>
      </w:numPr>
      <w:spacing w:before="60"/>
    </w:pPr>
  </w:style>
  <w:style w:type="paragraph" w:styleId="ListNumber3">
    <w:name w:val="List Number 3"/>
    <w:aliases w:val="wcp_ListNumbered3"/>
    <w:basedOn w:val="ListNumber2"/>
    <w:pPr>
      <w:numPr>
        <w:numId w:val="10"/>
      </w:numPr>
      <w:tabs>
        <w:tab w:val="left" w:pos="1276"/>
      </w:tabs>
      <w:spacing w:before="0"/>
    </w:pPr>
  </w:style>
  <w:style w:type="paragraph" w:styleId="ListBullet">
    <w:name w:val="List Bullet"/>
    <w:aliases w:val="wcp_ListBulleted1,List dot_point"/>
    <w:basedOn w:val="Normal"/>
    <w:pPr>
      <w:numPr>
        <w:numId w:val="3"/>
      </w:numPr>
    </w:pPr>
  </w:style>
  <w:style w:type="paragraph" w:styleId="ListBullet2">
    <w:name w:val="List Bullet 2"/>
    <w:aliases w:val="wcp_ListBulleted2,List dot_point 2"/>
    <w:basedOn w:val="ListBullet"/>
    <w:pPr>
      <w:numPr>
        <w:numId w:val="4"/>
      </w:numPr>
      <w:tabs>
        <w:tab w:val="clear" w:pos="360"/>
        <w:tab w:val="left" w:pos="851"/>
      </w:tabs>
      <w:spacing w:before="60"/>
      <w:ind w:left="850" w:hanging="425"/>
    </w:pPr>
  </w:style>
  <w:style w:type="paragraph" w:styleId="ListBullet3">
    <w:name w:val="List Bullet 3"/>
    <w:aliases w:val="wcp_ListBulleted3,List dot_point 3"/>
    <w:basedOn w:val="ListBullet2"/>
    <w:pPr>
      <w:numPr>
        <w:numId w:val="5"/>
      </w:numPr>
      <w:tabs>
        <w:tab w:val="clear" w:pos="360"/>
        <w:tab w:val="clear" w:pos="851"/>
        <w:tab w:val="num" w:pos="1276"/>
      </w:tabs>
      <w:spacing w:before="0"/>
      <w:ind w:left="1276" w:hanging="425"/>
    </w:pPr>
  </w:style>
  <w:style w:type="paragraph" w:styleId="Title">
    <w:name w:val="Title"/>
    <w:aliases w:val="wcp_Title"/>
    <w:basedOn w:val="Normal"/>
    <w:next w:val="Normal"/>
    <w:qFormat/>
    <w:pPr>
      <w:keepNext/>
      <w:spacing w:before="600" w:after="480"/>
      <w:jc w:val="center"/>
    </w:pPr>
    <w:rPr>
      <w:b/>
      <w:sz w:val="34"/>
    </w:rPr>
  </w:style>
  <w:style w:type="paragraph" w:customStyle="1" w:styleId="wcpSubTitle">
    <w:name w:val="wcp_SubTitle"/>
    <w:basedOn w:val="Title"/>
    <w:next w:val="Normal"/>
    <w:pPr>
      <w:spacing w:before="0"/>
    </w:pPr>
    <w:rPr>
      <w:sz w:val="30"/>
    </w:rPr>
  </w:style>
  <w:style w:type="paragraph" w:styleId="FootnoteText">
    <w:name w:val="footnote text"/>
    <w:aliases w:val="wcp_Footnote,AG Footnote Text,fn,FT"/>
    <w:basedOn w:val="Normal"/>
    <w:link w:val="FootnoteTextChar"/>
    <w:uiPriority w:val="99"/>
    <w:qFormat/>
    <w:pPr>
      <w:spacing w:before="60"/>
      <w:ind w:left="284" w:hanging="284"/>
    </w:pPr>
    <w:rPr>
      <w:sz w:val="20"/>
    </w:rPr>
  </w:style>
  <w:style w:type="paragraph" w:styleId="EndnoteText">
    <w:name w:val="endnote text"/>
    <w:aliases w:val="wcp_Endnote,Ref list"/>
    <w:basedOn w:val="Normal"/>
    <w:semiHidden/>
  </w:style>
  <w:style w:type="paragraph" w:customStyle="1" w:styleId="wcpObject">
    <w:name w:val="wcp_Object"/>
    <w:basedOn w:val="Normal"/>
    <w:next w:val="Normal"/>
  </w:style>
  <w:style w:type="paragraph" w:styleId="Footer">
    <w:name w:val="footer"/>
    <w:aliases w:val="wcp_Footer,Footer_Pied Page"/>
    <w:basedOn w:val="Normal"/>
    <w:link w:val="FooterChar"/>
    <w:uiPriority w:val="99"/>
    <w:pPr>
      <w:spacing w:before="0"/>
      <w:jc w:val="center"/>
    </w:pPr>
    <w:rPr>
      <w:b/>
      <w:sz w:val="20"/>
    </w:rPr>
  </w:style>
  <w:style w:type="paragraph" w:customStyle="1" w:styleId="wcpQuote">
    <w:name w:val="wcp_Quote"/>
    <w:basedOn w:val="Normal"/>
    <w:next w:val="Normal"/>
  </w:style>
  <w:style w:type="paragraph" w:styleId="Signature">
    <w:name w:val="Signature"/>
    <w:aliases w:val="wcp_HandwrittenSignature"/>
    <w:basedOn w:val="Normal"/>
    <w:next w:val="Normal"/>
    <w:pPr>
      <w:framePr w:hSpace="142" w:vSpace="142" w:wrap="notBeside" w:vAnchor="text" w:hAnchor="text" w:y="1" w:anchorLock="1"/>
      <w:ind w:left="4252"/>
    </w:pPr>
  </w:style>
  <w:style w:type="paragraph" w:customStyle="1" w:styleId="wcpTableRowHeader">
    <w:name w:val="wcp_TableRowHeader"/>
    <w:basedOn w:val="Normal"/>
    <w:pPr>
      <w:spacing w:before="40" w:after="40"/>
    </w:pPr>
    <w:rPr>
      <w:b/>
      <w:sz w:val="22"/>
    </w:rPr>
  </w:style>
  <w:style w:type="paragraph" w:customStyle="1" w:styleId="wcpTableColHeader">
    <w:name w:val="wcp_TableColHeader"/>
    <w:basedOn w:val="Normal"/>
    <w:pPr>
      <w:keepNext/>
      <w:spacing w:after="120"/>
      <w:jc w:val="center"/>
    </w:pPr>
    <w:rPr>
      <w:b/>
      <w:sz w:val="22"/>
    </w:rPr>
  </w:style>
  <w:style w:type="paragraph" w:styleId="TOC1">
    <w:name w:val="toc 1"/>
    <w:aliases w:val="wcp_TOC1"/>
    <w:basedOn w:val="Normal"/>
    <w:next w:val="Normal"/>
    <w:uiPriority w:val="39"/>
    <w:pPr>
      <w:tabs>
        <w:tab w:val="left" w:pos="851"/>
        <w:tab w:val="right" w:leader="dot" w:pos="9468"/>
      </w:tabs>
      <w:spacing w:before="240"/>
      <w:ind w:left="851" w:right="567" w:hanging="851"/>
    </w:pPr>
    <w:rPr>
      <w:b/>
      <w:color w:val="0000FF"/>
    </w:rPr>
  </w:style>
  <w:style w:type="paragraph" w:styleId="TOC2">
    <w:name w:val="toc 2"/>
    <w:aliases w:val="wcp_TOC2"/>
    <w:basedOn w:val="TOC1"/>
    <w:next w:val="Normal"/>
    <w:uiPriority w:val="39"/>
    <w:pPr>
      <w:tabs>
        <w:tab w:val="clear" w:pos="851"/>
        <w:tab w:val="left" w:pos="992"/>
      </w:tabs>
      <w:spacing w:before="120"/>
      <w:ind w:left="994" w:right="562" w:hanging="994"/>
    </w:pPr>
    <w:rPr>
      <w:b w:val="0"/>
    </w:rPr>
  </w:style>
  <w:style w:type="paragraph" w:styleId="TableofFigures">
    <w:name w:val="table of figures"/>
    <w:aliases w:val="wcp_TOF"/>
    <w:basedOn w:val="Normal"/>
    <w:next w:val="Normal"/>
    <w:uiPriority w:val="99"/>
    <w:rPr>
      <w:color w:val="0000FF"/>
    </w:rPr>
  </w:style>
  <w:style w:type="character" w:customStyle="1" w:styleId="wcpcTablenoteMark">
    <w:name w:val="wcpc_TablenoteMark"/>
    <w:rPr>
      <w:rFonts w:ascii="Times New Roman" w:hAnsi="Times New Roman"/>
      <w:color w:val="auto"/>
      <w:spacing w:val="0"/>
      <w:w w:val="100"/>
      <w:kern w:val="0"/>
      <w:position w:val="0"/>
      <w:sz w:val="22"/>
      <w:u w:val="none"/>
      <w:effect w:val="none"/>
      <w:vertAlign w:val="superscript"/>
    </w:rPr>
  </w:style>
  <w:style w:type="paragraph" w:customStyle="1" w:styleId="wcpTablenote">
    <w:name w:val="wcp_Tablenote"/>
    <w:basedOn w:val="FootnoteText"/>
    <w:pPr>
      <w:ind w:left="850" w:hanging="850"/>
    </w:pPr>
  </w:style>
  <w:style w:type="paragraph" w:styleId="TOC3">
    <w:name w:val="toc 3"/>
    <w:aliases w:val="wcp_TOC3"/>
    <w:basedOn w:val="TOC2"/>
    <w:next w:val="Normal"/>
    <w:uiPriority w:val="39"/>
    <w:pPr>
      <w:tabs>
        <w:tab w:val="clear" w:pos="992"/>
        <w:tab w:val="left" w:pos="1134"/>
      </w:tabs>
      <w:spacing w:before="0"/>
      <w:ind w:left="1138" w:hanging="1138"/>
    </w:pPr>
  </w:style>
  <w:style w:type="paragraph" w:styleId="TOC4">
    <w:name w:val="toc 4"/>
    <w:aliases w:val="wcp_TOC4"/>
    <w:basedOn w:val="TOC3"/>
    <w:next w:val="Normal"/>
    <w:uiPriority w:val="39"/>
    <w:pPr>
      <w:tabs>
        <w:tab w:val="clear" w:pos="1134"/>
        <w:tab w:val="left" w:pos="1276"/>
      </w:tabs>
      <w:spacing w:before="40"/>
      <w:ind w:left="1276" w:hanging="1276"/>
    </w:pPr>
  </w:style>
  <w:style w:type="paragraph" w:styleId="TOC5">
    <w:name w:val="toc 5"/>
    <w:aliases w:val="wcp_TOC5"/>
    <w:basedOn w:val="TOC4"/>
    <w:next w:val="Normal"/>
    <w:semiHidden/>
    <w:pPr>
      <w:tabs>
        <w:tab w:val="clear" w:pos="1276"/>
        <w:tab w:val="left" w:pos="1418"/>
      </w:tabs>
      <w:ind w:left="1418" w:hanging="1418"/>
    </w:pPr>
  </w:style>
  <w:style w:type="paragraph" w:styleId="TOC6">
    <w:name w:val="toc 6"/>
    <w:aliases w:val="wcp_TOC6"/>
    <w:basedOn w:val="TOC4"/>
    <w:next w:val="Normal"/>
    <w:semiHidden/>
    <w:pPr>
      <w:tabs>
        <w:tab w:val="clear" w:pos="1276"/>
        <w:tab w:val="left" w:pos="1559"/>
      </w:tabs>
      <w:ind w:left="1559" w:hanging="1559"/>
    </w:pPr>
  </w:style>
  <w:style w:type="paragraph" w:styleId="TOC7">
    <w:name w:val="toc 7"/>
    <w:aliases w:val="wcp_TOC7"/>
    <w:basedOn w:val="TOC4"/>
    <w:next w:val="Normal"/>
    <w:semiHidden/>
    <w:pPr>
      <w:tabs>
        <w:tab w:val="clear" w:pos="1276"/>
        <w:tab w:val="left" w:pos="1701"/>
      </w:tabs>
      <w:ind w:left="1701" w:hanging="1701"/>
    </w:pPr>
  </w:style>
  <w:style w:type="paragraph" w:styleId="TOC8">
    <w:name w:val="toc 8"/>
    <w:aliases w:val="wcp_TOC8,wcp_TOC"/>
    <w:basedOn w:val="TOC4"/>
    <w:next w:val="Normal"/>
    <w:semiHidden/>
    <w:pPr>
      <w:tabs>
        <w:tab w:val="clear" w:pos="1276"/>
        <w:tab w:val="left" w:pos="1843"/>
      </w:tabs>
      <w:ind w:left="1843" w:hanging="1843"/>
    </w:pPr>
  </w:style>
  <w:style w:type="paragraph" w:styleId="TOC9">
    <w:name w:val="toc 9"/>
    <w:aliases w:val="wcp_TOC9,TOC9_TM9"/>
    <w:basedOn w:val="Normal"/>
    <w:next w:val="Normal"/>
    <w:semiHidden/>
    <w:pPr>
      <w:spacing w:before="0"/>
      <w:ind w:left="1760"/>
    </w:pPr>
    <w:rPr>
      <w:sz w:val="18"/>
    </w:rPr>
  </w:style>
  <w:style w:type="paragraph" w:customStyle="1" w:styleId="wcpTOA">
    <w:name w:val="wcp_TOA"/>
    <w:basedOn w:val="Normal"/>
    <w:next w:val="Normal"/>
  </w:style>
  <w:style w:type="character" w:customStyle="1" w:styleId="wcpWisdomInternal">
    <w:name w:val="wcp_WisdomInternal"/>
    <w:rPr>
      <w:rFonts w:ascii="Times New Roman" w:hAnsi="Times New Roman"/>
      <w:noProof/>
      <w:vanish/>
      <w:color w:val="800000"/>
      <w:sz w:val="16"/>
      <w:effect w:val="none"/>
      <w:bdr w:val="none" w:sz="0" w:space="0" w:color="auto"/>
      <w:vertAlign w:val="baseline"/>
    </w:rPr>
  </w:style>
  <w:style w:type="paragraph" w:customStyle="1" w:styleId="cliListing6">
    <w:name w:val="cli_Listing6"/>
    <w:basedOn w:val="wcpData"/>
    <w:pPr>
      <w:spacing w:before="0" w:after="0"/>
    </w:pPr>
    <w:rPr>
      <w:sz w:val="12"/>
    </w:rPr>
  </w:style>
  <w:style w:type="paragraph" w:customStyle="1" w:styleId="cliListing8">
    <w:name w:val="cli_Listing8"/>
    <w:basedOn w:val="wcpData"/>
    <w:pPr>
      <w:spacing w:before="0" w:after="0"/>
    </w:pPr>
    <w:rPr>
      <w:sz w:val="16"/>
    </w:rPr>
  </w:style>
  <w:style w:type="paragraph" w:customStyle="1" w:styleId="cliRTF10">
    <w:name w:val="cli_RTF10"/>
    <w:basedOn w:val="Normal"/>
    <w:pPr>
      <w:spacing w:before="0"/>
    </w:pPr>
    <w:rPr>
      <w:sz w:val="20"/>
    </w:rPr>
  </w:style>
  <w:style w:type="paragraph" w:customStyle="1" w:styleId="cliRTF8">
    <w:name w:val="cli_RTF8"/>
    <w:basedOn w:val="Normal"/>
    <w:pPr>
      <w:spacing w:before="0"/>
    </w:pPr>
    <w:rPr>
      <w:sz w:val="16"/>
    </w:rPr>
  </w:style>
  <w:style w:type="paragraph" w:customStyle="1" w:styleId="cliStatRef">
    <w:name w:val="cli_StatRef"/>
    <w:basedOn w:val="wcpData"/>
    <w:next w:val="Normal"/>
    <w:pPr>
      <w:spacing w:before="120" w:after="0"/>
    </w:pPr>
    <w:rPr>
      <w:sz w:val="12"/>
    </w:rPr>
  </w:style>
  <w:style w:type="paragraph" w:styleId="BodyText">
    <w:name w:val="Body Text"/>
    <w:basedOn w:val="Normal"/>
    <w:link w:val="BodyTextChar"/>
    <w:pPr>
      <w:spacing w:after="60"/>
      <w:jc w:val="both"/>
    </w:pPr>
  </w:style>
  <w:style w:type="paragraph" w:customStyle="1" w:styleId="wcpAnnotation">
    <w:name w:val="wcp_Annotation"/>
    <w:basedOn w:val="Normal"/>
  </w:style>
  <w:style w:type="paragraph" w:customStyle="1" w:styleId="wcpBibliographicReference">
    <w:name w:val="wcp_BibliographicReference"/>
    <w:basedOn w:val="Normal"/>
    <w:pPr>
      <w:spacing w:before="60"/>
      <w:ind w:left="567" w:hanging="567"/>
    </w:pPr>
  </w:style>
  <w:style w:type="paragraph" w:styleId="ListNumber4">
    <w:name w:val="List Number 4"/>
    <w:aliases w:val="List 41"/>
    <w:basedOn w:val="Normal"/>
    <w:pPr>
      <w:tabs>
        <w:tab w:val="num" w:pos="1492"/>
      </w:tabs>
      <w:ind w:left="1492" w:hanging="360"/>
    </w:pPr>
  </w:style>
  <w:style w:type="paragraph" w:styleId="ListNumber5">
    <w:name w:val="List Number 5"/>
    <w:aliases w:val="List 51"/>
    <w:basedOn w:val="Normal"/>
    <w:pPr>
      <w:tabs>
        <w:tab w:val="num" w:pos="926"/>
      </w:tabs>
      <w:ind w:left="926" w:hanging="360"/>
    </w:pPr>
  </w:style>
  <w:style w:type="paragraph" w:customStyle="1" w:styleId="wcpLists">
    <w:name w:val="wcp_Lists"/>
    <w:basedOn w:val="Normal"/>
    <w:next w:val="Normal"/>
    <w:pPr>
      <w:keepNext/>
      <w:spacing w:before="0" w:after="480"/>
      <w:jc w:val="center"/>
      <w:outlineLvl w:val="0"/>
    </w:pPr>
    <w:rPr>
      <w:b/>
      <w:sz w:val="30"/>
    </w:rPr>
  </w:style>
  <w:style w:type="paragraph" w:customStyle="1" w:styleId="wcpSubHeading">
    <w:name w:val="wcp_SubHeading"/>
    <w:basedOn w:val="Normal"/>
    <w:next w:val="Normal"/>
    <w:pPr>
      <w:keepNext/>
    </w:pPr>
    <w:rPr>
      <w:b/>
      <w:i/>
    </w:rPr>
  </w:style>
  <w:style w:type="character" w:customStyle="1" w:styleId="wcpcAuthoringInstruction">
    <w:name w:val="wcpc_AuthoringInstruction"/>
    <w:rPr>
      <w:i/>
      <w:vanish/>
      <w:color w:val="0000FF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both"/>
    </w:pPr>
    <w:rPr>
      <w:sz w:val="14"/>
    </w:rPr>
  </w:style>
  <w:style w:type="character" w:styleId="Emphasis">
    <w:name w:val="Emphasis"/>
    <w:qFormat/>
    <w:rPr>
      <w:i/>
    </w:rPr>
  </w:style>
  <w:style w:type="paragraph" w:styleId="EnvelopeAddress">
    <w:name w:val="envelope address"/>
    <w:basedOn w:val="Normal"/>
    <w:pPr>
      <w:framePr w:w="7938" w:h="1985" w:hRule="exact" w:hSpace="141" w:wrap="auto" w:hAnchor="page" w:xAlign="center" w:yAlign="bottom"/>
      <w:ind w:left="2835"/>
    </w:pPr>
    <w:rPr>
      <w:rFonts w:ascii="Arial" w:hAnsi="Arial"/>
    </w:rPr>
  </w:style>
  <w:style w:type="paragraph" w:styleId="EnvelopeReturn">
    <w:name w:val="envelope return"/>
    <w:basedOn w:val="Normal"/>
    <w:rPr>
      <w:rFonts w:ascii="Arial" w:hAnsi="Arial"/>
      <w:sz w:val="20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Date">
    <w:name w:val="Date"/>
    <w:basedOn w:val="Normal"/>
    <w:next w:val="Normal"/>
  </w:style>
  <w:style w:type="character" w:styleId="Strong">
    <w:name w:val="Strong"/>
    <w:uiPriority w:val="22"/>
    <w:qFormat/>
    <w:rPr>
      <w:b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losing">
    <w:name w:val="Closing"/>
    <w:basedOn w:val="Normal"/>
    <w:pPr>
      <w:ind w:left="4320"/>
    </w:pPr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semiHidden/>
    <w:pPr>
      <w:ind w:left="960" w:hanging="240"/>
    </w:pPr>
  </w:style>
  <w:style w:type="paragraph" w:styleId="Index5">
    <w:name w:val="index 5"/>
    <w:basedOn w:val="Normal"/>
    <w:next w:val="Normal"/>
    <w:semiHidden/>
    <w:pPr>
      <w:ind w:left="1200" w:hanging="240"/>
    </w:pPr>
  </w:style>
  <w:style w:type="paragraph" w:styleId="Index6">
    <w:name w:val="index 6"/>
    <w:basedOn w:val="Normal"/>
    <w:next w:val="Normal"/>
    <w:semiHidden/>
    <w:pPr>
      <w:ind w:left="1440" w:hanging="240"/>
    </w:pPr>
  </w:style>
  <w:style w:type="paragraph" w:styleId="Index7">
    <w:name w:val="index 7"/>
    <w:basedOn w:val="Normal"/>
    <w:next w:val="Normal"/>
    <w:semiHidden/>
    <w:pPr>
      <w:ind w:left="1680" w:hanging="240"/>
    </w:pPr>
  </w:style>
  <w:style w:type="paragraph" w:styleId="Index8">
    <w:name w:val="index 8"/>
    <w:basedOn w:val="Normal"/>
    <w:next w:val="Normal"/>
    <w:semiHidden/>
    <w:pPr>
      <w:ind w:left="1920" w:hanging="240"/>
    </w:pPr>
  </w:style>
  <w:style w:type="paragraph" w:styleId="Index9">
    <w:name w:val="index 9"/>
    <w:basedOn w:val="Normal"/>
    <w:next w:val="Normal"/>
    <w:semiHidden/>
    <w:pPr>
      <w:ind w:left="2160" w:hanging="240"/>
    </w:pPr>
  </w:style>
  <w:style w:type="character" w:styleId="Hyperlink">
    <w:name w:val="Hyperlink"/>
    <w:uiPriority w:val="99"/>
    <w:rPr>
      <w:color w:val="0000FF"/>
      <w:u w:val="non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4">
    <w:name w:val="List Bullet 4"/>
    <w:basedOn w:val="Normal"/>
    <w:pPr>
      <w:numPr>
        <w:numId w:val="6"/>
      </w:numPr>
    </w:pPr>
  </w:style>
  <w:style w:type="paragraph" w:styleId="ListBullet5">
    <w:name w:val="List Bullet 5"/>
    <w:basedOn w:val="Normal"/>
    <w:pPr>
      <w:numPr>
        <w:numId w:val="7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character" w:styleId="CommentReference">
    <w:name w:val="annotation reference"/>
    <w:uiPriority w:val="99"/>
    <w:rPr>
      <w:sz w:val="16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character" w:styleId="LineNumber">
    <w:name w:val="line number"/>
    <w:basedOn w:val="DefaultParagraphFont"/>
  </w:style>
  <w:style w:type="character" w:styleId="PageNumber">
    <w:name w:val="page number"/>
    <w:basedOn w:val="DefaultParagraphFont"/>
  </w:style>
  <w:style w:type="paragraph" w:styleId="BodyTextFirstIndent">
    <w:name w:val="Body Text First Indent"/>
    <w:basedOn w:val="BodyText"/>
    <w:pPr>
      <w:spacing w:after="120"/>
      <w:ind w:firstLine="210"/>
      <w:jc w:val="left"/>
    </w:pPr>
    <w:rPr>
      <w:lang w:val="fr-FR"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NormalIndent">
    <w:name w:val="Normal Indent"/>
    <w:basedOn w:val="Normal"/>
    <w:pPr>
      <w:ind w:left="708"/>
    </w:pPr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urier New" w:hAnsi="Courier New"/>
      <w:lang w:val="fr-FR" w:eastAsia="en-US"/>
    </w:rPr>
  </w:style>
  <w:style w:type="paragraph" w:styleId="NoteHeading">
    <w:name w:val="Note Heading"/>
    <w:basedOn w:val="Normal"/>
    <w:next w:val="Normal"/>
  </w:style>
  <w:style w:type="paragraph" w:styleId="TOAHeading">
    <w:name w:val="toa heading"/>
    <w:basedOn w:val="Normal"/>
    <w:next w:val="Normal"/>
    <w:semiHidden/>
    <w:rPr>
      <w:rFonts w:ascii="Arial" w:hAnsi="Arial"/>
      <w:b/>
    </w:r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customStyle="1" w:styleId="wcpLegend">
    <w:name w:val="wcp_Legend"/>
    <w:basedOn w:val="Normal"/>
  </w:style>
  <w:style w:type="character" w:customStyle="1" w:styleId="wcpcBibliographicReferenceMark">
    <w:name w:val="wcpc_BibliographicReferenceMark"/>
    <w:rPr>
      <w:rFonts w:ascii="Times New Roman" w:hAnsi="Times New Roman"/>
      <w:dstrike w:val="0"/>
      <w:color w:val="auto"/>
      <w:spacing w:val="0"/>
      <w:w w:val="100"/>
      <w:kern w:val="0"/>
      <w:position w:val="0"/>
      <w:sz w:val="24"/>
      <w:u w:val="none"/>
      <w:effect w:val="none"/>
      <w:vertAlign w:val="baseline"/>
    </w:rPr>
  </w:style>
  <w:style w:type="paragraph" w:customStyle="1" w:styleId="wcpNote">
    <w:name w:val="wcp_Note"/>
    <w:basedOn w:val="Normal"/>
  </w:style>
  <w:style w:type="paragraph" w:customStyle="1" w:styleId="wcpAttachmentTitle">
    <w:name w:val="wcp_AttachmentTitle"/>
    <w:basedOn w:val="Normal"/>
    <w:next w:val="Normal"/>
    <w:pPr>
      <w:keepNext/>
      <w:spacing w:before="360" w:after="240"/>
    </w:pPr>
    <w:rPr>
      <w:b/>
    </w:rPr>
  </w:style>
  <w:style w:type="paragraph" w:customStyle="1" w:styleId="qainstruction1">
    <w:name w:val="qa_instruction1"/>
    <w:basedOn w:val="Heading1"/>
    <w:pPr>
      <w:keepNext w:val="0"/>
      <w:spacing w:before="120" w:after="0"/>
      <w:outlineLvl w:val="9"/>
    </w:pPr>
    <w:rPr>
      <w:b w:val="0"/>
      <w:sz w:val="24"/>
    </w:rPr>
  </w:style>
  <w:style w:type="paragraph" w:customStyle="1" w:styleId="qainstruction2">
    <w:name w:val="qa_instruction2"/>
    <w:basedOn w:val="Heading2"/>
    <w:link w:val="qainstruction2Char"/>
    <w:pPr>
      <w:keepNext w:val="0"/>
      <w:spacing w:before="120" w:after="0"/>
      <w:outlineLvl w:val="9"/>
    </w:pPr>
    <w:rPr>
      <w:b w:val="0"/>
      <w:sz w:val="24"/>
    </w:rPr>
  </w:style>
  <w:style w:type="character" w:customStyle="1" w:styleId="qainstruction2Char">
    <w:name w:val="qa_instruction2 Char"/>
    <w:link w:val="qainstruction2"/>
    <w:locked/>
    <w:rsid w:val="00F75B40"/>
    <w:rPr>
      <w:sz w:val="24"/>
      <w:lang w:val="en-US" w:eastAsia="en-US"/>
    </w:rPr>
  </w:style>
  <w:style w:type="paragraph" w:customStyle="1" w:styleId="qainstruction3">
    <w:name w:val="qa_instruction3"/>
    <w:basedOn w:val="Heading3"/>
    <w:pPr>
      <w:keepNext w:val="0"/>
      <w:spacing w:before="120" w:after="0"/>
      <w:outlineLvl w:val="9"/>
    </w:pPr>
    <w:rPr>
      <w:b w:val="0"/>
    </w:rPr>
  </w:style>
  <w:style w:type="paragraph" w:customStyle="1" w:styleId="qainstruction4">
    <w:name w:val="qa_instruction4"/>
    <w:basedOn w:val="Heading4"/>
    <w:pPr>
      <w:keepNext w:val="0"/>
      <w:spacing w:before="120" w:after="0"/>
      <w:outlineLvl w:val="9"/>
    </w:pPr>
    <w:rPr>
      <w:b w:val="0"/>
    </w:rPr>
  </w:style>
  <w:style w:type="paragraph" w:customStyle="1" w:styleId="qainstruction5">
    <w:name w:val="qa_instruction5"/>
    <w:basedOn w:val="Heading5"/>
    <w:pPr>
      <w:keepNext w:val="0"/>
      <w:spacing w:before="120" w:after="0"/>
      <w:outlineLvl w:val="9"/>
    </w:pPr>
    <w:rPr>
      <w:b w:val="0"/>
    </w:rPr>
  </w:style>
  <w:style w:type="paragraph" w:customStyle="1" w:styleId="qainstruction6">
    <w:name w:val="qa_instruction6"/>
    <w:basedOn w:val="Heading6"/>
    <w:pPr>
      <w:keepNext w:val="0"/>
      <w:spacing w:before="120" w:after="0"/>
      <w:outlineLvl w:val="9"/>
    </w:pPr>
    <w:rPr>
      <w:b w:val="0"/>
    </w:rPr>
  </w:style>
  <w:style w:type="paragraph" w:customStyle="1" w:styleId="qainstruction7">
    <w:name w:val="qa_instruction7"/>
    <w:basedOn w:val="Heading7"/>
    <w:pPr>
      <w:keepNext w:val="0"/>
      <w:spacing w:before="120" w:after="0"/>
      <w:outlineLvl w:val="9"/>
    </w:pPr>
    <w:rPr>
      <w:b w:val="0"/>
    </w:rPr>
  </w:style>
  <w:style w:type="paragraph" w:customStyle="1" w:styleId="qainstruction8">
    <w:name w:val="qa_instruction8"/>
    <w:basedOn w:val="Heading8"/>
    <w:pPr>
      <w:keepNext w:val="0"/>
      <w:spacing w:before="120" w:after="0"/>
      <w:outlineLvl w:val="9"/>
    </w:pPr>
    <w:rPr>
      <w:b w:val="0"/>
    </w:rPr>
  </w:style>
  <w:style w:type="paragraph" w:customStyle="1" w:styleId="wcpTableContentSmall">
    <w:name w:val="wcp_TableContentSmall"/>
    <w:basedOn w:val="wcpTableContent"/>
    <w:rPr>
      <w:sz w:val="18"/>
    </w:rPr>
  </w:style>
  <w:style w:type="paragraph" w:customStyle="1" w:styleId="wcpTableColHeaderSmall">
    <w:name w:val="wcp_TableColHeaderSmall"/>
    <w:basedOn w:val="wcpTableColHeader"/>
    <w:rPr>
      <w:sz w:val="18"/>
    </w:rPr>
  </w:style>
  <w:style w:type="paragraph" w:customStyle="1" w:styleId="wcpTableRowHeaderSmall">
    <w:name w:val="wcp_TableRowHeaderSmall"/>
    <w:basedOn w:val="wcpTableRowHeader"/>
    <w:rPr>
      <w:sz w:val="18"/>
    </w:rPr>
  </w:style>
  <w:style w:type="paragraph" w:customStyle="1" w:styleId="wcpTOCTitle">
    <w:name w:val="wcp_TOCTitle"/>
    <w:basedOn w:val="wcpSubTitle"/>
    <w:pPr>
      <w:outlineLvl w:val="8"/>
    </w:pPr>
  </w:style>
  <w:style w:type="paragraph" w:customStyle="1" w:styleId="avpqmtCoverPageText">
    <w:name w:val="avpqmt_CoverPageText"/>
    <w:basedOn w:val="wcpTableContent"/>
    <w:pPr>
      <w:jc w:val="center"/>
    </w:pPr>
    <w:rPr>
      <w:noProof/>
    </w:rPr>
  </w:style>
  <w:style w:type="paragraph" w:customStyle="1" w:styleId="avpqmtCoverPageDocType">
    <w:name w:val="avpqmt_CoverPageDocType"/>
    <w:basedOn w:val="avpqmtCoverPageText"/>
    <w:rPr>
      <w:b/>
      <w:caps/>
      <w:spacing w:val="40"/>
    </w:rPr>
  </w:style>
  <w:style w:type="paragraph" w:customStyle="1" w:styleId="avpqmtCoverPageImportantText">
    <w:name w:val="avpqmt_CoverPageImportantText"/>
    <w:basedOn w:val="avpqmtCoverPageText"/>
    <w:rPr>
      <w:b/>
    </w:rPr>
  </w:style>
  <w:style w:type="paragraph" w:customStyle="1" w:styleId="avpqmtCoverPageLabel">
    <w:name w:val="avpqmt_CoverPageLabel"/>
    <w:basedOn w:val="Normal"/>
    <w:pPr>
      <w:keepNext/>
      <w:spacing w:before="40" w:after="40"/>
      <w:jc w:val="center"/>
    </w:pPr>
    <w:rPr>
      <w:noProof/>
      <w:sz w:val="22"/>
    </w:rPr>
  </w:style>
  <w:style w:type="paragraph" w:customStyle="1" w:styleId="avpqmtCoverPageTitle">
    <w:name w:val="avpqmt_CoverPageTitle"/>
    <w:basedOn w:val="avpqmtCoverPageLabel"/>
  </w:style>
  <w:style w:type="character" w:customStyle="1" w:styleId="wcpchyperlink">
    <w:name w:val="wcpc_hyperlink"/>
    <w:rPr>
      <w:rFonts w:ascii="Times New Roman" w:hAnsi="Times New Roman" w:cs="Times New Roman"/>
      <w:color w:val="0000FF"/>
      <w:sz w:val="24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rsid w:val="00DF1FAD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F1F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304B6"/>
    <w:pPr>
      <w:spacing w:before="100" w:beforeAutospacing="1" w:after="100" w:afterAutospacing="1"/>
    </w:pPr>
    <w:rPr>
      <w:szCs w:val="24"/>
    </w:rPr>
  </w:style>
  <w:style w:type="paragraph" w:styleId="ListParagraph">
    <w:name w:val="List Paragraph"/>
    <w:basedOn w:val="Normal"/>
    <w:uiPriority w:val="34"/>
    <w:qFormat/>
    <w:rsid w:val="003304B6"/>
    <w:pPr>
      <w:spacing w:before="0"/>
      <w:ind w:left="720"/>
      <w:contextualSpacing/>
    </w:pPr>
    <w:rPr>
      <w:szCs w:val="24"/>
    </w:rPr>
  </w:style>
  <w:style w:type="character" w:customStyle="1" w:styleId="Heading2Char">
    <w:name w:val="Heading 2 Char"/>
    <w:aliases w:val="wcp_Heading2 Char,ValProHeading2 Char,Chapter Title Char,Heading2_Titre2 Char,1.1 Heading 2 Char,1.1 Heading2 Char,Outline 2 Char,doc2 Char,eva2 Char,TVS Bold Char,TVS Heading 2 Char,1.1 Char,CGI Heading 2 Char,Bold Char,CGI Bold Char"/>
    <w:link w:val="Heading2"/>
    <w:rsid w:val="001531B4"/>
    <w:rPr>
      <w:b/>
      <w:sz w:val="26"/>
      <w:lang w:val="en-US" w:eastAsia="en-US"/>
    </w:rPr>
  </w:style>
  <w:style w:type="character" w:customStyle="1" w:styleId="Heading3Char">
    <w:name w:val="Heading 3 Char"/>
    <w:aliases w:val="wcp_Heading3 Char,Heading3_Titre3 Char,Section Char,Arial 12 Fett Char,Arial 12 Fett + Not Bold Char,doc3 Char1,TVS Heading 3 Char,TVS# Char,CGI Heading 3 Char,TVS 1.1.1 Char,DST Char,Arial 12 Fett + Not Bold + Not... Char,Outline 3 Char"/>
    <w:link w:val="Heading3"/>
    <w:uiPriority w:val="9"/>
    <w:rsid w:val="001531B4"/>
    <w:rPr>
      <w:b/>
      <w:sz w:val="24"/>
      <w:lang w:val="en-US" w:eastAsia="en-US"/>
    </w:rPr>
  </w:style>
  <w:style w:type="character" w:customStyle="1" w:styleId="wcpTableContentCar">
    <w:name w:val="wcp_TableContent Car"/>
    <w:locked/>
    <w:rsid w:val="00ED4D7B"/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9226C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226C"/>
  </w:style>
  <w:style w:type="character" w:customStyle="1" w:styleId="CommentSubjectChar">
    <w:name w:val="Comment Subject Char"/>
    <w:link w:val="CommentSubject"/>
    <w:uiPriority w:val="99"/>
    <w:rsid w:val="0009226C"/>
    <w:rPr>
      <w:b/>
      <w:bCs/>
    </w:rPr>
  </w:style>
  <w:style w:type="character" w:customStyle="1" w:styleId="wcpHiddenTextChar">
    <w:name w:val="wcp_HiddenText Char"/>
    <w:link w:val="wcpHiddenText"/>
    <w:rsid w:val="006D6541"/>
    <w:rPr>
      <w:i/>
      <w:vanish/>
      <w:color w:val="0000FF"/>
      <w:sz w:val="24"/>
    </w:rPr>
  </w:style>
  <w:style w:type="paragraph" w:customStyle="1" w:styleId="wcpCaptionTable">
    <w:name w:val="wcp_CaptionTable"/>
    <w:basedOn w:val="Normal"/>
    <w:next w:val="Normal"/>
    <w:rsid w:val="00F927D6"/>
    <w:pPr>
      <w:keepNext/>
      <w:spacing w:before="360" w:after="240"/>
    </w:pPr>
    <w:rPr>
      <w:b/>
    </w:rPr>
  </w:style>
  <w:style w:type="paragraph" w:customStyle="1" w:styleId="wcpCaptionFigure">
    <w:name w:val="wcp_CaptionFigure"/>
    <w:basedOn w:val="Caption"/>
    <w:next w:val="Normal"/>
    <w:rsid w:val="0036471A"/>
  </w:style>
  <w:style w:type="table" w:styleId="TableGrid">
    <w:name w:val="Table Grid"/>
    <w:basedOn w:val="TableNormal"/>
    <w:uiPriority w:val="39"/>
    <w:rsid w:val="00BC7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7E2A8E"/>
    <w:pPr>
      <w:spacing w:before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FooterChar">
    <w:name w:val="Footer Char"/>
    <w:aliases w:val="wcp_Footer Char,Footer_Pied Page Char"/>
    <w:link w:val="Footer"/>
    <w:uiPriority w:val="99"/>
    <w:rsid w:val="002F1A7B"/>
    <w:rPr>
      <w:b/>
      <w:lang w:val="en-US"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E4104"/>
    <w:pPr>
      <w:keepLines/>
      <w:numPr>
        <w:numId w:val="0"/>
      </w:numPr>
      <w:spacing w:after="0" w:line="276" w:lineRule="auto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162629"/>
    <w:pPr>
      <w:spacing w:before="0" w:after="160"/>
    </w:pPr>
    <w:rPr>
      <w:rFonts w:eastAsia="Calibri"/>
      <w:noProof/>
      <w:szCs w:val="22"/>
    </w:rPr>
  </w:style>
  <w:style w:type="character" w:customStyle="1" w:styleId="EndNoteBibliographyChar">
    <w:name w:val="EndNote Bibliography Char"/>
    <w:link w:val="EndNoteBibliography"/>
    <w:rsid w:val="00162629"/>
    <w:rPr>
      <w:rFonts w:eastAsia="Calibri"/>
      <w:noProof/>
      <w:sz w:val="24"/>
      <w:szCs w:val="22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FF3C5D"/>
    <w:pPr>
      <w:jc w:val="center"/>
    </w:pPr>
    <w:rPr>
      <w:noProof/>
    </w:rPr>
  </w:style>
  <w:style w:type="character" w:customStyle="1" w:styleId="CaptionChar">
    <w:name w:val="Caption Char"/>
    <w:aliases w:val="wcp_Caption Char"/>
    <w:basedOn w:val="DefaultParagraphFont"/>
    <w:link w:val="Caption"/>
    <w:uiPriority w:val="35"/>
    <w:rsid w:val="00FF3C5D"/>
    <w:rPr>
      <w:b/>
      <w:sz w:val="24"/>
      <w:lang w:val="en-US" w:eastAsia="en-US"/>
    </w:rPr>
  </w:style>
  <w:style w:type="character" w:customStyle="1" w:styleId="EndNoteBibliographyTitleChar">
    <w:name w:val="EndNote Bibliography Title Char"/>
    <w:basedOn w:val="CaptionChar"/>
    <w:link w:val="EndNoteBibliographyTitle"/>
    <w:rsid w:val="00FF3C5D"/>
    <w:rPr>
      <w:b w:val="0"/>
      <w:noProof/>
      <w:sz w:val="24"/>
      <w:lang w:val="en-US" w:eastAsia="en-US"/>
    </w:rPr>
  </w:style>
  <w:style w:type="paragraph" w:customStyle="1" w:styleId="Default">
    <w:name w:val="Default"/>
    <w:rsid w:val="00885E3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2617C"/>
    <w:rPr>
      <w:sz w:val="24"/>
      <w:lang w:val="en-US" w:eastAsia="en-US"/>
    </w:rPr>
  </w:style>
  <w:style w:type="character" w:customStyle="1" w:styleId="FootnoteTextChar">
    <w:name w:val="Footnote Text Char"/>
    <w:aliases w:val="wcp_Footnote Char,AG Footnote Text Char,fn Char,FT Char"/>
    <w:basedOn w:val="DefaultParagraphFont"/>
    <w:link w:val="FootnoteText"/>
    <w:uiPriority w:val="99"/>
    <w:rsid w:val="006C3AEA"/>
    <w:rPr>
      <w:lang w:val="en-US" w:eastAsia="en-US"/>
    </w:rPr>
  </w:style>
  <w:style w:type="character" w:customStyle="1" w:styleId="Heading1Char">
    <w:name w:val="Heading 1 Char"/>
    <w:aliases w:val="wcp_Heading1 Char,Heading1_Titre1 Char,Part Char,H1 Char,doc1 Char,eva1 Char,TVS Char,CGI Char,1.0 Char,PT Char,. (1.0) Char,Outline 1 Char,Heading 1-JMHC Char,Merck 1 Char,First Level Char,MedI Heading 1 +... Char1,MedI Heading 1 Char"/>
    <w:basedOn w:val="DefaultParagraphFont"/>
    <w:link w:val="Heading1"/>
    <w:uiPriority w:val="9"/>
    <w:rsid w:val="00AB679D"/>
    <w:rPr>
      <w:b/>
      <w:sz w:val="30"/>
      <w:lang w:val="en-US" w:eastAsia="en-US"/>
    </w:rPr>
  </w:style>
  <w:style w:type="character" w:customStyle="1" w:styleId="Heading4Char">
    <w:name w:val="Heading 4 Char"/>
    <w:aliases w:val="wcp_Heading4 Char,Heading4_Titre4 Char,doc4 Char,TVS Heading 4 Char,TVS 1.1.1.1 Char,CGI Heading 4 Char,PR1 Char,4HEADING Char,Outline Char,Heading 4-JMHC Char,Map Title Char,Outline 4 Char,qa_instruction3 + JustifiedTitle Char"/>
    <w:basedOn w:val="DefaultParagraphFont"/>
    <w:link w:val="Heading4"/>
    <w:uiPriority w:val="9"/>
    <w:rsid w:val="00AB679D"/>
    <w:rPr>
      <w:b/>
      <w:sz w:val="24"/>
      <w:lang w:val="en-US" w:eastAsia="en-US"/>
    </w:rPr>
  </w:style>
  <w:style w:type="character" w:customStyle="1" w:styleId="Heading5Char">
    <w:name w:val="Heading 5 Char"/>
    <w:aliases w:val="wcp_Heading5 Char,Heading5_Titre5 Char,Block Label Char,doc5 Char,PR2 Char,5HEADING Char,ASAPHeading 5 Char,1.1.1.1.1 Char,Merck 5 Char,number Char,. (1.) Char,TVS Heading 5 Char"/>
    <w:basedOn w:val="DefaultParagraphFont"/>
    <w:link w:val="Heading5"/>
    <w:uiPriority w:val="9"/>
    <w:rsid w:val="00AB679D"/>
    <w:rPr>
      <w:b/>
      <w:sz w:val="24"/>
      <w:lang w:val="en-US" w:eastAsia="en-US"/>
    </w:rPr>
  </w:style>
  <w:style w:type="character" w:customStyle="1" w:styleId="Heading6Char">
    <w:name w:val="Heading 6 Char"/>
    <w:aliases w:val="wcp_Heading6 Char,Heading6_Titre6 Char,doc6 Char,PR3 Char,Merck 6 Char,. (a.) Char"/>
    <w:basedOn w:val="DefaultParagraphFont"/>
    <w:link w:val="Heading6"/>
    <w:uiPriority w:val="9"/>
    <w:rsid w:val="00AB679D"/>
    <w:rPr>
      <w:b/>
      <w:sz w:val="24"/>
      <w:lang w:val="en-US" w:eastAsia="en-US"/>
    </w:rPr>
  </w:style>
  <w:style w:type="character" w:customStyle="1" w:styleId="Heading7Char">
    <w:name w:val="Heading 7 Char"/>
    <w:aliases w:val="wcp_Heading7 Char,Heading7_Titre7 Char,doc7 Char,PR4 Char,Appendix Heading Char,Appendix Heading1 Char,appendix Char,Merck 7 Char,. [(1)] Char"/>
    <w:basedOn w:val="DefaultParagraphFont"/>
    <w:link w:val="Heading7"/>
    <w:uiPriority w:val="9"/>
    <w:rsid w:val="00AB679D"/>
    <w:rPr>
      <w:b/>
      <w:sz w:val="24"/>
      <w:lang w:val="en-US" w:eastAsia="en-US"/>
    </w:rPr>
  </w:style>
  <w:style w:type="character" w:customStyle="1" w:styleId="Heading8Char">
    <w:name w:val="Heading 8 Char"/>
    <w:aliases w:val="wcp_Heading8 Char,Heading8_Titre8 Char,doc8 Char,PR5 Char,Appendix Subheading Char,Merck 8 Char,. [(a)] Char"/>
    <w:basedOn w:val="DefaultParagraphFont"/>
    <w:link w:val="Heading8"/>
    <w:uiPriority w:val="9"/>
    <w:rsid w:val="00AB679D"/>
    <w:rPr>
      <w:b/>
      <w:sz w:val="24"/>
      <w:lang w:val="en-US" w:eastAsia="en-US"/>
    </w:rPr>
  </w:style>
  <w:style w:type="character" w:customStyle="1" w:styleId="Heading9Char">
    <w:name w:val="Heading 9 Char"/>
    <w:aliases w:val="wcp_Heading9 Char,Heading9_Titre9 Char"/>
    <w:basedOn w:val="DefaultParagraphFont"/>
    <w:link w:val="Heading9"/>
    <w:uiPriority w:val="9"/>
    <w:rsid w:val="00AB679D"/>
    <w:rPr>
      <w:b/>
      <w:i/>
      <w:sz w:val="18"/>
      <w:lang w:val="en-US" w:eastAsia="en-US"/>
    </w:rPr>
  </w:style>
  <w:style w:type="table" w:styleId="ListTable4-Accent1">
    <w:name w:val="List Table 4 Accent 1"/>
    <w:basedOn w:val="TableNormal"/>
    <w:uiPriority w:val="49"/>
    <w:rsid w:val="00AB679D"/>
    <w:rPr>
      <w:lang w:val="en-US"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A-Guided">
    <w:name w:val="A-Guided"/>
    <w:rsid w:val="00AB679D"/>
    <w:pPr>
      <w:spacing w:before="60"/>
    </w:pPr>
    <w:rPr>
      <w:lang w:eastAsia="en-US"/>
    </w:rPr>
  </w:style>
  <w:style w:type="paragraph" w:customStyle="1" w:styleId="A-GuidedBold">
    <w:name w:val="A-Guided Bold"/>
    <w:rsid w:val="00AB679D"/>
    <w:pPr>
      <w:spacing w:before="60" w:after="120"/>
    </w:pPr>
    <w:rPr>
      <w:b/>
      <w:lang w:eastAsia="en-US"/>
    </w:rPr>
  </w:style>
  <w:style w:type="character" w:customStyle="1" w:styleId="Z-RedHidden">
    <w:name w:val="Z-Red Hidden"/>
    <w:basedOn w:val="DefaultParagraphFont"/>
    <w:rsid w:val="00AB679D"/>
    <w:rPr>
      <w:rFonts w:ascii="Arial" w:hAnsi="Arial"/>
      <w:vanish/>
      <w:color w:val="FF0000"/>
      <w:sz w:val="16"/>
    </w:rPr>
  </w:style>
  <w:style w:type="paragraph" w:customStyle="1" w:styleId="A-StudyTitle">
    <w:name w:val="A-Study Title"/>
    <w:rsid w:val="00AB679D"/>
    <w:pPr>
      <w:spacing w:after="120"/>
    </w:pPr>
    <w:rPr>
      <w:b/>
      <w:sz w:val="28"/>
      <w:lang w:eastAsia="en-US"/>
    </w:rPr>
  </w:style>
  <w:style w:type="paragraph" w:customStyle="1" w:styleId="A-TableText">
    <w:name w:val="A-Table Text"/>
    <w:rsid w:val="00AB679D"/>
    <w:pPr>
      <w:spacing w:before="60" w:after="60"/>
    </w:pPr>
    <w:rPr>
      <w:sz w:val="22"/>
      <w:lang w:eastAsia="en-US"/>
    </w:rPr>
  </w:style>
  <w:style w:type="paragraph" w:customStyle="1" w:styleId="A-TableHeader">
    <w:name w:val="A-Table Header"/>
    <w:next w:val="Normal"/>
    <w:rsid w:val="00AB679D"/>
    <w:pPr>
      <w:keepNext/>
      <w:spacing w:before="60" w:after="60"/>
    </w:pPr>
    <w:rPr>
      <w:b/>
      <w:sz w:val="22"/>
      <w:lang w:eastAsia="en-US"/>
    </w:rPr>
  </w:style>
  <w:style w:type="paragraph" w:customStyle="1" w:styleId="A-Unnumbered">
    <w:name w:val="A-Unnumbered"/>
    <w:next w:val="Normal"/>
    <w:rsid w:val="00AB679D"/>
    <w:pPr>
      <w:keepNext/>
      <w:spacing w:before="480" w:after="240"/>
    </w:pPr>
    <w:rPr>
      <w:b/>
      <w:caps/>
      <w:sz w:val="28"/>
      <w:lang w:eastAsia="en-US"/>
    </w:rPr>
  </w:style>
  <w:style w:type="paragraph" w:customStyle="1" w:styleId="A-Heading1">
    <w:name w:val="A-Heading 1"/>
    <w:next w:val="Normal"/>
    <w:rsid w:val="00AB679D"/>
    <w:pPr>
      <w:keepNext/>
      <w:spacing w:before="480" w:after="240"/>
      <w:outlineLvl w:val="0"/>
    </w:pPr>
    <w:rPr>
      <w:b/>
      <w:caps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rsid w:val="00AB679D"/>
    <w:rPr>
      <w:sz w:val="24"/>
      <w:lang w:val="en-US" w:eastAsia="en-US"/>
    </w:rPr>
  </w:style>
  <w:style w:type="paragraph" w:customStyle="1" w:styleId="Z-Date">
    <w:name w:val="Z-Date"/>
    <w:basedOn w:val="Normal"/>
    <w:rsid w:val="00AB679D"/>
    <w:pPr>
      <w:spacing w:before="0"/>
    </w:pPr>
    <w:rPr>
      <w:szCs w:val="24"/>
      <w:lang w:val="en-GB"/>
    </w:rPr>
  </w:style>
  <w:style w:type="paragraph" w:customStyle="1" w:styleId="Z-StudyCode">
    <w:name w:val="Z-StudyCode"/>
    <w:basedOn w:val="Normal"/>
    <w:rsid w:val="00AB679D"/>
    <w:pPr>
      <w:spacing w:before="0"/>
    </w:pPr>
    <w:rPr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AB679D"/>
    <w:pPr>
      <w:spacing w:before="0" w:after="240" w:line="280" w:lineRule="atLeast"/>
    </w:pPr>
    <w:rPr>
      <w:lang w:val="en-GB"/>
    </w:rPr>
  </w:style>
  <w:style w:type="table" w:styleId="GridTable5Dark-Accent1">
    <w:name w:val="Grid Table 5 Dark Accent 1"/>
    <w:basedOn w:val="TableNormal"/>
    <w:uiPriority w:val="50"/>
    <w:rsid w:val="00AB679D"/>
    <w:rPr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HeaderChar">
    <w:name w:val="Header Char"/>
    <w:aliases w:val="wcp_Header Char,Header_En tete Char"/>
    <w:basedOn w:val="DefaultParagraphFont"/>
    <w:link w:val="Header"/>
    <w:uiPriority w:val="99"/>
    <w:rsid w:val="00AB679D"/>
    <w:rPr>
      <w:b/>
      <w:lang w:val="en-US" w:eastAsia="en-US"/>
    </w:rPr>
  </w:style>
  <w:style w:type="paragraph" w:customStyle="1" w:styleId="msonormal0">
    <w:name w:val="msonormal"/>
    <w:basedOn w:val="Normal"/>
    <w:rsid w:val="00AB679D"/>
    <w:pPr>
      <w:spacing w:before="100" w:beforeAutospacing="1" w:after="100" w:afterAutospacing="1"/>
    </w:pPr>
    <w:rPr>
      <w:szCs w:val="24"/>
    </w:rPr>
  </w:style>
  <w:style w:type="paragraph" w:customStyle="1" w:styleId="xl65">
    <w:name w:val="xl65"/>
    <w:basedOn w:val="Normal"/>
    <w:rsid w:val="00AB679D"/>
    <w:pP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6">
    <w:name w:val="xl66"/>
    <w:basedOn w:val="Normal"/>
    <w:rsid w:val="00AB679D"/>
    <w:pPr>
      <w:spacing w:before="100" w:beforeAutospacing="1" w:after="100" w:afterAutospacing="1"/>
      <w:textAlignment w:val="center"/>
    </w:pPr>
    <w:rPr>
      <w:szCs w:val="24"/>
    </w:rPr>
  </w:style>
  <w:style w:type="paragraph" w:customStyle="1" w:styleId="xl67">
    <w:name w:val="xl67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68">
    <w:name w:val="xl68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69">
    <w:name w:val="xl69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Normal"/>
    <w:rsid w:val="00AB679D"/>
    <w:pPr>
      <w:spacing w:before="100" w:beforeAutospacing="1" w:after="100" w:afterAutospacing="1"/>
      <w:jc w:val="center"/>
    </w:pPr>
    <w:rPr>
      <w:szCs w:val="24"/>
    </w:rPr>
  </w:style>
  <w:style w:type="paragraph" w:customStyle="1" w:styleId="xl71">
    <w:name w:val="xl71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72">
    <w:name w:val="xl72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3">
    <w:name w:val="xl73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4">
    <w:name w:val="xl74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Normal"/>
    <w:rsid w:val="00AB67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7">
    <w:name w:val="xl77"/>
    <w:basedOn w:val="Normal"/>
    <w:rsid w:val="00AB67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8">
    <w:name w:val="xl78"/>
    <w:basedOn w:val="Normal"/>
    <w:rsid w:val="00AB679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9">
    <w:name w:val="xl79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0">
    <w:name w:val="xl80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81">
    <w:name w:val="xl81"/>
    <w:basedOn w:val="Normal"/>
    <w:rsid w:val="00AB67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4"/>
    </w:rPr>
  </w:style>
  <w:style w:type="paragraph" w:customStyle="1" w:styleId="xl82">
    <w:name w:val="xl82"/>
    <w:basedOn w:val="Normal"/>
    <w:rsid w:val="00AB67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character" w:customStyle="1" w:styleId="UnresolvedMention1">
    <w:name w:val="Unresolved Mention1"/>
    <w:basedOn w:val="DefaultParagraphFont"/>
    <w:uiPriority w:val="99"/>
    <w:unhideWhenUsed/>
    <w:rsid w:val="00AC503A"/>
    <w:rPr>
      <w:color w:val="605E5C"/>
      <w:shd w:val="clear" w:color="auto" w:fill="E1DFDD"/>
    </w:rPr>
  </w:style>
  <w:style w:type="character" w:customStyle="1" w:styleId="Mentionnonrsolue1">
    <w:name w:val="Mention non résolue1"/>
    <w:basedOn w:val="DefaultParagraphFont"/>
    <w:uiPriority w:val="99"/>
    <w:unhideWhenUsed/>
    <w:rsid w:val="00412F60"/>
    <w:rPr>
      <w:color w:val="605E5C"/>
      <w:shd w:val="clear" w:color="auto" w:fill="E1DFDD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8C06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79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1025">
          <w:marLeft w:val="27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8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55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37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5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3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2100</Words>
  <Characters>11974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2023-07-21T14:41:00Z</dcterms:created>
  <dcterms:modified xsi:type="dcterms:W3CDTF">2023-08-07T18:40:00Z</dcterms:modified>
</cp:coreProperties>
</file>