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4C4EF" w14:textId="77777777" w:rsidR="001B0657" w:rsidRPr="00DF7C3F" w:rsidRDefault="001B0657" w:rsidP="001B0657">
      <w:pPr>
        <w:jc w:val="both"/>
        <w:rPr>
          <w:sz w:val="22"/>
          <w:szCs w:val="22"/>
          <w:lang w:val="en-US"/>
        </w:rPr>
      </w:pPr>
      <w:r w:rsidRPr="00DF7C3F">
        <w:rPr>
          <w:sz w:val="22"/>
          <w:szCs w:val="22"/>
          <w:lang w:val="en-US"/>
        </w:rPr>
        <w:t xml:space="preserve">Table 1: </w:t>
      </w:r>
      <w:r>
        <w:rPr>
          <w:sz w:val="22"/>
          <w:szCs w:val="22"/>
          <w:lang w:val="en-US"/>
        </w:rPr>
        <w:t>Characteristics of spinal cord lesions in adrenoleukodystrophy</w:t>
      </w:r>
      <w:r w:rsidRPr="00DF7C3F">
        <w:rPr>
          <w:sz w:val="22"/>
          <w:szCs w:val="22"/>
          <w:lang w:val="en-US"/>
        </w:rPr>
        <w:t xml:space="preserve"> </w:t>
      </w:r>
    </w:p>
    <w:p w14:paraId="06E4C4F0" w14:textId="77777777" w:rsidR="001B0657" w:rsidRPr="00DF7C3F" w:rsidRDefault="001B0657" w:rsidP="001B0657">
      <w:pPr>
        <w:jc w:val="both"/>
        <w:rPr>
          <w:b/>
          <w:sz w:val="22"/>
          <w:szCs w:val="22"/>
          <w:lang w:val="en-US"/>
        </w:rPr>
      </w:pPr>
    </w:p>
    <w:tbl>
      <w:tblPr>
        <w:tblStyle w:val="Onopgemaaktetabel2"/>
        <w:tblW w:w="9518" w:type="dxa"/>
        <w:tblLook w:val="04A0" w:firstRow="1" w:lastRow="0" w:firstColumn="1" w:lastColumn="0" w:noHBand="0" w:noVBand="1"/>
      </w:tblPr>
      <w:tblGrid>
        <w:gridCol w:w="3553"/>
        <w:gridCol w:w="5965"/>
      </w:tblGrid>
      <w:tr w:rsidR="001B0657" w:rsidRPr="006834AC" w14:paraId="06E4C4F3" w14:textId="77777777" w:rsidTr="006C71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3" w:type="dxa"/>
          </w:tcPr>
          <w:p w14:paraId="06E4C4F1" w14:textId="77777777" w:rsidR="001B0657" w:rsidRPr="00DF7C3F" w:rsidRDefault="001B0657" w:rsidP="006C71A2">
            <w:pPr>
              <w:jc w:val="both"/>
              <w:rPr>
                <w:sz w:val="22"/>
                <w:szCs w:val="22"/>
                <w:lang w:val="en-US"/>
              </w:rPr>
            </w:pPr>
            <w:r w:rsidRPr="00DF7C3F">
              <w:rPr>
                <w:sz w:val="22"/>
                <w:szCs w:val="22"/>
                <w:lang w:val="en-US"/>
              </w:rPr>
              <w:t>Axons and myelin</w:t>
            </w:r>
          </w:p>
        </w:tc>
        <w:tc>
          <w:tcPr>
            <w:tcW w:w="5965" w:type="dxa"/>
          </w:tcPr>
          <w:p w14:paraId="06E4C4F2" w14:textId="77777777" w:rsidR="001B0657" w:rsidRPr="00DF7C3F" w:rsidRDefault="001B0657" w:rsidP="006C71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  <w:lang w:val="en-US"/>
              </w:rPr>
            </w:pPr>
            <w:r w:rsidRPr="00DF7C3F">
              <w:rPr>
                <w:b w:val="0"/>
                <w:sz w:val="22"/>
                <w:szCs w:val="22"/>
                <w:lang w:val="en-US"/>
              </w:rPr>
              <w:t>Axonal degeneration equal to or greater than myelin loss.</w:t>
            </w:r>
          </w:p>
        </w:tc>
      </w:tr>
      <w:tr w:rsidR="001B0657" w:rsidRPr="00DF7C3F" w14:paraId="06E4C4F6" w14:textId="77777777" w:rsidTr="006C7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3" w:type="dxa"/>
          </w:tcPr>
          <w:p w14:paraId="06E4C4F4" w14:textId="77777777" w:rsidR="001B0657" w:rsidRPr="00DF7C3F" w:rsidRDefault="001B0657" w:rsidP="006C71A2">
            <w:pPr>
              <w:jc w:val="both"/>
              <w:rPr>
                <w:sz w:val="22"/>
                <w:szCs w:val="22"/>
                <w:lang w:val="en-US"/>
              </w:rPr>
            </w:pPr>
            <w:r w:rsidRPr="00DF7C3F">
              <w:rPr>
                <w:sz w:val="22"/>
                <w:szCs w:val="22"/>
                <w:lang w:val="en-US"/>
              </w:rPr>
              <w:t>Oligodendrocytes</w:t>
            </w:r>
          </w:p>
        </w:tc>
        <w:tc>
          <w:tcPr>
            <w:tcW w:w="5965" w:type="dxa"/>
          </w:tcPr>
          <w:p w14:paraId="06E4C4F5" w14:textId="77777777" w:rsidR="001B0657" w:rsidRPr="00DF7C3F" w:rsidRDefault="001B0657" w:rsidP="006C7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F7C3F">
              <w:rPr>
                <w:sz w:val="22"/>
                <w:szCs w:val="22"/>
                <w:lang w:val="en-US"/>
              </w:rPr>
              <w:t xml:space="preserve">Reduced in number. </w:t>
            </w:r>
          </w:p>
        </w:tc>
      </w:tr>
      <w:tr w:rsidR="001B0657" w:rsidRPr="006834AC" w14:paraId="06E4C4F9" w14:textId="77777777" w:rsidTr="006C71A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3" w:type="dxa"/>
          </w:tcPr>
          <w:p w14:paraId="06E4C4F7" w14:textId="77777777" w:rsidR="001B0657" w:rsidRPr="00DF7C3F" w:rsidRDefault="001B0657" w:rsidP="006C71A2">
            <w:pPr>
              <w:jc w:val="both"/>
              <w:rPr>
                <w:sz w:val="22"/>
                <w:szCs w:val="22"/>
                <w:lang w:val="en-US"/>
              </w:rPr>
            </w:pPr>
            <w:r w:rsidRPr="00DF7C3F">
              <w:rPr>
                <w:sz w:val="22"/>
                <w:szCs w:val="22"/>
                <w:lang w:val="en-US"/>
              </w:rPr>
              <w:t>Astrocytes</w:t>
            </w:r>
          </w:p>
        </w:tc>
        <w:tc>
          <w:tcPr>
            <w:tcW w:w="5965" w:type="dxa"/>
          </w:tcPr>
          <w:p w14:paraId="06E4C4F8" w14:textId="77777777" w:rsidR="001B0657" w:rsidRPr="00DF7C3F" w:rsidRDefault="001B0657" w:rsidP="006C7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F7C3F">
              <w:rPr>
                <w:sz w:val="22"/>
                <w:szCs w:val="22"/>
                <w:lang w:val="en-US"/>
              </w:rPr>
              <w:t xml:space="preserve">Isomorphic astrogliosis without reactive astrocytes. </w:t>
            </w:r>
          </w:p>
        </w:tc>
      </w:tr>
      <w:tr w:rsidR="001B0657" w:rsidRPr="006834AC" w14:paraId="06E4C4FC" w14:textId="77777777" w:rsidTr="006C7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3" w:type="dxa"/>
          </w:tcPr>
          <w:p w14:paraId="06E4C4FA" w14:textId="77777777" w:rsidR="001B0657" w:rsidRPr="00DF7C3F" w:rsidRDefault="001B0657" w:rsidP="006C71A2">
            <w:pPr>
              <w:jc w:val="both"/>
              <w:rPr>
                <w:sz w:val="22"/>
                <w:szCs w:val="22"/>
                <w:lang w:val="en-US"/>
              </w:rPr>
            </w:pPr>
            <w:r w:rsidRPr="00DF7C3F">
              <w:rPr>
                <w:sz w:val="22"/>
                <w:szCs w:val="22"/>
                <w:lang w:val="en-US"/>
              </w:rPr>
              <w:t>Macrophages</w:t>
            </w:r>
          </w:p>
        </w:tc>
        <w:tc>
          <w:tcPr>
            <w:tcW w:w="5965" w:type="dxa"/>
          </w:tcPr>
          <w:p w14:paraId="06E4C4FB" w14:textId="58451DFA" w:rsidR="001B0657" w:rsidRPr="00DF7C3F" w:rsidRDefault="001B0657" w:rsidP="006C7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F7C3F">
              <w:rPr>
                <w:sz w:val="22"/>
                <w:szCs w:val="22"/>
                <w:lang w:val="en-US"/>
              </w:rPr>
              <w:t xml:space="preserve">PAS-positive macrophages </w:t>
            </w:r>
            <w:del w:id="0" w:author="Yska, H.A.F. (Hemmo)" w:date="2024-01-16T13:06:00Z">
              <w:r w:rsidRPr="00DF7C3F" w:rsidDel="00A40CEA">
                <w:rPr>
                  <w:sz w:val="22"/>
                  <w:szCs w:val="22"/>
                  <w:lang w:val="en-US"/>
                </w:rPr>
                <w:delText xml:space="preserve">common </w:delText>
              </w:r>
            </w:del>
            <w:ins w:id="1" w:author="Yska, H.A.F. (Hemmo)" w:date="2024-01-16T13:06:00Z">
              <w:r w:rsidR="00A40CEA">
                <w:rPr>
                  <w:sz w:val="22"/>
                  <w:szCs w:val="22"/>
                  <w:lang w:val="en-US"/>
                </w:rPr>
                <w:t>abundant</w:t>
              </w:r>
              <w:r w:rsidR="00A40CEA" w:rsidRPr="00DF7C3F">
                <w:rPr>
                  <w:sz w:val="22"/>
                  <w:szCs w:val="22"/>
                  <w:lang w:val="en-US"/>
                </w:rPr>
                <w:t xml:space="preserve"> </w:t>
              </w:r>
            </w:ins>
            <w:r w:rsidRPr="00DF7C3F">
              <w:rPr>
                <w:sz w:val="22"/>
                <w:szCs w:val="22"/>
                <w:lang w:val="en-US"/>
              </w:rPr>
              <w:t>in perivascular spaces.</w:t>
            </w:r>
          </w:p>
        </w:tc>
      </w:tr>
      <w:tr w:rsidR="001B0657" w:rsidRPr="00DF7C3F" w14:paraId="06E4C4FF" w14:textId="77777777" w:rsidTr="006C71A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3" w:type="dxa"/>
          </w:tcPr>
          <w:p w14:paraId="06E4C4FD" w14:textId="77777777" w:rsidR="001B0657" w:rsidRPr="00DF7C3F" w:rsidRDefault="001B0657" w:rsidP="006C71A2">
            <w:pPr>
              <w:jc w:val="both"/>
              <w:rPr>
                <w:sz w:val="22"/>
                <w:szCs w:val="22"/>
                <w:lang w:val="en-US"/>
              </w:rPr>
            </w:pPr>
            <w:r w:rsidRPr="00DF7C3F">
              <w:rPr>
                <w:sz w:val="22"/>
                <w:szCs w:val="22"/>
                <w:lang w:val="en-US"/>
              </w:rPr>
              <w:t>Microglia</w:t>
            </w:r>
          </w:p>
        </w:tc>
        <w:tc>
          <w:tcPr>
            <w:tcW w:w="5965" w:type="dxa"/>
          </w:tcPr>
          <w:p w14:paraId="06E4C4FE" w14:textId="77777777" w:rsidR="001B0657" w:rsidRPr="00DF7C3F" w:rsidRDefault="001B0657" w:rsidP="006C7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F7C3F">
              <w:rPr>
                <w:sz w:val="22"/>
                <w:szCs w:val="22"/>
                <w:lang w:val="en-US"/>
              </w:rPr>
              <w:t xml:space="preserve">Numerous activated microglia. </w:t>
            </w:r>
          </w:p>
        </w:tc>
      </w:tr>
      <w:tr w:rsidR="001B0657" w:rsidRPr="006834AC" w14:paraId="06E4C502" w14:textId="77777777" w:rsidTr="006C7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3" w:type="dxa"/>
          </w:tcPr>
          <w:p w14:paraId="06E4C500" w14:textId="77777777" w:rsidR="001B0657" w:rsidRPr="00DF7C3F" w:rsidRDefault="001B0657" w:rsidP="006C71A2">
            <w:pPr>
              <w:jc w:val="both"/>
              <w:rPr>
                <w:sz w:val="22"/>
                <w:szCs w:val="22"/>
                <w:lang w:val="en-US"/>
              </w:rPr>
            </w:pPr>
            <w:r w:rsidRPr="00DF7C3F">
              <w:rPr>
                <w:sz w:val="22"/>
                <w:szCs w:val="22"/>
                <w:lang w:val="en-US"/>
              </w:rPr>
              <w:t>T-lymphocytes</w:t>
            </w:r>
          </w:p>
        </w:tc>
        <w:tc>
          <w:tcPr>
            <w:tcW w:w="5965" w:type="dxa"/>
          </w:tcPr>
          <w:p w14:paraId="06E4C501" w14:textId="77777777" w:rsidR="001B0657" w:rsidRPr="00DF7C3F" w:rsidRDefault="001B0657" w:rsidP="006C7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F7C3F">
              <w:rPr>
                <w:sz w:val="22"/>
                <w:szCs w:val="22"/>
                <w:lang w:val="en-US"/>
              </w:rPr>
              <w:t>Sparsely present as perivascular infiltrates.</w:t>
            </w:r>
          </w:p>
        </w:tc>
      </w:tr>
    </w:tbl>
    <w:p w14:paraId="06E4C503" w14:textId="25F336B4" w:rsidR="00351482" w:rsidRPr="00441A5C" w:rsidRDefault="001B0657" w:rsidP="00441A5C">
      <w:pPr>
        <w:rPr>
          <w:rFonts w:cstheme="minorHAnsi"/>
          <w:lang w:val="en-US"/>
        </w:rPr>
      </w:pPr>
      <w:r w:rsidRPr="00441A5C">
        <w:rPr>
          <w:rFonts w:cstheme="minorHAnsi"/>
          <w:sz w:val="20"/>
          <w:lang w:val="en-US"/>
        </w:rPr>
        <w:t>Summary of the results presented by Powers et al. (2000)</w:t>
      </w:r>
      <w:ins w:id="2" w:author="Yska, H.A.F. (Hemmo)" w:date="2024-01-17T16:39:00Z">
        <w:r w:rsidR="0004704D" w:rsidRPr="00441A5C">
          <w:rPr>
            <w:rFonts w:cstheme="minorHAnsi"/>
            <w:sz w:val="20"/>
            <w:lang w:val="en-US"/>
          </w:rPr>
          <w:t xml:space="preserve">. The following </w:t>
        </w:r>
        <w:r w:rsidR="00625649" w:rsidRPr="00441A5C">
          <w:rPr>
            <w:rFonts w:cstheme="minorHAnsi"/>
            <w:sz w:val="20"/>
            <w:lang w:val="en-US"/>
          </w:rPr>
          <w:t>commercial antibodies were used</w:t>
        </w:r>
      </w:ins>
      <w:ins w:id="3" w:author="Yska, H.A.F. (Hemmo)" w:date="2024-01-17T16:42:00Z">
        <w:r w:rsidR="00BB3325" w:rsidRPr="00441A5C">
          <w:rPr>
            <w:rFonts w:cstheme="minorHAnsi"/>
            <w:sz w:val="20"/>
            <w:lang w:val="en-US"/>
          </w:rPr>
          <w:t xml:space="preserve"> for the stainings</w:t>
        </w:r>
      </w:ins>
      <w:ins w:id="4" w:author="Yska, H.A.F. (Hemmo)" w:date="2024-01-17T16:39:00Z">
        <w:r w:rsidR="00625649" w:rsidRPr="00441A5C">
          <w:rPr>
            <w:rFonts w:cstheme="minorHAnsi"/>
            <w:sz w:val="20"/>
            <w:lang w:val="en-US"/>
          </w:rPr>
          <w:t xml:space="preserve">: </w:t>
        </w:r>
        <w:r w:rsidR="00625649" w:rsidRPr="00441A5C">
          <w:rPr>
            <w:rFonts w:cstheme="minorHAnsi"/>
            <w:sz w:val="20"/>
            <w:szCs w:val="20"/>
            <w:lang w:val="en-US"/>
          </w:rPr>
          <w:t>neurofilament (NF)</w:t>
        </w:r>
      </w:ins>
      <w:ins w:id="5" w:author="Yska, H.A.F. (Hemmo)" w:date="2024-01-17T16:40:00Z">
        <w:r w:rsidR="00625649" w:rsidRPr="00441A5C">
          <w:rPr>
            <w:rFonts w:cstheme="minorHAnsi"/>
            <w:sz w:val="20"/>
            <w:szCs w:val="20"/>
            <w:lang w:val="en-US"/>
          </w:rPr>
          <w:t xml:space="preserve">, </w:t>
        </w:r>
      </w:ins>
      <w:ins w:id="6" w:author="Yska, H.A.F. (Hemmo)" w:date="2024-01-17T16:39:00Z">
        <w:r w:rsidR="00625649" w:rsidRPr="00441A5C">
          <w:rPr>
            <w:rFonts w:cstheme="minorHAnsi"/>
            <w:sz w:val="20"/>
            <w:szCs w:val="20"/>
            <w:lang w:val="en-US"/>
          </w:rPr>
          <w:t>proteolipid protein (PLP)</w:t>
        </w:r>
      </w:ins>
      <w:ins w:id="7" w:author="Yska, H.A.F. (Hemmo)" w:date="2024-01-17T16:40:00Z">
        <w:r w:rsidR="00625649" w:rsidRPr="00441A5C">
          <w:rPr>
            <w:rFonts w:cstheme="minorHAnsi"/>
            <w:sz w:val="20"/>
            <w:szCs w:val="20"/>
            <w:lang w:val="en-US"/>
          </w:rPr>
          <w:t xml:space="preserve">, </w:t>
        </w:r>
      </w:ins>
      <w:ins w:id="8" w:author="Yska, H.A.F. (Hemmo)" w:date="2024-01-17T16:39:00Z">
        <w:r w:rsidR="00625649" w:rsidRPr="00441A5C">
          <w:rPr>
            <w:rFonts w:cstheme="minorHAnsi"/>
            <w:sz w:val="20"/>
            <w:szCs w:val="20"/>
            <w:lang w:val="en-US"/>
          </w:rPr>
          <w:t>amyloid precursor</w:t>
        </w:r>
      </w:ins>
      <w:ins w:id="9" w:author="Yska, H.A.F. (Hemmo)" w:date="2024-01-17T16:40:00Z">
        <w:r w:rsidR="00625649" w:rsidRPr="00441A5C">
          <w:rPr>
            <w:rFonts w:cstheme="minorHAnsi"/>
            <w:sz w:val="20"/>
            <w:szCs w:val="20"/>
            <w:lang w:val="en-US"/>
          </w:rPr>
          <w:t xml:space="preserve"> </w:t>
        </w:r>
      </w:ins>
      <w:ins w:id="10" w:author="Yska, H.A.F. (Hemmo)" w:date="2024-01-17T16:39:00Z">
        <w:r w:rsidR="00625649" w:rsidRPr="00441A5C">
          <w:rPr>
            <w:rFonts w:cstheme="minorHAnsi"/>
            <w:sz w:val="20"/>
            <w:szCs w:val="20"/>
            <w:lang w:val="en-US"/>
          </w:rPr>
          <w:t>protein (APP)</w:t>
        </w:r>
      </w:ins>
      <w:ins w:id="11" w:author="Yska, H.A.F. (Hemmo)" w:date="2024-01-17T16:40:00Z">
        <w:r w:rsidR="00625649" w:rsidRPr="00441A5C">
          <w:rPr>
            <w:rFonts w:cstheme="minorHAnsi"/>
            <w:sz w:val="20"/>
            <w:szCs w:val="20"/>
            <w:lang w:val="en-US"/>
          </w:rPr>
          <w:t>,</w:t>
        </w:r>
      </w:ins>
      <w:ins w:id="12" w:author="Yska, H.A.F. (Hemmo)" w:date="2024-01-17T16:41:00Z">
        <w:r w:rsidR="00820588" w:rsidRPr="00441A5C">
          <w:rPr>
            <w:rFonts w:cstheme="minorHAnsi"/>
            <w:sz w:val="20"/>
            <w:szCs w:val="20"/>
            <w:lang w:val="en-US"/>
          </w:rPr>
          <w:t xml:space="preserve"> glial fibrillary acidi</w:t>
        </w:r>
      </w:ins>
      <w:ins w:id="13" w:author="Yska, H.A.F. (Hemmo)" w:date="2024-01-17T16:42:00Z">
        <w:r w:rsidR="00820588" w:rsidRPr="00441A5C">
          <w:rPr>
            <w:rFonts w:cstheme="minorHAnsi"/>
            <w:sz w:val="20"/>
            <w:szCs w:val="20"/>
            <w:lang w:val="en-US"/>
          </w:rPr>
          <w:t>c protein (GFAP</w:t>
        </w:r>
        <w:r w:rsidR="00BB3325" w:rsidRPr="00441A5C">
          <w:rPr>
            <w:rFonts w:cstheme="minorHAnsi"/>
            <w:sz w:val="20"/>
            <w:szCs w:val="20"/>
            <w:lang w:val="en-US"/>
          </w:rPr>
          <w:t>)</w:t>
        </w:r>
      </w:ins>
      <w:ins w:id="14" w:author="Yska, H.A.F. (Hemmo)" w:date="2024-01-18T10:23:00Z">
        <w:r w:rsidR="00B36CA0">
          <w:rPr>
            <w:rFonts w:cstheme="minorHAnsi"/>
            <w:sz w:val="20"/>
            <w:lang w:val="en-US"/>
          </w:rPr>
          <w:t xml:space="preserve"> </w:t>
        </w:r>
      </w:ins>
      <w:del w:id="15" w:author="Yska, H.A.F. (Hemmo)" w:date="2024-01-17T16:39:00Z">
        <w:r w:rsidRPr="00441A5C" w:rsidDel="0004704D">
          <w:rPr>
            <w:rFonts w:cstheme="minorHAnsi"/>
            <w:sz w:val="20"/>
            <w:lang w:val="en-US"/>
          </w:rPr>
          <w:delText xml:space="preserve"> </w:delText>
        </w:r>
      </w:del>
      <w:ins w:id="16" w:author="Yska, H.A.F. (Hemmo)" w:date="2024-01-17T16:42:00Z">
        <w:r w:rsidR="00BB3325" w:rsidRPr="00441A5C">
          <w:rPr>
            <w:rFonts w:cstheme="minorHAnsi"/>
            <w:sz w:val="20"/>
            <w:lang w:val="en-US"/>
          </w:rPr>
          <w:t xml:space="preserve">and </w:t>
        </w:r>
      </w:ins>
      <w:ins w:id="17" w:author="Yska, H.A.F. (Hemmo)" w:date="2024-01-17T16:43:00Z">
        <w:r w:rsidR="001F251C" w:rsidRPr="00441A5C">
          <w:rPr>
            <w:rFonts w:cstheme="minorHAnsi"/>
            <w:sz w:val="20"/>
            <w:lang w:val="en-US"/>
          </w:rPr>
          <w:t xml:space="preserve">the </w:t>
        </w:r>
      </w:ins>
      <w:ins w:id="18" w:author="Yska, H.A.F. (Hemmo)" w:date="2024-01-17T16:42:00Z">
        <w:r w:rsidR="00BB3325" w:rsidRPr="00441A5C">
          <w:rPr>
            <w:rFonts w:cstheme="minorHAnsi"/>
            <w:sz w:val="20"/>
            <w:lang w:val="en-US"/>
          </w:rPr>
          <w:t xml:space="preserve">microglia-macrophage </w:t>
        </w:r>
      </w:ins>
      <w:ins w:id="19" w:author="Yska, H.A.F. (Hemmo)" w:date="2024-01-17T16:43:00Z">
        <w:r w:rsidR="001F251C" w:rsidRPr="00441A5C">
          <w:rPr>
            <w:rFonts w:cstheme="minorHAnsi"/>
            <w:sz w:val="20"/>
            <w:lang w:val="en-US"/>
          </w:rPr>
          <w:t>markers</w:t>
        </w:r>
        <w:r w:rsidR="00BB3325" w:rsidRPr="00441A5C">
          <w:rPr>
            <w:rFonts w:cstheme="minorHAnsi"/>
            <w:sz w:val="20"/>
            <w:lang w:val="en-US"/>
          </w:rPr>
          <w:t xml:space="preserve"> </w:t>
        </w:r>
        <w:r w:rsidR="001F251C" w:rsidRPr="00441A5C">
          <w:rPr>
            <w:rFonts w:cstheme="minorHAnsi"/>
            <w:sz w:val="20"/>
            <w:lang w:val="en-US"/>
          </w:rPr>
          <w:t>HAM-56, CD68</w:t>
        </w:r>
        <w:r w:rsidR="00441A5C" w:rsidRPr="00441A5C">
          <w:rPr>
            <w:rFonts w:cstheme="minorHAnsi"/>
            <w:sz w:val="20"/>
            <w:lang w:val="en-US"/>
          </w:rPr>
          <w:t>, 25FD, Ricinus, Lysozyme</w:t>
        </w:r>
      </w:ins>
      <w:ins w:id="20" w:author="Yska, H.A.F. (Hemmo)" w:date="2024-01-18T10:23:00Z">
        <w:r w:rsidR="00B36CA0">
          <w:rPr>
            <w:rFonts w:cstheme="minorHAnsi"/>
            <w:sz w:val="20"/>
            <w:lang w:val="en-US"/>
          </w:rPr>
          <w:t xml:space="preserve"> and</w:t>
        </w:r>
      </w:ins>
      <w:ins w:id="21" w:author="Yska, H.A.F. (Hemmo)" w:date="2024-01-17T16:43:00Z">
        <w:r w:rsidR="00441A5C" w:rsidRPr="00441A5C">
          <w:rPr>
            <w:rFonts w:cstheme="minorHAnsi"/>
            <w:sz w:val="20"/>
            <w:lang w:val="en-US"/>
          </w:rPr>
          <w:t xml:space="preserve"> non-specific esterase. </w:t>
        </w:r>
      </w:ins>
    </w:p>
    <w:sectPr w:rsidR="00351482" w:rsidRPr="00441A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ska, H.A.F. (Hemmo)">
    <w15:presenceInfo w15:providerId="AD" w15:userId="S::h.a.f.yska@amsterdamumc.nl::c3da99a0-9c77-42d4-905b-06e5dd1ae7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xvr0a0rrf2es6ed5wyv0fwlarxpapsev5pt&quot;&gt;Review_XALD_pathology&lt;record-ids&gt;&lt;item&gt;773&lt;/item&gt;&lt;/record-ids&gt;&lt;/item&gt;&lt;/Libraries&gt;"/>
  </w:docVars>
  <w:rsids>
    <w:rsidRoot w:val="001B0657"/>
    <w:rsid w:val="0004704D"/>
    <w:rsid w:val="001B0657"/>
    <w:rsid w:val="001F251C"/>
    <w:rsid w:val="002F7F68"/>
    <w:rsid w:val="00441A5C"/>
    <w:rsid w:val="00625649"/>
    <w:rsid w:val="006834AC"/>
    <w:rsid w:val="00820588"/>
    <w:rsid w:val="00A40CEA"/>
    <w:rsid w:val="00B36CA0"/>
    <w:rsid w:val="00BB3325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C4EF"/>
  <w15:chartTrackingRefBased/>
  <w15:docId w15:val="{1B706FF9-BBCC-4A32-9ED1-F0367670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657"/>
    <w:pPr>
      <w:spacing w:after="0" w:line="240" w:lineRule="auto"/>
    </w:pPr>
    <w:rPr>
      <w:sz w:val="24"/>
      <w:szCs w:val="24"/>
      <w:lang w:val="nl-NL"/>
    </w:rPr>
  </w:style>
  <w:style w:type="paragraph" w:styleId="Kop3">
    <w:name w:val="heading 3"/>
    <w:basedOn w:val="Standaard"/>
    <w:link w:val="Kop3Char"/>
    <w:uiPriority w:val="9"/>
    <w:qFormat/>
    <w:rsid w:val="0082058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2">
    <w:name w:val="Plain Table 2"/>
    <w:basedOn w:val="Standaardtabel"/>
    <w:uiPriority w:val="42"/>
    <w:rsid w:val="001B0657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e">
    <w:name w:val="Revision"/>
    <w:hidden/>
    <w:uiPriority w:val="99"/>
    <w:semiHidden/>
    <w:rsid w:val="00A40CEA"/>
    <w:pPr>
      <w:spacing w:after="0" w:line="240" w:lineRule="auto"/>
    </w:pPr>
    <w:rPr>
      <w:sz w:val="24"/>
      <w:szCs w:val="24"/>
      <w:lang w:val="nl-NL"/>
    </w:rPr>
  </w:style>
  <w:style w:type="paragraph" w:customStyle="1" w:styleId="EndNoteBibliographyTitle">
    <w:name w:val="EndNote Bibliography Title"/>
    <w:basedOn w:val="Standaard"/>
    <w:link w:val="EndNoteBibliographyTitleChar"/>
    <w:rsid w:val="0004704D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04704D"/>
    <w:rPr>
      <w:rFonts w:ascii="Calibri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Standaard"/>
    <w:link w:val="EndNoteBibliographyChar"/>
    <w:rsid w:val="0004704D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04704D"/>
    <w:rPr>
      <w:rFonts w:ascii="Calibri" w:hAnsi="Calibri" w:cs="Calibri"/>
      <w:noProof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820588"/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8205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9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Yska, H.A.F. (Hemmo)</dc:creator>
  <cp:keywords/>
  <dc:description/>
  <cp:lastModifiedBy>Yska, H.A.F. (Hemmo)</cp:lastModifiedBy>
  <cp:revision>10</cp:revision>
  <dcterms:created xsi:type="dcterms:W3CDTF">2023-10-09T07:44:00Z</dcterms:created>
  <dcterms:modified xsi:type="dcterms:W3CDTF">2024-01-18T09:23:00Z</dcterms:modified>
</cp:coreProperties>
</file>