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3D17F" w14:textId="77777777" w:rsidR="00FA0CDF" w:rsidRDefault="007B7726" w:rsidP="00F64DFF">
      <w:pPr>
        <w:pStyle w:val="Heading1"/>
        <w:spacing w:line="480" w:lineRule="auto"/>
      </w:pPr>
      <w:r w:rsidRPr="008D2B2A">
        <w:t xml:space="preserve">Working title: </w:t>
      </w:r>
    </w:p>
    <w:p w14:paraId="59E3A680" w14:textId="7B929D91" w:rsidR="00725F65" w:rsidRPr="008D2B2A" w:rsidRDefault="00FA0CDF" w:rsidP="00EE794A">
      <w:pPr>
        <w:spacing w:line="480" w:lineRule="auto"/>
      </w:pPr>
      <w:r>
        <w:t xml:space="preserve">Uncertainties </w:t>
      </w:r>
      <w:r w:rsidR="005E0A9F">
        <w:t>i</w:t>
      </w:r>
      <w:r>
        <w:t xml:space="preserve">n Evaluating </w:t>
      </w:r>
      <w:r w:rsidR="007274C4">
        <w:t xml:space="preserve">the Health-Related Quality of Life and Disease Burden of People with Rare Diseases and their Caregivers </w:t>
      </w:r>
      <w:r w:rsidR="005E0A9F">
        <w:t>i</w:t>
      </w:r>
      <w:r>
        <w:t>n NICE HST Submissions</w:t>
      </w:r>
    </w:p>
    <w:p w14:paraId="0D775B10" w14:textId="26729894" w:rsidR="007B7726" w:rsidRPr="001B6D4A" w:rsidRDefault="007B7726" w:rsidP="00F64DFF">
      <w:pPr>
        <w:pStyle w:val="Heading1"/>
        <w:spacing w:line="480" w:lineRule="auto"/>
      </w:pPr>
      <w:r w:rsidRPr="001B6D4A">
        <w:t xml:space="preserve">Version </w:t>
      </w:r>
      <w:r w:rsidR="009C469F" w:rsidRPr="00E000CF">
        <w:t>3</w:t>
      </w:r>
      <w:r w:rsidRPr="00E000CF">
        <w:t>.0</w:t>
      </w:r>
    </w:p>
    <w:p w14:paraId="6D33E9D1" w14:textId="4808B2F7" w:rsidR="00504D0E" w:rsidRPr="008D2B2A" w:rsidRDefault="00A41A28" w:rsidP="00EE794A">
      <w:pPr>
        <w:spacing w:line="480" w:lineRule="auto"/>
        <w:rPr>
          <w:rFonts w:cs="Arial"/>
          <w:b/>
          <w:szCs w:val="22"/>
          <w:vertAlign w:val="superscript"/>
        </w:rPr>
      </w:pPr>
      <w:r>
        <w:t xml:space="preserve">Alissa </w:t>
      </w:r>
      <w:r w:rsidR="00F767EE">
        <w:t>Looby</w:t>
      </w:r>
      <w:r w:rsidR="00F767EE" w:rsidRPr="00F767EE">
        <w:rPr>
          <w:vertAlign w:val="superscript"/>
        </w:rPr>
        <w:t>1</w:t>
      </w:r>
      <w:r w:rsidR="00F767EE">
        <w:t xml:space="preserve">, </w:t>
      </w:r>
      <w:r>
        <w:t xml:space="preserve">Amy </w:t>
      </w:r>
      <w:r w:rsidR="00F767EE">
        <w:t>Dymond</w:t>
      </w:r>
      <w:r w:rsidR="00F767EE" w:rsidRPr="00F767EE">
        <w:rPr>
          <w:vertAlign w:val="superscript"/>
        </w:rPr>
        <w:t>1</w:t>
      </w:r>
      <w:r w:rsidR="00F767EE">
        <w:t>,</w:t>
      </w:r>
      <w:r>
        <w:t xml:space="preserve"> William</w:t>
      </w:r>
      <w:r w:rsidR="00F767EE">
        <w:t xml:space="preserve"> Green</w:t>
      </w:r>
      <w:r w:rsidR="00F767EE" w:rsidRPr="00F767EE">
        <w:rPr>
          <w:vertAlign w:val="superscript"/>
        </w:rPr>
        <w:t>1</w:t>
      </w:r>
      <w:r w:rsidR="00F767EE">
        <w:t xml:space="preserve">, </w:t>
      </w:r>
      <w:r w:rsidR="00616939">
        <w:t xml:space="preserve">Hannah </w:t>
      </w:r>
      <w:r w:rsidR="003D6535">
        <w:t>Wentzel</w:t>
      </w:r>
      <w:r w:rsidR="00F767EE" w:rsidRPr="00F767EE">
        <w:rPr>
          <w:vertAlign w:val="superscript"/>
        </w:rPr>
        <w:t>2</w:t>
      </w:r>
      <w:r w:rsidR="00F767EE">
        <w:t>,</w:t>
      </w:r>
      <w:r w:rsidR="003D6535">
        <w:t xml:space="preserve"> </w:t>
      </w:r>
      <w:r w:rsidR="00616939">
        <w:t xml:space="preserve">Kinga </w:t>
      </w:r>
      <w:r w:rsidR="003D6535">
        <w:t>Malottki</w:t>
      </w:r>
      <w:r w:rsidR="00F767EE" w:rsidRPr="00F767EE">
        <w:rPr>
          <w:vertAlign w:val="superscript"/>
        </w:rPr>
        <w:t>2</w:t>
      </w:r>
    </w:p>
    <w:p w14:paraId="32F40858" w14:textId="56F0E0B9" w:rsidR="00604B83" w:rsidRPr="008D2B2A" w:rsidRDefault="00604B83" w:rsidP="00EE794A">
      <w:pPr>
        <w:spacing w:line="480" w:lineRule="auto"/>
        <w:rPr>
          <w:rFonts w:cs="Arial"/>
          <w:szCs w:val="22"/>
          <w:vertAlign w:val="superscript"/>
        </w:rPr>
      </w:pPr>
    </w:p>
    <w:p w14:paraId="2703A05C" w14:textId="3EB56775" w:rsidR="00504D0E" w:rsidRPr="00B570FC" w:rsidRDefault="00604B83" w:rsidP="00EE794A">
      <w:pPr>
        <w:spacing w:line="480" w:lineRule="auto"/>
        <w:rPr>
          <w:rFonts w:cs="Arial"/>
          <w:szCs w:val="22"/>
          <w:vertAlign w:val="superscript"/>
        </w:rPr>
      </w:pPr>
      <w:r w:rsidRPr="008D2B2A">
        <w:rPr>
          <w:rFonts w:cs="Arial"/>
          <w:szCs w:val="22"/>
          <w:vertAlign w:val="superscript"/>
        </w:rPr>
        <w:t>1</w:t>
      </w:r>
      <w:r w:rsidR="00504D0E" w:rsidRPr="008D2B2A">
        <w:rPr>
          <w:rFonts w:cs="Arial"/>
          <w:szCs w:val="22"/>
          <w:vertAlign w:val="superscript"/>
        </w:rPr>
        <w:t xml:space="preserve"> </w:t>
      </w:r>
      <w:r w:rsidR="00504D0E" w:rsidRPr="008D2B2A">
        <w:rPr>
          <w:rFonts w:cs="Arial"/>
          <w:szCs w:val="22"/>
        </w:rPr>
        <w:t xml:space="preserve">York Health Economics Consortium, </w:t>
      </w:r>
      <w:r w:rsidR="00F767EE">
        <w:rPr>
          <w:rFonts w:cs="Arial"/>
          <w:szCs w:val="22"/>
        </w:rPr>
        <w:t>UK</w:t>
      </w:r>
    </w:p>
    <w:p w14:paraId="01622C2C" w14:textId="230355C3" w:rsidR="00427C5B" w:rsidRPr="00F767EE" w:rsidRDefault="00B570FC" w:rsidP="00EE794A">
      <w:pPr>
        <w:spacing w:line="480" w:lineRule="auto"/>
        <w:rPr>
          <w:rFonts w:cs="Arial"/>
          <w:szCs w:val="22"/>
        </w:rPr>
      </w:pPr>
      <w:r w:rsidRPr="00F767EE">
        <w:rPr>
          <w:rFonts w:cs="Arial"/>
          <w:szCs w:val="22"/>
          <w:vertAlign w:val="superscript"/>
        </w:rPr>
        <w:t>2</w:t>
      </w:r>
      <w:r w:rsidR="008C50C0" w:rsidRPr="00F767EE">
        <w:rPr>
          <w:rFonts w:cs="Arial"/>
          <w:szCs w:val="22"/>
          <w:vertAlign w:val="superscript"/>
        </w:rPr>
        <w:t xml:space="preserve"> </w:t>
      </w:r>
      <w:r w:rsidR="00F767EE" w:rsidRPr="00F767EE">
        <w:rPr>
          <w:rFonts w:cs="Arial"/>
          <w:szCs w:val="22"/>
        </w:rPr>
        <w:t>Sanofi, Reading, UK</w:t>
      </w:r>
    </w:p>
    <w:p w14:paraId="6272A012" w14:textId="77777777" w:rsidR="007B7726" w:rsidRPr="008D2B2A" w:rsidRDefault="007B7726" w:rsidP="00EE794A">
      <w:pPr>
        <w:spacing w:line="480" w:lineRule="auto"/>
        <w:rPr>
          <w:rFonts w:cs="Arial"/>
          <w:szCs w:val="22"/>
        </w:rPr>
      </w:pPr>
    </w:p>
    <w:p w14:paraId="5FA556D6" w14:textId="594F71B2" w:rsidR="007B7726" w:rsidRPr="00F218C0" w:rsidRDefault="00924244" w:rsidP="00E000CF">
      <w:pPr>
        <w:spacing w:line="480" w:lineRule="auto"/>
        <w:rPr>
          <w:rFonts w:cs="Arial"/>
          <w:b/>
          <w:szCs w:val="22"/>
        </w:rPr>
      </w:pPr>
      <w:r w:rsidRPr="00F218C0">
        <w:rPr>
          <w:rFonts w:cs="Arial"/>
          <w:b/>
          <w:szCs w:val="22"/>
        </w:rPr>
        <w:t>Key words</w:t>
      </w:r>
    </w:p>
    <w:p w14:paraId="57C99B72" w14:textId="4D0E8C93" w:rsidR="005724EF" w:rsidRPr="00E000CF" w:rsidRDefault="005026EB" w:rsidP="00EE794A">
      <w:pPr>
        <w:spacing w:line="480" w:lineRule="auto"/>
        <w:rPr>
          <w:rFonts w:cs="Arial"/>
          <w:bCs/>
          <w:szCs w:val="22"/>
        </w:rPr>
      </w:pPr>
      <w:r w:rsidRPr="00E000CF">
        <w:rPr>
          <w:rFonts w:cs="Arial"/>
          <w:bCs/>
          <w:szCs w:val="22"/>
        </w:rPr>
        <w:t xml:space="preserve">Rare </w:t>
      </w:r>
      <w:r w:rsidR="00BE1C6C">
        <w:rPr>
          <w:rFonts w:cs="Arial"/>
          <w:bCs/>
          <w:szCs w:val="22"/>
        </w:rPr>
        <w:t>D</w:t>
      </w:r>
      <w:r w:rsidRPr="00E000CF">
        <w:rPr>
          <w:rFonts w:cs="Arial"/>
          <w:bCs/>
          <w:szCs w:val="22"/>
        </w:rPr>
        <w:t xml:space="preserve">iseases </w:t>
      </w:r>
    </w:p>
    <w:p w14:paraId="29824D53" w14:textId="57D1BF17" w:rsidR="005026EB" w:rsidRPr="00E000CF" w:rsidRDefault="005026EB" w:rsidP="00EE794A">
      <w:pPr>
        <w:spacing w:line="480" w:lineRule="auto"/>
        <w:rPr>
          <w:rFonts w:cs="Arial"/>
          <w:bCs/>
          <w:szCs w:val="22"/>
        </w:rPr>
      </w:pPr>
      <w:r w:rsidRPr="00E000CF">
        <w:rPr>
          <w:rFonts w:cs="Arial"/>
          <w:bCs/>
          <w:szCs w:val="22"/>
        </w:rPr>
        <w:t xml:space="preserve">Highly Specialised Technologies </w:t>
      </w:r>
    </w:p>
    <w:p w14:paraId="0AAC3B89" w14:textId="1A30A868" w:rsidR="009C469F" w:rsidRPr="00E000CF" w:rsidRDefault="009C469F" w:rsidP="00EE794A">
      <w:pPr>
        <w:spacing w:line="480" w:lineRule="auto"/>
        <w:rPr>
          <w:rFonts w:cs="Arial"/>
          <w:bCs/>
          <w:szCs w:val="22"/>
        </w:rPr>
      </w:pPr>
      <w:r w:rsidRPr="00E000CF">
        <w:rPr>
          <w:rFonts w:cs="Arial"/>
          <w:bCs/>
          <w:szCs w:val="22"/>
        </w:rPr>
        <w:t>NICE</w:t>
      </w:r>
    </w:p>
    <w:p w14:paraId="357CA0AD" w14:textId="056AB8C6" w:rsidR="009C469F" w:rsidRPr="00E000CF" w:rsidRDefault="009C469F" w:rsidP="00EE794A">
      <w:pPr>
        <w:spacing w:line="480" w:lineRule="auto"/>
        <w:rPr>
          <w:rFonts w:cs="Arial"/>
          <w:bCs/>
          <w:szCs w:val="22"/>
        </w:rPr>
      </w:pPr>
      <w:r w:rsidRPr="00E000CF">
        <w:rPr>
          <w:rFonts w:cs="Arial"/>
          <w:bCs/>
          <w:szCs w:val="22"/>
        </w:rPr>
        <w:t>H</w:t>
      </w:r>
      <w:r w:rsidR="00BE1C6C">
        <w:rPr>
          <w:rFonts w:cs="Arial"/>
          <w:bCs/>
          <w:szCs w:val="22"/>
        </w:rPr>
        <w:t>ealth-Related Quality of Life</w:t>
      </w:r>
    </w:p>
    <w:p w14:paraId="1383F14D" w14:textId="5DDCDCE5" w:rsidR="005026EB" w:rsidRPr="008D2B2A" w:rsidRDefault="005026EB" w:rsidP="00EE794A">
      <w:pPr>
        <w:spacing w:line="480" w:lineRule="auto"/>
        <w:rPr>
          <w:rFonts w:cs="Arial"/>
          <w:b/>
          <w:szCs w:val="22"/>
        </w:rPr>
      </w:pPr>
    </w:p>
    <w:p w14:paraId="575E3B34" w14:textId="613394CA" w:rsidR="00924244" w:rsidRDefault="00924244" w:rsidP="00EE794A">
      <w:pPr>
        <w:pStyle w:val="Minute1"/>
        <w:numPr>
          <w:ilvl w:val="0"/>
          <w:numId w:val="0"/>
        </w:numPr>
        <w:tabs>
          <w:tab w:val="right" w:pos="9659"/>
        </w:tabs>
        <w:spacing w:line="480" w:lineRule="auto"/>
        <w:ind w:left="1134" w:hanging="1134"/>
        <w:rPr>
          <w:rFonts w:cs="Arial"/>
          <w:bCs w:val="0"/>
          <w:caps w:val="0"/>
          <w:sz w:val="22"/>
          <w:szCs w:val="22"/>
        </w:rPr>
      </w:pPr>
      <w:r w:rsidRPr="008D2B2A">
        <w:rPr>
          <w:rFonts w:cs="Arial"/>
          <w:bCs w:val="0"/>
          <w:caps w:val="0"/>
          <w:sz w:val="22"/>
          <w:szCs w:val="22"/>
        </w:rPr>
        <w:t>Contact information for corresponding author</w:t>
      </w:r>
    </w:p>
    <w:p w14:paraId="12E000D2" w14:textId="6228144A" w:rsidR="00B014AA" w:rsidRPr="00B014AA" w:rsidRDefault="00B014AA" w:rsidP="00EE794A">
      <w:pPr>
        <w:pStyle w:val="Minute1"/>
        <w:numPr>
          <w:ilvl w:val="0"/>
          <w:numId w:val="0"/>
        </w:numPr>
        <w:tabs>
          <w:tab w:val="right" w:pos="9659"/>
        </w:tabs>
        <w:spacing w:line="480" w:lineRule="auto"/>
        <w:ind w:left="1134" w:hanging="1134"/>
        <w:rPr>
          <w:rFonts w:cs="Arial"/>
          <w:b w:val="0"/>
          <w:bCs w:val="0"/>
          <w:caps w:val="0"/>
          <w:sz w:val="22"/>
          <w:szCs w:val="22"/>
        </w:rPr>
      </w:pPr>
      <w:bookmarkStart w:id="0" w:name="_Hlk161320693"/>
      <w:bookmarkStart w:id="1" w:name="_Hlk123737042"/>
      <w:r w:rsidRPr="00B014AA">
        <w:rPr>
          <w:rFonts w:cs="Arial"/>
          <w:b w:val="0"/>
          <w:bCs w:val="0"/>
          <w:caps w:val="0"/>
          <w:sz w:val="22"/>
          <w:szCs w:val="22"/>
        </w:rPr>
        <w:t>Kinga</w:t>
      </w:r>
      <w:bookmarkEnd w:id="0"/>
      <w:r w:rsidRPr="00B014AA">
        <w:rPr>
          <w:rFonts w:cs="Arial"/>
          <w:b w:val="0"/>
          <w:bCs w:val="0"/>
          <w:caps w:val="0"/>
          <w:sz w:val="22"/>
          <w:szCs w:val="22"/>
        </w:rPr>
        <w:t xml:space="preserve"> </w:t>
      </w:r>
      <w:bookmarkStart w:id="2" w:name="_Hlk161320710"/>
      <w:proofErr w:type="spellStart"/>
      <w:r w:rsidRPr="00B014AA">
        <w:rPr>
          <w:rFonts w:cs="Arial"/>
          <w:b w:val="0"/>
          <w:bCs w:val="0"/>
          <w:caps w:val="0"/>
          <w:sz w:val="22"/>
          <w:szCs w:val="22"/>
        </w:rPr>
        <w:t>Malottki</w:t>
      </w:r>
      <w:bookmarkEnd w:id="2"/>
      <w:proofErr w:type="spellEnd"/>
      <w:r w:rsidRPr="00B014AA">
        <w:rPr>
          <w:rFonts w:cs="Arial"/>
          <w:b w:val="0"/>
          <w:bCs w:val="0"/>
          <w:caps w:val="0"/>
          <w:sz w:val="22"/>
          <w:szCs w:val="22"/>
        </w:rPr>
        <w:t xml:space="preserve">: </w:t>
      </w:r>
      <w:hyperlink r:id="rId11" w:tgtFrame="_blank" w:history="1">
        <w:r w:rsidRPr="00B014AA">
          <w:rPr>
            <w:rStyle w:val="Hyperlink"/>
            <w:rFonts w:ascii="Helvetica" w:hAnsi="Helvetica" w:cs="Helvetica"/>
            <w:b w:val="0"/>
            <w:caps w:val="0"/>
            <w:color w:val="3C4043"/>
            <w:sz w:val="20"/>
            <w:szCs w:val="20"/>
            <w:shd w:val="clear" w:color="auto" w:fill="FFFFFF"/>
          </w:rPr>
          <w:t>kinga.malottki@sanofi.com</w:t>
        </w:r>
      </w:hyperlink>
      <w:r w:rsidRPr="00B014AA">
        <w:rPr>
          <w:rFonts w:cs="Arial"/>
          <w:b w:val="0"/>
          <w:bCs w:val="0"/>
          <w:caps w:val="0"/>
          <w:sz w:val="22"/>
          <w:szCs w:val="22"/>
        </w:rPr>
        <w:t xml:space="preserve"> </w:t>
      </w:r>
    </w:p>
    <w:bookmarkEnd w:id="1"/>
    <w:p w14:paraId="1D669A81" w14:textId="74789A30" w:rsidR="00774DC2" w:rsidRDefault="00774DC2" w:rsidP="00EE794A">
      <w:pPr>
        <w:spacing w:line="480" w:lineRule="auto"/>
        <w:rPr>
          <w:rFonts w:cs="Arial"/>
          <w:b/>
          <w:bCs/>
          <w:caps/>
          <w:sz w:val="26"/>
        </w:rPr>
      </w:pPr>
    </w:p>
    <w:p w14:paraId="6F99830D" w14:textId="453E49DF" w:rsidR="007B7726" w:rsidRDefault="00A80D92" w:rsidP="00F64DFF">
      <w:pPr>
        <w:pStyle w:val="Heading1"/>
        <w:keepLines/>
        <w:spacing w:line="480" w:lineRule="auto"/>
      </w:pPr>
      <w:r>
        <w:t>A</w:t>
      </w:r>
      <w:r w:rsidR="00701FC9" w:rsidRPr="008D2B2A">
        <w:t>BSTRACT</w:t>
      </w:r>
      <w:r w:rsidR="007E6A77" w:rsidRPr="008D2B2A">
        <w:t xml:space="preserve"> </w:t>
      </w:r>
    </w:p>
    <w:p w14:paraId="4F8A5BF9" w14:textId="2E342B8E" w:rsidR="00985F0D" w:rsidRDefault="00924244" w:rsidP="00F64DFF">
      <w:pPr>
        <w:pStyle w:val="Heading2"/>
        <w:spacing w:line="480" w:lineRule="auto"/>
      </w:pPr>
      <w:r w:rsidRPr="00255711">
        <w:t>Background and aims</w:t>
      </w:r>
    </w:p>
    <w:p w14:paraId="2277B2B7" w14:textId="1348ED94" w:rsidR="007E6F29" w:rsidRPr="00DB1CDA" w:rsidRDefault="00A40E55" w:rsidP="007111CD">
      <w:pPr>
        <w:spacing w:line="480" w:lineRule="auto"/>
      </w:pPr>
      <w:r>
        <w:t xml:space="preserve">The NICE </w:t>
      </w:r>
      <w:r w:rsidR="00226804">
        <w:t xml:space="preserve">Highly Specialised </w:t>
      </w:r>
      <w:r>
        <w:t xml:space="preserve">Technology </w:t>
      </w:r>
      <w:r w:rsidR="00BE1C6C">
        <w:t>(HST)</w:t>
      </w:r>
      <w:r>
        <w:t xml:space="preserve"> programme</w:t>
      </w:r>
      <w:r w:rsidR="00BE1C6C">
        <w:t xml:space="preserve"> </w:t>
      </w:r>
      <w:r>
        <w:t xml:space="preserve">evaluates </w:t>
      </w:r>
      <w:r w:rsidR="00226804">
        <w:t>interventions for very rare conditions within the UK. Th</w:t>
      </w:r>
      <w:r w:rsidR="006C26F7">
        <w:t>is review aimed</w:t>
      </w:r>
      <w:r w:rsidR="00226804">
        <w:t xml:space="preserve"> to </w:t>
      </w:r>
      <w:r w:rsidR="0038719F">
        <w:t>analyse</w:t>
      </w:r>
      <w:r w:rsidR="00DB1CDA">
        <w:t xml:space="preserve"> previous</w:t>
      </w:r>
      <w:r w:rsidR="008D08E6">
        <w:t xml:space="preserve"> </w:t>
      </w:r>
      <w:r w:rsidR="00DB1CDA">
        <w:t>NICE</w:t>
      </w:r>
      <w:r w:rsidR="008D08E6">
        <w:t xml:space="preserve"> </w:t>
      </w:r>
      <w:r w:rsidR="00DB1CDA">
        <w:t xml:space="preserve">HST appraisals and determine commonly used methods to overcome uncertainties relating to </w:t>
      </w:r>
      <w:r w:rsidR="00BE1C6C">
        <w:t>health-related quality of life (</w:t>
      </w:r>
      <w:r w:rsidR="00DB1CDA">
        <w:t>HRQoL</w:t>
      </w:r>
      <w:r w:rsidR="00BE1C6C">
        <w:t>)</w:t>
      </w:r>
      <w:r w:rsidR="00DB1CDA">
        <w:t xml:space="preserve"> and disease burden for people with rare diseases and their caregivers</w:t>
      </w:r>
      <w:r w:rsidR="008D41E2">
        <w:t>. T</w:t>
      </w:r>
      <w:r w:rsidR="006C26F7">
        <w:t>he review also aimed to</w:t>
      </w:r>
      <w:r w:rsidR="00DB1CDA">
        <w:t xml:space="preserve"> identify areas where further </w:t>
      </w:r>
      <w:r w:rsidR="00251277">
        <w:t xml:space="preserve">methodological </w:t>
      </w:r>
      <w:r w:rsidR="00DB1CDA">
        <w:t xml:space="preserve">development </w:t>
      </w:r>
      <w:r w:rsidR="006C26F7">
        <w:t>i</w:t>
      </w:r>
      <w:r w:rsidR="00DB1CDA">
        <w:t xml:space="preserve">s </w:t>
      </w:r>
      <w:r w:rsidR="00251277">
        <w:t>required</w:t>
      </w:r>
      <w:r w:rsidR="00DB1CDA">
        <w:t xml:space="preserve">. </w:t>
      </w:r>
    </w:p>
    <w:p w14:paraId="6682478E" w14:textId="4D3CDFDE" w:rsidR="007B7726" w:rsidRDefault="00D36982" w:rsidP="00F64DFF">
      <w:pPr>
        <w:pStyle w:val="Heading2"/>
        <w:spacing w:line="480" w:lineRule="auto"/>
      </w:pPr>
      <w:r w:rsidRPr="00255711">
        <w:lastRenderedPageBreak/>
        <w:t>A</w:t>
      </w:r>
      <w:r w:rsidR="00333F37" w:rsidRPr="00255711">
        <w:t>pproach and results</w:t>
      </w:r>
    </w:p>
    <w:p w14:paraId="336537E4" w14:textId="59AF010F" w:rsidR="007E6F29" w:rsidRPr="000656CA" w:rsidRDefault="007E6F29" w:rsidP="007111CD">
      <w:pPr>
        <w:spacing w:line="480" w:lineRule="auto"/>
      </w:pPr>
      <w:r>
        <w:t>A targeted review of all previous NICE HS</w:t>
      </w:r>
      <w:r w:rsidR="009B071D">
        <w:t>T</w:t>
      </w:r>
      <w:r>
        <w:t xml:space="preserve"> appraisals </w:t>
      </w:r>
      <w:r w:rsidR="0038719F">
        <w:t xml:space="preserve">published by </w:t>
      </w:r>
      <w:r w:rsidR="00404C1F">
        <w:t xml:space="preserve">the </w:t>
      </w:r>
      <w:proofErr w:type="gramStart"/>
      <w:r w:rsidR="00404C1F">
        <w:t>28</w:t>
      </w:r>
      <w:r w:rsidR="00404C1F" w:rsidRPr="00E000CF">
        <w:rPr>
          <w:vertAlign w:val="superscript"/>
        </w:rPr>
        <w:t>th</w:t>
      </w:r>
      <w:proofErr w:type="gramEnd"/>
      <w:r w:rsidR="006C26F7">
        <w:t xml:space="preserve"> </w:t>
      </w:r>
      <w:r w:rsidR="0038719F">
        <w:t xml:space="preserve">February 2022, </w:t>
      </w:r>
      <w:r>
        <w:t>in which at least one committee</w:t>
      </w:r>
      <w:r w:rsidR="007F09CB">
        <w:t xml:space="preserve"> meeting had taken place</w:t>
      </w:r>
      <w:r w:rsidR="006C26F7">
        <w:t>,</w:t>
      </w:r>
      <w:r w:rsidR="007F09CB">
        <w:t xml:space="preserve"> was conducted</w:t>
      </w:r>
      <w:r w:rsidR="0038719F">
        <w:t>.</w:t>
      </w:r>
      <w:r w:rsidR="007F09CB">
        <w:t xml:space="preserve"> </w:t>
      </w:r>
      <w:r w:rsidR="006C461E">
        <w:t>A total of</w:t>
      </w:r>
      <w:r w:rsidR="007F09CB">
        <w:t xml:space="preserve"> 24 appraisals were </w:t>
      </w:r>
      <w:r w:rsidR="008C7739">
        <w:t>included</w:t>
      </w:r>
      <w:r w:rsidR="006C26F7">
        <w:t xml:space="preserve"> (</w:t>
      </w:r>
      <w:r w:rsidR="006C461E">
        <w:t xml:space="preserve">17 fully completed and </w:t>
      </w:r>
      <w:r w:rsidR="00804A5B">
        <w:t>seven ongoing</w:t>
      </w:r>
      <w:r w:rsidR="006C26F7">
        <w:t>)</w:t>
      </w:r>
      <w:r w:rsidR="007F09CB">
        <w:t>.</w:t>
      </w:r>
      <w:r w:rsidR="00DB1CDA">
        <w:t xml:space="preserve"> Data were extracted by one reviewer. </w:t>
      </w:r>
      <w:r w:rsidR="00404C1F">
        <w:t xml:space="preserve">The </w:t>
      </w:r>
      <w:r w:rsidR="00C015EA">
        <w:rPr>
          <w:rFonts w:cs="Arial"/>
        </w:rPr>
        <w:t>evidence review group (</w:t>
      </w:r>
      <w:r w:rsidR="00DB1CDA">
        <w:t>ERG</w:t>
      </w:r>
      <w:r w:rsidR="00C015EA">
        <w:t>)</w:t>
      </w:r>
      <w:r w:rsidR="00DB1CDA">
        <w:t xml:space="preserve"> and committee comments were </w:t>
      </w:r>
      <w:r w:rsidR="004B4901">
        <w:t>compared against</w:t>
      </w:r>
      <w:r w:rsidR="00DB1CDA">
        <w:t xml:space="preserve"> the NICE reference </w:t>
      </w:r>
      <w:r w:rsidR="009B071D">
        <w:t>case</w:t>
      </w:r>
      <w:r w:rsidR="00404C1F">
        <w:t xml:space="preserve"> and synthesised to identify the following methodological uncertainties that </w:t>
      </w:r>
      <w:proofErr w:type="gramStart"/>
      <w:r w:rsidR="00404C1F">
        <w:t>occurred most commonly</w:t>
      </w:r>
      <w:proofErr w:type="gramEnd"/>
      <w:r w:rsidR="00404C1F">
        <w:t xml:space="preserve">: using alternatives to the </w:t>
      </w:r>
      <w:r w:rsidR="00C015EA">
        <w:t>EuroQol-5 Dimension (</w:t>
      </w:r>
      <w:r w:rsidR="00404C1F">
        <w:t>EQ-5D</w:t>
      </w:r>
      <w:r w:rsidR="00C015EA">
        <w:t>)</w:t>
      </w:r>
      <w:r w:rsidR="00404C1F">
        <w:t xml:space="preserve">, </w:t>
      </w:r>
      <w:r w:rsidR="000B777D">
        <w:t xml:space="preserve">sourcing HRQoL data from single-arm studies, </w:t>
      </w:r>
      <w:r w:rsidR="00404C1F">
        <w:t>measuring caregiver disutilities and estimating disease burden</w:t>
      </w:r>
      <w:r w:rsidR="009B071D">
        <w:t>.</w:t>
      </w:r>
      <w:r w:rsidR="00DB1CDA">
        <w:t xml:space="preserve"> </w:t>
      </w:r>
    </w:p>
    <w:p w14:paraId="2685194C" w14:textId="77777777" w:rsidR="00B014AA" w:rsidRPr="00255711" w:rsidRDefault="00B014AA" w:rsidP="00F64DFF">
      <w:pPr>
        <w:pStyle w:val="Heading2"/>
        <w:spacing w:line="480" w:lineRule="auto"/>
      </w:pPr>
      <w:r w:rsidRPr="00255711">
        <w:t>Conclusions</w:t>
      </w:r>
    </w:p>
    <w:p w14:paraId="766FA852" w14:textId="264157BA" w:rsidR="00774DC2" w:rsidRDefault="001528CE" w:rsidP="00EE794A">
      <w:pPr>
        <w:keepNext/>
        <w:spacing w:line="480" w:lineRule="auto"/>
        <w:jc w:val="both"/>
        <w:rPr>
          <w:rFonts w:cs="Arial"/>
          <w:szCs w:val="22"/>
        </w:rPr>
      </w:pPr>
      <w:r>
        <w:rPr>
          <w:rFonts w:cs="Arial"/>
          <w:szCs w:val="22"/>
        </w:rPr>
        <w:t xml:space="preserve">This review has highlighted the need for new methodology to reflect the impact </w:t>
      </w:r>
      <w:r w:rsidR="00A40E55">
        <w:rPr>
          <w:rFonts w:cs="Arial"/>
          <w:szCs w:val="22"/>
        </w:rPr>
        <w:t xml:space="preserve">of the diseases </w:t>
      </w:r>
      <w:r w:rsidR="004B4901">
        <w:rPr>
          <w:rFonts w:cs="Arial"/>
          <w:szCs w:val="22"/>
        </w:rPr>
        <w:t>on people with</w:t>
      </w:r>
      <w:r>
        <w:rPr>
          <w:rFonts w:cs="Arial"/>
          <w:szCs w:val="22"/>
        </w:rPr>
        <w:t xml:space="preserve"> rare diseases and </w:t>
      </w:r>
      <w:r w:rsidR="00251277">
        <w:rPr>
          <w:rFonts w:cs="Arial"/>
          <w:szCs w:val="22"/>
        </w:rPr>
        <w:t xml:space="preserve">their </w:t>
      </w:r>
      <w:r>
        <w:rPr>
          <w:rFonts w:cs="Arial"/>
          <w:szCs w:val="22"/>
        </w:rPr>
        <w:t>families</w:t>
      </w:r>
      <w:r w:rsidR="00251277">
        <w:rPr>
          <w:rFonts w:cs="Arial"/>
          <w:szCs w:val="22"/>
        </w:rPr>
        <w:t>. The review identified the following methodological requirements: alternative</w:t>
      </w:r>
      <w:r>
        <w:rPr>
          <w:rFonts w:cs="Arial"/>
          <w:szCs w:val="22"/>
        </w:rPr>
        <w:t xml:space="preserve"> approaches </w:t>
      </w:r>
      <w:r w:rsidR="00251277">
        <w:rPr>
          <w:rFonts w:cs="Arial"/>
          <w:szCs w:val="22"/>
        </w:rPr>
        <w:t>that should be used</w:t>
      </w:r>
      <w:r>
        <w:rPr>
          <w:rFonts w:cs="Arial"/>
          <w:szCs w:val="22"/>
        </w:rPr>
        <w:t xml:space="preserve"> when EQ-5D is not appropriate</w:t>
      </w:r>
      <w:r w:rsidR="0031274F">
        <w:rPr>
          <w:rFonts w:cs="Arial"/>
          <w:szCs w:val="22"/>
        </w:rPr>
        <w:t>,</w:t>
      </w:r>
      <w:r>
        <w:rPr>
          <w:rFonts w:cs="Arial"/>
          <w:szCs w:val="22"/>
        </w:rPr>
        <w:t xml:space="preserve"> </w:t>
      </w:r>
      <w:r w:rsidR="00251277">
        <w:rPr>
          <w:rFonts w:cs="Arial"/>
          <w:szCs w:val="22"/>
        </w:rPr>
        <w:t>methods</w:t>
      </w:r>
      <w:r>
        <w:rPr>
          <w:rFonts w:cs="Arial"/>
          <w:szCs w:val="22"/>
        </w:rPr>
        <w:t xml:space="preserve"> to evaluate paediatric HRQoL</w:t>
      </w:r>
      <w:r w:rsidR="0031274F">
        <w:rPr>
          <w:rFonts w:cs="Arial"/>
          <w:szCs w:val="22"/>
        </w:rPr>
        <w:t xml:space="preserve"> and</w:t>
      </w:r>
      <w:r w:rsidR="00251277">
        <w:rPr>
          <w:rFonts w:cs="Arial"/>
          <w:szCs w:val="22"/>
        </w:rPr>
        <w:t xml:space="preserve"> methods </w:t>
      </w:r>
      <w:r>
        <w:rPr>
          <w:rFonts w:cs="Arial"/>
          <w:szCs w:val="22"/>
        </w:rPr>
        <w:t>to quantify disease burden. Th</w:t>
      </w:r>
      <w:r w:rsidR="006A148F">
        <w:rPr>
          <w:rFonts w:cs="Arial"/>
          <w:szCs w:val="22"/>
        </w:rPr>
        <w:t xml:space="preserve">is review </w:t>
      </w:r>
      <w:r w:rsidR="008D41E2">
        <w:rPr>
          <w:rFonts w:cs="Arial"/>
          <w:szCs w:val="22"/>
        </w:rPr>
        <w:t xml:space="preserve">also </w:t>
      </w:r>
      <w:r>
        <w:rPr>
          <w:rFonts w:cs="Arial"/>
          <w:szCs w:val="22"/>
        </w:rPr>
        <w:t>highlights the need to establish clear recommendations on the estimation of utilities across different rare diseases</w:t>
      </w:r>
      <w:r w:rsidR="009B071D">
        <w:rPr>
          <w:rFonts w:cs="Arial"/>
          <w:szCs w:val="22"/>
        </w:rPr>
        <w:t xml:space="preserve">. </w:t>
      </w:r>
    </w:p>
    <w:p w14:paraId="7D92E1AA" w14:textId="72F16E0C" w:rsidR="002C45CD" w:rsidRPr="008D2B2A" w:rsidRDefault="002B4A95" w:rsidP="00EE794A">
      <w:pPr>
        <w:pStyle w:val="Heading1"/>
        <w:numPr>
          <w:ilvl w:val="0"/>
          <w:numId w:val="25"/>
        </w:numPr>
        <w:spacing w:line="480" w:lineRule="auto"/>
      </w:pPr>
      <w:r>
        <w:t>Background</w:t>
      </w:r>
    </w:p>
    <w:p w14:paraId="7C20191D" w14:textId="457C2774" w:rsidR="002A1BA4" w:rsidRDefault="0037100B" w:rsidP="00F4747B">
      <w:pPr>
        <w:pStyle w:val="NormalWeb"/>
        <w:spacing w:before="0" w:beforeAutospacing="0" w:after="360" w:afterAutospacing="0" w:line="480" w:lineRule="auto"/>
        <w:rPr>
          <w:rFonts w:cs="Arial"/>
          <w:szCs w:val="27"/>
        </w:rPr>
      </w:pPr>
      <w:bookmarkStart w:id="3" w:name="_Toc449072851"/>
      <w:bookmarkStart w:id="4" w:name="BackgroundInformation"/>
      <w:r w:rsidRPr="00F4747B">
        <w:rPr>
          <w:rFonts w:cs="Arial"/>
          <w:szCs w:val="27"/>
        </w:rPr>
        <w:t xml:space="preserve">The Highly Specialised Technology (HST) programme within the National Institute for Health and Care Excellence (NICE) is used to appraise new and existing interventions for </w:t>
      </w:r>
      <w:r w:rsidR="00211FE6" w:rsidRPr="00F4747B">
        <w:rPr>
          <w:rFonts w:cs="Arial"/>
          <w:szCs w:val="27"/>
        </w:rPr>
        <w:t xml:space="preserve">rare </w:t>
      </w:r>
      <w:r w:rsidRPr="00F4747B">
        <w:rPr>
          <w:rFonts w:cs="Arial"/>
          <w:szCs w:val="27"/>
        </w:rPr>
        <w:t>diseases</w:t>
      </w:r>
      <w:r w:rsidR="00EA4F7B" w:rsidRPr="00F4747B">
        <w:rPr>
          <w:rFonts w:cs="Arial"/>
          <w:szCs w:val="27"/>
        </w:rPr>
        <w:t>. Rare diseases are defined as those</w:t>
      </w:r>
      <w:r w:rsidR="00211FE6" w:rsidRPr="00F4747B">
        <w:rPr>
          <w:rFonts w:cs="Arial"/>
          <w:szCs w:val="27"/>
        </w:rPr>
        <w:t xml:space="preserve"> affecting fewer than </w:t>
      </w:r>
      <w:r w:rsidR="00DD51AA" w:rsidRPr="00F4747B">
        <w:rPr>
          <w:rFonts w:cs="Arial"/>
          <w:szCs w:val="27"/>
        </w:rPr>
        <w:t>five</w:t>
      </w:r>
      <w:r w:rsidR="00211FE6" w:rsidRPr="00F4747B">
        <w:rPr>
          <w:rFonts w:cs="Arial"/>
          <w:szCs w:val="27"/>
        </w:rPr>
        <w:t xml:space="preserve"> in 10,000 people </w:t>
      </w:r>
      <w:r w:rsidRPr="00F4747B">
        <w:rPr>
          <w:rFonts w:cs="Arial"/>
          <w:szCs w:val="27"/>
        </w:rPr>
        <w:t xml:space="preserve">within the National Health Service (NHS) in England </w:t>
      </w:r>
      <w:r w:rsidR="005724EF" w:rsidRPr="00F4747B">
        <w:rPr>
          <w:rFonts w:cs="Arial"/>
          <w:szCs w:val="27"/>
        </w:rPr>
        <w:fldChar w:fldCharType="begin"/>
      </w:r>
      <w:r w:rsidR="00AA53C0">
        <w:rPr>
          <w:rFonts w:cs="Arial"/>
          <w:szCs w:val="27"/>
        </w:rPr>
        <w:instrText xml:space="preserve"> ADDIN EN.CITE &lt;EndNote&gt;&lt;Cite&gt;&lt;Author&gt;House of Commons Library&lt;/Author&gt;&lt;Year&gt;2019&lt;/Year&gt;&lt;RecNum&gt;1&lt;/RecNum&gt;&lt;DisplayText&gt;(1, 2)&lt;/DisplayText&gt;&lt;record&gt;&lt;rec-number&gt;1&lt;/rec-number&gt;&lt;foreign-keys&gt;&lt;key app="EN" db-id="deszx5xz4sadduewf27p0pzwtswd9apsvtez" timestamp="1719920599"&gt;1&lt;/key&gt;&lt;/foreign-keys&gt;&lt;ref-type name="Web Page"&gt;12&lt;/ref-type&gt;&lt;contributors&gt;&lt;authors&gt;&lt;author&gt;House of Commons Library,&lt;/author&gt;&lt;/authors&gt;&lt;/contributors&gt;&lt;titles&gt;&lt;title&gt;NICE appraisals of rare diseases&lt;/title&gt;&lt;/titles&gt;&lt;dates&gt;&lt;year&gt;2019&lt;/year&gt;&lt;/dates&gt;&lt;urls&gt;&lt;related-urls&gt;&lt;url&gt;https://researchbriefings.files.parliament.uk/documents/CDP-2019-0022/CDP-2019-0022.pdf&lt;/url&gt;&lt;/related-urls&gt;&lt;/urls&gt;&lt;/record&gt;&lt;/Cite&gt;&lt;Cite&gt;&lt;Author&gt;National Institute for Health and Care Excellence&lt;/Author&gt;&lt;Year&gt;2022&lt;/Year&gt;&lt;RecNum&gt;2&lt;/RecNum&gt;&lt;record&gt;&lt;rec-number&gt;2&lt;/rec-number&gt;&lt;foreign-keys&gt;&lt;key app="EN" db-id="deszx5xz4sadduewf27p0pzwtswd9apsvtez" timestamp="1719920599"&gt;2&lt;/key&gt;&lt;/foreign-keys&gt;&lt;ref-type name="Web Page"&gt;12&lt;/ref-type&gt;&lt;contributors&gt;&lt;authors&gt;&lt;author&gt;National Institute for Health and Care Excellence,&lt;/author&gt;&lt;/authors&gt;&lt;/contributors&gt;&lt;titles&gt;&lt;title&gt;NICE health technology evaluations: the manual&lt;/title&gt;&lt;/titles&gt;&lt;dates&gt;&lt;year&gt;2022&lt;/year&gt;&lt;/dates&gt;&lt;urls&gt;&lt;related-urls&gt;&lt;url&gt;https://www.nice.org.uk/process/pmg36/resources/nice-health-technology-evaluations-the-manual-pdf-72286779244741&lt;/url&gt;&lt;/related-urls&gt;&lt;/urls&gt;&lt;/record&gt;&lt;/Cite&gt;&lt;/EndNote&gt;</w:instrText>
      </w:r>
      <w:r w:rsidR="005724EF" w:rsidRPr="00F4747B">
        <w:rPr>
          <w:rFonts w:cs="Arial"/>
          <w:szCs w:val="27"/>
        </w:rPr>
        <w:fldChar w:fldCharType="separate"/>
      </w:r>
      <w:r w:rsidR="003A2430" w:rsidRPr="00F4747B">
        <w:rPr>
          <w:rFonts w:cs="Arial"/>
          <w:noProof/>
          <w:szCs w:val="27"/>
        </w:rPr>
        <w:t>(1, 2)</w:t>
      </w:r>
      <w:r w:rsidR="005724EF" w:rsidRPr="00F4747B">
        <w:rPr>
          <w:rFonts w:cs="Arial"/>
          <w:szCs w:val="27"/>
        </w:rPr>
        <w:fldChar w:fldCharType="end"/>
      </w:r>
      <w:r w:rsidR="003656E3" w:rsidRPr="00F4747B">
        <w:rPr>
          <w:rFonts w:cs="Arial"/>
          <w:szCs w:val="27"/>
        </w:rPr>
        <w:t xml:space="preserve">. </w:t>
      </w:r>
      <w:r w:rsidR="00026398">
        <w:rPr>
          <w:rFonts w:cs="Arial"/>
          <w:szCs w:val="27"/>
        </w:rPr>
        <w:t xml:space="preserve">It is challenging to design and </w:t>
      </w:r>
      <w:r w:rsidR="00A40E55">
        <w:rPr>
          <w:rFonts w:cs="Arial"/>
          <w:szCs w:val="27"/>
        </w:rPr>
        <w:t xml:space="preserve">carry out </w:t>
      </w:r>
      <w:r w:rsidR="00026398">
        <w:rPr>
          <w:rFonts w:cs="Arial"/>
          <w:szCs w:val="27"/>
        </w:rPr>
        <w:t>clinical trials for rare diseases within a</w:t>
      </w:r>
      <w:r w:rsidR="00A40E55">
        <w:rPr>
          <w:rFonts w:cs="Arial"/>
          <w:szCs w:val="27"/>
        </w:rPr>
        <w:t>n</w:t>
      </w:r>
      <w:r w:rsidR="00026398">
        <w:rPr>
          <w:rFonts w:cs="Arial"/>
          <w:szCs w:val="27"/>
        </w:rPr>
        <w:t xml:space="preserve"> </w:t>
      </w:r>
      <w:r w:rsidR="00A40E55">
        <w:rPr>
          <w:rFonts w:cs="Arial"/>
          <w:szCs w:val="27"/>
        </w:rPr>
        <w:t xml:space="preserve">acceptable </w:t>
      </w:r>
      <w:r w:rsidR="00026398">
        <w:rPr>
          <w:rFonts w:cs="Arial"/>
          <w:szCs w:val="27"/>
        </w:rPr>
        <w:t>time frame and budget</w:t>
      </w:r>
      <w:r w:rsidR="00A40E55">
        <w:rPr>
          <w:rFonts w:cs="Arial"/>
          <w:szCs w:val="27"/>
        </w:rPr>
        <w:t>, as</w:t>
      </w:r>
      <w:r w:rsidR="00026398">
        <w:rPr>
          <w:rFonts w:cs="Arial"/>
          <w:szCs w:val="27"/>
        </w:rPr>
        <w:t xml:space="preserve"> </w:t>
      </w:r>
      <w:r w:rsidR="00A40E55">
        <w:rPr>
          <w:rFonts w:cs="Arial"/>
          <w:szCs w:val="27"/>
        </w:rPr>
        <w:t xml:space="preserve">patient recruitment can be challenging and in addition, </w:t>
      </w:r>
      <w:r w:rsidR="00026398">
        <w:rPr>
          <w:rFonts w:cs="Arial"/>
          <w:szCs w:val="27"/>
        </w:rPr>
        <w:t xml:space="preserve">these diseases are often </w:t>
      </w:r>
      <w:r w:rsidR="00A40E55">
        <w:rPr>
          <w:rFonts w:cs="Arial"/>
          <w:szCs w:val="27"/>
        </w:rPr>
        <w:t>poorly understood</w:t>
      </w:r>
      <w:r w:rsidR="00026398">
        <w:rPr>
          <w:rFonts w:cs="Arial"/>
          <w:szCs w:val="27"/>
        </w:rPr>
        <w:t xml:space="preserve">. More specifically, the natural history of rare diseases is often </w:t>
      </w:r>
      <w:r w:rsidR="00BE1C6C">
        <w:rPr>
          <w:rFonts w:cs="Arial"/>
          <w:szCs w:val="27"/>
        </w:rPr>
        <w:t>associated with uncertainty</w:t>
      </w:r>
      <w:r w:rsidR="00026398">
        <w:rPr>
          <w:rFonts w:cs="Arial"/>
          <w:szCs w:val="27"/>
        </w:rPr>
        <w:t xml:space="preserve"> due to heterogeneity and there is a lack of validated endpoints.</w:t>
      </w:r>
      <w:r w:rsidR="001F10EA">
        <w:rPr>
          <w:rFonts w:cs="Arial"/>
          <w:szCs w:val="27"/>
        </w:rPr>
        <w:t xml:space="preserve"> Small patient numbers also make it difficult to collect robust </w:t>
      </w:r>
      <w:r w:rsidR="00A40E55">
        <w:rPr>
          <w:rFonts w:cs="Arial"/>
          <w:szCs w:val="27"/>
        </w:rPr>
        <w:t xml:space="preserve">and meaningful </w:t>
      </w:r>
      <w:r w:rsidR="00C015EA">
        <w:t>health-related quality of life (</w:t>
      </w:r>
      <w:r w:rsidR="001F10EA">
        <w:rPr>
          <w:rFonts w:cs="Arial"/>
          <w:szCs w:val="27"/>
        </w:rPr>
        <w:t>HRQoL</w:t>
      </w:r>
      <w:r w:rsidR="00C015EA">
        <w:rPr>
          <w:rFonts w:cs="Arial"/>
          <w:szCs w:val="27"/>
        </w:rPr>
        <w:t>)</w:t>
      </w:r>
      <w:r w:rsidR="001F10EA">
        <w:rPr>
          <w:rFonts w:cs="Arial"/>
          <w:szCs w:val="27"/>
        </w:rPr>
        <w:t xml:space="preserve"> data within clinical trials. Therefore, </w:t>
      </w:r>
      <w:r w:rsidR="00A40E55">
        <w:rPr>
          <w:rFonts w:cs="Arial"/>
          <w:szCs w:val="27"/>
        </w:rPr>
        <w:t>developing</w:t>
      </w:r>
      <w:r w:rsidR="00EF1A4E" w:rsidRPr="00F4747B">
        <w:rPr>
          <w:rFonts w:cs="Arial"/>
          <w:szCs w:val="27"/>
        </w:rPr>
        <w:t xml:space="preserve"> new rare disease</w:t>
      </w:r>
      <w:r w:rsidR="001F10EA">
        <w:rPr>
          <w:rFonts w:cs="Arial"/>
          <w:szCs w:val="27"/>
        </w:rPr>
        <w:t xml:space="preserve"> treatments</w:t>
      </w:r>
      <w:r w:rsidR="00A40E55">
        <w:rPr>
          <w:rFonts w:cs="Arial"/>
          <w:szCs w:val="27"/>
        </w:rPr>
        <w:t xml:space="preserve"> is often considered challenging</w:t>
      </w:r>
      <w:r w:rsidR="001F10EA">
        <w:rPr>
          <w:rFonts w:cs="Arial"/>
          <w:szCs w:val="27"/>
        </w:rPr>
        <w:t xml:space="preserve"> </w:t>
      </w:r>
      <w:r w:rsidR="00EF1A4E" w:rsidRPr="00F4747B">
        <w:rPr>
          <w:rFonts w:cs="Arial"/>
          <w:szCs w:val="27"/>
        </w:rPr>
        <w:fldChar w:fldCharType="begin"/>
      </w:r>
      <w:r w:rsidR="00AA53C0">
        <w:rPr>
          <w:rFonts w:cs="Arial"/>
          <w:szCs w:val="27"/>
        </w:rPr>
        <w:instrText xml:space="preserve"> ADDIN EN.CITE &lt;EndNote&gt;&lt;Cite&gt;&lt;Author&gt;Magalhaes&lt;/Author&gt;&lt;Year&gt;2022&lt;/Year&gt;&lt;RecNum&gt;3&lt;/RecNum&gt;&lt;DisplayText&gt;(3)&lt;/DisplayText&gt;&lt;record&gt;&lt;rec-number&gt;3&lt;/rec-number&gt;&lt;foreign-keys&gt;&lt;key app="EN" db-id="deszx5xz4sadduewf27p0pzwtswd9apsvtez" timestamp="1719920599"&gt;3&lt;/key&gt;&lt;/foreign-keys&gt;&lt;ref-type name="Journal Article"&gt;17&lt;/ref-type&gt;&lt;contributors&gt;&lt;authors&gt;&lt;author&gt;Magalhaes, Monica&lt;/author&gt;&lt;/authors&gt;&lt;/contributors&gt;&lt;titles&gt;&lt;title&gt;Should rare diseases get special treatment?&lt;/title&gt;&lt;secondary-title&gt;Journal of Medical Ethics&lt;/secondary-title&gt;&lt;/titles&gt;&lt;periodical&gt;&lt;full-title&gt;Journal of Medical Ethics&lt;/full-title&gt;&lt;/periodical&gt;&lt;pages&gt;86-92&lt;/pages&gt;&lt;volume&gt;48&lt;/volume&gt;&lt;number&gt;2&lt;/number&gt;&lt;dates&gt;&lt;year&gt;2022&lt;/year&gt;&lt;/dates&gt;&lt;urls&gt;&lt;related-urls&gt;&lt;url&gt;https://jme.bmj.com/content/medethics/48/2/86.full.pdf&lt;/url&gt;&lt;/related-urls&gt;&lt;/urls&gt;&lt;electronic-resource-num&gt;10.1136/medethics-2021-107691&lt;/electronic-resource-num&gt;&lt;/record&gt;&lt;/Cite&gt;&lt;/EndNote&gt;</w:instrText>
      </w:r>
      <w:r w:rsidR="00EF1A4E" w:rsidRPr="00F4747B">
        <w:rPr>
          <w:rFonts w:cs="Arial"/>
          <w:szCs w:val="27"/>
        </w:rPr>
        <w:fldChar w:fldCharType="separate"/>
      </w:r>
      <w:r w:rsidR="00EF1A4E" w:rsidRPr="00F4747B">
        <w:rPr>
          <w:rFonts w:cs="Arial"/>
          <w:noProof/>
          <w:szCs w:val="27"/>
        </w:rPr>
        <w:t>(3)</w:t>
      </w:r>
      <w:r w:rsidR="00EF1A4E" w:rsidRPr="00F4747B">
        <w:rPr>
          <w:rFonts w:cs="Arial"/>
          <w:szCs w:val="27"/>
        </w:rPr>
        <w:fldChar w:fldCharType="end"/>
      </w:r>
      <w:r w:rsidR="00EF1A4E" w:rsidRPr="00F4747B">
        <w:rPr>
          <w:rFonts w:cs="Arial"/>
          <w:szCs w:val="27"/>
        </w:rPr>
        <w:t xml:space="preserve">. </w:t>
      </w:r>
    </w:p>
    <w:p w14:paraId="6DCBCB4E" w14:textId="2E11DB56" w:rsidR="0050619F" w:rsidRPr="00F4747B" w:rsidRDefault="002A1BA4" w:rsidP="00F4747B">
      <w:pPr>
        <w:pStyle w:val="NormalWeb"/>
        <w:spacing w:before="0" w:beforeAutospacing="0" w:after="360" w:afterAutospacing="0" w:line="480" w:lineRule="auto"/>
        <w:rPr>
          <w:rFonts w:cs="Arial"/>
          <w:szCs w:val="27"/>
        </w:rPr>
      </w:pPr>
      <w:r>
        <w:rPr>
          <w:rFonts w:cs="Arial"/>
          <w:szCs w:val="27"/>
        </w:rPr>
        <w:lastRenderedPageBreak/>
        <w:t>There is</w:t>
      </w:r>
      <w:r w:rsidR="002105C1">
        <w:rPr>
          <w:rFonts w:cs="Arial"/>
          <w:szCs w:val="27"/>
        </w:rPr>
        <w:t>,</w:t>
      </w:r>
      <w:r>
        <w:rPr>
          <w:rFonts w:cs="Arial"/>
          <w:szCs w:val="27"/>
        </w:rPr>
        <w:t xml:space="preserve"> </w:t>
      </w:r>
      <w:r w:rsidR="00A40E55">
        <w:rPr>
          <w:rFonts w:cs="Arial"/>
          <w:szCs w:val="27"/>
        </w:rPr>
        <w:t>therefore</w:t>
      </w:r>
      <w:r w:rsidR="002105C1">
        <w:rPr>
          <w:rFonts w:cs="Arial"/>
          <w:szCs w:val="27"/>
        </w:rPr>
        <w:t>,</w:t>
      </w:r>
      <w:r w:rsidR="00A40E55">
        <w:rPr>
          <w:rFonts w:cs="Arial"/>
          <w:szCs w:val="27"/>
        </w:rPr>
        <w:t xml:space="preserve"> </w:t>
      </w:r>
      <w:r>
        <w:rPr>
          <w:rFonts w:cs="Arial"/>
          <w:szCs w:val="27"/>
        </w:rPr>
        <w:t>an</w:t>
      </w:r>
      <w:r w:rsidR="00EF1A4E" w:rsidRPr="00F4747B">
        <w:rPr>
          <w:rFonts w:cs="Arial"/>
          <w:szCs w:val="27"/>
        </w:rPr>
        <w:t xml:space="preserve"> unmet need for new treatments </w:t>
      </w:r>
      <w:r w:rsidR="002869CE">
        <w:rPr>
          <w:rFonts w:cs="Arial"/>
          <w:szCs w:val="27"/>
        </w:rPr>
        <w:t>for</w:t>
      </w:r>
      <w:r>
        <w:rPr>
          <w:rFonts w:cs="Arial"/>
          <w:szCs w:val="27"/>
        </w:rPr>
        <w:t xml:space="preserve"> many rare disease</w:t>
      </w:r>
      <w:r w:rsidR="002869CE">
        <w:rPr>
          <w:rFonts w:cs="Arial"/>
          <w:szCs w:val="27"/>
        </w:rPr>
        <w:t>s</w:t>
      </w:r>
      <w:r>
        <w:rPr>
          <w:rFonts w:cs="Arial"/>
          <w:szCs w:val="27"/>
        </w:rPr>
        <w:t xml:space="preserve"> and this </w:t>
      </w:r>
      <w:r w:rsidR="00EF1A4E" w:rsidRPr="00F4747B">
        <w:rPr>
          <w:rFonts w:cs="Arial"/>
          <w:szCs w:val="27"/>
        </w:rPr>
        <w:t xml:space="preserve">has previously led </w:t>
      </w:r>
      <w:r w:rsidR="00C24B9B" w:rsidRPr="00F4747B">
        <w:rPr>
          <w:rFonts w:cs="Arial"/>
          <w:szCs w:val="27"/>
        </w:rPr>
        <w:t xml:space="preserve">to </w:t>
      </w:r>
      <w:r w:rsidR="00EF1A4E" w:rsidRPr="00F4747B">
        <w:rPr>
          <w:rFonts w:cs="Arial"/>
          <w:szCs w:val="27"/>
        </w:rPr>
        <w:t>regulatory incentives that aim to promote relevant research. For example, in 2000</w:t>
      </w:r>
      <w:r w:rsidR="00D33746" w:rsidRPr="00F4747B">
        <w:rPr>
          <w:rFonts w:cs="Arial"/>
          <w:szCs w:val="27"/>
        </w:rPr>
        <w:t>,</w:t>
      </w:r>
      <w:r w:rsidR="00EF1A4E" w:rsidRPr="00F4747B">
        <w:rPr>
          <w:rFonts w:cs="Arial"/>
          <w:szCs w:val="27"/>
        </w:rPr>
        <w:t xml:space="preserve"> the European Union introduced a series of incentives for designated orphan products, such as a </w:t>
      </w:r>
      <w:r w:rsidR="00D33746" w:rsidRPr="00F4747B">
        <w:rPr>
          <w:rFonts w:cs="Arial"/>
          <w:szCs w:val="27"/>
        </w:rPr>
        <w:t>ten</w:t>
      </w:r>
      <w:r w:rsidR="00EF1A4E" w:rsidRPr="00F4747B">
        <w:rPr>
          <w:rFonts w:cs="Arial"/>
          <w:szCs w:val="27"/>
        </w:rPr>
        <w:t>-year market exclusivity period and fee reductions during the approval process</w:t>
      </w:r>
      <w:r w:rsidR="00C24B9B" w:rsidRPr="00F4747B">
        <w:rPr>
          <w:rFonts w:cs="Arial"/>
          <w:szCs w:val="27"/>
        </w:rPr>
        <w:t xml:space="preserve"> </w:t>
      </w:r>
      <w:r w:rsidR="00DD4456" w:rsidRPr="00F4747B">
        <w:rPr>
          <w:rFonts w:cs="Arial"/>
          <w:szCs w:val="27"/>
        </w:rPr>
        <w:fldChar w:fldCharType="begin"/>
      </w:r>
      <w:r w:rsidR="00AA53C0">
        <w:rPr>
          <w:rFonts w:cs="Arial"/>
          <w:szCs w:val="27"/>
        </w:rPr>
        <w:instrText xml:space="preserve"> ADDIN EN.CITE &lt;EndNote&gt;&lt;Cite&gt;&lt;Author&gt;Aartsma-Rus&lt;/Author&gt;&lt;Year&gt;2021&lt;/Year&gt;&lt;RecNum&gt;4&lt;/RecNum&gt;&lt;DisplayText&gt;(4)&lt;/DisplayText&gt;&lt;record&gt;&lt;rec-number&gt;4&lt;/rec-number&gt;&lt;foreign-keys&gt;&lt;key app="EN" db-id="deszx5xz4sadduewf27p0pzwtswd9apsvtez" timestamp="1719920599"&gt;4&lt;/key&gt;&lt;/foreign-keys&gt;&lt;ref-type name="Journal Article"&gt;17&lt;/ref-type&gt;&lt;contributors&gt;&lt;authors&gt;&lt;author&gt;Aartsma-Rus, A.&lt;/author&gt;&lt;author&gt;Dooms, M.&lt;/author&gt;&lt;author&gt;Le Cam, Y.&lt;/author&gt;&lt;/authors&gt;&lt;/contributors&gt;&lt;auth-address&gt;Department of Human Genetics, Leiden University Medical Center, Leiden, Netherlands.&amp;#xD;University Hospitals Leuven, Leuven, Belgium.&amp;#xD;EURORDIS, Brussels, Belgium.&lt;/auth-address&gt;&lt;titles&gt;&lt;title&gt;Orphan Medicine Incentives: How to Address the Unmet Needs of Rare Disease Patients by Optimizing the European Orphan Medicinal Product Landscape Guiding Principles and Policy Proposals by the European Expert Group for Orphan Drug Incentives (OD Expert Group)&lt;/title&gt;&lt;secondary-title&gt;Front Pharmacol&lt;/secondary-title&gt;&lt;/titles&gt;&lt;periodical&gt;&lt;full-title&gt;Front Pharmacol&lt;/full-title&gt;&lt;/periodical&gt;&lt;pages&gt;744532&lt;/pages&gt;&lt;volume&gt;12&lt;/volume&gt;&lt;edition&gt;20211216&lt;/edition&gt;&lt;keywords&gt;&lt;keyword&gt;OMP regulation&lt;/keyword&gt;&lt;keyword&gt;incentives&lt;/keyword&gt;&lt;keyword&gt;orphan drug&lt;/keyword&gt;&lt;keyword&gt;orphan medicine&lt;/keyword&gt;&lt;keyword&gt;rare disease&lt;/keyword&gt;&lt;keyword&gt;unmet need&lt;/keyword&gt;&lt;/keywords&gt;&lt;dates&gt;&lt;year&gt;2021&lt;/year&gt;&lt;/dates&gt;&lt;isbn&gt;1663-9812 (Print)&amp;#xD;1663-9812&lt;/isbn&gt;&lt;accession-num&gt;34975469&lt;/accession-num&gt;&lt;urls&gt;&lt;/urls&gt;&lt;custom1&gt;The authors declare that this study received funding from Alexion, Biogen, Bristol Myers Squibb, Chiesi, PTC Therapeutics, Takeda and the European Confederation of Pharmaceutical Entrepreneurs. The funders provided expertise and unrestricted funding to conduct the research and supported coordination and meetings that resulted in the policy document.&lt;/custom1&gt;&lt;custom2&gt;PMC8717920&lt;/custom2&gt;&lt;electronic-resource-num&gt;10.3389/fphar.2021.744532&lt;/electronic-resource-num&gt;&lt;remote-database-provider&gt;NLM&lt;/remote-database-provider&gt;&lt;language&gt;eng&lt;/language&gt;&lt;/record&gt;&lt;/Cite&gt;&lt;/EndNote&gt;</w:instrText>
      </w:r>
      <w:r w:rsidR="00DD4456" w:rsidRPr="00F4747B">
        <w:rPr>
          <w:rFonts w:cs="Arial"/>
          <w:szCs w:val="27"/>
        </w:rPr>
        <w:fldChar w:fldCharType="separate"/>
      </w:r>
      <w:r w:rsidR="00DD4456" w:rsidRPr="00F4747B">
        <w:rPr>
          <w:rFonts w:cs="Arial"/>
          <w:noProof/>
          <w:szCs w:val="27"/>
        </w:rPr>
        <w:t>(4)</w:t>
      </w:r>
      <w:r w:rsidR="00DD4456" w:rsidRPr="00F4747B">
        <w:rPr>
          <w:rFonts w:cs="Arial"/>
          <w:szCs w:val="27"/>
        </w:rPr>
        <w:fldChar w:fldCharType="end"/>
      </w:r>
      <w:r w:rsidR="00EF1A4E" w:rsidRPr="00F4747B">
        <w:rPr>
          <w:rFonts w:cs="Arial"/>
          <w:szCs w:val="27"/>
        </w:rPr>
        <w:t xml:space="preserve">. </w:t>
      </w:r>
      <w:r w:rsidR="00751E77" w:rsidRPr="00F4747B">
        <w:rPr>
          <w:rFonts w:cs="Arial"/>
          <w:szCs w:val="27"/>
        </w:rPr>
        <w:t xml:space="preserve">In recognition of the challenges </w:t>
      </w:r>
      <w:r w:rsidR="00D33746" w:rsidRPr="00F4747B">
        <w:rPr>
          <w:rFonts w:cs="Arial"/>
          <w:szCs w:val="27"/>
        </w:rPr>
        <w:t>associated with</w:t>
      </w:r>
      <w:r w:rsidR="00751E77" w:rsidRPr="00F4747B">
        <w:rPr>
          <w:rFonts w:cs="Arial"/>
          <w:szCs w:val="27"/>
        </w:rPr>
        <w:t xml:space="preserve"> developing </w:t>
      </w:r>
      <w:r w:rsidR="00A40E55">
        <w:rPr>
          <w:rFonts w:cs="Arial"/>
          <w:szCs w:val="27"/>
        </w:rPr>
        <w:t>therapies</w:t>
      </w:r>
      <w:r w:rsidR="00A40E55" w:rsidRPr="00F4747B">
        <w:rPr>
          <w:rFonts w:cs="Arial"/>
          <w:szCs w:val="27"/>
        </w:rPr>
        <w:t xml:space="preserve"> </w:t>
      </w:r>
      <w:r w:rsidR="00751E77" w:rsidRPr="00F4747B">
        <w:rPr>
          <w:rFonts w:cs="Arial"/>
          <w:szCs w:val="27"/>
        </w:rPr>
        <w:t>for rare diseases</w:t>
      </w:r>
      <w:r w:rsidR="00C24B9B" w:rsidRPr="00F4747B">
        <w:rPr>
          <w:rFonts w:cs="Arial"/>
          <w:szCs w:val="27"/>
        </w:rPr>
        <w:t>,</w:t>
      </w:r>
      <w:r w:rsidR="00751E77" w:rsidRPr="00F4747B">
        <w:rPr>
          <w:rFonts w:cs="Arial"/>
          <w:szCs w:val="27"/>
        </w:rPr>
        <w:t xml:space="preserve"> and to improve </w:t>
      </w:r>
      <w:r w:rsidR="003656E3" w:rsidRPr="00F4747B">
        <w:rPr>
          <w:rFonts w:cs="Arial"/>
          <w:szCs w:val="27"/>
        </w:rPr>
        <w:t xml:space="preserve">access to </w:t>
      </w:r>
      <w:r w:rsidR="00A40E55">
        <w:rPr>
          <w:rFonts w:cs="Arial"/>
          <w:szCs w:val="27"/>
        </w:rPr>
        <w:t xml:space="preserve">these </w:t>
      </w:r>
      <w:r w:rsidR="003656E3" w:rsidRPr="00F4747B">
        <w:rPr>
          <w:rFonts w:cs="Arial"/>
          <w:szCs w:val="27"/>
        </w:rPr>
        <w:t>treatment</w:t>
      </w:r>
      <w:r w:rsidR="00A40E55">
        <w:rPr>
          <w:rFonts w:cs="Arial"/>
          <w:szCs w:val="27"/>
        </w:rPr>
        <w:t>s</w:t>
      </w:r>
      <w:r w:rsidR="00751E77" w:rsidRPr="00F4747B">
        <w:rPr>
          <w:rFonts w:cs="Arial"/>
          <w:szCs w:val="27"/>
        </w:rPr>
        <w:t xml:space="preserve"> </w:t>
      </w:r>
      <w:r w:rsidR="00EF1A4E" w:rsidRPr="00F4747B">
        <w:rPr>
          <w:rFonts w:cs="Arial"/>
          <w:szCs w:val="27"/>
        </w:rPr>
        <w:t>in the UK</w:t>
      </w:r>
      <w:r w:rsidR="00B742B8" w:rsidRPr="00F4747B">
        <w:rPr>
          <w:rFonts w:cs="Arial"/>
          <w:szCs w:val="27"/>
        </w:rPr>
        <w:t xml:space="preserve">, </w:t>
      </w:r>
      <w:r w:rsidR="003656E3" w:rsidRPr="00F4747B">
        <w:rPr>
          <w:rFonts w:cs="Arial"/>
          <w:szCs w:val="27"/>
        </w:rPr>
        <w:t>NICE has set</w:t>
      </w:r>
      <w:r w:rsidR="002B2ACA" w:rsidRPr="00F4747B">
        <w:rPr>
          <w:rFonts w:cs="Arial"/>
          <w:szCs w:val="27"/>
        </w:rPr>
        <w:t xml:space="preserve"> the</w:t>
      </w:r>
      <w:r w:rsidR="0037100B" w:rsidRPr="00F4747B">
        <w:rPr>
          <w:rFonts w:cs="Arial"/>
          <w:szCs w:val="27"/>
        </w:rPr>
        <w:t xml:space="preserve"> cost-effectiveness threshold </w:t>
      </w:r>
      <w:r w:rsidR="002B2ACA" w:rsidRPr="00F4747B">
        <w:rPr>
          <w:rFonts w:cs="Arial"/>
          <w:szCs w:val="27"/>
        </w:rPr>
        <w:t>for technologies reviewed under the HST programme at</w:t>
      </w:r>
      <w:r w:rsidR="0037100B" w:rsidRPr="00F4747B">
        <w:rPr>
          <w:rFonts w:cs="Arial"/>
          <w:szCs w:val="27"/>
        </w:rPr>
        <w:t xml:space="preserve"> £100,000 per</w:t>
      </w:r>
      <w:r w:rsidR="00672BB6" w:rsidRPr="00F4747B">
        <w:rPr>
          <w:rFonts w:cs="Arial"/>
          <w:szCs w:val="27"/>
        </w:rPr>
        <w:t xml:space="preserve"> quality-adjusted life year</w:t>
      </w:r>
      <w:r w:rsidR="0037100B" w:rsidRPr="00F4747B">
        <w:rPr>
          <w:rFonts w:cs="Arial"/>
          <w:szCs w:val="27"/>
        </w:rPr>
        <w:t xml:space="preserve"> </w:t>
      </w:r>
      <w:r w:rsidR="00672BB6" w:rsidRPr="00F4747B">
        <w:rPr>
          <w:rFonts w:cs="Arial"/>
          <w:szCs w:val="27"/>
        </w:rPr>
        <w:t>(</w:t>
      </w:r>
      <w:r w:rsidR="003656E3" w:rsidRPr="00F4747B">
        <w:rPr>
          <w:rFonts w:cs="Arial"/>
          <w:szCs w:val="27"/>
        </w:rPr>
        <w:t>QALY</w:t>
      </w:r>
      <w:r w:rsidR="00672BB6" w:rsidRPr="00F4747B">
        <w:rPr>
          <w:rFonts w:cs="Arial"/>
          <w:szCs w:val="27"/>
        </w:rPr>
        <w:t>)</w:t>
      </w:r>
      <w:r w:rsidR="003656E3" w:rsidRPr="00F4747B">
        <w:rPr>
          <w:rFonts w:cs="Arial"/>
          <w:szCs w:val="27"/>
        </w:rPr>
        <w:t xml:space="preserve"> </w:t>
      </w:r>
      <w:r w:rsidR="0037100B" w:rsidRPr="00F4747B">
        <w:rPr>
          <w:rFonts w:cs="Arial"/>
          <w:szCs w:val="27"/>
        </w:rPr>
        <w:t>(</w:t>
      </w:r>
      <w:r w:rsidR="00A40E55">
        <w:rPr>
          <w:rFonts w:cs="Arial"/>
          <w:szCs w:val="27"/>
        </w:rPr>
        <w:t xml:space="preserve">with an equivalent </w:t>
      </w:r>
      <w:r w:rsidR="0037100B" w:rsidRPr="00F4747B">
        <w:rPr>
          <w:rFonts w:cs="Arial"/>
          <w:szCs w:val="27"/>
        </w:rPr>
        <w:t xml:space="preserve">increase </w:t>
      </w:r>
      <w:r w:rsidR="00A40E55">
        <w:rPr>
          <w:rFonts w:cs="Arial"/>
          <w:szCs w:val="27"/>
        </w:rPr>
        <w:t xml:space="preserve">up </w:t>
      </w:r>
      <w:r w:rsidR="0037100B" w:rsidRPr="00F4747B">
        <w:rPr>
          <w:rFonts w:cs="Arial"/>
          <w:szCs w:val="27"/>
        </w:rPr>
        <w:t xml:space="preserve">to £300,000 per QALY </w:t>
      </w:r>
      <w:r w:rsidR="00A40E55">
        <w:rPr>
          <w:rFonts w:cs="Arial"/>
          <w:szCs w:val="27"/>
        </w:rPr>
        <w:t xml:space="preserve">for </w:t>
      </w:r>
      <w:r w:rsidR="0050619F" w:rsidRPr="00F4747B">
        <w:rPr>
          <w:rFonts w:cs="Arial"/>
          <w:szCs w:val="27"/>
        </w:rPr>
        <w:t xml:space="preserve">incremental QALY </w:t>
      </w:r>
      <w:r w:rsidR="00A40E55" w:rsidRPr="00F4747B">
        <w:rPr>
          <w:rFonts w:cs="Arial"/>
          <w:szCs w:val="27"/>
        </w:rPr>
        <w:t>gain</w:t>
      </w:r>
      <w:r w:rsidR="00A40E55">
        <w:rPr>
          <w:rFonts w:cs="Arial"/>
          <w:szCs w:val="27"/>
        </w:rPr>
        <w:t>s</w:t>
      </w:r>
      <w:r w:rsidR="00A40E55" w:rsidRPr="00F4747B">
        <w:rPr>
          <w:rFonts w:cs="Arial"/>
          <w:szCs w:val="27"/>
        </w:rPr>
        <w:t xml:space="preserve"> </w:t>
      </w:r>
      <w:r w:rsidR="0050619F" w:rsidRPr="00F4747B">
        <w:rPr>
          <w:rFonts w:cs="Arial"/>
          <w:szCs w:val="27"/>
        </w:rPr>
        <w:t xml:space="preserve">greater than </w:t>
      </w:r>
      <w:r w:rsidR="00A40E55">
        <w:rPr>
          <w:rFonts w:cs="Arial"/>
          <w:szCs w:val="27"/>
        </w:rPr>
        <w:t>1</w:t>
      </w:r>
      <w:r w:rsidR="00A40E55" w:rsidRPr="00F4747B">
        <w:rPr>
          <w:rFonts w:cs="Arial"/>
          <w:szCs w:val="27"/>
        </w:rPr>
        <w:t>0</w:t>
      </w:r>
      <w:r w:rsidR="0037100B" w:rsidRPr="00F4747B">
        <w:rPr>
          <w:rFonts w:cs="Arial"/>
          <w:szCs w:val="27"/>
        </w:rPr>
        <w:t>)</w:t>
      </w:r>
      <w:r w:rsidR="00B742B8" w:rsidRPr="00F4747B">
        <w:rPr>
          <w:rFonts w:cs="Arial"/>
          <w:szCs w:val="27"/>
        </w:rPr>
        <w:t xml:space="preserve">, as opposed to </w:t>
      </w:r>
      <w:r w:rsidR="00421B97">
        <w:rPr>
          <w:rFonts w:cs="Arial"/>
          <w:szCs w:val="27"/>
        </w:rPr>
        <w:t>£20,000</w:t>
      </w:r>
      <w:r>
        <w:rPr>
          <w:rFonts w:cs="Arial"/>
          <w:szCs w:val="27"/>
        </w:rPr>
        <w:t xml:space="preserve"> to </w:t>
      </w:r>
      <w:r w:rsidR="00B742B8" w:rsidRPr="00F4747B">
        <w:rPr>
          <w:rFonts w:cs="Arial"/>
          <w:szCs w:val="27"/>
        </w:rPr>
        <w:t xml:space="preserve">£30,000 per QALY for technologies reviewed under the </w:t>
      </w:r>
      <w:r w:rsidR="00751E77" w:rsidRPr="00F4747B">
        <w:rPr>
          <w:rFonts w:cs="Arial"/>
          <w:szCs w:val="27"/>
        </w:rPr>
        <w:t xml:space="preserve">Technology Appraisal </w:t>
      </w:r>
      <w:r w:rsidR="00B742B8" w:rsidRPr="00F4747B">
        <w:rPr>
          <w:rFonts w:cs="Arial"/>
          <w:szCs w:val="27"/>
        </w:rPr>
        <w:t>programme</w:t>
      </w:r>
      <w:r w:rsidR="00BE2B5E" w:rsidRPr="00F4747B">
        <w:rPr>
          <w:rFonts w:cs="Arial"/>
          <w:szCs w:val="27"/>
        </w:rPr>
        <w:t xml:space="preserve"> </w:t>
      </w:r>
      <w:r w:rsidR="00322BBA" w:rsidRPr="00F4747B">
        <w:rPr>
          <w:rFonts w:cs="Arial"/>
          <w:szCs w:val="27"/>
        </w:rPr>
        <w:fldChar w:fldCharType="begin"/>
      </w:r>
      <w:r w:rsidR="00AA53C0">
        <w:rPr>
          <w:rFonts w:cs="Arial"/>
          <w:szCs w:val="27"/>
        </w:rPr>
        <w:instrText xml:space="preserve"> ADDIN EN.CITE &lt;EndNote&gt;&lt;Cite&gt;&lt;Author&gt;National Institute for Health and Care Excellence&lt;/Author&gt;&lt;Year&gt;2022&lt;/Year&gt;&lt;RecNum&gt;2&lt;/RecNum&gt;&lt;DisplayText&gt;(2)&lt;/DisplayText&gt;&lt;record&gt;&lt;rec-number&gt;2&lt;/rec-number&gt;&lt;foreign-keys&gt;&lt;key app="EN" db-id="deszx5xz4sadduewf27p0pzwtswd9apsvtez" timestamp="1719920599"&gt;2&lt;/key&gt;&lt;/foreign-keys&gt;&lt;ref-type name="Web Page"&gt;12&lt;/ref-type&gt;&lt;contributors&gt;&lt;authors&gt;&lt;author&gt;National Institute for Health and Care Excellence,&lt;/author&gt;&lt;/authors&gt;&lt;/contributors&gt;&lt;titles&gt;&lt;title&gt;NICE health technology evaluations: the manual&lt;/title&gt;&lt;/titles&gt;&lt;dates&gt;&lt;year&gt;2022&lt;/year&gt;&lt;/dates&gt;&lt;urls&gt;&lt;related-urls&gt;&lt;url&gt;https://www.nice.org.uk/process/pmg36/resources/nice-health-technology-evaluations-the-manual-pdf-72286779244741&lt;/url&gt;&lt;/related-urls&gt;&lt;/urls&gt;&lt;/record&gt;&lt;/Cite&gt;&lt;/EndNote&gt;</w:instrText>
      </w:r>
      <w:r w:rsidR="00322BBA" w:rsidRPr="00F4747B">
        <w:rPr>
          <w:rFonts w:cs="Arial"/>
          <w:szCs w:val="27"/>
        </w:rPr>
        <w:fldChar w:fldCharType="separate"/>
      </w:r>
      <w:r w:rsidR="00322BBA" w:rsidRPr="00F4747B">
        <w:rPr>
          <w:rFonts w:cs="Arial"/>
          <w:noProof/>
          <w:szCs w:val="27"/>
        </w:rPr>
        <w:t>(2)</w:t>
      </w:r>
      <w:r w:rsidR="00322BBA" w:rsidRPr="00F4747B">
        <w:rPr>
          <w:rFonts w:cs="Arial"/>
          <w:szCs w:val="27"/>
        </w:rPr>
        <w:fldChar w:fldCharType="end"/>
      </w:r>
      <w:r w:rsidR="0037100B" w:rsidRPr="00F4747B">
        <w:rPr>
          <w:rFonts w:cs="Arial"/>
          <w:szCs w:val="27"/>
        </w:rPr>
        <w:t>.</w:t>
      </w:r>
      <w:r w:rsidR="00D36175" w:rsidRPr="00F4747B">
        <w:rPr>
          <w:rFonts w:cs="Arial"/>
          <w:szCs w:val="27"/>
        </w:rPr>
        <w:t xml:space="preserve"> </w:t>
      </w:r>
    </w:p>
    <w:p w14:paraId="3618188B" w14:textId="65566810" w:rsidR="00D33746" w:rsidRPr="00F4747B" w:rsidRDefault="002105C1" w:rsidP="00F4747B">
      <w:pPr>
        <w:pStyle w:val="NormalWeb"/>
        <w:spacing w:before="0" w:beforeAutospacing="0" w:after="360" w:afterAutospacing="0" w:line="480" w:lineRule="auto"/>
        <w:rPr>
          <w:rFonts w:cs="Arial"/>
          <w:szCs w:val="27"/>
        </w:rPr>
      </w:pPr>
      <w:r>
        <w:rPr>
          <w:rFonts w:cs="Arial"/>
          <w:szCs w:val="27"/>
        </w:rPr>
        <w:t>D</w:t>
      </w:r>
      <w:r w:rsidR="00A40E55" w:rsidRPr="00F4747B">
        <w:rPr>
          <w:rFonts w:cs="Arial"/>
          <w:szCs w:val="27"/>
        </w:rPr>
        <w:t xml:space="preserve">emonstrating </w:t>
      </w:r>
      <w:r w:rsidR="00751E77" w:rsidRPr="00F4747B">
        <w:rPr>
          <w:rFonts w:cs="Arial"/>
          <w:szCs w:val="27"/>
        </w:rPr>
        <w:t>value for mone</w:t>
      </w:r>
      <w:r>
        <w:rPr>
          <w:rFonts w:cs="Arial"/>
          <w:szCs w:val="27"/>
        </w:rPr>
        <w:t>y</w:t>
      </w:r>
      <w:r w:rsidR="00F02C80" w:rsidRPr="00F4747B">
        <w:rPr>
          <w:rFonts w:cs="Arial"/>
          <w:szCs w:val="27"/>
        </w:rPr>
        <w:t xml:space="preserve"> </w:t>
      </w:r>
      <w:r>
        <w:rPr>
          <w:rFonts w:cs="Arial"/>
          <w:szCs w:val="27"/>
        </w:rPr>
        <w:t xml:space="preserve">remains challenging </w:t>
      </w:r>
      <w:r w:rsidR="00F02C80" w:rsidRPr="00F4747B">
        <w:rPr>
          <w:rFonts w:cs="Arial"/>
          <w:szCs w:val="27"/>
        </w:rPr>
        <w:t>for</w:t>
      </w:r>
      <w:r w:rsidR="005724EF" w:rsidRPr="00F4747B">
        <w:rPr>
          <w:rFonts w:cs="Arial"/>
          <w:szCs w:val="27"/>
        </w:rPr>
        <w:t xml:space="preserve"> rare disease treatment</w:t>
      </w:r>
      <w:r w:rsidR="00540625" w:rsidRPr="00F4747B">
        <w:rPr>
          <w:rFonts w:cs="Arial"/>
          <w:szCs w:val="27"/>
        </w:rPr>
        <w:t>s</w:t>
      </w:r>
      <w:r w:rsidR="005724EF" w:rsidRPr="00F4747B">
        <w:rPr>
          <w:rFonts w:cs="Arial"/>
          <w:szCs w:val="27"/>
        </w:rPr>
        <w:t xml:space="preserve"> submitted </w:t>
      </w:r>
      <w:r w:rsidR="00751E77" w:rsidRPr="00F4747B">
        <w:rPr>
          <w:rFonts w:cs="Arial"/>
          <w:szCs w:val="27"/>
        </w:rPr>
        <w:t xml:space="preserve">to </w:t>
      </w:r>
      <w:r w:rsidR="005724EF" w:rsidRPr="00F4747B">
        <w:rPr>
          <w:rFonts w:cs="Arial"/>
          <w:szCs w:val="27"/>
        </w:rPr>
        <w:t xml:space="preserve">the </w:t>
      </w:r>
      <w:r w:rsidR="00F02C80" w:rsidRPr="00F4747B">
        <w:rPr>
          <w:rFonts w:cs="Arial"/>
          <w:szCs w:val="27"/>
        </w:rPr>
        <w:t xml:space="preserve">HST </w:t>
      </w:r>
      <w:r w:rsidR="005724EF" w:rsidRPr="00F4747B">
        <w:rPr>
          <w:rFonts w:cs="Arial"/>
          <w:szCs w:val="27"/>
        </w:rPr>
        <w:t>programme</w:t>
      </w:r>
      <w:r>
        <w:rPr>
          <w:rFonts w:cs="Arial"/>
          <w:szCs w:val="27"/>
        </w:rPr>
        <w:t xml:space="preserve"> d</w:t>
      </w:r>
      <w:r w:rsidRPr="00F4747B">
        <w:rPr>
          <w:rFonts w:cs="Arial"/>
          <w:szCs w:val="27"/>
        </w:rPr>
        <w:t>espite the higher cost-effectiveness threshold</w:t>
      </w:r>
      <w:r w:rsidR="0069710D" w:rsidRPr="00F4747B">
        <w:rPr>
          <w:rFonts w:cs="Arial"/>
          <w:szCs w:val="27"/>
        </w:rPr>
        <w:t xml:space="preserve">. </w:t>
      </w:r>
      <w:r w:rsidR="00EB2CD8">
        <w:rPr>
          <w:rFonts w:cs="Arial"/>
          <w:szCs w:val="27"/>
        </w:rPr>
        <w:t>C</w:t>
      </w:r>
      <w:r w:rsidR="003219DE" w:rsidRPr="00F4747B">
        <w:rPr>
          <w:rFonts w:cs="Arial"/>
          <w:szCs w:val="27"/>
        </w:rPr>
        <w:t>aptur</w:t>
      </w:r>
      <w:r w:rsidR="00EB2CD8">
        <w:rPr>
          <w:rFonts w:cs="Arial"/>
          <w:szCs w:val="27"/>
        </w:rPr>
        <w:t>ing</w:t>
      </w:r>
      <w:r w:rsidR="003219DE" w:rsidRPr="00F4747B">
        <w:rPr>
          <w:rFonts w:cs="Arial"/>
          <w:szCs w:val="27"/>
        </w:rPr>
        <w:t xml:space="preserve"> </w:t>
      </w:r>
      <w:r w:rsidR="006A5A34" w:rsidRPr="00F4747B">
        <w:rPr>
          <w:rFonts w:cs="Arial"/>
          <w:szCs w:val="27"/>
        </w:rPr>
        <w:t xml:space="preserve">the full </w:t>
      </w:r>
      <w:r w:rsidR="002B6CC7" w:rsidRPr="00F4747B">
        <w:rPr>
          <w:rFonts w:cs="Arial"/>
          <w:szCs w:val="27"/>
        </w:rPr>
        <w:t>benefits of treatments for rare diseases</w:t>
      </w:r>
      <w:r w:rsidR="005724EF" w:rsidRPr="00F4747B">
        <w:rPr>
          <w:rFonts w:cs="Arial"/>
          <w:szCs w:val="27"/>
        </w:rPr>
        <w:t xml:space="preserve"> </w:t>
      </w:r>
      <w:r w:rsidR="00BA38A3">
        <w:rPr>
          <w:rFonts w:cs="Arial"/>
          <w:szCs w:val="27"/>
        </w:rPr>
        <w:t>involves</w:t>
      </w:r>
      <w:r w:rsidR="00AC55B5">
        <w:rPr>
          <w:rFonts w:cs="Arial"/>
          <w:szCs w:val="27"/>
        </w:rPr>
        <w:t xml:space="preserve"> </w:t>
      </w:r>
      <w:r w:rsidR="005724EF" w:rsidRPr="00F4747B">
        <w:rPr>
          <w:rFonts w:cs="Arial"/>
          <w:szCs w:val="27"/>
        </w:rPr>
        <w:t xml:space="preserve">quantifying </w:t>
      </w:r>
      <w:r w:rsidR="00AC55B5">
        <w:rPr>
          <w:rFonts w:cs="Arial"/>
          <w:szCs w:val="27"/>
        </w:rPr>
        <w:t>both the p</w:t>
      </w:r>
      <w:r w:rsidR="00D46264">
        <w:rPr>
          <w:rFonts w:cs="Arial"/>
          <w:szCs w:val="27"/>
        </w:rPr>
        <w:t>a</w:t>
      </w:r>
      <w:r w:rsidR="00AC55B5">
        <w:rPr>
          <w:rFonts w:cs="Arial"/>
          <w:szCs w:val="27"/>
        </w:rPr>
        <w:t xml:space="preserve">tient and </w:t>
      </w:r>
      <w:r w:rsidR="005724EF" w:rsidRPr="00F4747B">
        <w:rPr>
          <w:rFonts w:cs="Arial"/>
          <w:szCs w:val="27"/>
        </w:rPr>
        <w:t>carer burden</w:t>
      </w:r>
      <w:r w:rsidR="00325E01" w:rsidRPr="00F4747B">
        <w:rPr>
          <w:rFonts w:cs="Arial"/>
          <w:szCs w:val="27"/>
        </w:rPr>
        <w:t xml:space="preserve">. </w:t>
      </w:r>
      <w:r w:rsidR="00893FF1" w:rsidRPr="00F4747B">
        <w:rPr>
          <w:rFonts w:cs="Arial"/>
          <w:szCs w:val="27"/>
        </w:rPr>
        <w:t xml:space="preserve">The </w:t>
      </w:r>
      <w:r w:rsidR="0038719F">
        <w:rPr>
          <w:rFonts w:cs="Arial"/>
          <w:szCs w:val="27"/>
        </w:rPr>
        <w:t>NICE</w:t>
      </w:r>
      <w:r w:rsidR="0038719F" w:rsidRPr="00F4747B">
        <w:rPr>
          <w:rFonts w:cs="Arial"/>
          <w:szCs w:val="27"/>
        </w:rPr>
        <w:t xml:space="preserve"> </w:t>
      </w:r>
      <w:r w:rsidR="00893FF1" w:rsidRPr="00F4747B">
        <w:rPr>
          <w:rFonts w:cs="Arial"/>
          <w:szCs w:val="27"/>
        </w:rPr>
        <w:t>reference case outlines that, where relevant, the</w:t>
      </w:r>
      <w:r w:rsidR="00C015EA">
        <w:rPr>
          <w:rFonts w:cs="Arial"/>
          <w:szCs w:val="27"/>
        </w:rPr>
        <w:t xml:space="preserve"> </w:t>
      </w:r>
      <w:r w:rsidR="005724EF" w:rsidRPr="00F4747B">
        <w:rPr>
          <w:rFonts w:cs="Arial"/>
          <w:szCs w:val="27"/>
        </w:rPr>
        <w:t xml:space="preserve">HRQoL impact on both </w:t>
      </w:r>
      <w:r w:rsidR="00893FF1" w:rsidRPr="00F4747B">
        <w:rPr>
          <w:rFonts w:cs="Arial"/>
          <w:szCs w:val="27"/>
        </w:rPr>
        <w:t>p</w:t>
      </w:r>
      <w:r w:rsidR="00297DAC" w:rsidRPr="00F4747B">
        <w:rPr>
          <w:rFonts w:cs="Arial"/>
          <w:szCs w:val="27"/>
        </w:rPr>
        <w:t>eople with rare diseases</w:t>
      </w:r>
      <w:r w:rsidR="00893FF1" w:rsidRPr="00F4747B">
        <w:rPr>
          <w:rFonts w:cs="Arial"/>
          <w:szCs w:val="27"/>
        </w:rPr>
        <w:t xml:space="preserve"> and </w:t>
      </w:r>
      <w:r w:rsidR="001F10EA">
        <w:rPr>
          <w:rFonts w:cs="Arial"/>
          <w:szCs w:val="27"/>
        </w:rPr>
        <w:t xml:space="preserve">their </w:t>
      </w:r>
      <w:r w:rsidR="00893FF1" w:rsidRPr="00F4747B">
        <w:rPr>
          <w:rFonts w:cs="Arial"/>
          <w:szCs w:val="27"/>
        </w:rPr>
        <w:t>caregivers</w:t>
      </w:r>
      <w:r w:rsidR="002B2ACA" w:rsidRPr="00F4747B">
        <w:rPr>
          <w:rFonts w:cs="Arial"/>
          <w:szCs w:val="27"/>
        </w:rPr>
        <w:t xml:space="preserve"> </w:t>
      </w:r>
      <w:r w:rsidR="005724EF" w:rsidRPr="00F4747B">
        <w:rPr>
          <w:rFonts w:cs="Arial"/>
          <w:szCs w:val="27"/>
        </w:rPr>
        <w:t xml:space="preserve">should be considered. Furthermore, </w:t>
      </w:r>
      <w:r w:rsidR="00893FF1" w:rsidRPr="00F4747B">
        <w:rPr>
          <w:rFonts w:cs="Arial"/>
          <w:szCs w:val="27"/>
        </w:rPr>
        <w:t>when care might have been otherwise provided by the NHS or personal social services</w:t>
      </w:r>
      <w:r w:rsidR="00672BB6" w:rsidRPr="00F4747B">
        <w:rPr>
          <w:rFonts w:cs="Arial"/>
          <w:szCs w:val="27"/>
        </w:rPr>
        <w:t xml:space="preserve"> (PSS)</w:t>
      </w:r>
      <w:r w:rsidR="002B2ACA" w:rsidRPr="00F4747B">
        <w:rPr>
          <w:rFonts w:cs="Arial"/>
          <w:szCs w:val="27"/>
        </w:rPr>
        <w:t>,</w:t>
      </w:r>
      <w:r w:rsidR="00893FF1" w:rsidRPr="00F4747B">
        <w:rPr>
          <w:rFonts w:cs="Arial"/>
          <w:szCs w:val="27"/>
        </w:rPr>
        <w:t xml:space="preserve"> it might be appropriate to consider the cost of the time </w:t>
      </w:r>
      <w:r w:rsidR="001C1B79" w:rsidRPr="00F4747B">
        <w:rPr>
          <w:rFonts w:cs="Arial"/>
          <w:szCs w:val="27"/>
        </w:rPr>
        <w:t xml:space="preserve">spent </w:t>
      </w:r>
      <w:r w:rsidR="00893FF1" w:rsidRPr="00F4747B">
        <w:rPr>
          <w:rFonts w:cs="Arial"/>
          <w:szCs w:val="27"/>
        </w:rPr>
        <w:t>providing this care.</w:t>
      </w:r>
      <w:r w:rsidR="00CC2008">
        <w:rPr>
          <w:rFonts w:cs="Arial"/>
          <w:szCs w:val="27"/>
        </w:rPr>
        <w:t xml:space="preserve"> Nevertheless, the availability of suitable data to support </w:t>
      </w:r>
      <w:r w:rsidR="000C68A0">
        <w:rPr>
          <w:rFonts w:cs="Arial"/>
          <w:szCs w:val="27"/>
        </w:rPr>
        <w:t xml:space="preserve">such analyses </w:t>
      </w:r>
      <w:r w:rsidR="00884122">
        <w:rPr>
          <w:rFonts w:cs="Arial"/>
          <w:szCs w:val="27"/>
        </w:rPr>
        <w:t>is often limited, at best.</w:t>
      </w:r>
      <w:r w:rsidR="006C26F7" w:rsidRPr="006C26F7">
        <w:rPr>
          <w:rFonts w:cs="Arial"/>
          <w:szCs w:val="27"/>
        </w:rPr>
        <w:t xml:space="preserve"> </w:t>
      </w:r>
    </w:p>
    <w:p w14:paraId="3D827B54" w14:textId="264E979B" w:rsidR="008C1401" w:rsidRDefault="00060B69" w:rsidP="00F4747B">
      <w:pPr>
        <w:pStyle w:val="NormalWeb"/>
        <w:spacing w:before="0" w:beforeAutospacing="0" w:after="360" w:afterAutospacing="0" w:line="480" w:lineRule="auto"/>
        <w:rPr>
          <w:rFonts w:cs="Arial"/>
          <w:szCs w:val="27"/>
        </w:rPr>
      </w:pPr>
      <w:r w:rsidRPr="00F4747B">
        <w:rPr>
          <w:rFonts w:cs="Arial"/>
          <w:szCs w:val="27"/>
        </w:rPr>
        <w:t xml:space="preserve">The generic </w:t>
      </w:r>
      <w:r w:rsidR="00C015EA">
        <w:rPr>
          <w:rFonts w:cs="Arial"/>
          <w:szCs w:val="27"/>
        </w:rPr>
        <w:t>EuroQol-5 Dimension (</w:t>
      </w:r>
      <w:r w:rsidRPr="00F4747B">
        <w:rPr>
          <w:rFonts w:cs="Arial"/>
          <w:szCs w:val="27"/>
        </w:rPr>
        <w:t>EQ-5D</w:t>
      </w:r>
      <w:r w:rsidR="00C015EA">
        <w:rPr>
          <w:rFonts w:cs="Arial"/>
          <w:szCs w:val="27"/>
        </w:rPr>
        <w:t>)</w:t>
      </w:r>
      <w:r w:rsidRPr="00F4747B">
        <w:rPr>
          <w:rFonts w:cs="Arial"/>
          <w:szCs w:val="27"/>
        </w:rPr>
        <w:t xml:space="preserve"> tool is </w:t>
      </w:r>
      <w:r w:rsidR="001C1B79" w:rsidRPr="00F4747B">
        <w:rPr>
          <w:rFonts w:cs="Arial"/>
          <w:szCs w:val="27"/>
        </w:rPr>
        <w:t>the</w:t>
      </w:r>
      <w:r w:rsidRPr="00F4747B">
        <w:rPr>
          <w:rFonts w:cs="Arial"/>
          <w:szCs w:val="27"/>
        </w:rPr>
        <w:t xml:space="preserve"> HRQoL measure for adults </w:t>
      </w:r>
      <w:r w:rsidR="002A1BA4">
        <w:rPr>
          <w:rFonts w:cs="Arial"/>
          <w:szCs w:val="27"/>
        </w:rPr>
        <w:t xml:space="preserve">that is </w:t>
      </w:r>
      <w:r w:rsidR="001C1B79" w:rsidRPr="00F4747B">
        <w:rPr>
          <w:rFonts w:cs="Arial"/>
          <w:szCs w:val="27"/>
        </w:rPr>
        <w:t xml:space="preserve">preferred by NICE </w:t>
      </w:r>
      <w:r w:rsidRPr="00F4747B">
        <w:rPr>
          <w:rFonts w:cs="Arial"/>
          <w:szCs w:val="27"/>
        </w:rPr>
        <w:fldChar w:fldCharType="begin"/>
      </w:r>
      <w:r w:rsidR="00AA53C0">
        <w:rPr>
          <w:rFonts w:cs="Arial"/>
          <w:szCs w:val="27"/>
        </w:rPr>
        <w:instrText xml:space="preserve"> ADDIN EN.CITE &lt;EndNote&gt;&lt;Cite&gt;&lt;Author&gt;National Institute for Health and Care Excellence&lt;/Author&gt;&lt;Year&gt;2022&lt;/Year&gt;&lt;RecNum&gt;2&lt;/RecNum&gt;&lt;DisplayText&gt;(2)&lt;/DisplayText&gt;&lt;record&gt;&lt;rec-number&gt;2&lt;/rec-number&gt;&lt;foreign-keys&gt;&lt;key app="EN" db-id="deszx5xz4sadduewf27p0pzwtswd9apsvtez" timestamp="1719920599"&gt;2&lt;/key&gt;&lt;/foreign-keys&gt;&lt;ref-type name="Web Page"&gt;12&lt;/ref-type&gt;&lt;contributors&gt;&lt;authors&gt;&lt;author&gt;National Institute for Health and Care Excellence,&lt;/author&gt;&lt;/authors&gt;&lt;/contributors&gt;&lt;titles&gt;&lt;title&gt;NICE health technology evaluations: the manual&lt;/title&gt;&lt;/titles&gt;&lt;dates&gt;&lt;year&gt;2022&lt;/year&gt;&lt;/dates&gt;&lt;urls&gt;&lt;related-urls&gt;&lt;url&gt;https://www.nice.org.uk/process/pmg36/resources/nice-health-technology-evaluations-the-manual-pdf-72286779244741&lt;/url&gt;&lt;/related-urls&gt;&lt;/urls&gt;&lt;/record&gt;&lt;/Cite&gt;&lt;/EndNote&gt;</w:instrText>
      </w:r>
      <w:r w:rsidRPr="00F4747B">
        <w:rPr>
          <w:rFonts w:cs="Arial"/>
          <w:szCs w:val="27"/>
        </w:rPr>
        <w:fldChar w:fldCharType="separate"/>
      </w:r>
      <w:r w:rsidR="003A2430" w:rsidRPr="00F4747B">
        <w:rPr>
          <w:rFonts w:cs="Arial"/>
          <w:noProof/>
          <w:szCs w:val="27"/>
        </w:rPr>
        <w:t>(2)</w:t>
      </w:r>
      <w:r w:rsidRPr="00F4747B">
        <w:rPr>
          <w:rFonts w:cs="Arial"/>
          <w:szCs w:val="27"/>
        </w:rPr>
        <w:fldChar w:fldCharType="end"/>
      </w:r>
      <w:r w:rsidRPr="00F4747B">
        <w:rPr>
          <w:rFonts w:cs="Arial"/>
          <w:szCs w:val="27"/>
        </w:rPr>
        <w:t xml:space="preserve">. However, this poses a challenge </w:t>
      </w:r>
      <w:r w:rsidR="006655A9">
        <w:rPr>
          <w:rFonts w:cs="Arial"/>
          <w:szCs w:val="27"/>
        </w:rPr>
        <w:t>in</w:t>
      </w:r>
      <w:r w:rsidRPr="00F4747B">
        <w:rPr>
          <w:rFonts w:cs="Arial"/>
          <w:szCs w:val="27"/>
        </w:rPr>
        <w:t xml:space="preserve"> HST because</w:t>
      </w:r>
      <w:r w:rsidR="001C1B79" w:rsidRPr="00F4747B">
        <w:rPr>
          <w:rFonts w:cs="Arial"/>
          <w:szCs w:val="27"/>
        </w:rPr>
        <w:t>,</w:t>
      </w:r>
      <w:r w:rsidRPr="00F4747B">
        <w:rPr>
          <w:rFonts w:cs="Arial"/>
          <w:szCs w:val="27"/>
        </w:rPr>
        <w:t xml:space="preserve"> while</w:t>
      </w:r>
      <w:r w:rsidR="00893FF1" w:rsidRPr="00F4747B">
        <w:rPr>
          <w:rFonts w:cs="Arial"/>
          <w:szCs w:val="27"/>
        </w:rPr>
        <w:t xml:space="preserve"> generic HRQoL instruments allow comparisons across diseases</w:t>
      </w:r>
      <w:r w:rsidR="001C1B79" w:rsidRPr="00F4747B">
        <w:rPr>
          <w:rFonts w:cs="Arial"/>
          <w:szCs w:val="27"/>
        </w:rPr>
        <w:t>,</w:t>
      </w:r>
      <w:r w:rsidR="00893FF1" w:rsidRPr="00F4747B">
        <w:rPr>
          <w:rFonts w:cs="Arial"/>
          <w:szCs w:val="27"/>
        </w:rPr>
        <w:t xml:space="preserve"> the domains may not necessarily capture the full</w:t>
      </w:r>
      <w:r w:rsidR="00B263FD" w:rsidRPr="00F4747B">
        <w:rPr>
          <w:rFonts w:cs="Arial"/>
          <w:szCs w:val="27"/>
        </w:rPr>
        <w:t xml:space="preserve"> HRQoL</w:t>
      </w:r>
      <w:r w:rsidR="00893FF1" w:rsidRPr="00F4747B">
        <w:rPr>
          <w:rFonts w:cs="Arial"/>
          <w:szCs w:val="27"/>
        </w:rPr>
        <w:t xml:space="preserve"> </w:t>
      </w:r>
      <w:r w:rsidR="00C330DB">
        <w:rPr>
          <w:rFonts w:cs="Arial"/>
          <w:szCs w:val="27"/>
        </w:rPr>
        <w:t xml:space="preserve">morbidity and mortality </w:t>
      </w:r>
      <w:r w:rsidR="00893FF1" w:rsidRPr="00F4747B">
        <w:rPr>
          <w:rFonts w:cs="Arial"/>
          <w:szCs w:val="27"/>
        </w:rPr>
        <w:t>impact o</w:t>
      </w:r>
      <w:r w:rsidR="00B263FD" w:rsidRPr="00F4747B">
        <w:rPr>
          <w:rFonts w:cs="Arial"/>
          <w:szCs w:val="27"/>
        </w:rPr>
        <w:t>f</w:t>
      </w:r>
      <w:r w:rsidR="00EA4F7B" w:rsidRPr="00F4747B">
        <w:rPr>
          <w:rFonts w:cs="Arial"/>
          <w:szCs w:val="27"/>
        </w:rPr>
        <w:t xml:space="preserve"> rare</w:t>
      </w:r>
      <w:r w:rsidR="00893FF1" w:rsidRPr="00F4747B">
        <w:rPr>
          <w:rFonts w:cs="Arial"/>
          <w:szCs w:val="27"/>
        </w:rPr>
        <w:t xml:space="preserve"> disease</w:t>
      </w:r>
      <w:r w:rsidR="00C330DB">
        <w:rPr>
          <w:rFonts w:cs="Arial"/>
          <w:szCs w:val="27"/>
        </w:rPr>
        <w:t>s</w:t>
      </w:r>
      <w:r w:rsidR="00893FF1" w:rsidRPr="00F4747B">
        <w:rPr>
          <w:rFonts w:cs="Arial"/>
          <w:szCs w:val="27"/>
        </w:rPr>
        <w:t xml:space="preserve"> </w:t>
      </w:r>
      <w:r w:rsidR="00893FF1" w:rsidRPr="00F4747B">
        <w:rPr>
          <w:rFonts w:cs="Arial"/>
          <w:szCs w:val="27"/>
        </w:rPr>
        <w:fldChar w:fldCharType="begin"/>
      </w:r>
      <w:r w:rsidR="00AA53C0">
        <w:rPr>
          <w:rFonts w:cs="Arial"/>
          <w:szCs w:val="27"/>
        </w:rPr>
        <w:instrText xml:space="preserve"> ADDIN EN.CITE &lt;EndNote&gt;&lt;Cite&gt;&lt;Author&gt;Whittal&lt;/Author&gt;&lt;Year&gt;2021&lt;/Year&gt;&lt;RecNum&gt;5&lt;/RecNum&gt;&lt;DisplayText&gt;(5)&lt;/DisplayText&gt;&lt;record&gt;&lt;rec-number&gt;5&lt;/rec-number&gt;&lt;foreign-keys&gt;&lt;key app="EN" db-id="deszx5xz4sadduewf27p0pzwtswd9apsvtez" timestamp="1719920600"&gt;5&lt;/key&gt;&lt;/foreign-keys&gt;&lt;ref-type name="Journal Article"&gt;17&lt;/ref-type&gt;&lt;contributors&gt;&lt;authors&gt;&lt;author&gt;Whittal, Amanda&lt;/author&gt;&lt;author&gt;Meregaglia, Michela&lt;/author&gt;&lt;author&gt;Nicod, Elena&lt;/author&gt;&lt;/authors&gt;&lt;/contributors&gt;&lt;titles&gt;&lt;title&gt;The use of patient-reported outcome measures in rare diseases and implications for health technology assessment&lt;/title&gt;&lt;secondary-title&gt;The Patient-Patient-Centered Outcomes Research&lt;/secondary-title&gt;&lt;/titles&gt;&lt;periodical&gt;&lt;full-title&gt;The Patient-Patient-Centered Outcomes Research&lt;/full-title&gt;&lt;/periodical&gt;&lt;pages&gt;485-503&lt;/pages&gt;&lt;volume&gt;14&lt;/volume&gt;&lt;number&gt;5&lt;/number&gt;&lt;dates&gt;&lt;year&gt;2021&lt;/year&gt;&lt;/dates&gt;&lt;isbn&gt;1178-1661&lt;/isbn&gt;&lt;urls&gt;&lt;/urls&gt;&lt;/record&gt;&lt;/Cite&gt;&lt;/EndNote&gt;</w:instrText>
      </w:r>
      <w:r w:rsidR="00893FF1" w:rsidRPr="00F4747B">
        <w:rPr>
          <w:rFonts w:cs="Arial"/>
          <w:szCs w:val="27"/>
        </w:rPr>
        <w:fldChar w:fldCharType="separate"/>
      </w:r>
      <w:r w:rsidR="00A858F4">
        <w:rPr>
          <w:rFonts w:cs="Arial"/>
          <w:noProof/>
          <w:szCs w:val="27"/>
        </w:rPr>
        <w:t>(5)</w:t>
      </w:r>
      <w:r w:rsidR="00893FF1" w:rsidRPr="00F4747B">
        <w:rPr>
          <w:rFonts w:cs="Arial"/>
          <w:szCs w:val="27"/>
        </w:rPr>
        <w:fldChar w:fldCharType="end"/>
      </w:r>
      <w:r w:rsidR="00EA4F7B" w:rsidRPr="00F4747B">
        <w:rPr>
          <w:rFonts w:cs="Arial"/>
          <w:szCs w:val="27"/>
        </w:rPr>
        <w:t xml:space="preserve">. </w:t>
      </w:r>
      <w:r w:rsidR="00366204" w:rsidRPr="00F4747B">
        <w:rPr>
          <w:rFonts w:cs="Arial"/>
          <w:szCs w:val="27"/>
        </w:rPr>
        <w:t>For example, the mobility domain</w:t>
      </w:r>
      <w:r w:rsidR="00774DC2" w:rsidRPr="00F4747B">
        <w:rPr>
          <w:rFonts w:cs="Arial"/>
          <w:szCs w:val="27"/>
        </w:rPr>
        <w:t xml:space="preserve"> of the EQ-5D</w:t>
      </w:r>
      <w:r w:rsidR="00366204" w:rsidRPr="00F4747B">
        <w:rPr>
          <w:rFonts w:cs="Arial"/>
          <w:szCs w:val="27"/>
        </w:rPr>
        <w:t xml:space="preserve"> </w:t>
      </w:r>
      <w:r w:rsidR="006646D8" w:rsidRPr="00F4747B">
        <w:rPr>
          <w:rFonts w:cs="Arial"/>
          <w:szCs w:val="27"/>
        </w:rPr>
        <w:t>focuses</w:t>
      </w:r>
      <w:r w:rsidR="00366204" w:rsidRPr="00F4747B">
        <w:rPr>
          <w:rFonts w:cs="Arial"/>
          <w:szCs w:val="27"/>
        </w:rPr>
        <w:t xml:space="preserve"> entirely</w:t>
      </w:r>
      <w:r w:rsidR="006646D8" w:rsidRPr="00F4747B">
        <w:rPr>
          <w:rFonts w:cs="Arial"/>
          <w:szCs w:val="27"/>
        </w:rPr>
        <w:t xml:space="preserve"> on walking and</w:t>
      </w:r>
      <w:r w:rsidR="001C1B79" w:rsidRPr="00F4747B">
        <w:rPr>
          <w:rFonts w:cs="Arial"/>
          <w:szCs w:val="27"/>
        </w:rPr>
        <w:t>,</w:t>
      </w:r>
      <w:r w:rsidR="006646D8" w:rsidRPr="00F4747B">
        <w:rPr>
          <w:rFonts w:cs="Arial"/>
          <w:szCs w:val="27"/>
        </w:rPr>
        <w:t xml:space="preserve"> therefore</w:t>
      </w:r>
      <w:r w:rsidR="001C1B79" w:rsidRPr="00F4747B">
        <w:rPr>
          <w:rFonts w:cs="Arial"/>
          <w:szCs w:val="27"/>
        </w:rPr>
        <w:t>,</w:t>
      </w:r>
      <w:r w:rsidR="006646D8" w:rsidRPr="00F4747B">
        <w:rPr>
          <w:rFonts w:cs="Arial"/>
          <w:szCs w:val="27"/>
        </w:rPr>
        <w:t xml:space="preserve"> fails to capture </w:t>
      </w:r>
      <w:r w:rsidR="00774DC2" w:rsidRPr="00F4747B">
        <w:rPr>
          <w:rFonts w:cs="Arial"/>
          <w:szCs w:val="27"/>
        </w:rPr>
        <w:t>more granular changes in mobility such as the ability of children to crawl or walk with</w:t>
      </w:r>
      <w:r w:rsidR="001C1B79" w:rsidRPr="00F4747B">
        <w:rPr>
          <w:rFonts w:cs="Arial"/>
          <w:szCs w:val="27"/>
        </w:rPr>
        <w:t>out</w:t>
      </w:r>
      <w:r w:rsidR="00774DC2" w:rsidRPr="00F4747B">
        <w:rPr>
          <w:rFonts w:cs="Arial"/>
          <w:szCs w:val="27"/>
        </w:rPr>
        <w:t xml:space="preserve"> the use of</w:t>
      </w:r>
      <w:r w:rsidR="006646D8" w:rsidRPr="00F4747B">
        <w:rPr>
          <w:rFonts w:cs="Arial"/>
          <w:szCs w:val="27"/>
        </w:rPr>
        <w:t xml:space="preserve"> mobility aids</w:t>
      </w:r>
      <w:r w:rsidR="00A858F4">
        <w:rPr>
          <w:rFonts w:cs="Arial"/>
          <w:szCs w:val="27"/>
        </w:rPr>
        <w:t xml:space="preserve"> </w:t>
      </w:r>
      <w:r w:rsidR="00C10A1B">
        <w:rPr>
          <w:rFonts w:cs="Arial"/>
          <w:szCs w:val="27"/>
        </w:rPr>
        <w:fldChar w:fldCharType="begin">
          <w:fldData xml:space="preserve">PEVuZE5vdGU+PENpdGU+PEF1dGhvcj5CbG9uZGE8L0F1dGhvcj48WWVhcj4yMDIxPC9ZZWFyPjxS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</w:fldData>
        </w:fldChar>
      </w:r>
      <w:r w:rsidR="00AA53C0">
        <w:rPr>
          <w:rFonts w:cs="Arial"/>
          <w:szCs w:val="27"/>
        </w:rPr>
        <w:instrText xml:space="preserve"> ADDIN EN.CITE </w:instrText>
      </w:r>
      <w:r w:rsidR="00AA53C0">
        <w:rPr>
          <w:rFonts w:cs="Arial"/>
          <w:szCs w:val="27"/>
        </w:rPr>
        <w:fldChar w:fldCharType="begin">
          <w:fldData xml:space="preserve">PEVuZE5vdGU+PENpdGU+PEF1dGhvcj5CbG9uZGE8L0F1dGhvcj48WWVhcj4yMDIxPC9ZZWFyPjxS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</w:fldData>
        </w:fldChar>
      </w:r>
      <w:r w:rsidR="00AA53C0">
        <w:rPr>
          <w:rFonts w:cs="Arial"/>
          <w:szCs w:val="27"/>
        </w:rPr>
        <w:instrText xml:space="preserve"> ADDIN EN.CITE.DATA </w:instrText>
      </w:r>
      <w:r w:rsidR="00AA53C0">
        <w:rPr>
          <w:rFonts w:cs="Arial"/>
          <w:szCs w:val="27"/>
        </w:rPr>
      </w:r>
      <w:r w:rsidR="00AA53C0">
        <w:rPr>
          <w:rFonts w:cs="Arial"/>
          <w:szCs w:val="27"/>
        </w:rPr>
        <w:fldChar w:fldCharType="end"/>
      </w:r>
      <w:r w:rsidR="00C10A1B">
        <w:rPr>
          <w:rFonts w:cs="Arial"/>
          <w:szCs w:val="27"/>
        </w:rPr>
      </w:r>
      <w:r w:rsidR="00C10A1B">
        <w:rPr>
          <w:rFonts w:cs="Arial"/>
          <w:szCs w:val="27"/>
        </w:rPr>
        <w:fldChar w:fldCharType="separate"/>
      </w:r>
      <w:r w:rsidR="00C10A1B">
        <w:rPr>
          <w:rFonts w:cs="Arial"/>
          <w:noProof/>
          <w:szCs w:val="27"/>
        </w:rPr>
        <w:t>(3, 6, 7)</w:t>
      </w:r>
      <w:r w:rsidR="00C10A1B">
        <w:rPr>
          <w:rFonts w:cs="Arial"/>
          <w:szCs w:val="27"/>
        </w:rPr>
        <w:fldChar w:fldCharType="end"/>
      </w:r>
      <w:r w:rsidR="006646D8" w:rsidRPr="00F4747B">
        <w:rPr>
          <w:rFonts w:cs="Arial"/>
          <w:szCs w:val="27"/>
        </w:rPr>
        <w:t>.</w:t>
      </w:r>
      <w:r w:rsidR="00366204" w:rsidRPr="00F4747B">
        <w:rPr>
          <w:rFonts w:cs="Arial"/>
          <w:szCs w:val="27"/>
        </w:rPr>
        <w:t xml:space="preserve"> </w:t>
      </w:r>
      <w:r w:rsidR="006C26F7">
        <w:rPr>
          <w:rFonts w:cs="Arial"/>
          <w:szCs w:val="27"/>
        </w:rPr>
        <w:t xml:space="preserve">The original NICE guidance (published in 2013) indicated that </w:t>
      </w:r>
      <w:r w:rsidR="00EA4F7B" w:rsidRPr="00F4747B">
        <w:rPr>
          <w:rFonts w:cs="Arial"/>
          <w:szCs w:val="27"/>
        </w:rPr>
        <w:t>qualitative empirical evidence on the lack of content validity must be presented to demonstrate that key dimensions of health are missing</w:t>
      </w:r>
      <w:r w:rsidR="008C1401">
        <w:rPr>
          <w:rFonts w:cs="Arial"/>
          <w:szCs w:val="27"/>
        </w:rPr>
        <w:t xml:space="preserve"> w</w:t>
      </w:r>
      <w:r w:rsidR="008C1401" w:rsidRPr="00F4747B">
        <w:rPr>
          <w:rFonts w:cs="Arial"/>
          <w:szCs w:val="27"/>
        </w:rPr>
        <w:t xml:space="preserve">hen the EQ-5D is </w:t>
      </w:r>
      <w:r w:rsidR="008C1401">
        <w:rPr>
          <w:rFonts w:cs="Arial"/>
          <w:szCs w:val="27"/>
        </w:rPr>
        <w:t>considered</w:t>
      </w:r>
      <w:r w:rsidR="008C1401" w:rsidRPr="00F4747B">
        <w:rPr>
          <w:rFonts w:cs="Arial"/>
          <w:szCs w:val="27"/>
        </w:rPr>
        <w:t xml:space="preserve"> an </w:t>
      </w:r>
      <w:r w:rsidR="008C1401">
        <w:rPr>
          <w:rFonts w:cs="Arial"/>
          <w:szCs w:val="27"/>
        </w:rPr>
        <w:t>in</w:t>
      </w:r>
      <w:r w:rsidR="008C1401" w:rsidRPr="00F4747B">
        <w:rPr>
          <w:rFonts w:cs="Arial"/>
          <w:szCs w:val="27"/>
        </w:rPr>
        <w:t>appropriate measure of HRQoL</w:t>
      </w:r>
      <w:r w:rsidR="008C1401">
        <w:rPr>
          <w:rFonts w:cs="Arial"/>
          <w:szCs w:val="27"/>
        </w:rPr>
        <w:t xml:space="preserve"> </w:t>
      </w:r>
      <w:r w:rsidR="00EA4F7B" w:rsidRPr="00F4747B">
        <w:rPr>
          <w:rFonts w:cs="Arial"/>
          <w:szCs w:val="27"/>
        </w:rPr>
        <w:fldChar w:fldCharType="begin"/>
      </w:r>
      <w:r w:rsidR="00AA53C0">
        <w:rPr>
          <w:rFonts w:cs="Arial"/>
          <w:szCs w:val="27"/>
        </w:rPr>
        <w:instrText xml:space="preserve"> ADDIN EN.CITE &lt;EndNote&gt;&lt;Cite&gt;&lt;Author&gt;Efthymiadou&lt;/Author&gt;&lt;Year&gt;2019&lt;/Year&gt;&lt;RecNum&gt;8&lt;/RecNum&gt;&lt;DisplayText&gt;(8)&lt;/DisplayText&gt;&lt;record&gt;&lt;rec-number&gt;8&lt;/rec-number&gt;&lt;foreign-keys&gt;&lt;key app="EN" db-id="deszx5xz4sadduewf27p0pzwtswd9apsvtez" timestamp="1719920600"&gt;8&lt;/key&gt;&lt;/foreign-keys&gt;&lt;ref-type name="Journal Article"&gt;17&lt;/ref-type&gt;&lt;contributors&gt;&lt;authors&gt;&lt;author&gt;Efthymiadou, Olina&lt;/author&gt;&lt;author&gt;Mossman, Jean&lt;/author&gt;&lt;author&gt;Kanavos, Panos&lt;/author&gt;&lt;/authors&gt;&lt;/contributors&gt;&lt;titles&gt;&lt;title&gt;Health related quality of life aspects not captured by EQ-5D-5L: results from an international survey of patients&lt;/title&gt;&lt;secondary-title&gt;Health Policy&lt;/secondary-title&gt;&lt;/titles&gt;&lt;periodical&gt;&lt;full-title&gt;Health Policy&lt;/full-title&gt;&lt;/periodical&gt;&lt;pages&gt;159-165&lt;/pages&gt;&lt;volume&gt;123&lt;/volume&gt;&lt;number&gt;2&lt;/number&gt;&lt;dates&gt;&lt;year&gt;2019&lt;/year&gt;&lt;/dates&gt;&lt;isbn&gt;0168-8510&lt;/isbn&gt;&lt;urls&gt;&lt;/urls&gt;&lt;/record&gt;&lt;/Cite&gt;&lt;/EndNote&gt;</w:instrText>
      </w:r>
      <w:r w:rsidR="00EA4F7B" w:rsidRPr="00F4747B">
        <w:rPr>
          <w:rFonts w:cs="Arial"/>
          <w:szCs w:val="27"/>
        </w:rPr>
        <w:fldChar w:fldCharType="separate"/>
      </w:r>
      <w:r w:rsidR="00C10A1B">
        <w:rPr>
          <w:rFonts w:cs="Arial"/>
          <w:noProof/>
          <w:szCs w:val="27"/>
        </w:rPr>
        <w:t>(8)</w:t>
      </w:r>
      <w:r w:rsidR="00EA4F7B" w:rsidRPr="00F4747B">
        <w:rPr>
          <w:rFonts w:cs="Arial"/>
          <w:szCs w:val="27"/>
        </w:rPr>
        <w:fldChar w:fldCharType="end"/>
      </w:r>
      <w:r w:rsidR="00EA4F7B" w:rsidRPr="00F4747B">
        <w:rPr>
          <w:rFonts w:cs="Arial"/>
          <w:szCs w:val="27"/>
        </w:rPr>
        <w:t>.</w:t>
      </w:r>
    </w:p>
    <w:p w14:paraId="2D2E7B39" w14:textId="77777777" w:rsidR="00AA53C0" w:rsidRDefault="008C1401" w:rsidP="00F4747B">
      <w:pPr>
        <w:pStyle w:val="NormalWeb"/>
        <w:spacing w:before="0" w:beforeAutospacing="0" w:after="360" w:afterAutospacing="0" w:line="480" w:lineRule="auto"/>
        <w:rPr>
          <w:rFonts w:cs="Arial"/>
          <w:szCs w:val="27"/>
        </w:rPr>
      </w:pPr>
      <w:r w:rsidRPr="00F4747B">
        <w:rPr>
          <w:rFonts w:cs="Arial"/>
          <w:szCs w:val="27"/>
        </w:rPr>
        <w:lastRenderedPageBreak/>
        <w:t xml:space="preserve">Relevant utility data can be estimated by mapping outputs from other HRQoL instruments to the EQ-5D when such data are not available from either clinical trials or the wider literature. However, this may not be feasible for all rare diseases because disease-specific HRQoL measurement tools are not always available. </w:t>
      </w:r>
    </w:p>
    <w:p w14:paraId="45D6C9DF" w14:textId="301AE987" w:rsidR="00AA53C0" w:rsidRPr="0081259F" w:rsidRDefault="008C1401" w:rsidP="006D01BC">
      <w:pPr>
        <w:pStyle w:val="NormalWeb"/>
        <w:spacing w:before="0" w:beforeAutospacing="0" w:after="360" w:afterAutospacing="0" w:line="480" w:lineRule="auto"/>
        <w:rPr>
          <w:rFonts w:cs="Arial"/>
          <w:szCs w:val="27"/>
        </w:rPr>
      </w:pPr>
      <w:r w:rsidRPr="00F4747B">
        <w:rPr>
          <w:rFonts w:cs="Arial"/>
          <w:szCs w:val="27"/>
        </w:rPr>
        <w:t>Additionally, there are challenges associated with mapping disease-specific measures to the EQ-5D</w:t>
      </w:r>
      <w:r w:rsidR="0081259F">
        <w:rPr>
          <w:rFonts w:cs="Arial"/>
          <w:szCs w:val="27"/>
        </w:rPr>
        <w:t xml:space="preserve">, which </w:t>
      </w:r>
      <w:r w:rsidR="002F0F65">
        <w:rPr>
          <w:rFonts w:cs="Arial"/>
          <w:szCs w:val="27"/>
        </w:rPr>
        <w:t>can lead to biased estimates if good practices are not followed. Such challenges include</w:t>
      </w:r>
      <w:r w:rsidR="0081259F">
        <w:rPr>
          <w:rFonts w:cs="Arial"/>
          <w:szCs w:val="27"/>
        </w:rPr>
        <w:t>:</w:t>
      </w:r>
      <w:r w:rsidR="002F0F65">
        <w:rPr>
          <w:rFonts w:cs="Arial"/>
          <w:szCs w:val="27"/>
        </w:rPr>
        <w:t xml:space="preserve"> potential misalignments between the concepts being measured, the need for extrapolation outside the sample population, the requirement for appropriate statistical models to be used and adjustments to account for the impact of ageing</w:t>
      </w:r>
      <w:r w:rsidR="00AA53C0" w:rsidRPr="0081259F">
        <w:rPr>
          <w:rFonts w:cs="Arial"/>
          <w:szCs w:val="27"/>
        </w:rPr>
        <w:t xml:space="preserve"> </w:t>
      </w:r>
      <w:r w:rsidR="00AA53C0">
        <w:rPr>
          <w:rFonts w:cs="Arial"/>
          <w:szCs w:val="27"/>
        </w:rPr>
        <w:fldChar w:fldCharType="begin"/>
      </w:r>
      <w:r w:rsidR="00AA53C0">
        <w:rPr>
          <w:rFonts w:cs="Arial"/>
          <w:szCs w:val="27"/>
        </w:rPr>
        <w:instrText xml:space="preserve"> ADDIN EN.CITE &lt;EndNote&gt;&lt;Cite&gt;&lt;Author&gt;Wailoo&lt;/Author&gt;&lt;Year&gt;2017&lt;/Year&gt;&lt;RecNum&gt;47&lt;/RecNum&gt;&lt;DisplayText&gt;(9)&lt;/DisplayText&gt;&lt;record&gt;&lt;rec-number&gt;47&lt;/rec-number&gt;&lt;foreign-keys&gt;&lt;key app="EN" db-id="deszx5xz4sadduewf27p0pzwtswd9apsvtez" timestamp="1719920645"&gt;47&lt;/key&gt;&lt;/foreign-keys&gt;&lt;ref-type name="Journal Article"&gt;17&lt;/ref-type&gt;&lt;contributors&gt;&lt;authors&gt;&lt;author&gt;Wailoo, Allan J&lt;/author&gt;&lt;author&gt;Hernandez-Alava, Monica&lt;/author&gt;&lt;author&gt;Manca, Andrea&lt;/author&gt;&lt;author&gt;Mejia, Aurelio&lt;/author&gt;&lt;author&gt;Ray, Joshua&lt;/author&gt;&lt;author&gt;Crawford, Bruce&lt;/author&gt;&lt;author&gt;Botteman, Marc&lt;/author&gt;&lt;author&gt;Busschbach, Jan&lt;/author&gt;&lt;/authors&gt;&lt;/contributors&gt;&lt;titles&gt;&lt;title&gt;Mapping to estimate health-state utility from non–preference-based outcome measures: an ISPOR good practices for outcomes research task force report&lt;/title&gt;&lt;secondary-title&gt;Value in Health&lt;/secondary-title&gt;&lt;/titles&gt;&lt;periodical&gt;&lt;full-title&gt;Value in Health&lt;/full-title&gt;&lt;/periodical&gt;&lt;pages&gt;18-27&lt;/pages&gt;&lt;volume&gt;20&lt;/volume&gt;&lt;number&gt;1&lt;/number&gt;&lt;dates&gt;&lt;year&gt;2017&lt;/year&gt;&lt;/dates&gt;&lt;isbn&gt;1098-3015&lt;/isbn&gt;&lt;urls&gt;&lt;/urls&gt;&lt;/record&gt;&lt;/Cite&gt;&lt;/EndNote&gt;</w:instrText>
      </w:r>
      <w:r w:rsidR="00AA53C0">
        <w:rPr>
          <w:rFonts w:cs="Arial"/>
          <w:szCs w:val="27"/>
        </w:rPr>
        <w:fldChar w:fldCharType="separate"/>
      </w:r>
      <w:r w:rsidR="00AA53C0">
        <w:rPr>
          <w:rFonts w:cs="Arial"/>
          <w:szCs w:val="27"/>
        </w:rPr>
        <w:t>(9)</w:t>
      </w:r>
      <w:r w:rsidR="00AA53C0">
        <w:rPr>
          <w:rFonts w:cs="Arial"/>
          <w:szCs w:val="27"/>
        </w:rPr>
        <w:fldChar w:fldCharType="end"/>
      </w:r>
      <w:r w:rsidR="002F0F65">
        <w:rPr>
          <w:rFonts w:cs="Arial"/>
          <w:szCs w:val="27"/>
        </w:rPr>
        <w:t>.</w:t>
      </w:r>
      <w:r w:rsidR="00AA53C0">
        <w:rPr>
          <w:rFonts w:cs="Arial"/>
          <w:szCs w:val="27"/>
        </w:rPr>
        <w:t xml:space="preserve"> </w:t>
      </w:r>
      <w:r w:rsidR="00AA53C0" w:rsidRPr="0081259F">
        <w:rPr>
          <w:rFonts w:cs="Arial"/>
          <w:szCs w:val="27"/>
        </w:rPr>
        <w:t>A systematic literature review identifying methods to map health state utilit</w:t>
      </w:r>
      <w:r w:rsidR="00BC2F65" w:rsidRPr="0081259F">
        <w:rPr>
          <w:rFonts w:cs="Arial"/>
          <w:szCs w:val="27"/>
        </w:rPr>
        <w:t>y</w:t>
      </w:r>
      <w:r w:rsidR="00AA53C0" w:rsidRPr="0081259F">
        <w:rPr>
          <w:rFonts w:cs="Arial"/>
          <w:szCs w:val="27"/>
        </w:rPr>
        <w:t xml:space="preserve"> values from non-preference-based measures identified 28 studies that used mapping in rare diseases </w:t>
      </w:r>
      <w:r w:rsidR="00AA53C0" w:rsidRPr="0081259F">
        <w:rPr>
          <w:rFonts w:cs="Arial"/>
          <w:szCs w:val="27"/>
        </w:rPr>
        <w:fldChar w:fldCharType="begin"/>
      </w:r>
      <w:r w:rsidR="00AA53C0" w:rsidRPr="0081259F">
        <w:rPr>
          <w:rFonts w:cs="Arial"/>
          <w:szCs w:val="27"/>
        </w:rPr>
        <w:instrText xml:space="preserve"> ADDIN EN.CITE &lt;EndNote&gt;&lt;Cite&gt;&lt;Author&gt;Meregaglia&lt;/Author&gt;&lt;Year&gt;2020&lt;/Year&gt;&lt;RecNum&gt;48&lt;/RecNum&gt;&lt;DisplayText&gt;(10)&lt;/DisplayText&gt;&lt;record&gt;&lt;rec-number&gt;48&lt;/rec-number&gt;&lt;foreign-keys&gt;&lt;key app="EN" db-id="deszx5xz4sadduewf27p0pzwtswd9apsvtez" timestamp="1719921193"&gt;48&lt;/key&gt;&lt;/foreign-keys&gt;&lt;ref-type name="Journal Article"&gt;17&lt;/ref-type&gt;&lt;contributors&gt;&lt;authors&gt;&lt;author&gt;Meregaglia, Michela&lt;/author&gt;&lt;author&gt;Whittal, Amanda&lt;/author&gt;&lt;author&gt;Nicod, Elena&lt;/author&gt;&lt;author&gt;Drummond, Michael&lt;/author&gt;&lt;/authors&gt;&lt;/contributors&gt;&lt;titles&gt;&lt;title&gt;‘Mapping’health state utility values from non-preference-based measures: a systematic literature review in rare diseases&lt;/title&gt;&lt;secondary-title&gt;Pharmacoeconomics&lt;/secondary-title&gt;&lt;/titles&gt;&lt;periodical&gt;&lt;full-title&gt;Pharmacoeconomics&lt;/full-title&gt;&lt;/periodical&gt;&lt;pages&gt;557-574&lt;/pages&gt;&lt;volume&gt;38&lt;/volume&gt;&lt;dates&gt;&lt;year&gt;2020&lt;/year&gt;&lt;/dates&gt;&lt;isbn&gt;1170-7690&lt;/isbn&gt;&lt;urls&gt;&lt;/urls&gt;&lt;/record&gt;&lt;/Cite&gt;&lt;/EndNote&gt;</w:instrText>
      </w:r>
      <w:r w:rsidR="00AA53C0" w:rsidRPr="0081259F">
        <w:rPr>
          <w:rFonts w:cs="Arial"/>
          <w:szCs w:val="27"/>
        </w:rPr>
        <w:fldChar w:fldCharType="separate"/>
      </w:r>
      <w:r w:rsidR="00AA53C0" w:rsidRPr="006D01BC">
        <w:rPr>
          <w:rFonts w:cs="Arial"/>
          <w:szCs w:val="27"/>
        </w:rPr>
        <w:t>(10)</w:t>
      </w:r>
      <w:r w:rsidR="00AA53C0" w:rsidRPr="0081259F">
        <w:rPr>
          <w:rFonts w:cs="Arial"/>
          <w:szCs w:val="27"/>
        </w:rPr>
        <w:fldChar w:fldCharType="end"/>
      </w:r>
      <w:r w:rsidR="00AA53C0" w:rsidRPr="0081259F">
        <w:rPr>
          <w:rFonts w:cs="Arial"/>
          <w:szCs w:val="27"/>
        </w:rPr>
        <w:t xml:space="preserve">. The authors reported the proportion of rare diseases with a mapping algorithm was very low (less than 2%) compared to the list of conditions screened in the database searches and no mapping studies were found for paediatric rare diseases (likely due to the greater legal and ethical requirements). Challenges </w:t>
      </w:r>
      <w:r w:rsidR="00C96BE5" w:rsidRPr="0081259F">
        <w:rPr>
          <w:rFonts w:cs="Arial"/>
          <w:szCs w:val="27"/>
        </w:rPr>
        <w:t xml:space="preserve">of </w:t>
      </w:r>
      <w:r w:rsidR="00AA53C0" w:rsidRPr="0081259F">
        <w:rPr>
          <w:rFonts w:cs="Arial"/>
          <w:szCs w:val="27"/>
        </w:rPr>
        <w:t xml:space="preserve">mapping to rare diseases included the requirement to </w:t>
      </w:r>
      <w:r w:rsidR="0081259F" w:rsidRPr="0081259F">
        <w:rPr>
          <w:rFonts w:cs="Arial"/>
          <w:szCs w:val="27"/>
        </w:rPr>
        <w:t>incorporate</w:t>
      </w:r>
      <w:r w:rsidR="00AA53C0" w:rsidRPr="0081259F">
        <w:rPr>
          <w:rFonts w:cs="Arial"/>
          <w:szCs w:val="27"/>
        </w:rPr>
        <w:t xml:space="preserve"> studies from multiple countries to increase sample size – this leads to inter-country variability in terms of language and culture which can impact estimates. Furthermore, several items included in rare disease</w:t>
      </w:r>
      <w:r w:rsidR="00BC2F65" w:rsidRPr="0081259F">
        <w:rPr>
          <w:rFonts w:cs="Arial"/>
          <w:szCs w:val="27"/>
        </w:rPr>
        <w:t>-</w:t>
      </w:r>
      <w:r w:rsidR="00AA53C0" w:rsidRPr="0081259F">
        <w:rPr>
          <w:rFonts w:cs="Arial"/>
          <w:szCs w:val="27"/>
        </w:rPr>
        <w:t xml:space="preserve">specific outcome measures are unrelated to generic patient-reported outcome measures </w:t>
      </w:r>
      <w:r w:rsidR="00AA53C0" w:rsidRPr="0081259F">
        <w:rPr>
          <w:rFonts w:cs="Arial"/>
          <w:szCs w:val="27"/>
        </w:rPr>
        <w:fldChar w:fldCharType="begin"/>
      </w:r>
      <w:r w:rsidR="00AA53C0" w:rsidRPr="0081259F">
        <w:rPr>
          <w:rFonts w:cs="Arial"/>
          <w:szCs w:val="27"/>
        </w:rPr>
        <w:instrText xml:space="preserve"> ADDIN EN.CITE &lt;EndNote&gt;&lt;Cite&gt;&lt;Author&gt;Meregaglia&lt;/Author&gt;&lt;Year&gt;2020&lt;/Year&gt;&lt;RecNum&gt;48&lt;/RecNum&gt;&lt;DisplayText&gt;(10)&lt;/DisplayText&gt;&lt;record&gt;&lt;rec-number&gt;48&lt;/rec-number&gt;&lt;foreign-keys&gt;&lt;key app="EN" db-id="deszx5xz4sadduewf27p0pzwtswd9apsvtez" timestamp="1719921193"&gt;48&lt;/key&gt;&lt;/foreign-keys&gt;&lt;ref-type name="Journal Article"&gt;17&lt;/ref-type&gt;&lt;contributors&gt;&lt;authors&gt;&lt;author&gt;Meregaglia, Michela&lt;/author&gt;&lt;author&gt;Whittal, Amanda&lt;/author&gt;&lt;author&gt;Nicod, Elena&lt;/author&gt;&lt;author&gt;Drummond, Michael&lt;/author&gt;&lt;/authors&gt;&lt;/contributors&gt;&lt;titles&gt;&lt;title&gt;‘Mapping’health state utility values from non-preference-based measures: a systematic literature review in rare diseases&lt;/title&gt;&lt;secondary-title&gt;Pharmacoeconomics&lt;/secondary-title&gt;&lt;/titles&gt;&lt;periodical&gt;&lt;full-title&gt;Pharmacoeconomics&lt;/full-title&gt;&lt;/periodical&gt;&lt;pages&gt;557-574&lt;/pages&gt;&lt;volume&gt;38&lt;/volume&gt;&lt;dates&gt;&lt;year&gt;2020&lt;/year&gt;&lt;/dates&gt;&lt;isbn&gt;1170-7690&lt;/isbn&gt;&lt;urls&gt;&lt;/urls&gt;&lt;/record&gt;&lt;/Cite&gt;&lt;/EndNote&gt;</w:instrText>
      </w:r>
      <w:r w:rsidR="00AA53C0" w:rsidRPr="0081259F">
        <w:rPr>
          <w:rFonts w:cs="Arial"/>
          <w:szCs w:val="27"/>
        </w:rPr>
        <w:fldChar w:fldCharType="separate"/>
      </w:r>
      <w:r w:rsidR="00AA53C0" w:rsidRPr="006D01BC">
        <w:rPr>
          <w:rFonts w:cs="Arial"/>
          <w:szCs w:val="27"/>
        </w:rPr>
        <w:t>(10)</w:t>
      </w:r>
      <w:r w:rsidR="00AA53C0" w:rsidRPr="0081259F">
        <w:rPr>
          <w:rFonts w:cs="Arial"/>
          <w:szCs w:val="27"/>
        </w:rPr>
        <w:fldChar w:fldCharType="end"/>
      </w:r>
      <w:r w:rsidR="00AA53C0" w:rsidRPr="0081259F">
        <w:rPr>
          <w:rFonts w:cs="Arial"/>
          <w:szCs w:val="27"/>
        </w:rPr>
        <w:t>.</w:t>
      </w:r>
    </w:p>
    <w:p w14:paraId="27AB9D9F" w14:textId="5A4259E9" w:rsidR="001C1B79" w:rsidRPr="00F4747B" w:rsidRDefault="008C1401" w:rsidP="00F4747B">
      <w:pPr>
        <w:pStyle w:val="NormalWeb"/>
        <w:spacing w:before="0" w:beforeAutospacing="0" w:after="360" w:afterAutospacing="0" w:line="480" w:lineRule="auto"/>
        <w:rPr>
          <w:rFonts w:cs="Arial"/>
          <w:szCs w:val="27"/>
        </w:rPr>
      </w:pPr>
      <w:r>
        <w:rPr>
          <w:rFonts w:cs="Arial"/>
          <w:szCs w:val="27"/>
        </w:rPr>
        <w:t>A</w:t>
      </w:r>
      <w:r w:rsidR="00322BBA">
        <w:rPr>
          <w:rFonts w:cs="Arial"/>
          <w:szCs w:val="27"/>
        </w:rPr>
        <w:t xml:space="preserve">lternative sources of evidence include the identification of data from a systematic literature search, the use of other generic or condition-specific preference-based measures, vignette studies or the use of utility values from a ‘proxy condition’ </w:t>
      </w:r>
      <w:r w:rsidR="00322BBA" w:rsidRPr="00F4747B">
        <w:rPr>
          <w:rFonts w:cs="Arial"/>
          <w:szCs w:val="27"/>
        </w:rPr>
        <w:fldChar w:fldCharType="begin"/>
      </w:r>
      <w:r w:rsidR="00AA53C0">
        <w:rPr>
          <w:rFonts w:cs="Arial"/>
          <w:szCs w:val="27"/>
        </w:rPr>
        <w:instrText xml:space="preserve"> ADDIN EN.CITE &lt;EndNote&gt;&lt;Cite&gt;&lt;Author&gt;National Institute for Health and Care Excellence&lt;/Author&gt;&lt;Year&gt;2022&lt;/Year&gt;&lt;RecNum&gt;2&lt;/RecNum&gt;&lt;DisplayText&gt;(2, 11)&lt;/DisplayText&gt;&lt;record&gt;&lt;rec-number&gt;2&lt;/rec-number&gt;&lt;foreign-keys&gt;&lt;key app="EN" db-id="deszx5xz4sadduewf27p0pzwtswd9apsvtez" timestamp="1719920599"&gt;2&lt;/key&gt;&lt;/foreign-keys&gt;&lt;ref-type name="Web Page"&gt;12&lt;/ref-type&gt;&lt;contributors&gt;&lt;authors&gt;&lt;author&gt;National Institute for Health and Care Excellence,&lt;/author&gt;&lt;/authors&gt;&lt;/contributors&gt;&lt;titles&gt;&lt;title&gt;NICE health technology evaluations: the manual&lt;/title&gt;&lt;/titles&gt;&lt;dates&gt;&lt;year&gt;2022&lt;/year&gt;&lt;/dates&gt;&lt;urls&gt;&lt;related-urls&gt;&lt;url&gt;https://www.nice.org.uk/process/pmg36/resources/nice-health-technology-evaluations-the-manual-pdf-72286779244741&lt;/url&gt;&lt;/related-urls&gt;&lt;/urls&gt;&lt;/record&gt;&lt;/Cite&gt;&lt;Cite&gt;&lt;Author&gt;Rowen&lt;/Author&gt;&lt;Year&gt;2020&lt;/Year&gt;&lt;RecNum&gt;9&lt;/RecNum&gt;&lt;record&gt;&lt;rec-number&gt;9&lt;/rec-number&gt;&lt;foreign-keys&gt;&lt;key app="EN" db-id="deszx5xz4sadduewf27p0pzwtswd9apsvtez" timestamp="1719920600"&gt;9&lt;/key&gt;&lt;/foreign-keys&gt;&lt;ref-type name="Report"&gt;27&lt;/ref-type&gt;&lt;contributors&gt;&lt;authors&gt;&lt;author&gt;Rowen, D. Brazier, J. Wong, R. Wailoo, A.&lt;/author&gt;&lt;/authors&gt;&lt;secondary-authors&gt;&lt;author&gt;Decision Support Unit&lt;/author&gt;&lt;/secondary-authors&gt;&lt;/contributors&gt;&lt;titles&gt;&lt;title&gt;Measuring and valuing health-related quality of life when sufficient EQ-5D data is not available &lt;/title&gt;&lt;/titles&gt;&lt;dates&gt;&lt;year&gt;2020&lt;/year&gt;&lt;/dates&gt;&lt;urls&gt;&lt;related-urls&gt;&lt;url&gt;https://www.sheffield.ac.uk/sites/default/files/2022-02/DSU-hierarchy-of-evidence-report-310720-Final-for-website-1.pdf&lt;/url&gt;&lt;/related-urls&gt;&lt;/urls&gt;&lt;/record&gt;&lt;/Cite&gt;&lt;/EndNote&gt;</w:instrText>
      </w:r>
      <w:r w:rsidR="00322BBA" w:rsidRPr="00F4747B">
        <w:rPr>
          <w:rFonts w:cs="Arial"/>
          <w:szCs w:val="27"/>
        </w:rPr>
        <w:fldChar w:fldCharType="separate"/>
      </w:r>
      <w:r w:rsidR="00AA53C0">
        <w:rPr>
          <w:rFonts w:cs="Arial"/>
          <w:noProof/>
          <w:szCs w:val="27"/>
        </w:rPr>
        <w:t>(2, 11)</w:t>
      </w:r>
      <w:r w:rsidR="00322BBA" w:rsidRPr="00F4747B">
        <w:rPr>
          <w:rFonts w:cs="Arial"/>
          <w:szCs w:val="27"/>
        </w:rPr>
        <w:fldChar w:fldCharType="end"/>
      </w:r>
      <w:r w:rsidR="00322BBA">
        <w:rPr>
          <w:rFonts w:cs="Arial"/>
          <w:szCs w:val="27"/>
        </w:rPr>
        <w:t>.</w:t>
      </w:r>
      <w:r w:rsidR="0031274F">
        <w:rPr>
          <w:rFonts w:cs="Arial"/>
          <w:szCs w:val="27"/>
        </w:rPr>
        <w:t xml:space="preserve"> </w:t>
      </w:r>
      <w:r w:rsidR="006C26F7">
        <w:rPr>
          <w:rFonts w:cs="Arial"/>
          <w:szCs w:val="27"/>
        </w:rPr>
        <w:t xml:space="preserve">The updated NICE </w:t>
      </w:r>
      <w:r w:rsidR="000A1744">
        <w:rPr>
          <w:rFonts w:cs="Arial"/>
          <w:szCs w:val="27"/>
        </w:rPr>
        <w:t xml:space="preserve">manual </w:t>
      </w:r>
      <w:r w:rsidR="006C26F7">
        <w:rPr>
          <w:rFonts w:cs="Arial"/>
          <w:szCs w:val="27"/>
        </w:rPr>
        <w:t xml:space="preserve">(2022) </w:t>
      </w:r>
      <w:r w:rsidR="00322BBA">
        <w:rPr>
          <w:rFonts w:cs="Arial"/>
          <w:szCs w:val="27"/>
        </w:rPr>
        <w:t>supplemented this guidance and a</w:t>
      </w:r>
      <w:r w:rsidR="006C26F7">
        <w:rPr>
          <w:rFonts w:cs="Arial"/>
          <w:szCs w:val="27"/>
        </w:rPr>
        <w:t xml:space="preserve">cknowledged that it may be problematic to generate HRQoL measures, such as the EQ-5D, for rare diseases </w:t>
      </w:r>
      <w:r w:rsidR="00322BBA" w:rsidRPr="00F4747B">
        <w:rPr>
          <w:rFonts w:cs="Arial"/>
          <w:szCs w:val="27"/>
        </w:rPr>
        <w:fldChar w:fldCharType="begin"/>
      </w:r>
      <w:r w:rsidR="00AA53C0">
        <w:rPr>
          <w:rFonts w:cs="Arial"/>
          <w:szCs w:val="27"/>
        </w:rPr>
        <w:instrText xml:space="preserve"> ADDIN EN.CITE &lt;EndNote&gt;&lt;Cite&gt;&lt;Author&gt;National Institute for Health and Care Excellence&lt;/Author&gt;&lt;Year&gt;2022&lt;/Year&gt;&lt;RecNum&gt;2&lt;/RecNum&gt;&lt;DisplayText&gt;(2)&lt;/DisplayText&gt;&lt;record&gt;&lt;rec-number&gt;2&lt;/rec-number&gt;&lt;foreign-keys&gt;&lt;key app="EN" db-id="deszx5xz4sadduewf27p0pzwtswd9apsvtez" timestamp="1719920599"&gt;2&lt;/key&gt;&lt;/foreign-keys&gt;&lt;ref-type name="Web Page"&gt;12&lt;/ref-type&gt;&lt;contributors&gt;&lt;authors&gt;&lt;author&gt;National Institute for Health and Care Excellence,&lt;/author&gt;&lt;/authors&gt;&lt;/contributors&gt;&lt;titles&gt;&lt;title&gt;NICE health technology evaluations: the manual&lt;/title&gt;&lt;/titles&gt;&lt;dates&gt;&lt;year&gt;2022&lt;/year&gt;&lt;/dates&gt;&lt;urls&gt;&lt;related-urls&gt;&lt;url&gt;https://www.nice.org.uk/process/pmg36/resources/nice-health-technology-evaluations-the-manual-pdf-72286779244741&lt;/url&gt;&lt;/related-urls&gt;&lt;/urls&gt;&lt;/record&gt;&lt;/Cite&gt;&lt;/EndNote&gt;</w:instrText>
      </w:r>
      <w:r w:rsidR="00322BBA" w:rsidRPr="00F4747B">
        <w:rPr>
          <w:rFonts w:cs="Arial"/>
          <w:szCs w:val="27"/>
        </w:rPr>
        <w:fldChar w:fldCharType="separate"/>
      </w:r>
      <w:r w:rsidR="00322BBA" w:rsidRPr="00F4747B">
        <w:rPr>
          <w:rFonts w:cs="Arial"/>
          <w:noProof/>
          <w:szCs w:val="27"/>
        </w:rPr>
        <w:t>(2)</w:t>
      </w:r>
      <w:r w:rsidR="00322BBA" w:rsidRPr="00F4747B">
        <w:rPr>
          <w:rFonts w:cs="Arial"/>
          <w:szCs w:val="27"/>
        </w:rPr>
        <w:fldChar w:fldCharType="end"/>
      </w:r>
      <w:r w:rsidR="006C26F7">
        <w:rPr>
          <w:rFonts w:cs="Arial"/>
          <w:szCs w:val="27"/>
        </w:rPr>
        <w:t xml:space="preserve">. </w:t>
      </w:r>
    </w:p>
    <w:p w14:paraId="69A5CE0D" w14:textId="53C3982E" w:rsidR="00A858F4" w:rsidRPr="00F4747B" w:rsidRDefault="00A858F4" w:rsidP="00A858F4">
      <w:pPr>
        <w:pStyle w:val="NormalWeb"/>
        <w:spacing w:before="0" w:beforeAutospacing="0" w:after="360" w:afterAutospacing="0" w:line="480" w:lineRule="auto"/>
        <w:rPr>
          <w:rFonts w:cs="Arial"/>
          <w:szCs w:val="27"/>
        </w:rPr>
      </w:pPr>
      <w:r>
        <w:rPr>
          <w:rFonts w:cs="Arial"/>
          <w:szCs w:val="27"/>
        </w:rPr>
        <w:t xml:space="preserve">There are also uncertainties associated with estimating the disease burden of rare diseases. </w:t>
      </w:r>
      <w:r w:rsidRPr="00F4747B">
        <w:rPr>
          <w:rFonts w:cs="Arial"/>
          <w:szCs w:val="27"/>
        </w:rPr>
        <w:t xml:space="preserve">The NICE guidelines state that the reference case perspective on costs should be that of the NHS and PSS </w:t>
      </w:r>
      <w:r w:rsidRPr="00F4747B">
        <w:rPr>
          <w:rFonts w:cs="Arial"/>
          <w:szCs w:val="27"/>
        </w:rPr>
        <w:fldChar w:fldCharType="begin"/>
      </w:r>
      <w:r w:rsidR="00AA53C0">
        <w:rPr>
          <w:rFonts w:cs="Arial"/>
          <w:szCs w:val="27"/>
        </w:rPr>
        <w:instrText xml:space="preserve"> ADDIN EN.CITE &lt;EndNote&gt;&lt;Cite&gt;&lt;Author&gt;National Institute for Health and Care Excellence&lt;/Author&gt;&lt;Year&gt;2022&lt;/Year&gt;&lt;RecNum&gt;2&lt;/RecNum&gt;&lt;DisplayText&gt;(2)&lt;/DisplayText&gt;&lt;record&gt;&lt;rec-number&gt;2&lt;/rec-number&gt;&lt;foreign-keys&gt;&lt;key app="EN" db-id="deszx5xz4sadduewf27p0pzwtswd9apsvtez" timestamp="1719920599"&gt;2&lt;/key&gt;&lt;/foreign-keys&gt;&lt;ref-type name="Web Page"&gt;12&lt;/ref-type&gt;&lt;contributors&gt;&lt;authors&gt;&lt;author&gt;National Institute for Health and Care Excellence,&lt;/author&gt;&lt;/authors&gt;&lt;/contributors&gt;&lt;titles&gt;&lt;title&gt;NICE health technology evaluations: the manual&lt;/title&gt;&lt;/titles&gt;&lt;dates&gt;&lt;year&gt;2022&lt;/year&gt;&lt;/dates&gt;&lt;urls&gt;&lt;related-urls&gt;&lt;url&gt;https://www.nice.org.uk/process/pmg36/resources/nice-health-technology-evaluations-the-manual-pdf-72286779244741&lt;/url&gt;&lt;/related-urls&gt;&lt;/urls&gt;&lt;/record&gt;&lt;/Cite&gt;&lt;/EndNote&gt;</w:instrText>
      </w:r>
      <w:r w:rsidRPr="00F4747B">
        <w:rPr>
          <w:rFonts w:cs="Arial"/>
          <w:szCs w:val="27"/>
        </w:rPr>
        <w:fldChar w:fldCharType="separate"/>
      </w:r>
      <w:r w:rsidRPr="00F4747B">
        <w:rPr>
          <w:rFonts w:cs="Arial"/>
          <w:noProof/>
          <w:szCs w:val="27"/>
        </w:rPr>
        <w:t>(2)</w:t>
      </w:r>
      <w:r w:rsidRPr="00F4747B">
        <w:rPr>
          <w:rFonts w:cs="Arial"/>
          <w:szCs w:val="27"/>
        </w:rPr>
        <w:fldChar w:fldCharType="end"/>
      </w:r>
      <w:r w:rsidRPr="00F4747B">
        <w:rPr>
          <w:rFonts w:cs="Arial"/>
          <w:szCs w:val="27"/>
        </w:rPr>
        <w:t xml:space="preserve">. Therefore, the productivity costs incurred by both people with rare diseases, and their </w:t>
      </w:r>
      <w:r w:rsidRPr="00F4747B">
        <w:rPr>
          <w:rFonts w:cs="Arial"/>
          <w:szCs w:val="27"/>
        </w:rPr>
        <w:lastRenderedPageBreak/>
        <w:t>caregivers, should be excluded from the base case analysis. The guidelines state that analyses incorporating the time spent by family members providing care should be presented separately from the reference case if they are a critical component of a technology’s value proposition</w:t>
      </w:r>
      <w:r w:rsidR="0017434F">
        <w:rPr>
          <w:rFonts w:cs="Arial"/>
          <w:szCs w:val="27"/>
        </w:rPr>
        <w:t xml:space="preserve"> </w:t>
      </w:r>
      <w:r w:rsidR="0017434F" w:rsidRPr="00F4747B">
        <w:rPr>
          <w:rFonts w:cs="Arial"/>
          <w:szCs w:val="27"/>
        </w:rPr>
        <w:fldChar w:fldCharType="begin"/>
      </w:r>
      <w:r w:rsidR="00AA53C0">
        <w:rPr>
          <w:rFonts w:cs="Arial"/>
          <w:szCs w:val="27"/>
        </w:rPr>
        <w:instrText xml:space="preserve"> ADDIN EN.CITE &lt;EndNote&gt;&lt;Cite&gt;&lt;Author&gt;National Institute for Health and Care Excellence&lt;/Author&gt;&lt;Year&gt;2022&lt;/Year&gt;&lt;RecNum&gt;2&lt;/RecNum&gt;&lt;DisplayText&gt;(2)&lt;/DisplayText&gt;&lt;record&gt;&lt;rec-number&gt;2&lt;/rec-number&gt;&lt;foreign-keys&gt;&lt;key app="EN" db-id="deszx5xz4sadduewf27p0pzwtswd9apsvtez" timestamp="1719920599"&gt;2&lt;/key&gt;&lt;/foreign-keys&gt;&lt;ref-type name="Web Page"&gt;12&lt;/ref-type&gt;&lt;contributors&gt;&lt;authors&gt;&lt;author&gt;National Institute for Health and Care Excellence,&lt;/author&gt;&lt;/authors&gt;&lt;/contributors&gt;&lt;titles&gt;&lt;title&gt;NICE health technology evaluations: the manual&lt;/title&gt;&lt;/titles&gt;&lt;dates&gt;&lt;year&gt;2022&lt;/year&gt;&lt;/dates&gt;&lt;urls&gt;&lt;related-urls&gt;&lt;url&gt;https://www.nice.org.uk/process/pmg36/resources/nice-health-technology-evaluations-the-manual-pdf-72286779244741&lt;/url&gt;&lt;/related-urls&gt;&lt;/urls&gt;&lt;/record&gt;&lt;/Cite&gt;&lt;/EndNote&gt;</w:instrText>
      </w:r>
      <w:r w:rsidR="0017434F" w:rsidRPr="00F4747B">
        <w:rPr>
          <w:rFonts w:cs="Arial"/>
          <w:szCs w:val="27"/>
        </w:rPr>
        <w:fldChar w:fldCharType="separate"/>
      </w:r>
      <w:r w:rsidR="0017434F" w:rsidRPr="00F4747B">
        <w:rPr>
          <w:rFonts w:cs="Arial"/>
          <w:noProof/>
          <w:szCs w:val="27"/>
        </w:rPr>
        <w:t>(2)</w:t>
      </w:r>
      <w:r w:rsidR="0017434F" w:rsidRPr="00F4747B">
        <w:rPr>
          <w:rFonts w:cs="Arial"/>
          <w:szCs w:val="27"/>
        </w:rPr>
        <w:fldChar w:fldCharType="end"/>
      </w:r>
      <w:r w:rsidR="0017434F" w:rsidRPr="00F4747B">
        <w:rPr>
          <w:rFonts w:cs="Arial"/>
          <w:szCs w:val="27"/>
        </w:rPr>
        <w:t>.</w:t>
      </w:r>
      <w:r w:rsidRPr="00F4747B">
        <w:rPr>
          <w:rFonts w:cs="Arial"/>
          <w:szCs w:val="27"/>
        </w:rPr>
        <w:t xml:space="preserve"> A report published by the NICE task and finish group also states that if costs associated with informal care are collected in trials then they may be included in the economic models</w:t>
      </w:r>
      <w:r w:rsidR="0031274F">
        <w:rPr>
          <w:rFonts w:cs="Arial"/>
          <w:szCs w:val="27"/>
        </w:rPr>
        <w:t xml:space="preserve"> (</w:t>
      </w:r>
      <w:r w:rsidRPr="00F4747B">
        <w:rPr>
          <w:rFonts w:cs="Arial"/>
          <w:szCs w:val="27"/>
        </w:rPr>
        <w:t>although they are not likely to have a substantial impact on the cost-effectiveness results</w:t>
      </w:r>
      <w:r w:rsidR="0031274F">
        <w:rPr>
          <w:rFonts w:cs="Arial"/>
          <w:szCs w:val="27"/>
        </w:rPr>
        <w:t>)</w:t>
      </w:r>
      <w:r w:rsidRPr="00F4747B">
        <w:rPr>
          <w:rFonts w:cs="Arial"/>
          <w:szCs w:val="27"/>
        </w:rPr>
        <w:t xml:space="preserve"> </w:t>
      </w:r>
      <w:r w:rsidRPr="00F4747B">
        <w:rPr>
          <w:rFonts w:cs="Arial"/>
          <w:szCs w:val="27"/>
        </w:rPr>
        <w:fldChar w:fldCharType="begin"/>
      </w:r>
      <w:r w:rsidR="00AA53C0">
        <w:rPr>
          <w:rFonts w:cs="Arial"/>
          <w:szCs w:val="27"/>
        </w:rPr>
        <w:instrText xml:space="preserve"> ADDIN EN.CITE &lt;EndNote&gt;&lt;Cite&gt;&lt;Author&gt;National Institute for Health and Care Excellence&lt;/Author&gt;&lt;Year&gt;2020&lt;/Year&gt;&lt;RecNum&gt;10&lt;/RecNum&gt;&lt;DisplayText&gt;(12)&lt;/DisplayText&gt;&lt;record&gt;&lt;rec-number&gt;10&lt;/rec-number&gt;&lt;foreign-keys&gt;&lt;key app="EN" db-id="deszx5xz4sadduewf27p0pzwtswd9apsvtez" timestamp="1719920600"&gt;10&lt;/key&gt;&lt;/foreign-keys&gt;&lt;ref-type name="Report"&gt;27&lt;/ref-type&gt;&lt;contributors&gt;&lt;authors&gt;&lt;author&gt;National Institute for Health and Care Excellence,&lt;/author&gt;&lt;/authors&gt;&lt;/contributors&gt;&lt;titles&gt;&lt;title&gt;Health-Related Quality of Life CHTE methods review&lt;/title&gt;&lt;/titles&gt;&lt;dates&gt;&lt;year&gt;2020&lt;/year&gt;&lt;/dates&gt;&lt;urls&gt;&lt;/urls&gt;&lt;/record&gt;&lt;/Cite&gt;&lt;/EndNote&gt;</w:instrText>
      </w:r>
      <w:r w:rsidRPr="00F4747B">
        <w:rPr>
          <w:rFonts w:cs="Arial"/>
          <w:szCs w:val="27"/>
        </w:rPr>
        <w:fldChar w:fldCharType="separate"/>
      </w:r>
      <w:r w:rsidR="00AA53C0">
        <w:rPr>
          <w:rFonts w:cs="Arial"/>
          <w:noProof/>
          <w:szCs w:val="27"/>
        </w:rPr>
        <w:t>(12)</w:t>
      </w:r>
      <w:r w:rsidRPr="00F4747B">
        <w:rPr>
          <w:rFonts w:cs="Arial"/>
          <w:szCs w:val="27"/>
        </w:rPr>
        <w:fldChar w:fldCharType="end"/>
      </w:r>
      <w:r w:rsidRPr="00F4747B">
        <w:rPr>
          <w:rFonts w:cs="Arial"/>
          <w:szCs w:val="27"/>
        </w:rPr>
        <w:t xml:space="preserve">. </w:t>
      </w:r>
    </w:p>
    <w:p w14:paraId="5A6B2915" w14:textId="23FFFB13" w:rsidR="00A858F4" w:rsidRPr="00F4747B" w:rsidRDefault="00A858F4" w:rsidP="00F4747B">
      <w:pPr>
        <w:pStyle w:val="NormalWeb"/>
        <w:spacing w:before="0" w:beforeAutospacing="0" w:after="360" w:afterAutospacing="0" w:line="480" w:lineRule="auto"/>
        <w:rPr>
          <w:rFonts w:cs="Arial"/>
          <w:szCs w:val="27"/>
        </w:rPr>
      </w:pPr>
      <w:r>
        <w:rPr>
          <w:rFonts w:cs="Arial"/>
          <w:szCs w:val="27"/>
        </w:rPr>
        <w:t xml:space="preserve">There are two ways in which productivity costs can be quantitively measured: human capital and friction cost. </w:t>
      </w:r>
      <w:r>
        <w:rPr>
          <w:bCs/>
        </w:rPr>
        <w:t>The human-capital approach takes the perspective of the person with the rare disease and/or caregiver and classifies any hours not worked as a loss to the economy. This method assumes that no involuntary unemployment occurs (although this does occur commonly in reality)</w:t>
      </w:r>
      <w:r>
        <w:t xml:space="preserve"> </w:t>
      </w:r>
      <w:r>
        <w:rPr>
          <w:bCs/>
        </w:rPr>
        <w:fldChar w:fldCharType="begin"/>
      </w:r>
      <w:r w:rsidR="00AA53C0">
        <w:rPr>
          <w:bCs/>
        </w:rPr>
        <w:instrText xml:space="preserve"> ADDIN EN.CITE &lt;EndNote&gt;&lt;Cite&gt;&lt;Author&gt;National Institute for Health and Care Excellence (NICE)&lt;/Author&gt;&lt;Year&gt;2016&lt;/Year&gt;&lt;RecNum&gt;11&lt;/RecNum&gt;&lt;DisplayText&gt;(13)&lt;/DisplayText&gt;&lt;record&gt;&lt;rec-number&gt;11&lt;/rec-number&gt;&lt;foreign-keys&gt;&lt;key app="EN" db-id="deszx5xz4sadduewf27p0pzwtswd9apsvtez" timestamp="1719920600"&gt;11&lt;/key&gt;&lt;/foreign-keys&gt;&lt;ref-type name="Web Page"&gt;12&lt;/ref-type&gt;&lt;contributors&gt;&lt;authors&gt;&lt;author&gt;National Institute for Health and Care Excellence (NICE),&lt;/author&gt;&lt;/authors&gt;&lt;/contributors&gt;&lt;titles&gt;&lt;title&gt;Sebelipase alfa for treating lysosomal acid lipase deficiency [ID 737]&lt;/title&gt;&lt;/titles&gt;&lt;dates&gt;&lt;year&gt;2016&lt;/year&gt;&lt;/dates&gt;&lt;urls&gt;&lt;related-urls&gt;&lt;url&gt;https://www.nice.org.uk/guidance/indevelopment/gid-lysosomalacidlipasedeficiencysebelipasealfaid737&lt;/url&gt;&lt;/related-urls&gt;&lt;/urls&gt;&lt;/record&gt;&lt;/Cite&gt;&lt;/EndNote&gt;</w:instrText>
      </w:r>
      <w:r>
        <w:rPr>
          <w:bCs/>
        </w:rPr>
        <w:fldChar w:fldCharType="separate"/>
      </w:r>
      <w:r w:rsidR="00AA53C0">
        <w:rPr>
          <w:bCs/>
          <w:noProof/>
        </w:rPr>
        <w:t>(13)</w:t>
      </w:r>
      <w:r>
        <w:rPr>
          <w:bCs/>
        </w:rPr>
        <w:fldChar w:fldCharType="end"/>
      </w:r>
      <w:r>
        <w:rPr>
          <w:bCs/>
        </w:rPr>
        <w:t xml:space="preserve">. The friction cost method takes the employer’s perspective and only considers the hours not worked until the employee is replaced </w:t>
      </w:r>
      <w:r>
        <w:rPr>
          <w:bCs/>
        </w:rPr>
        <w:fldChar w:fldCharType="begin"/>
      </w:r>
      <w:r w:rsidR="00AA53C0">
        <w:rPr>
          <w:bCs/>
        </w:rPr>
        <w:instrText xml:space="preserve"> ADDIN EN.CITE &lt;EndNote&gt;&lt;Cite&gt;&lt;Author&gt;van den Hout&lt;/Author&gt;&lt;Year&gt;2010&lt;/Year&gt;&lt;RecNum&gt;12&lt;/RecNum&gt;&lt;DisplayText&gt;(14)&lt;/DisplayText&gt;&lt;record&gt;&lt;rec-number&gt;12&lt;/rec-number&gt;&lt;foreign-keys&gt;&lt;key app="EN" db-id="deszx5xz4sadduewf27p0pzwtswd9apsvtez" timestamp="1719920600"&gt;12&lt;/key&gt;&lt;/foreign-keys&gt;&lt;ref-type name="Journal Article"&gt;17&lt;/ref-type&gt;&lt;contributors&gt;&lt;authors&gt;&lt;author&gt;van den Hout, W B&lt;/author&gt;&lt;/authors&gt;&lt;/contributors&gt;&lt;titles&gt;&lt;title&gt;The value of productivity: human-capital versus friction-cost method&lt;/title&gt;&lt;secondary-title&gt;Annals of the Rheumatic Diseases&lt;/secondary-title&gt;&lt;/titles&gt;&lt;periodical&gt;&lt;full-title&gt;Annals of the Rheumatic Diseases&lt;/full-title&gt;&lt;/periodical&gt;&lt;pages&gt;i89-i91&lt;/pages&gt;&lt;volume&gt;69&lt;/volume&gt;&lt;number&gt;Suppl 1&lt;/number&gt;&lt;dates&gt;&lt;year&gt;2010&lt;/year&gt;&lt;/dates&gt;&lt;urls&gt;&lt;related-urls&gt;&lt;url&gt;https://ard.bmj.com/content/annrheumdis/69/Suppl_1/i89.full.pdf&lt;/url&gt;&lt;/related-urls&gt;&lt;/urls&gt;&lt;electronic-resource-num&gt;10.1136/ard.2009.117150&lt;/electronic-resource-num&gt;&lt;/record&gt;&lt;/Cite&gt;&lt;/EndNote&gt;</w:instrText>
      </w:r>
      <w:r>
        <w:rPr>
          <w:bCs/>
        </w:rPr>
        <w:fldChar w:fldCharType="separate"/>
      </w:r>
      <w:r w:rsidR="00AA53C0">
        <w:rPr>
          <w:bCs/>
          <w:noProof/>
        </w:rPr>
        <w:t>(14)</w:t>
      </w:r>
      <w:r>
        <w:rPr>
          <w:bCs/>
        </w:rPr>
        <w:fldChar w:fldCharType="end"/>
      </w:r>
      <w:r>
        <w:rPr>
          <w:bCs/>
        </w:rPr>
        <w:t xml:space="preserve">. </w:t>
      </w:r>
    </w:p>
    <w:p w14:paraId="3AC5E888" w14:textId="1E6D624A" w:rsidR="00CB0A97" w:rsidRDefault="00DD5EC1" w:rsidP="00F4747B">
      <w:pPr>
        <w:pStyle w:val="NormalWeb"/>
        <w:spacing w:before="0" w:beforeAutospacing="0" w:after="360" w:afterAutospacing="0" w:line="480" w:lineRule="auto"/>
        <w:rPr>
          <w:rFonts w:cs="Arial"/>
          <w:szCs w:val="22"/>
        </w:rPr>
      </w:pPr>
      <w:r w:rsidRPr="00F4747B">
        <w:rPr>
          <w:rFonts w:cs="Arial"/>
          <w:szCs w:val="27"/>
        </w:rPr>
        <w:t>T</w:t>
      </w:r>
      <w:r w:rsidR="00B742B8" w:rsidRPr="00F4747B">
        <w:rPr>
          <w:rFonts w:cs="Arial"/>
          <w:szCs w:val="27"/>
        </w:rPr>
        <w:t>h</w:t>
      </w:r>
      <w:r w:rsidR="005724EF" w:rsidRPr="00F4747B">
        <w:rPr>
          <w:rFonts w:cs="Arial"/>
          <w:szCs w:val="27"/>
        </w:rPr>
        <w:t>e objective</w:t>
      </w:r>
      <w:r w:rsidR="00670B48" w:rsidRPr="00F4747B">
        <w:rPr>
          <w:rFonts w:cs="Arial"/>
          <w:szCs w:val="27"/>
        </w:rPr>
        <w:t>s</w:t>
      </w:r>
      <w:r w:rsidR="005724EF" w:rsidRPr="00F4747B">
        <w:rPr>
          <w:rFonts w:cs="Arial"/>
          <w:szCs w:val="27"/>
        </w:rPr>
        <w:t xml:space="preserve"> of this study w</w:t>
      </w:r>
      <w:r w:rsidR="00670B48" w:rsidRPr="00F4747B">
        <w:rPr>
          <w:rFonts w:cs="Arial"/>
          <w:szCs w:val="27"/>
        </w:rPr>
        <w:t>ere</w:t>
      </w:r>
      <w:r w:rsidR="00B742B8" w:rsidRPr="00F4747B">
        <w:rPr>
          <w:rFonts w:cs="Arial"/>
          <w:szCs w:val="27"/>
        </w:rPr>
        <w:t xml:space="preserve"> t</w:t>
      </w:r>
      <w:r w:rsidR="00A80D92" w:rsidRPr="00F4747B">
        <w:rPr>
          <w:rFonts w:cs="Arial"/>
          <w:szCs w:val="27"/>
        </w:rPr>
        <w:t>o review previous NICE H</w:t>
      </w:r>
      <w:r w:rsidR="005E0A9F" w:rsidRPr="00F4747B">
        <w:rPr>
          <w:rFonts w:cs="Arial"/>
          <w:szCs w:val="27"/>
        </w:rPr>
        <w:t>ST</w:t>
      </w:r>
      <w:r w:rsidR="00A80D92" w:rsidRPr="00F4747B">
        <w:rPr>
          <w:rFonts w:cs="Arial"/>
          <w:szCs w:val="27"/>
        </w:rPr>
        <w:t xml:space="preserve"> appraisal</w:t>
      </w:r>
      <w:r w:rsidR="00A47EA7" w:rsidRPr="00F4747B">
        <w:rPr>
          <w:rFonts w:cs="Arial"/>
          <w:szCs w:val="27"/>
        </w:rPr>
        <w:t>s</w:t>
      </w:r>
      <w:r w:rsidR="00A80D92" w:rsidRPr="00F4747B">
        <w:rPr>
          <w:rFonts w:cs="Arial"/>
          <w:szCs w:val="27"/>
        </w:rPr>
        <w:t xml:space="preserve"> and determine commonly used methods to overcome uncertainties relating to HRQoL and disease burden for </w:t>
      </w:r>
      <w:r w:rsidR="0069710D" w:rsidRPr="00F4747B">
        <w:rPr>
          <w:rFonts w:cs="Arial"/>
          <w:szCs w:val="27"/>
        </w:rPr>
        <w:t>people with rare diseases</w:t>
      </w:r>
      <w:r w:rsidR="00A80D92" w:rsidRPr="00F4747B">
        <w:rPr>
          <w:rFonts w:cs="Arial"/>
          <w:szCs w:val="27"/>
        </w:rPr>
        <w:t xml:space="preserve"> and </w:t>
      </w:r>
      <w:r w:rsidR="0069710D" w:rsidRPr="00F4747B">
        <w:rPr>
          <w:rFonts w:cs="Arial"/>
          <w:szCs w:val="27"/>
        </w:rPr>
        <w:t xml:space="preserve">their </w:t>
      </w:r>
      <w:r w:rsidR="00A80D92" w:rsidRPr="00F4747B">
        <w:rPr>
          <w:rFonts w:cs="Arial"/>
          <w:szCs w:val="27"/>
        </w:rPr>
        <w:t>caregivers</w:t>
      </w:r>
      <w:r>
        <w:rPr>
          <w:rFonts w:cs="Arial"/>
          <w:szCs w:val="22"/>
        </w:rPr>
        <w:t xml:space="preserve">. </w:t>
      </w:r>
      <w:r w:rsidR="00515756">
        <w:rPr>
          <w:rFonts w:cs="Arial"/>
          <w:szCs w:val="22"/>
        </w:rPr>
        <w:t>In addition</w:t>
      </w:r>
      <w:r w:rsidR="00F46B9F">
        <w:rPr>
          <w:rFonts w:cs="Arial"/>
          <w:szCs w:val="22"/>
        </w:rPr>
        <w:t>, this research aimed</w:t>
      </w:r>
      <w:r>
        <w:rPr>
          <w:rFonts w:cs="Arial"/>
          <w:szCs w:val="22"/>
        </w:rPr>
        <w:t xml:space="preserve"> to </w:t>
      </w:r>
      <w:r w:rsidR="00670B48">
        <w:rPr>
          <w:rFonts w:cs="Arial"/>
          <w:szCs w:val="22"/>
        </w:rPr>
        <w:t xml:space="preserve">identify areas where further </w:t>
      </w:r>
      <w:r w:rsidR="00515756">
        <w:rPr>
          <w:rFonts w:cs="Arial"/>
          <w:szCs w:val="22"/>
        </w:rPr>
        <w:t xml:space="preserve">methodological </w:t>
      </w:r>
      <w:r w:rsidR="00670B48">
        <w:rPr>
          <w:rFonts w:cs="Arial"/>
          <w:szCs w:val="22"/>
        </w:rPr>
        <w:t>developments are needed.</w:t>
      </w:r>
    </w:p>
    <w:bookmarkEnd w:id="3"/>
    <w:bookmarkEnd w:id="4"/>
    <w:p w14:paraId="62B06150" w14:textId="213E1CF4" w:rsidR="002C45CD" w:rsidRDefault="002C45CD" w:rsidP="00EE794A">
      <w:pPr>
        <w:pStyle w:val="Heading1"/>
        <w:numPr>
          <w:ilvl w:val="0"/>
          <w:numId w:val="25"/>
        </w:numPr>
        <w:spacing w:line="480" w:lineRule="auto"/>
      </w:pPr>
      <w:r w:rsidRPr="008D2B2A">
        <w:t>Methods</w:t>
      </w:r>
    </w:p>
    <w:p w14:paraId="5A9BF7D9" w14:textId="6A8E83D5" w:rsidR="00AA53C0" w:rsidRDefault="003E4AAF" w:rsidP="00EE794A">
      <w:pPr>
        <w:spacing w:line="480" w:lineRule="auto"/>
      </w:pPr>
      <w:bookmarkStart w:id="5" w:name="_Hlk123740449"/>
      <w:r w:rsidRPr="00B742B8">
        <w:rPr>
          <w:rFonts w:cs="Arial"/>
        </w:rPr>
        <w:t>A</w:t>
      </w:r>
      <w:r w:rsidR="00DD5EC1">
        <w:rPr>
          <w:rFonts w:cs="Arial"/>
        </w:rPr>
        <w:t xml:space="preserve"> review of all</w:t>
      </w:r>
      <w:r w:rsidRPr="00B742B8">
        <w:rPr>
          <w:rFonts w:cs="Arial"/>
        </w:rPr>
        <w:t xml:space="preserve"> </w:t>
      </w:r>
      <w:r w:rsidR="00D95D68" w:rsidRPr="00B742B8">
        <w:rPr>
          <w:rFonts w:cs="Arial"/>
        </w:rPr>
        <w:t xml:space="preserve">previous </w:t>
      </w:r>
      <w:r w:rsidRPr="00B742B8">
        <w:rPr>
          <w:rFonts w:cs="Arial"/>
        </w:rPr>
        <w:t xml:space="preserve">NICE HST appraisals </w:t>
      </w:r>
      <w:r w:rsidR="00D95D68">
        <w:t xml:space="preserve">(completed or ongoing) in which </w:t>
      </w:r>
      <w:r w:rsidR="005911D1">
        <w:t xml:space="preserve">at least </w:t>
      </w:r>
      <w:r w:rsidR="00D95D68">
        <w:t>one committee meeting had taken place</w:t>
      </w:r>
      <w:r w:rsidR="005724EF">
        <w:t xml:space="preserve"> (by</w:t>
      </w:r>
      <w:r w:rsidR="0038719F">
        <w:t xml:space="preserve"> </w:t>
      </w:r>
      <w:r w:rsidR="002C04DA">
        <w:t xml:space="preserve">the </w:t>
      </w:r>
      <w:proofErr w:type="gramStart"/>
      <w:r w:rsidR="002C04DA">
        <w:t>28</w:t>
      </w:r>
      <w:r w:rsidR="002C04DA" w:rsidRPr="000D5E1D">
        <w:rPr>
          <w:vertAlign w:val="superscript"/>
        </w:rPr>
        <w:t>th</w:t>
      </w:r>
      <w:proofErr w:type="gramEnd"/>
      <w:r w:rsidR="002C04DA">
        <w:t xml:space="preserve"> February 2022</w:t>
      </w:r>
      <w:r w:rsidR="005724EF">
        <w:rPr>
          <w:rFonts w:cs="Arial"/>
        </w:rPr>
        <w:t xml:space="preserve">) </w:t>
      </w:r>
      <w:r w:rsidR="00DD5EC1">
        <w:rPr>
          <w:rFonts w:cs="Arial"/>
        </w:rPr>
        <w:t>was completed</w:t>
      </w:r>
      <w:r w:rsidR="00670B48">
        <w:rPr>
          <w:rStyle w:val="CommentReference"/>
        </w:rPr>
        <w:t xml:space="preserve"> </w:t>
      </w:r>
      <w:r w:rsidR="00670B48">
        <w:rPr>
          <w:rFonts w:cs="Arial"/>
        </w:rPr>
        <w:t>by one reviewer</w:t>
      </w:r>
      <w:r w:rsidR="00B742B8">
        <w:rPr>
          <w:rFonts w:cs="Arial"/>
        </w:rPr>
        <w:t>.</w:t>
      </w:r>
      <w:r w:rsidR="0069710D">
        <w:rPr>
          <w:rFonts w:cs="Arial"/>
        </w:rPr>
        <w:t xml:space="preserve"> </w:t>
      </w:r>
      <w:r w:rsidR="00DF45E1">
        <w:rPr>
          <w:rFonts w:cs="Arial"/>
        </w:rPr>
        <w:t>Data were</w:t>
      </w:r>
      <w:r w:rsidR="00126E4F">
        <w:rPr>
          <w:rFonts w:cs="Arial"/>
        </w:rPr>
        <w:t xml:space="preserve"> </w:t>
      </w:r>
      <w:r w:rsidR="005A2B18">
        <w:rPr>
          <w:rFonts w:cs="Arial"/>
        </w:rPr>
        <w:t xml:space="preserve">extracted </w:t>
      </w:r>
      <w:r w:rsidR="00126E4F">
        <w:rPr>
          <w:rFonts w:cs="Arial"/>
        </w:rPr>
        <w:t xml:space="preserve">from the company </w:t>
      </w:r>
      <w:proofErr w:type="gramStart"/>
      <w:r w:rsidR="00126E4F">
        <w:rPr>
          <w:rFonts w:cs="Arial"/>
        </w:rPr>
        <w:t>submission,</w:t>
      </w:r>
      <w:proofErr w:type="gramEnd"/>
      <w:r w:rsidR="00126E4F">
        <w:rPr>
          <w:rFonts w:cs="Arial"/>
        </w:rPr>
        <w:t xml:space="preserve"> the evidence review group (ERG) report and the committee meeting summar</w:t>
      </w:r>
      <w:r w:rsidR="00DE41D9">
        <w:rPr>
          <w:rFonts w:cs="Arial"/>
        </w:rPr>
        <w:t>ies</w:t>
      </w:r>
      <w:r w:rsidR="005724EF">
        <w:rPr>
          <w:rFonts w:cs="Arial"/>
        </w:rPr>
        <w:t xml:space="preserve"> </w:t>
      </w:r>
      <w:r w:rsidR="001C1B79">
        <w:rPr>
          <w:rFonts w:cs="Arial"/>
        </w:rPr>
        <w:t xml:space="preserve">by one reviewer </w:t>
      </w:r>
      <w:r w:rsidR="005724EF">
        <w:rPr>
          <w:rFonts w:cs="Arial"/>
        </w:rPr>
        <w:t xml:space="preserve">(as detailed in </w:t>
      </w:r>
      <w:bookmarkEnd w:id="5"/>
      <w:r w:rsidR="005724EF">
        <w:fldChar w:fldCharType="begin"/>
      </w:r>
      <w:r w:rsidR="005724EF">
        <w:rPr>
          <w:rFonts w:cs="Arial"/>
        </w:rPr>
        <w:instrText xml:space="preserve"> REF _Ref124858781 \h </w:instrText>
      </w:r>
      <w:r w:rsidR="005724EF">
        <w:fldChar w:fldCharType="separate"/>
      </w:r>
      <w:r w:rsidR="005724EF">
        <w:t xml:space="preserve">Table </w:t>
      </w:r>
      <w:r w:rsidR="005724EF">
        <w:rPr>
          <w:noProof/>
        </w:rPr>
        <w:t>1</w:t>
      </w:r>
      <w:r w:rsidR="005724EF">
        <w:fldChar w:fldCharType="end"/>
      </w:r>
      <w:r w:rsidR="005724EF">
        <w:t xml:space="preserve">). </w:t>
      </w:r>
      <w:r w:rsidR="00DA4998">
        <w:t>ERG and committee comments were mapped to the NICE reference case</w:t>
      </w:r>
      <w:r w:rsidR="0017434F">
        <w:rPr>
          <w:rFonts w:cs="Arial"/>
          <w:bCs/>
          <w:szCs w:val="22"/>
        </w:rPr>
        <w:t xml:space="preserve"> </w:t>
      </w:r>
      <w:r w:rsidR="0017434F" w:rsidRPr="00F4747B">
        <w:rPr>
          <w:rFonts w:cs="Arial"/>
          <w:szCs w:val="27"/>
        </w:rPr>
        <w:fldChar w:fldCharType="begin"/>
      </w:r>
      <w:r w:rsidR="00AA53C0">
        <w:rPr>
          <w:rFonts w:cs="Arial"/>
          <w:szCs w:val="27"/>
        </w:rPr>
        <w:instrText xml:space="preserve"> ADDIN EN.CITE &lt;EndNote&gt;&lt;Cite&gt;&lt;Author&gt;National Institute for Health and Care Excellence&lt;/Author&gt;&lt;Year&gt;2022&lt;/Year&gt;&lt;RecNum&gt;2&lt;/RecNum&gt;&lt;DisplayText&gt;(2)&lt;/DisplayText&gt;&lt;record&gt;&lt;rec-number&gt;2&lt;/rec-number&gt;&lt;foreign-keys&gt;&lt;key app="EN" db-id="deszx5xz4sadduewf27p0pzwtswd9apsvtez" timestamp="1719920599"&gt;2&lt;/key&gt;&lt;/foreign-keys&gt;&lt;ref-type name="Web Page"&gt;12&lt;/ref-type&gt;&lt;contributors&gt;&lt;authors&gt;&lt;author&gt;National Institute for Health and Care Excellence,&lt;/author&gt;&lt;/authors&gt;&lt;/contributors&gt;&lt;titles&gt;&lt;title&gt;NICE health technology evaluations: the manual&lt;/title&gt;&lt;/titles&gt;&lt;dates&gt;&lt;year&gt;2022&lt;/year&gt;&lt;/dates&gt;&lt;urls&gt;&lt;related-urls&gt;&lt;url&gt;https://www.nice.org.uk/process/pmg36/resources/nice-health-technology-evaluations-the-manual-pdf-72286779244741&lt;/url&gt;&lt;/related-urls&gt;&lt;/urls&gt;&lt;/record&gt;&lt;/Cite&gt;&lt;/EndNote&gt;</w:instrText>
      </w:r>
      <w:r w:rsidR="0017434F" w:rsidRPr="00F4747B">
        <w:rPr>
          <w:rFonts w:cs="Arial"/>
          <w:szCs w:val="27"/>
        </w:rPr>
        <w:fldChar w:fldCharType="separate"/>
      </w:r>
      <w:r w:rsidR="0017434F" w:rsidRPr="00F4747B">
        <w:rPr>
          <w:rFonts w:cs="Arial"/>
          <w:noProof/>
          <w:szCs w:val="27"/>
        </w:rPr>
        <w:t>(2)</w:t>
      </w:r>
      <w:r w:rsidR="0017434F" w:rsidRPr="00F4747B">
        <w:rPr>
          <w:rFonts w:cs="Arial"/>
          <w:szCs w:val="27"/>
        </w:rPr>
        <w:fldChar w:fldCharType="end"/>
      </w:r>
      <w:r w:rsidR="0017434F" w:rsidRPr="00F4747B">
        <w:rPr>
          <w:rFonts w:cs="Arial"/>
          <w:szCs w:val="27"/>
        </w:rPr>
        <w:t>.</w:t>
      </w:r>
      <w:r w:rsidR="001C1B79">
        <w:rPr>
          <w:rFonts w:cs="Arial"/>
          <w:bCs/>
          <w:szCs w:val="22"/>
        </w:rPr>
        <w:t xml:space="preserve"> </w:t>
      </w:r>
      <w:r w:rsidR="001C1B79" w:rsidRPr="001C1B79">
        <w:rPr>
          <w:rFonts w:cs="Arial"/>
          <w:bCs/>
          <w:szCs w:val="22"/>
        </w:rPr>
        <w:t xml:space="preserve">ERGs have since been renamed </w:t>
      </w:r>
      <w:r w:rsidR="0038719F" w:rsidRPr="001C1B79">
        <w:rPr>
          <w:rFonts w:cs="Arial"/>
          <w:bCs/>
          <w:szCs w:val="22"/>
        </w:rPr>
        <w:t>E</w:t>
      </w:r>
      <w:r w:rsidR="0038719F">
        <w:rPr>
          <w:rFonts w:cs="Arial"/>
          <w:bCs/>
          <w:szCs w:val="22"/>
        </w:rPr>
        <w:t xml:space="preserve">xternal </w:t>
      </w:r>
      <w:r w:rsidR="001C1B79" w:rsidRPr="001C1B79">
        <w:rPr>
          <w:rFonts w:cs="Arial"/>
          <w:bCs/>
          <w:szCs w:val="22"/>
        </w:rPr>
        <w:t xml:space="preserve">Assessment </w:t>
      </w:r>
      <w:proofErr w:type="gramStart"/>
      <w:r w:rsidR="001C1B79" w:rsidRPr="001C1B79">
        <w:rPr>
          <w:rFonts w:cs="Arial"/>
          <w:bCs/>
          <w:szCs w:val="22"/>
        </w:rPr>
        <w:t>Groups</w:t>
      </w:r>
      <w:r w:rsidR="000A1744">
        <w:rPr>
          <w:rFonts w:cs="Arial"/>
          <w:bCs/>
          <w:szCs w:val="22"/>
        </w:rPr>
        <w:t>,</w:t>
      </w:r>
      <w:r w:rsidR="001C1B79" w:rsidRPr="001C1B79">
        <w:rPr>
          <w:rFonts w:cs="Arial"/>
          <w:bCs/>
          <w:szCs w:val="22"/>
        </w:rPr>
        <w:t xml:space="preserve"> </w:t>
      </w:r>
      <w:r w:rsidR="002A1BA4">
        <w:rPr>
          <w:rFonts w:cs="Arial"/>
          <w:bCs/>
          <w:szCs w:val="22"/>
        </w:rPr>
        <w:t>but</w:t>
      </w:r>
      <w:proofErr w:type="gramEnd"/>
      <w:r w:rsidR="001C1B79" w:rsidRPr="001C1B79">
        <w:rPr>
          <w:rFonts w:cs="Arial"/>
          <w:bCs/>
          <w:szCs w:val="22"/>
        </w:rPr>
        <w:t xml:space="preserve"> </w:t>
      </w:r>
      <w:r w:rsidR="0017434F">
        <w:rPr>
          <w:rFonts w:cs="Arial"/>
          <w:bCs/>
          <w:szCs w:val="22"/>
        </w:rPr>
        <w:t>were</w:t>
      </w:r>
      <w:r w:rsidR="001C1B79" w:rsidRPr="001C1B79">
        <w:rPr>
          <w:rFonts w:cs="Arial"/>
          <w:bCs/>
          <w:szCs w:val="22"/>
        </w:rPr>
        <w:t xml:space="preserve"> referred to as ERGs</w:t>
      </w:r>
      <w:r w:rsidR="0017434F">
        <w:rPr>
          <w:rFonts w:cs="Arial"/>
          <w:bCs/>
          <w:szCs w:val="22"/>
        </w:rPr>
        <w:t xml:space="preserve"> in this manuscript because</w:t>
      </w:r>
      <w:r w:rsidR="00856AF5">
        <w:rPr>
          <w:rFonts w:cs="Arial"/>
          <w:bCs/>
          <w:szCs w:val="22"/>
        </w:rPr>
        <w:t xml:space="preserve"> the review was conducted on appraisals </w:t>
      </w:r>
      <w:r w:rsidR="002A1BA4">
        <w:rPr>
          <w:rFonts w:cs="Arial"/>
          <w:bCs/>
          <w:szCs w:val="22"/>
        </w:rPr>
        <w:t>that</w:t>
      </w:r>
      <w:r w:rsidR="00322BBA">
        <w:rPr>
          <w:rFonts w:cs="Arial"/>
          <w:bCs/>
          <w:szCs w:val="22"/>
        </w:rPr>
        <w:t xml:space="preserve"> were </w:t>
      </w:r>
      <w:r w:rsidR="002A1BA4">
        <w:rPr>
          <w:rFonts w:cs="Arial"/>
          <w:bCs/>
          <w:szCs w:val="22"/>
        </w:rPr>
        <w:t>completed before the renaming took place</w:t>
      </w:r>
      <w:r w:rsidR="001C1B79" w:rsidRPr="001C1B79">
        <w:rPr>
          <w:rFonts w:cs="Arial"/>
          <w:bCs/>
          <w:szCs w:val="22"/>
        </w:rPr>
        <w:t xml:space="preserve">. </w:t>
      </w:r>
      <w:r w:rsidR="000B777D">
        <w:rPr>
          <w:rFonts w:cs="Arial"/>
          <w:bCs/>
          <w:szCs w:val="22"/>
        </w:rPr>
        <w:t xml:space="preserve">The review was designed to identify commonly used methods to overcome pre-determined uncertainties relating to HRQoL and </w:t>
      </w:r>
      <w:r w:rsidR="000B777D" w:rsidRPr="000B777D">
        <w:rPr>
          <w:rFonts w:cs="Arial"/>
          <w:bCs/>
          <w:szCs w:val="22"/>
        </w:rPr>
        <w:t>disease burden for people with rare diseases and their caregivers</w:t>
      </w:r>
      <w:r w:rsidR="000B777D">
        <w:rPr>
          <w:rFonts w:cs="Arial"/>
          <w:bCs/>
          <w:szCs w:val="22"/>
        </w:rPr>
        <w:t xml:space="preserve">. </w:t>
      </w:r>
      <w:r w:rsidR="002C04DA">
        <w:rPr>
          <w:rFonts w:cs="Arial"/>
          <w:bCs/>
          <w:szCs w:val="22"/>
        </w:rPr>
        <w:t xml:space="preserve">The </w:t>
      </w:r>
      <w:r w:rsidR="002C04DA">
        <w:t xml:space="preserve">methodological </w:t>
      </w:r>
      <w:r w:rsidR="002C04DA">
        <w:lastRenderedPageBreak/>
        <w:t>uncertainties identified</w:t>
      </w:r>
      <w:r w:rsidR="000B777D">
        <w:t xml:space="preserve"> from the data extracted</w:t>
      </w:r>
      <w:r w:rsidR="002C04DA">
        <w:t xml:space="preserve"> were synthesised into the following categories: using alternatives to the EQ-5D, </w:t>
      </w:r>
      <w:r w:rsidR="000B777D">
        <w:t xml:space="preserve">sourcing HRQoL data from single-arm studies, </w:t>
      </w:r>
      <w:r w:rsidR="002C04DA">
        <w:t xml:space="preserve">measuring caregiver disutilities and estimating disease burden. </w:t>
      </w:r>
    </w:p>
    <w:p w14:paraId="39C577F9" w14:textId="77777777" w:rsidR="00C71B5B" w:rsidRDefault="00C71B5B" w:rsidP="00EE794A">
      <w:pPr>
        <w:spacing w:line="480" w:lineRule="auto"/>
        <w:rPr>
          <w:rFonts w:cs="Arial"/>
          <w:bCs/>
          <w:szCs w:val="22"/>
        </w:rPr>
      </w:pPr>
    </w:p>
    <w:p w14:paraId="09129C9C" w14:textId="4C500931" w:rsidR="005724EF" w:rsidRDefault="005724EF" w:rsidP="00BC6306">
      <w:pPr>
        <w:pStyle w:val="Caption"/>
        <w:keepNext/>
        <w:spacing w:line="480" w:lineRule="auto"/>
        <w:rPr>
          <w:rFonts w:hint="eastAsia"/>
        </w:rPr>
      </w:pPr>
      <w:bookmarkStart w:id="6" w:name="_Ref124858781"/>
      <w:r>
        <w:t xml:space="preserve">Table </w:t>
      </w:r>
      <w:r w:rsidR="00C84844">
        <w:fldChar w:fldCharType="begin"/>
      </w:r>
      <w:r w:rsidR="00C84844">
        <w:instrText xml:space="preserve"> SEQ Table \* ARABIC </w:instrText>
      </w:r>
      <w:r w:rsidR="00C84844">
        <w:fldChar w:fldCharType="separate"/>
      </w:r>
      <w:r w:rsidR="004B4901">
        <w:rPr>
          <w:noProof/>
        </w:rPr>
        <w:t>1</w:t>
      </w:r>
      <w:r w:rsidR="00C84844">
        <w:rPr>
          <w:noProof/>
        </w:rPr>
        <w:fldChar w:fldCharType="end"/>
      </w:r>
      <w:bookmarkEnd w:id="6"/>
      <w:r>
        <w:t xml:space="preserve">: </w:t>
      </w:r>
      <w:r w:rsidRPr="00E51CA4">
        <w:t xml:space="preserve">Elements extracted from HST </w:t>
      </w:r>
      <w:r w:rsidR="0038719F">
        <w:t>appraisals</w:t>
      </w:r>
    </w:p>
    <w:tbl>
      <w:tblPr>
        <w:tblStyle w:val="TableGrid"/>
        <w:tblW w:w="0" w:type="auto"/>
        <w:tblLayout w:type="fixed"/>
        <w:tblLook w:val="04A0" w:firstRow="1" w:lastRow="0" w:firstColumn="1" w:lastColumn="0" w:noHBand="0" w:noVBand="1"/>
      </w:tblPr>
      <w:tblGrid>
        <w:gridCol w:w="4390"/>
        <w:gridCol w:w="2820"/>
        <w:gridCol w:w="2440"/>
      </w:tblGrid>
      <w:tr w:rsidR="00FC711F" w:rsidRPr="00EA4F7B" w14:paraId="77590634" w14:textId="4C6C8104" w:rsidTr="007111CD">
        <w:tc>
          <w:tcPr>
            <w:tcW w:w="4390" w:type="dxa"/>
          </w:tcPr>
          <w:p w14:paraId="18A873E4" w14:textId="202230D5" w:rsidR="00FC711F" w:rsidRPr="00EA4F7B" w:rsidRDefault="000F6DE6" w:rsidP="00126E4F">
            <w:pPr>
              <w:rPr>
                <w:b/>
                <w:sz w:val="20"/>
              </w:rPr>
            </w:pPr>
            <w:r w:rsidRPr="00EA4F7B">
              <w:rPr>
                <w:b/>
                <w:sz w:val="20"/>
              </w:rPr>
              <w:t>C</w:t>
            </w:r>
            <w:r w:rsidR="00FC711F" w:rsidRPr="00EA4F7B">
              <w:rPr>
                <w:b/>
                <w:sz w:val="20"/>
              </w:rPr>
              <w:t>ompany submission</w:t>
            </w:r>
          </w:p>
        </w:tc>
        <w:tc>
          <w:tcPr>
            <w:tcW w:w="2820" w:type="dxa"/>
          </w:tcPr>
          <w:p w14:paraId="29C9C9D5" w14:textId="642CC190" w:rsidR="00FC711F" w:rsidRPr="00EA4F7B" w:rsidRDefault="00FC711F" w:rsidP="00126E4F">
            <w:pPr>
              <w:rPr>
                <w:b/>
                <w:sz w:val="20"/>
              </w:rPr>
            </w:pPr>
            <w:r w:rsidRPr="00EA4F7B">
              <w:rPr>
                <w:b/>
                <w:sz w:val="20"/>
              </w:rPr>
              <w:t>ERG report</w:t>
            </w:r>
          </w:p>
        </w:tc>
        <w:tc>
          <w:tcPr>
            <w:tcW w:w="2440" w:type="dxa"/>
          </w:tcPr>
          <w:p w14:paraId="1172ACBA" w14:textId="456EF2FC" w:rsidR="00FC711F" w:rsidRPr="00EA4F7B" w:rsidRDefault="00FC711F" w:rsidP="00126E4F">
            <w:pPr>
              <w:rPr>
                <w:b/>
                <w:sz w:val="20"/>
              </w:rPr>
            </w:pPr>
            <w:r w:rsidRPr="00EA4F7B">
              <w:rPr>
                <w:b/>
                <w:sz w:val="20"/>
              </w:rPr>
              <w:t>Committee discussion</w:t>
            </w:r>
          </w:p>
        </w:tc>
      </w:tr>
      <w:tr w:rsidR="00FC711F" w:rsidRPr="00EA4F7B" w14:paraId="3062EEE9" w14:textId="3FF8930F" w:rsidTr="007111CD">
        <w:tc>
          <w:tcPr>
            <w:tcW w:w="4390" w:type="dxa"/>
          </w:tcPr>
          <w:p w14:paraId="573E7767" w14:textId="4B7AC7E6" w:rsidR="00FC711F" w:rsidRPr="00EA4F7B" w:rsidRDefault="00FC711F" w:rsidP="00FC711F">
            <w:pPr>
              <w:pStyle w:val="Bullets-Squared"/>
              <w:rPr>
                <w:sz w:val="20"/>
              </w:rPr>
            </w:pPr>
            <w:r w:rsidRPr="00EA4F7B">
              <w:rPr>
                <w:sz w:val="20"/>
              </w:rPr>
              <w:t>Disease area.</w:t>
            </w:r>
          </w:p>
          <w:p w14:paraId="0E9823F6" w14:textId="61E02928" w:rsidR="00FC711F" w:rsidRPr="00EA4F7B" w:rsidRDefault="00FC711F" w:rsidP="00FC711F">
            <w:pPr>
              <w:pStyle w:val="Bullets-Squared"/>
              <w:rPr>
                <w:sz w:val="20"/>
              </w:rPr>
            </w:pPr>
            <w:r w:rsidRPr="00EA4F7B">
              <w:rPr>
                <w:sz w:val="20"/>
              </w:rPr>
              <w:t>Intervention and comparators.</w:t>
            </w:r>
          </w:p>
          <w:p w14:paraId="7DA851E1" w14:textId="081A24E0" w:rsidR="00FC711F" w:rsidRPr="00EA4F7B" w:rsidRDefault="00B44C3B" w:rsidP="00FC711F">
            <w:pPr>
              <w:pStyle w:val="Bullets-Squared"/>
              <w:rPr>
                <w:sz w:val="20"/>
              </w:rPr>
            </w:pPr>
            <w:r>
              <w:rPr>
                <w:sz w:val="20"/>
              </w:rPr>
              <w:t>Economic m</w:t>
            </w:r>
            <w:r w:rsidRPr="00EA4F7B">
              <w:rPr>
                <w:sz w:val="20"/>
              </w:rPr>
              <w:t xml:space="preserve">odel </w:t>
            </w:r>
            <w:r w:rsidR="00FC711F" w:rsidRPr="00EA4F7B">
              <w:rPr>
                <w:sz w:val="20"/>
              </w:rPr>
              <w:t>perspective.</w:t>
            </w:r>
          </w:p>
          <w:p w14:paraId="3D5A29D0" w14:textId="7C1F4AB8" w:rsidR="00FC711F" w:rsidRPr="00EA4F7B" w:rsidRDefault="00FC711F" w:rsidP="00FC711F">
            <w:pPr>
              <w:pStyle w:val="Bullets-Squared"/>
              <w:rPr>
                <w:sz w:val="20"/>
              </w:rPr>
            </w:pPr>
            <w:r w:rsidRPr="00EA4F7B">
              <w:rPr>
                <w:sz w:val="20"/>
              </w:rPr>
              <w:t>Description and source of resource use inputs</w:t>
            </w:r>
            <w:r w:rsidR="00B44C3B">
              <w:rPr>
                <w:sz w:val="20"/>
              </w:rPr>
              <w:t xml:space="preserve"> in </w:t>
            </w:r>
            <w:r w:rsidR="00D53D6F">
              <w:rPr>
                <w:sz w:val="20"/>
              </w:rPr>
              <w:t xml:space="preserve">the </w:t>
            </w:r>
            <w:r w:rsidR="00B44C3B">
              <w:rPr>
                <w:sz w:val="20"/>
              </w:rPr>
              <w:t>economic model</w:t>
            </w:r>
            <w:r w:rsidRPr="00EA4F7B">
              <w:rPr>
                <w:sz w:val="20"/>
              </w:rPr>
              <w:t>.</w:t>
            </w:r>
          </w:p>
          <w:p w14:paraId="5466EAA0" w14:textId="33AF2D16" w:rsidR="007B6CA7" w:rsidRPr="00EA4F7B" w:rsidRDefault="007B6CA7" w:rsidP="007B6CA7">
            <w:pPr>
              <w:pStyle w:val="Bullets-Squared"/>
              <w:rPr>
                <w:sz w:val="20"/>
              </w:rPr>
            </w:pPr>
            <w:r w:rsidRPr="00EA4F7B">
              <w:rPr>
                <w:sz w:val="20"/>
              </w:rPr>
              <w:t xml:space="preserve">A qualitative description of the approach to describe the </w:t>
            </w:r>
            <w:r>
              <w:rPr>
                <w:sz w:val="20"/>
              </w:rPr>
              <w:t>HRQoL</w:t>
            </w:r>
            <w:r w:rsidRPr="00EA4F7B">
              <w:rPr>
                <w:sz w:val="20"/>
              </w:rPr>
              <w:t xml:space="preserve"> and burden </w:t>
            </w:r>
            <w:r w:rsidR="00853E10" w:rsidRPr="00EA4F7B">
              <w:rPr>
                <w:sz w:val="20"/>
              </w:rPr>
              <w:t>o</w:t>
            </w:r>
            <w:r w:rsidR="00853E10">
              <w:rPr>
                <w:sz w:val="20"/>
              </w:rPr>
              <w:t>n</w:t>
            </w:r>
            <w:r w:rsidR="00853E10" w:rsidRPr="00EA4F7B">
              <w:rPr>
                <w:sz w:val="20"/>
              </w:rPr>
              <w:t xml:space="preserve"> </w:t>
            </w:r>
            <w:r w:rsidR="007274C4">
              <w:rPr>
                <w:sz w:val="20"/>
              </w:rPr>
              <w:t>people with rare diseases</w:t>
            </w:r>
            <w:r w:rsidRPr="00EA4F7B">
              <w:rPr>
                <w:sz w:val="20"/>
              </w:rPr>
              <w:t xml:space="preserve"> and </w:t>
            </w:r>
            <w:r w:rsidR="007274C4">
              <w:rPr>
                <w:sz w:val="20"/>
              </w:rPr>
              <w:t xml:space="preserve">their </w:t>
            </w:r>
            <w:r w:rsidRPr="00EA4F7B">
              <w:rPr>
                <w:sz w:val="20"/>
              </w:rPr>
              <w:t xml:space="preserve">caregivers within the clinical section. </w:t>
            </w:r>
          </w:p>
          <w:p w14:paraId="4702DAD1" w14:textId="35FA764D" w:rsidR="00FC711F" w:rsidRPr="00EA4F7B" w:rsidRDefault="00FC711F" w:rsidP="00FC711F">
            <w:pPr>
              <w:pStyle w:val="Bullets-Squared"/>
              <w:rPr>
                <w:sz w:val="20"/>
              </w:rPr>
            </w:pPr>
            <w:r w:rsidRPr="00EA4F7B">
              <w:rPr>
                <w:sz w:val="20"/>
              </w:rPr>
              <w:t xml:space="preserve">Methods, and input sources, used to estimate the </w:t>
            </w:r>
            <w:r w:rsidR="005E1CF5">
              <w:rPr>
                <w:sz w:val="20"/>
              </w:rPr>
              <w:t>HRQoL</w:t>
            </w:r>
            <w:r w:rsidRPr="00EA4F7B">
              <w:rPr>
                <w:sz w:val="20"/>
              </w:rPr>
              <w:t xml:space="preserve"> of </w:t>
            </w:r>
            <w:r w:rsidR="00466D17">
              <w:rPr>
                <w:sz w:val="20"/>
              </w:rPr>
              <w:t>people with rare diseases</w:t>
            </w:r>
            <w:r w:rsidR="00466D17" w:rsidRPr="00EA4F7B">
              <w:rPr>
                <w:sz w:val="20"/>
              </w:rPr>
              <w:t xml:space="preserve"> </w:t>
            </w:r>
            <w:r w:rsidRPr="00EA4F7B">
              <w:rPr>
                <w:sz w:val="20"/>
              </w:rPr>
              <w:t>and</w:t>
            </w:r>
            <w:r w:rsidR="00466D17">
              <w:rPr>
                <w:sz w:val="20"/>
              </w:rPr>
              <w:t xml:space="preserve"> their</w:t>
            </w:r>
            <w:r w:rsidRPr="00EA4F7B">
              <w:rPr>
                <w:sz w:val="20"/>
              </w:rPr>
              <w:t xml:space="preserve"> caregivers.</w:t>
            </w:r>
          </w:p>
          <w:p w14:paraId="5DA19430" w14:textId="50EC655B" w:rsidR="00466D17" w:rsidRPr="00EA4F7B" w:rsidRDefault="00FC711F" w:rsidP="00466D17">
            <w:pPr>
              <w:pStyle w:val="Bullets-Squared"/>
              <w:rPr>
                <w:sz w:val="20"/>
              </w:rPr>
            </w:pPr>
            <w:r w:rsidRPr="00EA4F7B">
              <w:rPr>
                <w:sz w:val="20"/>
              </w:rPr>
              <w:t xml:space="preserve">Methods, and input sources, used to estimate the economic burden incurred by </w:t>
            </w:r>
            <w:r w:rsidR="00466D17">
              <w:rPr>
                <w:sz w:val="20"/>
              </w:rPr>
              <w:t>people with rare diseases</w:t>
            </w:r>
            <w:r w:rsidR="00466D17" w:rsidRPr="00EA4F7B">
              <w:rPr>
                <w:sz w:val="20"/>
              </w:rPr>
              <w:t xml:space="preserve"> and</w:t>
            </w:r>
            <w:r w:rsidR="00466D17">
              <w:rPr>
                <w:sz w:val="20"/>
              </w:rPr>
              <w:t xml:space="preserve"> their</w:t>
            </w:r>
            <w:r w:rsidR="00466D17" w:rsidRPr="00EA4F7B">
              <w:rPr>
                <w:sz w:val="20"/>
              </w:rPr>
              <w:t xml:space="preserve"> caregivers.</w:t>
            </w:r>
          </w:p>
          <w:p w14:paraId="59401D6F" w14:textId="4F932902" w:rsidR="00FC711F" w:rsidRPr="00466D17" w:rsidRDefault="00FC711F">
            <w:pPr>
              <w:pStyle w:val="Bullets-Squared"/>
              <w:rPr>
                <w:sz w:val="20"/>
              </w:rPr>
            </w:pPr>
            <w:r w:rsidRPr="00466D17">
              <w:rPr>
                <w:sz w:val="20"/>
              </w:rPr>
              <w:t>Summary of base case results.</w:t>
            </w:r>
          </w:p>
          <w:p w14:paraId="2D4FE04B" w14:textId="3F153C5F" w:rsidR="00FC711F" w:rsidRPr="00466D17" w:rsidRDefault="00FC711F" w:rsidP="00466D17">
            <w:pPr>
              <w:pStyle w:val="Bullets-Squared"/>
              <w:rPr>
                <w:sz w:val="20"/>
              </w:rPr>
            </w:pPr>
            <w:r w:rsidRPr="00EA4F7B">
              <w:rPr>
                <w:sz w:val="20"/>
              </w:rPr>
              <w:t xml:space="preserve">Summary of any scenario analyses related to the </w:t>
            </w:r>
            <w:r w:rsidR="005E1CF5">
              <w:rPr>
                <w:sz w:val="20"/>
              </w:rPr>
              <w:t>HRQoL</w:t>
            </w:r>
            <w:r w:rsidRPr="00EA4F7B">
              <w:rPr>
                <w:sz w:val="20"/>
              </w:rPr>
              <w:t xml:space="preserve"> and burden of </w:t>
            </w:r>
            <w:r w:rsidR="007B6CA7">
              <w:rPr>
                <w:sz w:val="20"/>
              </w:rPr>
              <w:t xml:space="preserve">disease to </w:t>
            </w:r>
            <w:r w:rsidR="00466D17">
              <w:rPr>
                <w:sz w:val="20"/>
              </w:rPr>
              <w:t>people with rare diseases</w:t>
            </w:r>
            <w:r w:rsidR="00466D17" w:rsidRPr="00EA4F7B">
              <w:rPr>
                <w:sz w:val="20"/>
              </w:rPr>
              <w:t xml:space="preserve"> and</w:t>
            </w:r>
            <w:r w:rsidR="00466D17">
              <w:rPr>
                <w:sz w:val="20"/>
              </w:rPr>
              <w:t xml:space="preserve"> their</w:t>
            </w:r>
            <w:r w:rsidR="00466D17" w:rsidRPr="00EA4F7B">
              <w:rPr>
                <w:sz w:val="20"/>
              </w:rPr>
              <w:t xml:space="preserve"> caregivers.</w:t>
            </w:r>
          </w:p>
        </w:tc>
        <w:tc>
          <w:tcPr>
            <w:tcW w:w="2820" w:type="dxa"/>
          </w:tcPr>
          <w:p w14:paraId="0B3BC2C6" w14:textId="03799CAC" w:rsidR="00FC711F" w:rsidRPr="00EA4F7B" w:rsidRDefault="00FC711F" w:rsidP="00FC711F">
            <w:pPr>
              <w:pStyle w:val="Bullets-Squared"/>
              <w:rPr>
                <w:sz w:val="20"/>
              </w:rPr>
            </w:pPr>
            <w:proofErr w:type="gramStart"/>
            <w:r w:rsidRPr="00EA4F7B">
              <w:rPr>
                <w:sz w:val="20"/>
              </w:rPr>
              <w:t>Overall consensus</w:t>
            </w:r>
            <w:proofErr w:type="gramEnd"/>
            <w:r w:rsidRPr="00EA4F7B">
              <w:rPr>
                <w:sz w:val="20"/>
              </w:rPr>
              <w:t xml:space="preserve"> from the ERG on submission and </w:t>
            </w:r>
            <w:r w:rsidR="00D66C2B">
              <w:rPr>
                <w:sz w:val="20"/>
              </w:rPr>
              <w:t xml:space="preserve">economic </w:t>
            </w:r>
            <w:r w:rsidRPr="00EA4F7B">
              <w:rPr>
                <w:sz w:val="20"/>
              </w:rPr>
              <w:t xml:space="preserve">modelling approach. </w:t>
            </w:r>
          </w:p>
          <w:p w14:paraId="0EABCE3F" w14:textId="63C13D33" w:rsidR="00FC711F" w:rsidRPr="00EA4F7B" w:rsidRDefault="00FC711F" w:rsidP="00FC711F">
            <w:pPr>
              <w:pStyle w:val="Bullets-Squared"/>
              <w:rPr>
                <w:sz w:val="20"/>
              </w:rPr>
            </w:pPr>
            <w:r w:rsidRPr="00EA4F7B">
              <w:rPr>
                <w:sz w:val="20"/>
              </w:rPr>
              <w:t xml:space="preserve">Feedback from the ERG regarding the approach to estimating </w:t>
            </w:r>
            <w:r w:rsidR="00466D17">
              <w:rPr>
                <w:sz w:val="20"/>
              </w:rPr>
              <w:t>the HRQoL</w:t>
            </w:r>
            <w:r w:rsidR="00466D17" w:rsidRPr="00EA4F7B">
              <w:rPr>
                <w:sz w:val="20"/>
              </w:rPr>
              <w:t xml:space="preserve"> of </w:t>
            </w:r>
            <w:r w:rsidR="00466D17">
              <w:rPr>
                <w:sz w:val="20"/>
              </w:rPr>
              <w:t>people with rare diseases</w:t>
            </w:r>
            <w:r w:rsidR="00466D17" w:rsidRPr="00EA4F7B">
              <w:rPr>
                <w:sz w:val="20"/>
              </w:rPr>
              <w:t xml:space="preserve"> and</w:t>
            </w:r>
            <w:r w:rsidR="00466D17">
              <w:rPr>
                <w:sz w:val="20"/>
              </w:rPr>
              <w:t xml:space="preserve"> their</w:t>
            </w:r>
            <w:r w:rsidR="00466D17" w:rsidRPr="00EA4F7B">
              <w:rPr>
                <w:sz w:val="20"/>
              </w:rPr>
              <w:t xml:space="preserve"> caregivers.</w:t>
            </w:r>
          </w:p>
          <w:p w14:paraId="7013EFB8" w14:textId="1715859A" w:rsidR="00FC711F" w:rsidRPr="00EA4F7B" w:rsidRDefault="00FC711F" w:rsidP="00FC711F">
            <w:pPr>
              <w:pStyle w:val="Bullets-Squared"/>
              <w:rPr>
                <w:sz w:val="20"/>
              </w:rPr>
            </w:pPr>
            <w:r w:rsidRPr="00EA4F7B">
              <w:rPr>
                <w:sz w:val="20"/>
              </w:rPr>
              <w:t>Any other major criticisms outlined by the ERG</w:t>
            </w:r>
            <w:r w:rsidR="007B6CA7">
              <w:rPr>
                <w:sz w:val="20"/>
              </w:rPr>
              <w:t xml:space="preserve"> relevant to the research question</w:t>
            </w:r>
            <w:r w:rsidRPr="00EA4F7B">
              <w:rPr>
                <w:sz w:val="20"/>
              </w:rPr>
              <w:t>.</w:t>
            </w:r>
          </w:p>
          <w:p w14:paraId="5F4DD94F" w14:textId="2FB322B0" w:rsidR="00FC711F" w:rsidRPr="00EA4F7B" w:rsidRDefault="00FC711F" w:rsidP="00126E4F">
            <w:pPr>
              <w:rPr>
                <w:sz w:val="20"/>
              </w:rPr>
            </w:pPr>
          </w:p>
        </w:tc>
        <w:tc>
          <w:tcPr>
            <w:tcW w:w="2440" w:type="dxa"/>
          </w:tcPr>
          <w:p w14:paraId="7230DEAB" w14:textId="258B3ABA" w:rsidR="00FC711F" w:rsidRPr="00EA4F7B" w:rsidRDefault="00FC711F" w:rsidP="00FC711F">
            <w:pPr>
              <w:pStyle w:val="Bullets-Squared"/>
              <w:rPr>
                <w:sz w:val="20"/>
              </w:rPr>
            </w:pPr>
            <w:r w:rsidRPr="00EA4F7B">
              <w:rPr>
                <w:sz w:val="20"/>
              </w:rPr>
              <w:t xml:space="preserve">Summary of committee discussions regarding the approach to estimating </w:t>
            </w:r>
            <w:r w:rsidR="00466D17">
              <w:rPr>
                <w:sz w:val="20"/>
              </w:rPr>
              <w:t>the HRQoL</w:t>
            </w:r>
            <w:r w:rsidR="00466D17" w:rsidRPr="00EA4F7B">
              <w:rPr>
                <w:sz w:val="20"/>
              </w:rPr>
              <w:t xml:space="preserve"> of </w:t>
            </w:r>
            <w:r w:rsidR="00466D17">
              <w:rPr>
                <w:sz w:val="20"/>
              </w:rPr>
              <w:t>people with rare diseases</w:t>
            </w:r>
            <w:r w:rsidR="00466D17" w:rsidRPr="00EA4F7B">
              <w:rPr>
                <w:sz w:val="20"/>
              </w:rPr>
              <w:t xml:space="preserve"> and</w:t>
            </w:r>
            <w:r w:rsidR="00466D17">
              <w:rPr>
                <w:sz w:val="20"/>
              </w:rPr>
              <w:t xml:space="preserve"> their</w:t>
            </w:r>
            <w:r w:rsidR="00466D17" w:rsidRPr="00EA4F7B">
              <w:rPr>
                <w:sz w:val="20"/>
              </w:rPr>
              <w:t xml:space="preserve"> caregivers.</w:t>
            </w:r>
          </w:p>
          <w:p w14:paraId="57DB4161" w14:textId="021E3931" w:rsidR="00FC711F" w:rsidRPr="00EA4F7B" w:rsidRDefault="00FC711F" w:rsidP="00FC711F">
            <w:pPr>
              <w:pStyle w:val="Bullets-Squared"/>
              <w:rPr>
                <w:sz w:val="20"/>
              </w:rPr>
            </w:pPr>
            <w:r w:rsidRPr="00EA4F7B">
              <w:rPr>
                <w:sz w:val="20"/>
              </w:rPr>
              <w:t xml:space="preserve">The outcome of the appraisal and a summary of how much impact the approach to estimating </w:t>
            </w:r>
            <w:r w:rsidR="00466D17">
              <w:rPr>
                <w:sz w:val="20"/>
              </w:rPr>
              <w:t>HRQoL</w:t>
            </w:r>
            <w:r w:rsidR="00466D17" w:rsidRPr="00EA4F7B">
              <w:rPr>
                <w:sz w:val="20"/>
              </w:rPr>
              <w:t xml:space="preserve"> of </w:t>
            </w:r>
            <w:r w:rsidR="00466D17">
              <w:rPr>
                <w:sz w:val="20"/>
              </w:rPr>
              <w:t>people with rare diseases</w:t>
            </w:r>
            <w:r w:rsidR="00466D17" w:rsidRPr="00EA4F7B">
              <w:rPr>
                <w:sz w:val="20"/>
              </w:rPr>
              <w:t xml:space="preserve"> and</w:t>
            </w:r>
            <w:r w:rsidR="00466D17">
              <w:rPr>
                <w:sz w:val="20"/>
              </w:rPr>
              <w:t xml:space="preserve"> their</w:t>
            </w:r>
            <w:r w:rsidR="00466D17" w:rsidRPr="00EA4F7B">
              <w:rPr>
                <w:sz w:val="20"/>
              </w:rPr>
              <w:t xml:space="preserve"> caregivers</w:t>
            </w:r>
            <w:r w:rsidR="00466D17">
              <w:rPr>
                <w:sz w:val="20"/>
              </w:rPr>
              <w:t xml:space="preserve"> </w:t>
            </w:r>
            <w:r w:rsidR="000F6080">
              <w:rPr>
                <w:sz w:val="20"/>
              </w:rPr>
              <w:t xml:space="preserve">had </w:t>
            </w:r>
            <w:r w:rsidR="00466D17">
              <w:rPr>
                <w:sz w:val="20"/>
              </w:rPr>
              <w:t>on the overall decision.</w:t>
            </w:r>
          </w:p>
          <w:p w14:paraId="6C5C6A32" w14:textId="0BC5D7E8" w:rsidR="00FC711F" w:rsidRPr="00EA4F7B" w:rsidRDefault="00FC711F" w:rsidP="00E000CF">
            <w:pPr>
              <w:pStyle w:val="Bullets-Squared"/>
              <w:rPr>
                <w:sz w:val="20"/>
              </w:rPr>
            </w:pPr>
            <w:r w:rsidRPr="00EA4F7B">
              <w:rPr>
                <w:sz w:val="20"/>
              </w:rPr>
              <w:t xml:space="preserve">A description of the key reasons provided by the committee for recommending/not recommending the </w:t>
            </w:r>
            <w:r w:rsidR="00421B97">
              <w:rPr>
                <w:sz w:val="20"/>
              </w:rPr>
              <w:t>treatment</w:t>
            </w:r>
            <w:r w:rsidR="00421B97" w:rsidRPr="00EA4F7B">
              <w:rPr>
                <w:sz w:val="20"/>
              </w:rPr>
              <w:t xml:space="preserve"> </w:t>
            </w:r>
            <w:r w:rsidRPr="00EA4F7B">
              <w:rPr>
                <w:sz w:val="20"/>
              </w:rPr>
              <w:t>for reimbursement.</w:t>
            </w:r>
          </w:p>
        </w:tc>
      </w:tr>
    </w:tbl>
    <w:p w14:paraId="3082455B" w14:textId="682EB391" w:rsidR="00FC711F" w:rsidRPr="00EA4F7B" w:rsidRDefault="003807FB" w:rsidP="003219DE">
      <w:pPr>
        <w:spacing w:line="480" w:lineRule="auto"/>
        <w:rPr>
          <w:i/>
          <w:sz w:val="20"/>
        </w:rPr>
      </w:pPr>
      <w:r>
        <w:rPr>
          <w:i/>
          <w:sz w:val="20"/>
        </w:rPr>
        <w:t xml:space="preserve">HRQoL, health-related quality of life </w:t>
      </w:r>
      <w:r w:rsidR="003219DE" w:rsidRPr="00EA4F7B">
        <w:rPr>
          <w:i/>
          <w:sz w:val="20"/>
        </w:rPr>
        <w:t>ERG, Evidence Review Group</w:t>
      </w:r>
      <w:r w:rsidR="001D368C">
        <w:rPr>
          <w:i/>
          <w:sz w:val="20"/>
        </w:rPr>
        <w:t xml:space="preserve">. </w:t>
      </w:r>
    </w:p>
    <w:p w14:paraId="1D15D0E7" w14:textId="0037D051" w:rsidR="005B71FD" w:rsidRDefault="00BB0773" w:rsidP="00EE794A">
      <w:pPr>
        <w:pStyle w:val="Heading1"/>
        <w:numPr>
          <w:ilvl w:val="0"/>
          <w:numId w:val="25"/>
        </w:numPr>
        <w:spacing w:line="480" w:lineRule="auto"/>
      </w:pPr>
      <w:r w:rsidRPr="003F1930">
        <w:t>Results</w:t>
      </w:r>
    </w:p>
    <w:p w14:paraId="4611E5E6" w14:textId="3C062F71" w:rsidR="00B4595D" w:rsidRPr="00B4595D" w:rsidRDefault="00447FD9" w:rsidP="00EE794A">
      <w:pPr>
        <w:pStyle w:val="Heading2"/>
        <w:numPr>
          <w:ilvl w:val="1"/>
          <w:numId w:val="25"/>
        </w:numPr>
        <w:spacing w:line="480" w:lineRule="auto"/>
      </w:pPr>
      <w:r>
        <w:t>A summary of HST</w:t>
      </w:r>
      <w:r w:rsidR="000B5EB8">
        <w:t xml:space="preserve"> appraisals</w:t>
      </w:r>
    </w:p>
    <w:p w14:paraId="03D3ABFF" w14:textId="56E2BA91" w:rsidR="001769E4" w:rsidRPr="00F4747B" w:rsidRDefault="00CB0A97" w:rsidP="00F4747B">
      <w:pPr>
        <w:pStyle w:val="NormalWeb"/>
        <w:spacing w:before="0" w:beforeAutospacing="0" w:after="360" w:afterAutospacing="0" w:line="480" w:lineRule="auto"/>
        <w:rPr>
          <w:rFonts w:cs="Arial"/>
          <w:szCs w:val="27"/>
        </w:rPr>
      </w:pPr>
      <w:r w:rsidRPr="00F4747B">
        <w:rPr>
          <w:rFonts w:cs="Arial"/>
          <w:szCs w:val="27"/>
        </w:rPr>
        <w:t xml:space="preserve">A total of 24 HST </w:t>
      </w:r>
      <w:r w:rsidR="00A6636F" w:rsidRPr="00F4747B">
        <w:rPr>
          <w:rFonts w:cs="Arial"/>
          <w:szCs w:val="27"/>
        </w:rPr>
        <w:t>appraisals</w:t>
      </w:r>
      <w:r w:rsidR="00E77C91" w:rsidRPr="00F4747B">
        <w:rPr>
          <w:rFonts w:cs="Arial"/>
          <w:szCs w:val="27"/>
        </w:rPr>
        <w:t xml:space="preserve"> </w:t>
      </w:r>
      <w:r w:rsidRPr="00F4747B">
        <w:rPr>
          <w:rFonts w:cs="Arial"/>
          <w:szCs w:val="27"/>
        </w:rPr>
        <w:t>were</w:t>
      </w:r>
      <w:r w:rsidR="00421B97">
        <w:rPr>
          <w:rFonts w:cs="Arial"/>
          <w:szCs w:val="27"/>
        </w:rPr>
        <w:t xml:space="preserve"> included in the review</w:t>
      </w:r>
      <w:r w:rsidR="00D53D6F">
        <w:rPr>
          <w:rFonts w:cs="Arial"/>
          <w:szCs w:val="27"/>
        </w:rPr>
        <w:t xml:space="preserve"> -</w:t>
      </w:r>
      <w:r w:rsidR="001769E4" w:rsidRPr="00F4747B">
        <w:rPr>
          <w:rFonts w:cs="Arial"/>
          <w:szCs w:val="27"/>
        </w:rPr>
        <w:t xml:space="preserve"> 17 </w:t>
      </w:r>
      <w:r w:rsidRPr="00F4747B">
        <w:rPr>
          <w:rFonts w:cs="Arial"/>
          <w:szCs w:val="27"/>
        </w:rPr>
        <w:t>of these</w:t>
      </w:r>
      <w:r w:rsidR="001769E4" w:rsidRPr="00F4747B">
        <w:rPr>
          <w:rFonts w:cs="Arial"/>
          <w:szCs w:val="27"/>
        </w:rPr>
        <w:t xml:space="preserve"> appraisals had been fully completed </w:t>
      </w:r>
      <w:r w:rsidR="005724EF" w:rsidRPr="00F4747B">
        <w:rPr>
          <w:rFonts w:cs="Arial"/>
          <w:szCs w:val="27"/>
        </w:rPr>
        <w:t>at the time of data extraction</w:t>
      </w:r>
      <w:r w:rsidRPr="00F4747B">
        <w:rPr>
          <w:rFonts w:cs="Arial"/>
          <w:szCs w:val="27"/>
        </w:rPr>
        <w:t xml:space="preserve"> (Table 2)</w:t>
      </w:r>
      <w:r w:rsidR="00E77C91" w:rsidRPr="00F4747B">
        <w:rPr>
          <w:rFonts w:cs="Arial"/>
          <w:szCs w:val="27"/>
        </w:rPr>
        <w:t xml:space="preserve">. A </w:t>
      </w:r>
      <w:r w:rsidR="001769E4" w:rsidRPr="00F4747B">
        <w:rPr>
          <w:rFonts w:cs="Arial"/>
          <w:szCs w:val="27"/>
        </w:rPr>
        <w:t xml:space="preserve">further </w:t>
      </w:r>
      <w:r w:rsidR="00EA4F7B" w:rsidRPr="00F4747B">
        <w:rPr>
          <w:rFonts w:cs="Arial"/>
          <w:szCs w:val="27"/>
        </w:rPr>
        <w:t>seven</w:t>
      </w:r>
      <w:r w:rsidR="001769E4" w:rsidRPr="00F4747B">
        <w:rPr>
          <w:rFonts w:cs="Arial"/>
          <w:szCs w:val="27"/>
        </w:rPr>
        <w:t xml:space="preserve"> ongoing appraisals were identified in which </w:t>
      </w:r>
      <w:r w:rsidR="007B6CA7" w:rsidRPr="00F4747B">
        <w:rPr>
          <w:rFonts w:cs="Arial"/>
          <w:szCs w:val="27"/>
        </w:rPr>
        <w:t xml:space="preserve">at least </w:t>
      </w:r>
      <w:r w:rsidR="001769E4" w:rsidRPr="00F4747B">
        <w:rPr>
          <w:rFonts w:cs="Arial"/>
          <w:szCs w:val="27"/>
        </w:rPr>
        <w:t xml:space="preserve">one committee meeting had taken </w:t>
      </w:r>
      <w:proofErr w:type="gramStart"/>
      <w:r w:rsidR="001769E4" w:rsidRPr="00F4747B">
        <w:rPr>
          <w:rFonts w:cs="Arial"/>
          <w:szCs w:val="27"/>
        </w:rPr>
        <w:t>place</w:t>
      </w:r>
      <w:proofErr w:type="gramEnd"/>
      <w:r w:rsidR="001769E4" w:rsidRPr="00F4747B">
        <w:rPr>
          <w:rFonts w:cs="Arial"/>
          <w:szCs w:val="27"/>
        </w:rPr>
        <w:t xml:space="preserve"> and </w:t>
      </w:r>
      <w:r w:rsidR="007B6CA7" w:rsidRPr="00F4747B">
        <w:rPr>
          <w:rFonts w:cs="Arial"/>
          <w:szCs w:val="27"/>
        </w:rPr>
        <w:t xml:space="preserve">the </w:t>
      </w:r>
      <w:r w:rsidR="001769E4" w:rsidRPr="00F4747B">
        <w:rPr>
          <w:rFonts w:cs="Arial"/>
          <w:szCs w:val="27"/>
        </w:rPr>
        <w:t>relevant documents were published on the NICE website.</w:t>
      </w:r>
      <w:r w:rsidR="00A6636F" w:rsidRPr="00F4747B" w:rsidDel="00A6636F">
        <w:rPr>
          <w:rFonts w:cs="Arial"/>
          <w:szCs w:val="27"/>
        </w:rPr>
        <w:t xml:space="preserve"> </w:t>
      </w:r>
    </w:p>
    <w:p w14:paraId="7945ECF1" w14:textId="4F2DAE37" w:rsidR="00FF6EC2" w:rsidRDefault="0019620B" w:rsidP="00F4747B">
      <w:pPr>
        <w:pStyle w:val="NormalWeb"/>
        <w:spacing w:before="0" w:beforeAutospacing="0" w:after="360" w:afterAutospacing="0" w:line="480" w:lineRule="auto"/>
        <w:rPr>
          <w:rStyle w:val="CommentReference"/>
          <w:color w:val="000000" w:themeColor="text1"/>
          <w:sz w:val="22"/>
          <w:szCs w:val="22"/>
        </w:rPr>
      </w:pPr>
      <w:r w:rsidRPr="00F4747B">
        <w:rPr>
          <w:rFonts w:cs="Arial"/>
          <w:szCs w:val="27"/>
        </w:rPr>
        <w:lastRenderedPageBreak/>
        <w:t>All</w:t>
      </w:r>
      <w:r w:rsidR="003807FB" w:rsidRPr="00F4747B">
        <w:rPr>
          <w:rFonts w:cs="Arial"/>
          <w:szCs w:val="27"/>
        </w:rPr>
        <w:t xml:space="preserve"> </w:t>
      </w:r>
      <w:r w:rsidR="00DD5EC1" w:rsidRPr="00F4747B">
        <w:rPr>
          <w:rFonts w:cs="Arial"/>
          <w:szCs w:val="27"/>
        </w:rPr>
        <w:t xml:space="preserve">17 technologies </w:t>
      </w:r>
      <w:r w:rsidR="00816B45">
        <w:rPr>
          <w:rFonts w:cs="Arial"/>
          <w:szCs w:val="27"/>
        </w:rPr>
        <w:t xml:space="preserve">that had been assessed through the </w:t>
      </w:r>
      <w:r w:rsidR="00DD5EC1" w:rsidRPr="00F4747B">
        <w:rPr>
          <w:rFonts w:cs="Arial"/>
          <w:szCs w:val="27"/>
        </w:rPr>
        <w:t xml:space="preserve">completed process by </w:t>
      </w:r>
      <w:r w:rsidR="00322BBA">
        <w:t xml:space="preserve">the </w:t>
      </w:r>
      <w:proofErr w:type="gramStart"/>
      <w:r w:rsidR="00322BBA">
        <w:t>28</w:t>
      </w:r>
      <w:r w:rsidR="00322BBA" w:rsidRPr="000D5E1D">
        <w:rPr>
          <w:vertAlign w:val="superscript"/>
        </w:rPr>
        <w:t>th</w:t>
      </w:r>
      <w:proofErr w:type="gramEnd"/>
      <w:r w:rsidR="00322BBA">
        <w:t xml:space="preserve"> February </w:t>
      </w:r>
      <w:r w:rsidR="00B4595D" w:rsidRPr="00F4747B">
        <w:rPr>
          <w:rFonts w:cs="Arial"/>
          <w:szCs w:val="27"/>
        </w:rPr>
        <w:t>2022</w:t>
      </w:r>
      <w:r w:rsidR="003807FB" w:rsidRPr="00F4747B">
        <w:rPr>
          <w:rFonts w:cs="Arial"/>
          <w:szCs w:val="27"/>
        </w:rPr>
        <w:t xml:space="preserve"> were </w:t>
      </w:r>
      <w:r w:rsidR="00DD5EC1" w:rsidRPr="00F4747B">
        <w:rPr>
          <w:rFonts w:cs="Arial"/>
          <w:szCs w:val="27"/>
        </w:rPr>
        <w:t xml:space="preserve">approved by NICE </w:t>
      </w:r>
      <w:r w:rsidR="003807FB" w:rsidRPr="00F4747B">
        <w:rPr>
          <w:rFonts w:cs="Arial"/>
          <w:szCs w:val="27"/>
        </w:rPr>
        <w:t>in some capacity.</w:t>
      </w:r>
      <w:r w:rsidR="003C68A3" w:rsidRPr="00F4747B">
        <w:rPr>
          <w:rFonts w:cs="Arial"/>
          <w:szCs w:val="27"/>
        </w:rPr>
        <w:t xml:space="preserve"> </w:t>
      </w:r>
      <w:r w:rsidR="003807FB" w:rsidRPr="00F4747B">
        <w:rPr>
          <w:rFonts w:cs="Arial"/>
          <w:szCs w:val="27"/>
        </w:rPr>
        <w:t>A</w:t>
      </w:r>
      <w:r w:rsidR="003C68A3" w:rsidRPr="00F4747B">
        <w:rPr>
          <w:rFonts w:cs="Arial"/>
          <w:szCs w:val="27"/>
        </w:rPr>
        <w:t xml:space="preserve"> total of </w:t>
      </w:r>
      <w:r w:rsidR="00286F26" w:rsidRPr="00F4747B">
        <w:rPr>
          <w:rFonts w:cs="Arial"/>
          <w:szCs w:val="27"/>
        </w:rPr>
        <w:t>ten</w:t>
      </w:r>
      <w:r w:rsidR="003C68A3" w:rsidRPr="00F4747B">
        <w:rPr>
          <w:rFonts w:cs="Arial"/>
          <w:szCs w:val="27"/>
        </w:rPr>
        <w:t xml:space="preserve"> technologies were recommended</w:t>
      </w:r>
      <w:r w:rsidR="00DA62CD" w:rsidRPr="00F4747B">
        <w:rPr>
          <w:rFonts w:cs="Arial"/>
          <w:szCs w:val="27"/>
        </w:rPr>
        <w:t xml:space="preserve"> and</w:t>
      </w:r>
      <w:ins w:id="7" w:author="Amy Dymond" w:date="2024-08-21T12:11:00Z" w16du:dateUtc="2024-08-21T11:11:00Z">
        <w:r w:rsidR="00E91719">
          <w:rPr>
            <w:rFonts w:cs="Arial"/>
            <w:szCs w:val="27"/>
          </w:rPr>
          <w:t xml:space="preserve"> one</w:t>
        </w:r>
      </w:ins>
      <w:del w:id="8" w:author="Amy Dymond" w:date="2024-08-21T12:11:00Z" w16du:dateUtc="2024-08-21T11:11:00Z">
        <w:r w:rsidR="00DA62CD" w:rsidRPr="00F4747B" w:rsidDel="00E91719">
          <w:rPr>
            <w:rFonts w:cs="Arial"/>
            <w:szCs w:val="27"/>
          </w:rPr>
          <w:delText xml:space="preserve"> </w:delText>
        </w:r>
        <w:r w:rsidR="00286F26" w:rsidRPr="00F4747B" w:rsidDel="00E91719">
          <w:rPr>
            <w:rFonts w:cs="Arial"/>
            <w:szCs w:val="27"/>
          </w:rPr>
          <w:delText>two</w:delText>
        </w:r>
      </w:del>
      <w:r w:rsidR="003C68A3" w:rsidRPr="00F4747B">
        <w:rPr>
          <w:rFonts w:cs="Arial"/>
          <w:szCs w:val="27"/>
        </w:rPr>
        <w:t xml:space="preserve"> of these recommendations </w:t>
      </w:r>
      <w:r w:rsidR="00DA62CD" w:rsidRPr="00F4747B">
        <w:rPr>
          <w:rFonts w:cs="Arial"/>
          <w:szCs w:val="27"/>
        </w:rPr>
        <w:t>w</w:t>
      </w:r>
      <w:del w:id="9" w:author="Amy Dymond" w:date="2024-08-21T12:11:00Z" w16du:dateUtc="2024-08-21T11:11:00Z">
        <w:r w:rsidR="00DA62CD" w:rsidRPr="00F4747B" w:rsidDel="00E91719">
          <w:rPr>
            <w:rFonts w:cs="Arial"/>
            <w:szCs w:val="27"/>
          </w:rPr>
          <w:delText>ere</w:delText>
        </w:r>
      </w:del>
      <w:ins w:id="10" w:author="Amy Dymond" w:date="2024-08-21T12:11:00Z" w16du:dateUtc="2024-08-21T11:11:00Z">
        <w:r w:rsidR="00E91719">
          <w:rPr>
            <w:rFonts w:cs="Arial"/>
            <w:szCs w:val="27"/>
          </w:rPr>
          <w:t>as</w:t>
        </w:r>
      </w:ins>
      <w:r w:rsidR="003C68A3" w:rsidRPr="00F4747B">
        <w:rPr>
          <w:rFonts w:cs="Arial"/>
          <w:szCs w:val="27"/>
        </w:rPr>
        <w:t xml:space="preserve"> optimised</w:t>
      </w:r>
      <w:r w:rsidR="00DA62CD" w:rsidRPr="00F4747B">
        <w:rPr>
          <w:rFonts w:cs="Arial"/>
          <w:szCs w:val="27"/>
        </w:rPr>
        <w:t xml:space="preserve"> (a recommendation</w:t>
      </w:r>
      <w:r w:rsidR="00DD5EC1" w:rsidRPr="00F4747B">
        <w:rPr>
          <w:rFonts w:cs="Arial"/>
          <w:szCs w:val="27"/>
        </w:rPr>
        <w:t xml:space="preserve"> that does</w:t>
      </w:r>
      <w:r w:rsidR="003C68A3" w:rsidRPr="00F4747B">
        <w:rPr>
          <w:rFonts w:cs="Arial"/>
          <w:szCs w:val="27"/>
        </w:rPr>
        <w:t xml:space="preserve"> not cover the full licensed population</w:t>
      </w:r>
      <w:r w:rsidR="00DA62CD" w:rsidRPr="00F4747B">
        <w:rPr>
          <w:rFonts w:cs="Arial"/>
          <w:szCs w:val="27"/>
        </w:rPr>
        <w:t>)</w:t>
      </w:r>
      <w:r w:rsidR="003C68A3" w:rsidRPr="00F4747B">
        <w:rPr>
          <w:rFonts w:cs="Arial"/>
          <w:szCs w:val="27"/>
        </w:rPr>
        <w:t xml:space="preserve">. </w:t>
      </w:r>
      <w:del w:id="11" w:author="Amy Dymond" w:date="2024-08-21T12:12:00Z" w16du:dateUtc="2024-08-21T11:12:00Z">
        <w:r w:rsidR="003C68A3" w:rsidRPr="00F4747B" w:rsidDel="00E91719">
          <w:rPr>
            <w:rFonts w:cs="Arial"/>
            <w:szCs w:val="27"/>
          </w:rPr>
          <w:delText xml:space="preserve">The remaining </w:delText>
        </w:r>
        <w:r w:rsidR="00286F26" w:rsidRPr="00F4747B" w:rsidDel="00E91719">
          <w:rPr>
            <w:rFonts w:cs="Arial"/>
            <w:szCs w:val="27"/>
          </w:rPr>
          <w:delText>seven</w:delText>
        </w:r>
      </w:del>
      <w:ins w:id="12" w:author="Amy Dymond" w:date="2024-08-21T12:12:00Z" w16du:dateUtc="2024-08-21T11:12:00Z">
        <w:r w:rsidR="00E91719">
          <w:rPr>
            <w:rFonts w:cs="Arial"/>
            <w:szCs w:val="27"/>
          </w:rPr>
          <w:t>Six</w:t>
        </w:r>
      </w:ins>
      <w:r w:rsidR="003C68A3" w:rsidRPr="00F4747B">
        <w:rPr>
          <w:rFonts w:cs="Arial"/>
          <w:szCs w:val="27"/>
        </w:rPr>
        <w:t xml:space="preserve"> technologies were </w:t>
      </w:r>
      <w:r w:rsidR="00661E14" w:rsidRPr="00F4747B">
        <w:rPr>
          <w:rFonts w:cs="Arial"/>
          <w:szCs w:val="27"/>
        </w:rPr>
        <w:t>approved with a Managed Access Agreement (MAA)</w:t>
      </w:r>
      <w:bookmarkStart w:id="13" w:name="_Hlk130377144"/>
      <w:r w:rsidR="007552CB" w:rsidRPr="00F4747B">
        <w:rPr>
          <w:rFonts w:cs="Arial"/>
          <w:szCs w:val="27"/>
        </w:rPr>
        <w:t xml:space="preserve">, in which </w:t>
      </w:r>
      <w:r w:rsidR="00661E14" w:rsidRPr="00F4747B">
        <w:rPr>
          <w:rFonts w:cs="Arial"/>
          <w:szCs w:val="27"/>
        </w:rPr>
        <w:t xml:space="preserve">the intervention </w:t>
      </w:r>
      <w:r w:rsidR="00466D17" w:rsidRPr="00F4747B">
        <w:rPr>
          <w:rFonts w:cs="Arial"/>
          <w:szCs w:val="27"/>
        </w:rPr>
        <w:t>was</w:t>
      </w:r>
      <w:r w:rsidR="00661E14" w:rsidRPr="00F4747B">
        <w:rPr>
          <w:rFonts w:cs="Arial"/>
          <w:szCs w:val="27"/>
        </w:rPr>
        <w:t xml:space="preserve"> recommended for a limited amount of time whil</w:t>
      </w:r>
      <w:r w:rsidR="00E651B2" w:rsidRPr="00F4747B">
        <w:rPr>
          <w:rFonts w:cs="Arial"/>
          <w:szCs w:val="27"/>
        </w:rPr>
        <w:t>e</w:t>
      </w:r>
      <w:r w:rsidR="00661E14" w:rsidRPr="00F4747B">
        <w:rPr>
          <w:rFonts w:cs="Arial"/>
          <w:szCs w:val="27"/>
        </w:rPr>
        <w:t xml:space="preserve"> further data </w:t>
      </w:r>
      <w:r w:rsidR="00C71B5B">
        <w:rPr>
          <w:rFonts w:cs="Arial"/>
          <w:szCs w:val="27"/>
        </w:rPr>
        <w:t>were</w:t>
      </w:r>
      <w:r w:rsidR="00C71B5B" w:rsidRPr="00F4747B">
        <w:rPr>
          <w:rFonts w:cs="Arial"/>
          <w:szCs w:val="27"/>
        </w:rPr>
        <w:t xml:space="preserve"> </w:t>
      </w:r>
      <w:r w:rsidR="00661E14" w:rsidRPr="00F4747B">
        <w:rPr>
          <w:rFonts w:cs="Arial"/>
          <w:szCs w:val="27"/>
        </w:rPr>
        <w:t xml:space="preserve">collected to address any clinical uncertainties and </w:t>
      </w:r>
      <w:r w:rsidR="007552CB" w:rsidRPr="00F4747B">
        <w:rPr>
          <w:rFonts w:cs="Arial"/>
          <w:szCs w:val="27"/>
        </w:rPr>
        <w:t>inform</w:t>
      </w:r>
      <w:r w:rsidR="00E77C91" w:rsidRPr="00F4747B">
        <w:rPr>
          <w:rFonts w:cs="Arial"/>
          <w:szCs w:val="27"/>
        </w:rPr>
        <w:t xml:space="preserve"> a future re-appraisal</w:t>
      </w:r>
      <w:r w:rsidR="00661E14" w:rsidRPr="00F4747B">
        <w:rPr>
          <w:rFonts w:cs="Arial"/>
          <w:szCs w:val="27"/>
        </w:rPr>
        <w:t xml:space="preserve">. </w:t>
      </w:r>
      <w:bookmarkEnd w:id="13"/>
      <w:r w:rsidR="005724EF" w:rsidRPr="00F4747B">
        <w:rPr>
          <w:rFonts w:cs="Arial"/>
          <w:szCs w:val="27"/>
        </w:rPr>
        <w:t xml:space="preserve">The MAAs associated with three of these submissions </w:t>
      </w:r>
      <w:r w:rsidR="00661E14" w:rsidRPr="00F4747B">
        <w:rPr>
          <w:rFonts w:cs="Arial"/>
          <w:szCs w:val="27"/>
        </w:rPr>
        <w:t xml:space="preserve">specifically </w:t>
      </w:r>
      <w:r w:rsidR="005724EF" w:rsidRPr="00F4747B">
        <w:rPr>
          <w:rFonts w:cs="Arial"/>
          <w:szCs w:val="27"/>
        </w:rPr>
        <w:t xml:space="preserve">outlined </w:t>
      </w:r>
      <w:r w:rsidR="00661E14" w:rsidRPr="00F4747B">
        <w:rPr>
          <w:rFonts w:cs="Arial"/>
          <w:szCs w:val="27"/>
        </w:rPr>
        <w:t>further data collection requirements related to</w:t>
      </w:r>
      <w:r w:rsidR="007274C4" w:rsidRPr="00F4747B">
        <w:rPr>
          <w:rFonts w:cs="Arial"/>
          <w:szCs w:val="27"/>
        </w:rPr>
        <w:t xml:space="preserve"> the HRQo</w:t>
      </w:r>
      <w:r w:rsidR="0053342B">
        <w:rPr>
          <w:rFonts w:cs="Arial"/>
          <w:szCs w:val="27"/>
        </w:rPr>
        <w:t>L</w:t>
      </w:r>
      <w:r w:rsidR="007274C4" w:rsidRPr="00F4747B">
        <w:rPr>
          <w:rFonts w:cs="Arial"/>
          <w:szCs w:val="27"/>
        </w:rPr>
        <w:t xml:space="preserve"> of people with </w:t>
      </w:r>
      <w:r w:rsidR="00322BBA">
        <w:rPr>
          <w:rFonts w:cs="Arial"/>
          <w:szCs w:val="27"/>
        </w:rPr>
        <w:t>each</w:t>
      </w:r>
      <w:r w:rsidR="007274C4" w:rsidRPr="00F4747B">
        <w:rPr>
          <w:rFonts w:cs="Arial"/>
          <w:szCs w:val="27"/>
        </w:rPr>
        <w:t xml:space="preserve"> rare disease and their c</w:t>
      </w:r>
      <w:r w:rsidR="00661E14" w:rsidRPr="00F4747B">
        <w:rPr>
          <w:rFonts w:cs="Arial"/>
          <w:szCs w:val="27"/>
        </w:rPr>
        <w:t>aregiver</w:t>
      </w:r>
      <w:r w:rsidR="007274C4" w:rsidRPr="00F4747B">
        <w:rPr>
          <w:rFonts w:cs="Arial"/>
          <w:szCs w:val="27"/>
        </w:rPr>
        <w:t>s</w:t>
      </w:r>
      <w:r w:rsidR="00816B45">
        <w:rPr>
          <w:rFonts w:cs="Arial"/>
          <w:szCs w:val="27"/>
        </w:rPr>
        <w:t xml:space="preserve"> </w:t>
      </w:r>
      <w:r w:rsidR="00816B45">
        <w:rPr>
          <w:rFonts w:cs="Arial"/>
          <w:szCs w:val="27"/>
        </w:rPr>
        <w:fldChar w:fldCharType="begin">
          <w:fldData xml:space="preserve">PEVuZE5vdGU+PENpdGU+PEF1dGhvcj5OYXRpb25hbCBJbnN0aXR1dGUgZm9yIEhlYWx0aCBhbmQg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</w:fldData>
        </w:fldChar>
      </w:r>
      <w:r w:rsidR="00AA53C0">
        <w:rPr>
          <w:rFonts w:cs="Arial"/>
          <w:szCs w:val="27"/>
        </w:rPr>
        <w:instrText xml:space="preserve"> ADDIN EN.CITE </w:instrText>
      </w:r>
      <w:r w:rsidR="00AA53C0">
        <w:rPr>
          <w:rFonts w:cs="Arial"/>
          <w:szCs w:val="27"/>
        </w:rPr>
        <w:fldChar w:fldCharType="begin">
          <w:fldData xml:space="preserve">PEVuZE5vdGU+PENpdGU+PEF1dGhvcj5OYXRpb25hbCBJbnN0aXR1dGUgZm9yIEhlYWx0aCBhbmQg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</w:fldData>
        </w:fldChar>
      </w:r>
      <w:r w:rsidR="00AA53C0">
        <w:rPr>
          <w:rFonts w:cs="Arial"/>
          <w:szCs w:val="27"/>
        </w:rPr>
        <w:instrText xml:space="preserve"> ADDIN EN.CITE.DATA </w:instrText>
      </w:r>
      <w:r w:rsidR="00AA53C0">
        <w:rPr>
          <w:rFonts w:cs="Arial"/>
          <w:szCs w:val="27"/>
        </w:rPr>
      </w:r>
      <w:r w:rsidR="00AA53C0">
        <w:rPr>
          <w:rFonts w:cs="Arial"/>
          <w:szCs w:val="27"/>
        </w:rPr>
        <w:fldChar w:fldCharType="end"/>
      </w:r>
      <w:r w:rsidR="00816B45">
        <w:rPr>
          <w:rFonts w:cs="Arial"/>
          <w:szCs w:val="27"/>
        </w:rPr>
      </w:r>
      <w:r w:rsidR="00816B45">
        <w:rPr>
          <w:rFonts w:cs="Arial"/>
          <w:szCs w:val="27"/>
        </w:rPr>
        <w:fldChar w:fldCharType="separate"/>
      </w:r>
      <w:r w:rsidR="00AA53C0">
        <w:rPr>
          <w:rFonts w:cs="Arial"/>
          <w:noProof/>
          <w:szCs w:val="27"/>
        </w:rPr>
        <w:t>(15-17)</w:t>
      </w:r>
      <w:r w:rsidR="00816B45">
        <w:rPr>
          <w:rFonts w:cs="Arial"/>
          <w:szCs w:val="27"/>
        </w:rPr>
        <w:fldChar w:fldCharType="end"/>
      </w:r>
      <w:r w:rsidR="00661E14" w:rsidRPr="00F4747B">
        <w:rPr>
          <w:rFonts w:cs="Arial"/>
          <w:szCs w:val="27"/>
        </w:rPr>
        <w:t>.</w:t>
      </w:r>
      <w:r w:rsidR="00661E14" w:rsidRPr="00661E14">
        <w:rPr>
          <w:rStyle w:val="CommentReference"/>
          <w:color w:val="000000" w:themeColor="text1"/>
          <w:sz w:val="22"/>
          <w:szCs w:val="22"/>
        </w:rPr>
        <w:t xml:space="preserve"> </w:t>
      </w:r>
      <w:ins w:id="14" w:author="Amy Dymond" w:date="2024-08-21T12:14:00Z" w16du:dateUtc="2024-08-21T11:14:00Z">
        <w:r w:rsidR="00E91719">
          <w:rPr>
            <w:rStyle w:val="CommentReference"/>
            <w:color w:val="000000" w:themeColor="text1"/>
            <w:sz w:val="22"/>
            <w:szCs w:val="22"/>
          </w:rPr>
          <w:t>For the final submission, the treatment was optimised in one sub-population and recommended via an MAA in a separate sub-population</w:t>
        </w:r>
      </w:ins>
      <w:r w:rsidR="00E91719">
        <w:rPr>
          <w:rStyle w:val="CommentReference"/>
          <w:color w:val="000000" w:themeColor="text1"/>
          <w:sz w:val="22"/>
          <w:szCs w:val="22"/>
        </w:rPr>
        <w:t xml:space="preserve"> </w:t>
      </w:r>
      <w:r w:rsidR="00E91719">
        <w:rPr>
          <w:rStyle w:val="CommentReference"/>
          <w:color w:val="000000" w:themeColor="text1"/>
          <w:sz w:val="22"/>
          <w:szCs w:val="22"/>
        </w:rPr>
        <w:fldChar w:fldCharType="begin"/>
      </w:r>
      <w:r w:rsidR="00E91719">
        <w:rPr>
          <w:rStyle w:val="CommentReference"/>
          <w:color w:val="000000" w:themeColor="text1"/>
          <w:sz w:val="22"/>
          <w:szCs w:val="22"/>
        </w:rPr>
        <w:instrText xml:space="preserve"> ADDIN EN.CITE &lt;EndNote&gt;&lt;Cite&gt;&lt;Author&gt;National Institute for Health and Care Excellence (NICE)&lt;/Author&gt;&lt;Year&gt;2021&lt;/Year&gt;&lt;RecNum&gt;27&lt;/RecNum&gt;&lt;DisplayText&gt;(18)&lt;/DisplayText&gt;&lt;record&gt;&lt;rec-number&gt;27&lt;/rec-number&gt;&lt;foreign-keys&gt;&lt;key app="EN" db-id="deszx5xz4sadduewf27p0pzwtswd9apsvtez" timestamp="1719920601"&gt;27&lt;/key&gt;&lt;/foreign-keys&gt;&lt;ref-type name="Web Page"&gt;12&lt;/ref-type&gt;&lt;contributors&gt;&lt;authors&gt;&lt;author&gt;National Institute for Health and Care Excellence (NICE),&lt;/author&gt;&lt;/authors&gt;&lt;/contributors&gt;&lt;titles&gt;&lt;title&gt;Onasemnogene abeparvovec for treating spinal muscular atrophy &lt;/title&gt;&lt;/titles&gt;&lt;dates&gt;&lt;year&gt;2021&lt;/year&gt;&lt;/dates&gt;&lt;urls&gt;&lt;related-urls&gt;&lt;url&gt;https://www.nice.org.uk/guidance/hst15&lt;/url&gt;&lt;/related-urls&gt;&lt;/urls&gt;&lt;/record&gt;&lt;/Cite&gt;&lt;/EndNote&gt;</w:instrText>
      </w:r>
      <w:r w:rsidR="00E91719">
        <w:rPr>
          <w:rStyle w:val="CommentReference"/>
          <w:color w:val="000000" w:themeColor="text1"/>
          <w:sz w:val="22"/>
          <w:szCs w:val="22"/>
        </w:rPr>
        <w:fldChar w:fldCharType="separate"/>
      </w:r>
      <w:r w:rsidR="00E91719">
        <w:rPr>
          <w:rStyle w:val="CommentReference"/>
          <w:noProof/>
          <w:color w:val="000000" w:themeColor="text1"/>
          <w:sz w:val="22"/>
          <w:szCs w:val="22"/>
        </w:rPr>
        <w:t>(18)</w:t>
      </w:r>
      <w:r w:rsidR="00E91719">
        <w:rPr>
          <w:rStyle w:val="CommentReference"/>
          <w:color w:val="000000" w:themeColor="text1"/>
          <w:sz w:val="22"/>
          <w:szCs w:val="22"/>
        </w:rPr>
        <w:fldChar w:fldCharType="end"/>
      </w:r>
      <w:ins w:id="15" w:author="Amy Dymond" w:date="2024-08-21T12:14:00Z" w16du:dateUtc="2024-08-21T11:14:00Z">
        <w:r w:rsidR="00E91719">
          <w:rPr>
            <w:rStyle w:val="CommentReference"/>
            <w:color w:val="000000" w:themeColor="text1"/>
            <w:sz w:val="22"/>
            <w:szCs w:val="22"/>
          </w:rPr>
          <w:t xml:space="preserve">. </w:t>
        </w:r>
      </w:ins>
    </w:p>
    <w:p w14:paraId="2DE55FA9" w14:textId="73C45C15" w:rsidR="004A5783" w:rsidRDefault="004A5783" w:rsidP="00EE794A">
      <w:pPr>
        <w:spacing w:line="480" w:lineRule="auto"/>
        <w:rPr>
          <w:rStyle w:val="CommentReference"/>
          <w:color w:val="000000" w:themeColor="text1"/>
          <w:sz w:val="22"/>
          <w:szCs w:val="22"/>
        </w:rPr>
      </w:pPr>
      <w:r>
        <w:rPr>
          <w:iCs/>
          <w:szCs w:val="22"/>
        </w:rPr>
        <w:t xml:space="preserve">The number of committee meetings </w:t>
      </w:r>
      <w:r w:rsidR="00E77C91">
        <w:rPr>
          <w:iCs/>
          <w:szCs w:val="22"/>
        </w:rPr>
        <w:t>that</w:t>
      </w:r>
      <w:r>
        <w:rPr>
          <w:iCs/>
          <w:szCs w:val="22"/>
        </w:rPr>
        <w:t xml:space="preserve"> took place across the HST appraisals ranged between one and five committee meetings</w:t>
      </w:r>
      <w:r w:rsidR="00E77C91">
        <w:rPr>
          <w:iCs/>
          <w:szCs w:val="22"/>
        </w:rPr>
        <w:t xml:space="preserve"> </w:t>
      </w:r>
      <w:r w:rsidR="00286F26">
        <w:rPr>
          <w:iCs/>
          <w:szCs w:val="22"/>
        </w:rPr>
        <w:t>(</w:t>
      </w:r>
      <w:r w:rsidR="00E77C91">
        <w:rPr>
          <w:iCs/>
          <w:szCs w:val="22"/>
        </w:rPr>
        <w:t>with a median of two</w:t>
      </w:r>
      <w:r w:rsidR="00B55341">
        <w:rPr>
          <w:iCs/>
          <w:szCs w:val="22"/>
        </w:rPr>
        <w:t xml:space="preserve"> meetings</w:t>
      </w:r>
      <w:r w:rsidR="00286F26">
        <w:rPr>
          <w:iCs/>
          <w:szCs w:val="22"/>
        </w:rPr>
        <w:t xml:space="preserve"> per appraisal)</w:t>
      </w:r>
      <w:r w:rsidR="00E77C91">
        <w:rPr>
          <w:iCs/>
          <w:szCs w:val="22"/>
        </w:rPr>
        <w:t>.</w:t>
      </w:r>
      <w:r>
        <w:rPr>
          <w:iCs/>
          <w:szCs w:val="22"/>
        </w:rPr>
        <w:t xml:space="preserve"> </w:t>
      </w:r>
      <w:r w:rsidR="0019620B">
        <w:rPr>
          <w:rStyle w:val="CommentReference"/>
          <w:color w:val="000000" w:themeColor="text1"/>
          <w:sz w:val="22"/>
          <w:szCs w:val="22"/>
        </w:rPr>
        <w:t>A summary of the recommendations</w:t>
      </w:r>
      <w:r w:rsidR="00286F26">
        <w:rPr>
          <w:rStyle w:val="CommentReference"/>
          <w:color w:val="000000" w:themeColor="text1"/>
          <w:sz w:val="22"/>
          <w:szCs w:val="22"/>
        </w:rPr>
        <w:t>,</w:t>
      </w:r>
      <w:r w:rsidR="0019620B">
        <w:rPr>
          <w:rStyle w:val="CommentReference"/>
          <w:color w:val="000000" w:themeColor="text1"/>
          <w:sz w:val="22"/>
          <w:szCs w:val="22"/>
        </w:rPr>
        <w:t xml:space="preserve"> and the</w:t>
      </w:r>
      <w:r w:rsidR="00286F26">
        <w:rPr>
          <w:rStyle w:val="CommentReference"/>
          <w:color w:val="000000" w:themeColor="text1"/>
          <w:sz w:val="22"/>
          <w:szCs w:val="22"/>
        </w:rPr>
        <w:t xml:space="preserve"> associated</w:t>
      </w:r>
      <w:r w:rsidR="0019620B">
        <w:rPr>
          <w:rStyle w:val="CommentReference"/>
          <w:color w:val="000000" w:themeColor="text1"/>
          <w:sz w:val="22"/>
          <w:szCs w:val="22"/>
        </w:rPr>
        <w:t xml:space="preserve"> number of committee meetings</w:t>
      </w:r>
      <w:r w:rsidR="00286F26">
        <w:rPr>
          <w:rStyle w:val="CommentReference"/>
          <w:color w:val="000000" w:themeColor="text1"/>
          <w:sz w:val="22"/>
          <w:szCs w:val="22"/>
        </w:rPr>
        <w:t xml:space="preserve">, </w:t>
      </w:r>
      <w:r w:rsidR="0019620B">
        <w:rPr>
          <w:rStyle w:val="CommentReference"/>
          <w:color w:val="000000" w:themeColor="text1"/>
          <w:sz w:val="22"/>
          <w:szCs w:val="22"/>
        </w:rPr>
        <w:t>is provided in Table 2.</w:t>
      </w:r>
    </w:p>
    <w:p w14:paraId="3525EB67" w14:textId="77777777" w:rsidR="0043170F" w:rsidRDefault="0043170F" w:rsidP="00EE794A">
      <w:pPr>
        <w:spacing w:line="480" w:lineRule="auto"/>
        <w:rPr>
          <w:rStyle w:val="CommentReference"/>
          <w:color w:val="000000" w:themeColor="text1"/>
          <w:sz w:val="22"/>
          <w:szCs w:val="22"/>
        </w:rPr>
      </w:pPr>
    </w:p>
    <w:p w14:paraId="2F2B860D" w14:textId="02D51EAA" w:rsidR="0043170F" w:rsidRDefault="0043170F" w:rsidP="00EE794A">
      <w:pPr>
        <w:spacing w:line="480" w:lineRule="auto"/>
        <w:rPr>
          <w:rStyle w:val="CommentReference"/>
          <w:color w:val="000000" w:themeColor="text1"/>
          <w:sz w:val="22"/>
          <w:szCs w:val="22"/>
        </w:rPr>
      </w:pPr>
      <w:r>
        <w:rPr>
          <w:rStyle w:val="CommentReference"/>
          <w:color w:val="000000" w:themeColor="text1"/>
          <w:sz w:val="22"/>
          <w:szCs w:val="22"/>
        </w:rPr>
        <w:t xml:space="preserve">The range of indications covered in these appraisals displays the wide spectrum of disorders and ages covered by the term ‘rare disease’.  Eight of the appraisals were related to lysosomal storage disorders </w:t>
      </w:r>
      <w:r w:rsidR="001927B6">
        <w:rPr>
          <w:rStyle w:val="CommentReference"/>
          <w:color w:val="000000" w:themeColor="text1"/>
          <w:sz w:val="22"/>
          <w:szCs w:val="22"/>
        </w:rPr>
        <w:fldChar w:fldCharType="begin">
          <w:fldData xml:space="preserve">PEVuZE5vdGU+PENpdGU+PEF1dGhvcj5OYXRpb25hbCBJbnN0aXR1dGUgZm9yIEhlYWx0aCBhbmQg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</w:fldData>
        </w:fldChar>
      </w:r>
      <w:r w:rsidR="00E91719">
        <w:rPr>
          <w:rStyle w:val="CommentReference"/>
          <w:color w:val="000000" w:themeColor="text1"/>
          <w:sz w:val="22"/>
          <w:szCs w:val="22"/>
        </w:rPr>
        <w:instrText xml:space="preserve"> ADDIN EN.CITE </w:instrText>
      </w:r>
      <w:r w:rsidR="00E91719">
        <w:rPr>
          <w:rStyle w:val="CommentReference"/>
          <w:color w:val="000000" w:themeColor="text1"/>
          <w:sz w:val="22"/>
          <w:szCs w:val="22"/>
        </w:rPr>
        <w:fldChar w:fldCharType="begin">
          <w:fldData xml:space="preserve">PEVuZE5vdGU+PENpdGU+PEF1dGhvcj5OYXRpb25hbCBJbnN0aXR1dGUgZm9yIEhlYWx0aCBhbmQg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</w:fldData>
        </w:fldChar>
      </w:r>
      <w:r w:rsidR="00E91719">
        <w:rPr>
          <w:rStyle w:val="CommentReference"/>
          <w:color w:val="000000" w:themeColor="text1"/>
          <w:sz w:val="22"/>
          <w:szCs w:val="22"/>
        </w:rPr>
        <w:instrText xml:space="preserve"> ADDIN EN.CITE.DATA </w:instrText>
      </w:r>
      <w:r w:rsidR="00E91719">
        <w:rPr>
          <w:rStyle w:val="CommentReference"/>
          <w:color w:val="000000" w:themeColor="text1"/>
          <w:sz w:val="22"/>
          <w:szCs w:val="22"/>
        </w:rPr>
      </w:r>
      <w:r w:rsidR="00E91719">
        <w:rPr>
          <w:rStyle w:val="CommentReference"/>
          <w:color w:val="000000" w:themeColor="text1"/>
          <w:sz w:val="22"/>
          <w:szCs w:val="22"/>
        </w:rPr>
        <w:fldChar w:fldCharType="end"/>
      </w:r>
      <w:r w:rsidR="001927B6">
        <w:rPr>
          <w:rStyle w:val="CommentReference"/>
          <w:color w:val="000000" w:themeColor="text1"/>
          <w:sz w:val="22"/>
          <w:szCs w:val="22"/>
        </w:rPr>
      </w:r>
      <w:r w:rsidR="001927B6">
        <w:rPr>
          <w:rStyle w:val="CommentReference"/>
          <w:color w:val="000000" w:themeColor="text1"/>
          <w:sz w:val="22"/>
          <w:szCs w:val="22"/>
        </w:rPr>
        <w:fldChar w:fldCharType="separate"/>
      </w:r>
      <w:r w:rsidR="00E91719">
        <w:rPr>
          <w:rStyle w:val="CommentReference"/>
          <w:noProof/>
          <w:color w:val="000000" w:themeColor="text1"/>
          <w:sz w:val="22"/>
          <w:szCs w:val="22"/>
        </w:rPr>
        <w:t>(13, 17, 19-24)</w:t>
      </w:r>
      <w:r w:rsidR="001927B6">
        <w:rPr>
          <w:rStyle w:val="CommentReference"/>
          <w:color w:val="000000" w:themeColor="text1"/>
          <w:sz w:val="22"/>
          <w:szCs w:val="22"/>
        </w:rPr>
        <w:fldChar w:fldCharType="end"/>
      </w:r>
      <w:r w:rsidR="001927B6">
        <w:rPr>
          <w:rStyle w:val="CommentReference"/>
          <w:color w:val="000000" w:themeColor="text1"/>
          <w:sz w:val="22"/>
          <w:szCs w:val="22"/>
        </w:rPr>
        <w:t xml:space="preserve"> </w:t>
      </w:r>
      <w:r>
        <w:rPr>
          <w:rStyle w:val="CommentReference"/>
          <w:color w:val="000000" w:themeColor="text1"/>
          <w:sz w:val="22"/>
          <w:szCs w:val="22"/>
        </w:rPr>
        <w:t>and seven were related to metabolic disorders</w:t>
      </w:r>
      <w:r w:rsidR="001927B6">
        <w:rPr>
          <w:rStyle w:val="CommentReference"/>
          <w:color w:val="000000" w:themeColor="text1"/>
          <w:sz w:val="22"/>
          <w:szCs w:val="22"/>
        </w:rPr>
        <w:t xml:space="preserve"> </w:t>
      </w:r>
      <w:r w:rsidR="001927B6">
        <w:rPr>
          <w:rStyle w:val="CommentReference"/>
          <w:color w:val="000000" w:themeColor="text1"/>
          <w:sz w:val="22"/>
          <w:szCs w:val="22"/>
        </w:rPr>
        <w:fldChar w:fldCharType="begin">
          <w:fldData xml:space="preserve">PEVuZE5vdGU+PENpdGU+PEF1dGhvcj5OYXRpb25hbCBJbnN0aXR1dGUgZm9yIEhlYWx0aCBhbmQg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</w:fldData>
        </w:fldChar>
      </w:r>
      <w:r w:rsidR="00E91719">
        <w:rPr>
          <w:rStyle w:val="CommentReference"/>
          <w:color w:val="000000" w:themeColor="text1"/>
          <w:sz w:val="22"/>
          <w:szCs w:val="22"/>
        </w:rPr>
        <w:instrText xml:space="preserve"> ADDIN EN.CITE </w:instrText>
      </w:r>
      <w:r w:rsidR="00E91719">
        <w:rPr>
          <w:rStyle w:val="CommentReference"/>
          <w:color w:val="000000" w:themeColor="text1"/>
          <w:sz w:val="22"/>
          <w:szCs w:val="22"/>
        </w:rPr>
        <w:fldChar w:fldCharType="begin">
          <w:fldData xml:space="preserve">PEVuZE5vdGU+PENpdGU+PEF1dGhvcj5OYXRpb25hbCBJbnN0aXR1dGUgZm9yIEhlYWx0aCBhbmQg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</w:fldData>
        </w:fldChar>
      </w:r>
      <w:r w:rsidR="00E91719">
        <w:rPr>
          <w:rStyle w:val="CommentReference"/>
          <w:color w:val="000000" w:themeColor="text1"/>
          <w:sz w:val="22"/>
          <w:szCs w:val="22"/>
        </w:rPr>
        <w:instrText xml:space="preserve"> ADDIN EN.CITE.DATA </w:instrText>
      </w:r>
      <w:r w:rsidR="00E91719">
        <w:rPr>
          <w:rStyle w:val="CommentReference"/>
          <w:color w:val="000000" w:themeColor="text1"/>
          <w:sz w:val="22"/>
          <w:szCs w:val="22"/>
        </w:rPr>
      </w:r>
      <w:r w:rsidR="00E91719">
        <w:rPr>
          <w:rStyle w:val="CommentReference"/>
          <w:color w:val="000000" w:themeColor="text1"/>
          <w:sz w:val="22"/>
          <w:szCs w:val="22"/>
        </w:rPr>
        <w:fldChar w:fldCharType="end"/>
      </w:r>
      <w:r w:rsidR="001927B6">
        <w:rPr>
          <w:rStyle w:val="CommentReference"/>
          <w:color w:val="000000" w:themeColor="text1"/>
          <w:sz w:val="22"/>
          <w:szCs w:val="22"/>
        </w:rPr>
      </w:r>
      <w:r w:rsidR="001927B6">
        <w:rPr>
          <w:rStyle w:val="CommentReference"/>
          <w:color w:val="000000" w:themeColor="text1"/>
          <w:sz w:val="22"/>
          <w:szCs w:val="22"/>
        </w:rPr>
        <w:fldChar w:fldCharType="separate"/>
      </w:r>
      <w:r w:rsidR="00E91719">
        <w:rPr>
          <w:rStyle w:val="CommentReference"/>
          <w:noProof/>
          <w:color w:val="000000" w:themeColor="text1"/>
          <w:sz w:val="22"/>
          <w:szCs w:val="22"/>
        </w:rPr>
        <w:t>(15, 25-30)</w:t>
      </w:r>
      <w:r w:rsidR="001927B6">
        <w:rPr>
          <w:rStyle w:val="CommentReference"/>
          <w:color w:val="000000" w:themeColor="text1"/>
          <w:sz w:val="22"/>
          <w:szCs w:val="22"/>
        </w:rPr>
        <w:fldChar w:fldCharType="end"/>
      </w:r>
      <w:r>
        <w:rPr>
          <w:rStyle w:val="CommentReference"/>
          <w:color w:val="000000" w:themeColor="text1"/>
          <w:sz w:val="22"/>
          <w:szCs w:val="22"/>
        </w:rPr>
        <w:t>. The remaining appraisals covered</w:t>
      </w:r>
      <w:r w:rsidR="005619B1">
        <w:rPr>
          <w:rStyle w:val="CommentReference"/>
          <w:color w:val="000000" w:themeColor="text1"/>
          <w:sz w:val="22"/>
          <w:szCs w:val="22"/>
        </w:rPr>
        <w:t xml:space="preserve"> a range of</w:t>
      </w:r>
      <w:r>
        <w:rPr>
          <w:rStyle w:val="CommentReference"/>
          <w:color w:val="000000" w:themeColor="text1"/>
          <w:sz w:val="22"/>
          <w:szCs w:val="22"/>
        </w:rPr>
        <w:t xml:space="preserve"> rare diseases </w:t>
      </w:r>
      <w:r w:rsidR="005619B1">
        <w:rPr>
          <w:rStyle w:val="CommentReference"/>
          <w:color w:val="000000" w:themeColor="text1"/>
          <w:sz w:val="22"/>
          <w:szCs w:val="22"/>
        </w:rPr>
        <w:t>that c</w:t>
      </w:r>
      <w:r w:rsidR="00041493">
        <w:rPr>
          <w:rStyle w:val="CommentReference"/>
          <w:color w:val="000000" w:themeColor="text1"/>
          <w:sz w:val="22"/>
          <w:szCs w:val="22"/>
        </w:rPr>
        <w:t xml:space="preserve">ould </w:t>
      </w:r>
      <w:r w:rsidR="005619B1">
        <w:rPr>
          <w:rStyle w:val="CommentReference"/>
          <w:color w:val="000000" w:themeColor="text1"/>
          <w:sz w:val="22"/>
          <w:szCs w:val="22"/>
        </w:rPr>
        <w:t>not</w:t>
      </w:r>
      <w:r w:rsidR="007546E1">
        <w:rPr>
          <w:rStyle w:val="CommentReference"/>
          <w:color w:val="000000" w:themeColor="text1"/>
          <w:sz w:val="22"/>
          <w:szCs w:val="22"/>
        </w:rPr>
        <w:t xml:space="preserve"> be</w:t>
      </w:r>
      <w:r w:rsidR="005619B1">
        <w:rPr>
          <w:rStyle w:val="CommentReference"/>
          <w:color w:val="000000" w:themeColor="text1"/>
          <w:sz w:val="22"/>
          <w:szCs w:val="22"/>
        </w:rPr>
        <w:t xml:space="preserve"> easily categorised</w:t>
      </w:r>
      <w:r>
        <w:rPr>
          <w:rStyle w:val="CommentReference"/>
          <w:color w:val="000000" w:themeColor="text1"/>
          <w:sz w:val="22"/>
          <w:szCs w:val="22"/>
        </w:rPr>
        <w:t xml:space="preserve">. </w:t>
      </w:r>
      <w:r w:rsidR="00BD3B8E">
        <w:rPr>
          <w:rStyle w:val="CommentReference"/>
          <w:color w:val="000000" w:themeColor="text1"/>
          <w:sz w:val="22"/>
          <w:szCs w:val="22"/>
        </w:rPr>
        <w:t>In terms of age, f</w:t>
      </w:r>
      <w:r w:rsidR="001927B6">
        <w:rPr>
          <w:rStyle w:val="CommentReference"/>
          <w:color w:val="000000" w:themeColor="text1"/>
          <w:sz w:val="22"/>
          <w:szCs w:val="22"/>
        </w:rPr>
        <w:t xml:space="preserve">our appraisals focused on the child population only </w:t>
      </w:r>
      <w:r w:rsidR="001927B6">
        <w:rPr>
          <w:rStyle w:val="CommentReference"/>
          <w:color w:val="000000" w:themeColor="text1"/>
          <w:sz w:val="22"/>
          <w:szCs w:val="22"/>
        </w:rPr>
        <w:fldChar w:fldCharType="begin">
          <w:fldData xml:space="preserve">PEVuZE5vdGU+PENpdGU+PEF1dGhvcj5OYXRpb25hbCBJbnN0aXR1dGUgZm9yIEhlYWx0aCBhbmQg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=
</w:fldData>
        </w:fldChar>
      </w:r>
      <w:r w:rsidR="00E91719">
        <w:rPr>
          <w:rStyle w:val="CommentReference"/>
          <w:color w:val="000000" w:themeColor="text1"/>
          <w:sz w:val="22"/>
          <w:szCs w:val="22"/>
        </w:rPr>
        <w:instrText xml:space="preserve"> ADDIN EN.CITE </w:instrText>
      </w:r>
      <w:r w:rsidR="00E91719">
        <w:rPr>
          <w:rStyle w:val="CommentReference"/>
          <w:color w:val="000000" w:themeColor="text1"/>
          <w:sz w:val="22"/>
          <w:szCs w:val="22"/>
        </w:rPr>
        <w:fldChar w:fldCharType="begin">
          <w:fldData xml:space="preserve">PEVuZE5vdGU+PENpdGU+PEF1dGhvcj5OYXRpb25hbCBJbnN0aXR1dGUgZm9yIEhlYWx0aCBhbmQg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=
</w:fldData>
        </w:fldChar>
      </w:r>
      <w:r w:rsidR="00E91719">
        <w:rPr>
          <w:rStyle w:val="CommentReference"/>
          <w:color w:val="000000" w:themeColor="text1"/>
          <w:sz w:val="22"/>
          <w:szCs w:val="22"/>
        </w:rPr>
        <w:instrText xml:space="preserve"> ADDIN EN.CITE.DATA </w:instrText>
      </w:r>
      <w:r w:rsidR="00E91719">
        <w:rPr>
          <w:rStyle w:val="CommentReference"/>
          <w:color w:val="000000" w:themeColor="text1"/>
          <w:sz w:val="22"/>
          <w:szCs w:val="22"/>
        </w:rPr>
      </w:r>
      <w:r w:rsidR="00E91719">
        <w:rPr>
          <w:rStyle w:val="CommentReference"/>
          <w:color w:val="000000" w:themeColor="text1"/>
          <w:sz w:val="22"/>
          <w:szCs w:val="22"/>
        </w:rPr>
        <w:fldChar w:fldCharType="end"/>
      </w:r>
      <w:r w:rsidR="001927B6">
        <w:rPr>
          <w:rStyle w:val="CommentReference"/>
          <w:color w:val="000000" w:themeColor="text1"/>
          <w:sz w:val="22"/>
          <w:szCs w:val="22"/>
        </w:rPr>
      </w:r>
      <w:r w:rsidR="001927B6">
        <w:rPr>
          <w:rStyle w:val="CommentReference"/>
          <w:color w:val="000000" w:themeColor="text1"/>
          <w:sz w:val="22"/>
          <w:szCs w:val="22"/>
        </w:rPr>
        <w:fldChar w:fldCharType="separate"/>
      </w:r>
      <w:r w:rsidR="00E91719">
        <w:rPr>
          <w:rStyle w:val="CommentReference"/>
          <w:noProof/>
          <w:color w:val="000000" w:themeColor="text1"/>
          <w:sz w:val="22"/>
          <w:szCs w:val="22"/>
        </w:rPr>
        <w:t>(16, 18, 27, 31)</w:t>
      </w:r>
      <w:r w:rsidR="001927B6">
        <w:rPr>
          <w:rStyle w:val="CommentReference"/>
          <w:color w:val="000000" w:themeColor="text1"/>
          <w:sz w:val="22"/>
          <w:szCs w:val="22"/>
        </w:rPr>
        <w:fldChar w:fldCharType="end"/>
      </w:r>
      <w:r w:rsidR="001927B6">
        <w:rPr>
          <w:rStyle w:val="CommentReference"/>
          <w:color w:val="000000" w:themeColor="text1"/>
          <w:sz w:val="22"/>
          <w:szCs w:val="22"/>
        </w:rPr>
        <w:t xml:space="preserve"> and five on the adult population only </w:t>
      </w:r>
      <w:r w:rsidR="001927B6">
        <w:rPr>
          <w:rStyle w:val="CommentReference"/>
          <w:color w:val="000000" w:themeColor="text1"/>
          <w:sz w:val="22"/>
          <w:szCs w:val="22"/>
        </w:rPr>
        <w:fldChar w:fldCharType="begin">
          <w:fldData xml:space="preserve">PEVuZE5vdGU+PENpdGU+PEF1dGhvcj5OYXRpb25hbCBJbnN0aXR1dGUgZm9yIEhlYWx0aCBhbmQg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</w:fldData>
        </w:fldChar>
      </w:r>
      <w:r w:rsidR="00E91719">
        <w:rPr>
          <w:rStyle w:val="CommentReference"/>
          <w:color w:val="000000" w:themeColor="text1"/>
          <w:sz w:val="22"/>
          <w:szCs w:val="22"/>
        </w:rPr>
        <w:instrText xml:space="preserve"> ADDIN EN.CITE </w:instrText>
      </w:r>
      <w:r w:rsidR="00E91719">
        <w:rPr>
          <w:rStyle w:val="CommentReference"/>
          <w:color w:val="000000" w:themeColor="text1"/>
          <w:sz w:val="22"/>
          <w:szCs w:val="22"/>
        </w:rPr>
        <w:fldChar w:fldCharType="begin">
          <w:fldData xml:space="preserve">PEVuZE5vdGU+PENpdGU+PEF1dGhvcj5OYXRpb25hbCBJbnN0aXR1dGUgZm9yIEhlYWx0aCBhbmQg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</w:fldData>
        </w:fldChar>
      </w:r>
      <w:r w:rsidR="00E91719">
        <w:rPr>
          <w:rStyle w:val="CommentReference"/>
          <w:color w:val="000000" w:themeColor="text1"/>
          <w:sz w:val="22"/>
          <w:szCs w:val="22"/>
        </w:rPr>
        <w:instrText xml:space="preserve"> ADDIN EN.CITE.DATA </w:instrText>
      </w:r>
      <w:r w:rsidR="00E91719">
        <w:rPr>
          <w:rStyle w:val="CommentReference"/>
          <w:color w:val="000000" w:themeColor="text1"/>
          <w:sz w:val="22"/>
          <w:szCs w:val="22"/>
        </w:rPr>
      </w:r>
      <w:r w:rsidR="00E91719">
        <w:rPr>
          <w:rStyle w:val="CommentReference"/>
          <w:color w:val="000000" w:themeColor="text1"/>
          <w:sz w:val="22"/>
          <w:szCs w:val="22"/>
        </w:rPr>
        <w:fldChar w:fldCharType="end"/>
      </w:r>
      <w:r w:rsidR="001927B6">
        <w:rPr>
          <w:rStyle w:val="CommentReference"/>
          <w:color w:val="000000" w:themeColor="text1"/>
          <w:sz w:val="22"/>
          <w:szCs w:val="22"/>
        </w:rPr>
      </w:r>
      <w:r w:rsidR="001927B6">
        <w:rPr>
          <w:rStyle w:val="CommentReference"/>
          <w:color w:val="000000" w:themeColor="text1"/>
          <w:sz w:val="22"/>
          <w:szCs w:val="22"/>
        </w:rPr>
        <w:fldChar w:fldCharType="separate"/>
      </w:r>
      <w:r w:rsidR="00E91719">
        <w:rPr>
          <w:rStyle w:val="CommentReference"/>
          <w:noProof/>
          <w:color w:val="000000" w:themeColor="text1"/>
          <w:sz w:val="22"/>
          <w:szCs w:val="22"/>
        </w:rPr>
        <w:t>(21, 26, 28, 30, 32)</w:t>
      </w:r>
      <w:r w:rsidR="001927B6">
        <w:rPr>
          <w:rStyle w:val="CommentReference"/>
          <w:color w:val="000000" w:themeColor="text1"/>
          <w:sz w:val="22"/>
          <w:szCs w:val="22"/>
        </w:rPr>
        <w:fldChar w:fldCharType="end"/>
      </w:r>
      <w:r w:rsidR="001927B6">
        <w:rPr>
          <w:rStyle w:val="CommentReference"/>
          <w:color w:val="000000" w:themeColor="text1"/>
          <w:sz w:val="22"/>
          <w:szCs w:val="22"/>
        </w:rPr>
        <w:t xml:space="preserve">; </w:t>
      </w:r>
      <w:r w:rsidR="00BD3B8E">
        <w:rPr>
          <w:rStyle w:val="CommentReference"/>
          <w:color w:val="000000" w:themeColor="text1"/>
          <w:sz w:val="22"/>
          <w:szCs w:val="22"/>
        </w:rPr>
        <w:t>with the remaining appraisals covering a combination of both</w:t>
      </w:r>
      <w:r w:rsidR="001927B6">
        <w:rPr>
          <w:rStyle w:val="CommentReference"/>
          <w:color w:val="000000" w:themeColor="text1"/>
          <w:sz w:val="22"/>
          <w:szCs w:val="22"/>
        </w:rPr>
        <w:t xml:space="preserve">. </w:t>
      </w:r>
    </w:p>
    <w:p w14:paraId="5194776B" w14:textId="77777777" w:rsidR="00816B45" w:rsidRDefault="00816B45" w:rsidP="00EE794A">
      <w:pPr>
        <w:spacing w:line="480" w:lineRule="auto"/>
        <w:rPr>
          <w:iCs/>
          <w:szCs w:val="22"/>
        </w:rPr>
      </w:pPr>
    </w:p>
    <w:p w14:paraId="7DD9AEB1" w14:textId="7BAA48C2" w:rsidR="00165FA5" w:rsidRDefault="00165FA5" w:rsidP="00BC6306">
      <w:pPr>
        <w:pStyle w:val="Caption"/>
        <w:keepNext/>
        <w:spacing w:line="480" w:lineRule="auto"/>
        <w:rPr>
          <w:rFonts w:hint="eastAsia"/>
        </w:rPr>
      </w:pPr>
      <w:bookmarkStart w:id="16" w:name="_Ref124780289"/>
      <w:bookmarkStart w:id="17" w:name="_Toc112074485"/>
      <w:r>
        <w:t xml:space="preserve">Table </w:t>
      </w:r>
      <w:r w:rsidR="00C84844">
        <w:fldChar w:fldCharType="begin"/>
      </w:r>
      <w:r w:rsidR="00C84844">
        <w:instrText xml:space="preserve"> SEQ Table \* ARABIC </w:instrText>
      </w:r>
      <w:r w:rsidR="00C84844">
        <w:fldChar w:fldCharType="separate"/>
      </w:r>
      <w:r w:rsidR="004B4901">
        <w:rPr>
          <w:noProof/>
        </w:rPr>
        <w:t>2</w:t>
      </w:r>
      <w:r w:rsidR="00C84844">
        <w:rPr>
          <w:noProof/>
        </w:rPr>
        <w:fldChar w:fldCharType="end"/>
      </w:r>
      <w:bookmarkEnd w:id="16"/>
      <w:r>
        <w:t xml:space="preserve"> Summary of the </w:t>
      </w:r>
      <w:bookmarkEnd w:id="17"/>
      <w:r w:rsidR="00456274">
        <w:t>appraisals included in the review</w:t>
      </w:r>
    </w:p>
    <w:tbl>
      <w:tblPr>
        <w:tblStyle w:val="TableGrid"/>
        <w:tblW w:w="5000" w:type="pct"/>
        <w:tblLayout w:type="fixed"/>
        <w:tblLook w:val="04A0" w:firstRow="1" w:lastRow="0" w:firstColumn="1" w:lastColumn="0" w:noHBand="0" w:noVBand="1"/>
      </w:tblPr>
      <w:tblGrid>
        <w:gridCol w:w="1412"/>
        <w:gridCol w:w="3119"/>
        <w:gridCol w:w="2268"/>
        <w:gridCol w:w="1984"/>
        <w:gridCol w:w="867"/>
      </w:tblGrid>
      <w:tr w:rsidR="00E77C91" w:rsidRPr="009106D7" w14:paraId="3A02183B" w14:textId="683765F9" w:rsidTr="007111CD">
        <w:trPr>
          <w:trHeight w:val="482"/>
        </w:trPr>
        <w:tc>
          <w:tcPr>
            <w:tcW w:w="732" w:type="pct"/>
            <w:vAlign w:val="center"/>
          </w:tcPr>
          <w:p w14:paraId="230FAEA5" w14:textId="0BD3C4D7" w:rsidR="003219DE" w:rsidRPr="009106D7" w:rsidRDefault="003219DE" w:rsidP="00005092">
            <w:pPr>
              <w:spacing w:before="20" w:after="20"/>
              <w:rPr>
                <w:rFonts w:eastAsia="Calibri" w:cs="Arial"/>
                <w:b/>
                <w:color w:val="000000"/>
                <w:sz w:val="20"/>
                <w:szCs w:val="20"/>
              </w:rPr>
            </w:pPr>
            <w:r w:rsidRPr="009106D7">
              <w:rPr>
                <w:rFonts w:eastAsia="Calibri" w:cs="Arial"/>
                <w:b/>
                <w:color w:val="000000"/>
                <w:sz w:val="20"/>
                <w:szCs w:val="20"/>
              </w:rPr>
              <w:t>Reference</w:t>
            </w:r>
          </w:p>
        </w:tc>
        <w:tc>
          <w:tcPr>
            <w:tcW w:w="1616" w:type="pct"/>
            <w:vAlign w:val="center"/>
          </w:tcPr>
          <w:p w14:paraId="2BABAA9D" w14:textId="77777777" w:rsidR="003219DE" w:rsidRPr="009106D7" w:rsidRDefault="003219DE" w:rsidP="00005092">
            <w:pPr>
              <w:spacing w:before="20" w:after="20"/>
              <w:jc w:val="center"/>
              <w:rPr>
                <w:rFonts w:eastAsia="Calibri" w:cs="Arial"/>
                <w:b/>
                <w:color w:val="000000"/>
                <w:sz w:val="20"/>
                <w:szCs w:val="20"/>
              </w:rPr>
            </w:pPr>
            <w:r w:rsidRPr="009106D7">
              <w:rPr>
                <w:rFonts w:eastAsia="Calibri" w:cs="Arial"/>
                <w:b/>
                <w:color w:val="000000"/>
                <w:sz w:val="20"/>
                <w:szCs w:val="20"/>
              </w:rPr>
              <w:t>Indication</w:t>
            </w:r>
          </w:p>
        </w:tc>
        <w:tc>
          <w:tcPr>
            <w:tcW w:w="1175" w:type="pct"/>
            <w:vAlign w:val="center"/>
          </w:tcPr>
          <w:p w14:paraId="3FDC782D" w14:textId="77777777" w:rsidR="00165E6C" w:rsidRDefault="003219DE" w:rsidP="00005092">
            <w:pPr>
              <w:spacing w:before="20" w:after="20"/>
              <w:jc w:val="center"/>
              <w:rPr>
                <w:rFonts w:eastAsia="Calibri" w:cs="Arial"/>
                <w:b/>
                <w:color w:val="000000"/>
                <w:sz w:val="20"/>
                <w:szCs w:val="20"/>
              </w:rPr>
            </w:pPr>
            <w:r w:rsidRPr="009106D7">
              <w:rPr>
                <w:rFonts w:eastAsia="Calibri" w:cs="Arial"/>
                <w:b/>
                <w:color w:val="000000"/>
                <w:sz w:val="20"/>
                <w:szCs w:val="20"/>
              </w:rPr>
              <w:t xml:space="preserve">Number of </w:t>
            </w:r>
            <w:r>
              <w:rPr>
                <w:rFonts w:eastAsia="Calibri" w:cs="Arial"/>
                <w:b/>
                <w:color w:val="000000"/>
                <w:sz w:val="20"/>
                <w:szCs w:val="20"/>
              </w:rPr>
              <w:t>C</w:t>
            </w:r>
            <w:r w:rsidRPr="009106D7">
              <w:rPr>
                <w:rFonts w:eastAsia="Calibri" w:cs="Arial"/>
                <w:b/>
                <w:color w:val="000000"/>
                <w:sz w:val="20"/>
                <w:szCs w:val="20"/>
              </w:rPr>
              <w:t xml:space="preserve">ommittee </w:t>
            </w:r>
            <w:r>
              <w:rPr>
                <w:rFonts w:eastAsia="Calibri" w:cs="Arial"/>
                <w:b/>
                <w:color w:val="000000"/>
                <w:sz w:val="20"/>
                <w:szCs w:val="20"/>
              </w:rPr>
              <w:t>M</w:t>
            </w:r>
            <w:r w:rsidRPr="009106D7">
              <w:rPr>
                <w:rFonts w:eastAsia="Calibri" w:cs="Arial"/>
                <w:b/>
                <w:color w:val="000000"/>
                <w:sz w:val="20"/>
                <w:szCs w:val="20"/>
              </w:rPr>
              <w:t>eetings/</w:t>
            </w:r>
          </w:p>
          <w:p w14:paraId="73BD0520" w14:textId="46DA4D83" w:rsidR="003219DE" w:rsidRPr="009106D7" w:rsidRDefault="003219DE" w:rsidP="00005092">
            <w:pPr>
              <w:spacing w:before="20" w:after="20"/>
              <w:jc w:val="center"/>
              <w:rPr>
                <w:rFonts w:eastAsia="Calibri" w:cs="Arial"/>
                <w:b/>
                <w:color w:val="000000"/>
                <w:sz w:val="20"/>
                <w:szCs w:val="20"/>
              </w:rPr>
            </w:pPr>
            <w:r>
              <w:rPr>
                <w:rFonts w:eastAsia="Calibri" w:cs="Arial"/>
                <w:b/>
                <w:color w:val="000000"/>
                <w:sz w:val="20"/>
                <w:szCs w:val="20"/>
              </w:rPr>
              <w:t>C</w:t>
            </w:r>
            <w:r w:rsidRPr="009106D7">
              <w:rPr>
                <w:rFonts w:eastAsia="Calibri" w:cs="Arial"/>
                <w:b/>
                <w:color w:val="000000"/>
                <w:sz w:val="20"/>
                <w:szCs w:val="20"/>
              </w:rPr>
              <w:t>onsultations</w:t>
            </w:r>
          </w:p>
        </w:tc>
        <w:tc>
          <w:tcPr>
            <w:tcW w:w="1028" w:type="pct"/>
            <w:vAlign w:val="center"/>
          </w:tcPr>
          <w:p w14:paraId="357A9064" w14:textId="77777777" w:rsidR="003219DE" w:rsidRPr="00BD2F3E" w:rsidRDefault="003219DE" w:rsidP="00165E6C">
            <w:pPr>
              <w:spacing w:before="20" w:after="20"/>
              <w:jc w:val="center"/>
              <w:rPr>
                <w:rFonts w:eastAsia="Calibri" w:cs="Arial"/>
                <w:b/>
                <w:color w:val="000000"/>
                <w:sz w:val="20"/>
                <w:szCs w:val="20"/>
              </w:rPr>
            </w:pPr>
            <w:r w:rsidRPr="00BD2F3E">
              <w:rPr>
                <w:rFonts w:eastAsia="Calibri" w:cs="Arial"/>
                <w:b/>
                <w:color w:val="000000"/>
                <w:sz w:val="20"/>
                <w:szCs w:val="20"/>
              </w:rPr>
              <w:t>R</w:t>
            </w:r>
            <w:r w:rsidRPr="00D7288E">
              <w:rPr>
                <w:rFonts w:eastAsia="Calibri" w:cs="Arial"/>
                <w:b/>
                <w:color w:val="000000"/>
                <w:sz w:val="20"/>
                <w:szCs w:val="20"/>
              </w:rPr>
              <w:t>ecommendation</w:t>
            </w:r>
          </w:p>
        </w:tc>
        <w:tc>
          <w:tcPr>
            <w:tcW w:w="449" w:type="pct"/>
            <w:vAlign w:val="center"/>
          </w:tcPr>
          <w:p w14:paraId="304FE663" w14:textId="2EB2C8F7" w:rsidR="003219DE" w:rsidRPr="00BD2F3E" w:rsidRDefault="003219DE" w:rsidP="00165E6C">
            <w:pPr>
              <w:spacing w:before="20" w:after="20"/>
              <w:jc w:val="center"/>
              <w:rPr>
                <w:rFonts w:eastAsia="Calibri" w:cs="Arial"/>
                <w:b/>
                <w:color w:val="000000"/>
                <w:sz w:val="20"/>
                <w:szCs w:val="20"/>
              </w:rPr>
            </w:pPr>
            <w:r>
              <w:rPr>
                <w:rFonts w:eastAsia="Calibri" w:cs="Arial"/>
                <w:b/>
                <w:color w:val="000000"/>
                <w:sz w:val="20"/>
                <w:szCs w:val="20"/>
              </w:rPr>
              <w:t>Year</w:t>
            </w:r>
          </w:p>
        </w:tc>
      </w:tr>
      <w:tr w:rsidR="003219DE" w:rsidRPr="009106D7" w14:paraId="299E53F9" w14:textId="04463125" w:rsidTr="00E77C91">
        <w:trPr>
          <w:trHeight w:val="263"/>
        </w:trPr>
        <w:tc>
          <w:tcPr>
            <w:tcW w:w="4551" w:type="pct"/>
            <w:gridSpan w:val="4"/>
            <w:vAlign w:val="center"/>
          </w:tcPr>
          <w:p w14:paraId="7D686958" w14:textId="77777777" w:rsidR="003219DE" w:rsidRPr="009106D7" w:rsidRDefault="003219DE" w:rsidP="00005092">
            <w:pPr>
              <w:spacing w:before="20" w:after="20"/>
              <w:rPr>
                <w:rFonts w:eastAsia="Calibri" w:cs="Arial"/>
                <w:i/>
                <w:iCs/>
                <w:color w:val="000000"/>
                <w:sz w:val="20"/>
                <w:szCs w:val="20"/>
              </w:rPr>
            </w:pPr>
            <w:r w:rsidRPr="009106D7">
              <w:rPr>
                <w:rFonts w:eastAsia="Calibri" w:cs="Arial"/>
                <w:i/>
                <w:iCs/>
                <w:color w:val="000000"/>
                <w:sz w:val="20"/>
                <w:szCs w:val="20"/>
              </w:rPr>
              <w:t>Completed appraisals (at time of review)</w:t>
            </w:r>
          </w:p>
        </w:tc>
        <w:tc>
          <w:tcPr>
            <w:tcW w:w="449" w:type="pct"/>
          </w:tcPr>
          <w:p w14:paraId="13D80F5E" w14:textId="77777777" w:rsidR="003219DE" w:rsidRPr="009106D7" w:rsidRDefault="003219DE" w:rsidP="00005092">
            <w:pPr>
              <w:spacing w:before="20" w:after="20"/>
              <w:rPr>
                <w:rFonts w:eastAsia="Calibri" w:cs="Arial"/>
                <w:i/>
                <w:iCs/>
                <w:color w:val="000000"/>
                <w:sz w:val="20"/>
                <w:szCs w:val="20"/>
              </w:rPr>
            </w:pPr>
          </w:p>
        </w:tc>
      </w:tr>
      <w:tr w:rsidR="00E77C91" w:rsidRPr="009106D7" w14:paraId="3BA4A77A" w14:textId="62D24218" w:rsidTr="007111CD">
        <w:trPr>
          <w:trHeight w:val="340"/>
        </w:trPr>
        <w:tc>
          <w:tcPr>
            <w:tcW w:w="732" w:type="pct"/>
            <w:vAlign w:val="center"/>
          </w:tcPr>
          <w:p w14:paraId="3A084CCD" w14:textId="3A35EA8D"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1</w:t>
            </w:r>
            <w:r w:rsidR="0048186C">
              <w:rPr>
                <w:rFonts w:eastAsia="Calibri" w:cs="Arial"/>
                <w:b/>
                <w:color w:val="000000"/>
                <w:sz w:val="20"/>
                <w:szCs w:val="20"/>
              </w:rPr>
              <w:t xml:space="preserve"> </w:t>
            </w:r>
            <w:r w:rsidR="0048186C">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(NICE)&lt;/Author&gt;&lt;Year&gt;2013&lt;/Year&gt;&lt;RecNum&gt;16&lt;/RecNum&gt;&lt;DisplayText&gt;(33)&lt;/DisplayText&gt;&lt;record&gt;&lt;rec-number&gt;16&lt;/rec-number&gt;&lt;foreign-keys&gt;&lt;key app="EN" db-id="deszx5xz4sadduewf27p0pzwtswd9apsvtez" timestamp="1719920600"&gt;16&lt;/key&gt;&lt;/foreign-keys&gt;&lt;ref-type name="Web Page"&gt;12&lt;/ref-type&gt;&lt;contributors&gt;&lt;authors&gt;&lt;author&gt;National Institute for Health and Care Excellence (NICE),&lt;/author&gt;&lt;/authors&gt;&lt;/contributors&gt;&lt;titles&gt;&lt;title&gt;Eculizumab for the treatment of atypical haemolytic uraemic syndrome (aHUS)&lt;/title&gt;&lt;/titles&gt;&lt;dates&gt;&lt;year&gt;2013&lt;/year&gt;&lt;/dates&gt;&lt;urls&gt;&lt;related-urls&gt;&lt;url&gt;https://www.nice.org.uk/guidance/hst1&lt;/url&gt;&lt;/related-urls&gt;&lt;/urls&gt;&lt;/record&gt;&lt;/Cite&gt;&lt;/EndNote&gt;</w:instrText>
            </w:r>
            <w:r w:rsidR="0048186C">
              <w:rPr>
                <w:rFonts w:eastAsia="Calibri" w:cs="Arial"/>
                <w:b/>
                <w:color w:val="000000"/>
                <w:sz w:val="20"/>
                <w:szCs w:val="20"/>
              </w:rPr>
              <w:fldChar w:fldCharType="separate"/>
            </w:r>
            <w:r w:rsidR="00E91719">
              <w:rPr>
                <w:rFonts w:eastAsia="Calibri" w:cs="Arial"/>
                <w:b/>
                <w:noProof/>
                <w:color w:val="000000"/>
                <w:sz w:val="20"/>
                <w:szCs w:val="20"/>
              </w:rPr>
              <w:t>(33)</w:t>
            </w:r>
            <w:r w:rsidR="0048186C">
              <w:rPr>
                <w:rFonts w:eastAsia="Calibri" w:cs="Arial"/>
                <w:b/>
                <w:color w:val="000000"/>
                <w:sz w:val="20"/>
                <w:szCs w:val="20"/>
              </w:rPr>
              <w:fldChar w:fldCharType="end"/>
            </w:r>
          </w:p>
        </w:tc>
        <w:tc>
          <w:tcPr>
            <w:tcW w:w="1616" w:type="pct"/>
            <w:vAlign w:val="center"/>
          </w:tcPr>
          <w:p w14:paraId="6B772A0A"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Haemolytic uraemic syndrome</w:t>
            </w:r>
          </w:p>
        </w:tc>
        <w:tc>
          <w:tcPr>
            <w:tcW w:w="1175" w:type="pct"/>
            <w:vAlign w:val="center"/>
          </w:tcPr>
          <w:p w14:paraId="5594AC1B"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Two</w:t>
            </w:r>
          </w:p>
        </w:tc>
        <w:tc>
          <w:tcPr>
            <w:tcW w:w="1028" w:type="pct"/>
            <w:vAlign w:val="center"/>
          </w:tcPr>
          <w:p w14:paraId="439B65FE" w14:textId="77777777"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MAA</w:t>
            </w:r>
          </w:p>
        </w:tc>
        <w:tc>
          <w:tcPr>
            <w:tcW w:w="449" w:type="pct"/>
            <w:vAlign w:val="center"/>
          </w:tcPr>
          <w:p w14:paraId="373E6E5B" w14:textId="5DC4ACF9" w:rsidR="00544F6C" w:rsidRDefault="00544F6C" w:rsidP="00544F6C">
            <w:pPr>
              <w:spacing w:before="20" w:after="20"/>
              <w:jc w:val="center"/>
              <w:rPr>
                <w:rFonts w:eastAsia="Calibri" w:cs="Arial"/>
                <w:color w:val="000000"/>
                <w:sz w:val="20"/>
                <w:szCs w:val="20"/>
              </w:rPr>
            </w:pPr>
            <w:r w:rsidRPr="005E43EF">
              <w:rPr>
                <w:rFonts w:cs="Arial"/>
                <w:sz w:val="20"/>
                <w:szCs w:val="20"/>
              </w:rPr>
              <w:t>2015</w:t>
            </w:r>
          </w:p>
        </w:tc>
      </w:tr>
      <w:tr w:rsidR="00E77C91" w:rsidRPr="009106D7" w14:paraId="6B47FA6A" w14:textId="711C7884" w:rsidTr="007111CD">
        <w:trPr>
          <w:trHeight w:val="340"/>
        </w:trPr>
        <w:tc>
          <w:tcPr>
            <w:tcW w:w="732" w:type="pct"/>
            <w:vAlign w:val="center"/>
          </w:tcPr>
          <w:p w14:paraId="36B9C3DE" w14:textId="75FF9687"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2</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(NICE)&lt;/Author&gt;&lt;Year&gt;2015&lt;/Year&gt;&lt;RecNum&gt;17&lt;/RecNum&gt;&lt;DisplayText&gt;(34)&lt;/DisplayText&gt;&lt;record&gt;&lt;rec-number&gt;17&lt;/rec-number&gt;&lt;foreign-keys&gt;&lt;key app="EN" db-id="deszx5xz4sadduewf27p0pzwtswd9apsvtez" timestamp="1719920600"&gt;17&lt;/key&gt;&lt;/foreign-keys&gt;&lt;ref-type name="Web Page"&gt;12&lt;/ref-type&gt;&lt;contributors&gt;&lt;authors&gt;&lt;author&gt;National Institute for Health and Care Excellence (NICE),&lt;/author&gt;&lt;/authors&gt;&lt;/contributors&gt;&lt;titles&gt;&lt;title&gt;Highly Specialised Technologies – Elosulfase alfa for treating mucopolysaccharidosis type IVA [ID 744]&lt;/title&gt;&lt;/titles&gt;&lt;dates&gt;&lt;year&gt;2015&lt;/year&gt;&lt;/dates&gt;&lt;urls&gt;&lt;related-urls&gt;&lt;url&gt;https://www.nice.org.uk/guidance/hst2/documents/committee-papers&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(34)</w:t>
            </w:r>
            <w:r w:rsidR="00BD4F56">
              <w:rPr>
                <w:rFonts w:eastAsia="Calibri" w:cs="Arial"/>
                <w:b/>
                <w:color w:val="000000"/>
                <w:sz w:val="20"/>
                <w:szCs w:val="20"/>
              </w:rPr>
              <w:fldChar w:fldCharType="end"/>
            </w:r>
          </w:p>
        </w:tc>
        <w:tc>
          <w:tcPr>
            <w:tcW w:w="1616" w:type="pct"/>
            <w:vAlign w:val="center"/>
          </w:tcPr>
          <w:p w14:paraId="0F9BFF9B" w14:textId="77777777" w:rsidR="00544F6C" w:rsidRPr="009106D7" w:rsidRDefault="00544F6C" w:rsidP="00544F6C">
            <w:pPr>
              <w:spacing w:before="20" w:after="20"/>
              <w:jc w:val="center"/>
              <w:rPr>
                <w:rFonts w:eastAsia="Calibri" w:cs="Arial"/>
                <w:color w:val="000000"/>
                <w:sz w:val="20"/>
                <w:szCs w:val="20"/>
              </w:rPr>
            </w:pPr>
            <w:proofErr w:type="spellStart"/>
            <w:r>
              <w:rPr>
                <w:rFonts w:eastAsia="Calibri" w:cs="Arial"/>
                <w:color w:val="000000"/>
                <w:sz w:val="20"/>
                <w:szCs w:val="20"/>
              </w:rPr>
              <w:t>Mucopolsaccharidosis</w:t>
            </w:r>
            <w:proofErr w:type="spellEnd"/>
            <w:r>
              <w:rPr>
                <w:rFonts w:eastAsia="Calibri" w:cs="Arial"/>
                <w:color w:val="000000"/>
                <w:sz w:val="20"/>
                <w:szCs w:val="20"/>
              </w:rPr>
              <w:t xml:space="preserve"> type Iva </w:t>
            </w:r>
          </w:p>
        </w:tc>
        <w:tc>
          <w:tcPr>
            <w:tcW w:w="1175" w:type="pct"/>
            <w:vAlign w:val="center"/>
          </w:tcPr>
          <w:p w14:paraId="6EA99C9F" w14:textId="77777777" w:rsidR="00544F6C" w:rsidRPr="009106D7" w:rsidRDefault="00544F6C" w:rsidP="00544F6C">
            <w:pPr>
              <w:spacing w:before="20" w:after="20"/>
              <w:jc w:val="center"/>
              <w:rPr>
                <w:rFonts w:eastAsia="Calibri" w:cs="Arial"/>
                <w:color w:val="000000"/>
                <w:sz w:val="20"/>
                <w:szCs w:val="20"/>
              </w:rPr>
            </w:pPr>
            <w:r>
              <w:rPr>
                <w:rFonts w:eastAsia="Calibri" w:cs="Arial"/>
                <w:color w:val="000000"/>
                <w:sz w:val="20"/>
                <w:szCs w:val="20"/>
              </w:rPr>
              <w:t>Two</w:t>
            </w:r>
          </w:p>
        </w:tc>
        <w:tc>
          <w:tcPr>
            <w:tcW w:w="1028" w:type="pct"/>
            <w:vAlign w:val="center"/>
          </w:tcPr>
          <w:p w14:paraId="7BEA6C41" w14:textId="77777777"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MAA</w:t>
            </w:r>
          </w:p>
        </w:tc>
        <w:tc>
          <w:tcPr>
            <w:tcW w:w="449" w:type="pct"/>
            <w:vAlign w:val="center"/>
          </w:tcPr>
          <w:p w14:paraId="6C484986" w14:textId="5D2CB7FA" w:rsidR="00544F6C" w:rsidRDefault="00544F6C" w:rsidP="00544F6C">
            <w:pPr>
              <w:spacing w:before="20" w:after="20"/>
              <w:jc w:val="center"/>
              <w:rPr>
                <w:rFonts w:eastAsia="Calibri" w:cs="Arial"/>
                <w:color w:val="000000"/>
                <w:sz w:val="20"/>
                <w:szCs w:val="20"/>
              </w:rPr>
            </w:pPr>
            <w:r w:rsidRPr="005E43EF">
              <w:rPr>
                <w:rFonts w:cs="Arial"/>
                <w:sz w:val="20"/>
                <w:szCs w:val="20"/>
              </w:rPr>
              <w:t>2015</w:t>
            </w:r>
          </w:p>
        </w:tc>
      </w:tr>
      <w:tr w:rsidR="00E77C91" w:rsidRPr="009106D7" w14:paraId="34A0F651" w14:textId="2C399756" w:rsidTr="007111CD">
        <w:trPr>
          <w:trHeight w:val="340"/>
        </w:trPr>
        <w:tc>
          <w:tcPr>
            <w:tcW w:w="732" w:type="pct"/>
            <w:vAlign w:val="center"/>
          </w:tcPr>
          <w:p w14:paraId="435E97A3" w14:textId="62354406"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3</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AA53C0">
              <w:rPr>
                <w:rFonts w:eastAsia="Calibri" w:cs="Arial"/>
                <w:b/>
                <w:color w:val="000000"/>
                <w:sz w:val="20"/>
                <w:szCs w:val="20"/>
              </w:rPr>
              <w:instrText xml:space="preserve"> ADDIN EN.CITE &lt;EndNote&gt;&lt;Cite&gt;&lt;Author&gt;National Institute for Health and Care Excellence (NICE)&lt;/Author&gt;&lt;Year&gt;2015&lt;/Year&gt;&lt;RecNum&gt;14&lt;/RecNum&gt;&lt;DisplayText&gt;(16)&lt;/DisplayText&gt;&lt;record&gt;&lt;rec-number&gt;14&lt;/rec-number&gt;&lt;foreign-keys&gt;&lt;key app="EN" db-id="deszx5xz4sadduewf27p0pzwtswd9apsvtez" timestamp="1719920600"&gt;14&lt;/key&gt;&lt;/foreign-keys&gt;&lt;ref-type name="Web Page"&gt;12&lt;/ref-type&gt;&lt;contributors&gt;&lt;authors&gt;&lt;author&gt;National Institute for Health and Care Excellence (NICE),&lt;/author&gt;&lt;/authors&gt;&lt;/contributors&gt;&lt;titles&gt;&lt;title&gt;Ataluren for treating Duchenne muscular dystrophy with a nonsense mutation in the dystrophin gene&lt;/title&gt;&lt;/titles&gt;&lt;dates&gt;&lt;year&gt;2015&lt;/year&gt;&lt;/dates&gt;&lt;urls&gt;&lt;related-urls&gt;&lt;url&gt;https://www.nice.org.uk/guidance/hst3&lt;/url&gt;&lt;/related-urls&gt;&lt;/urls&gt;&lt;/record&gt;&lt;/Cite&gt;&lt;/EndNote&gt;</w:instrText>
            </w:r>
            <w:r w:rsidR="00BD4F56">
              <w:rPr>
                <w:rFonts w:eastAsia="Calibri" w:cs="Arial"/>
                <w:b/>
                <w:color w:val="000000"/>
                <w:sz w:val="20"/>
                <w:szCs w:val="20"/>
              </w:rPr>
              <w:fldChar w:fldCharType="separate"/>
            </w:r>
            <w:r w:rsidR="00AA53C0">
              <w:rPr>
                <w:rFonts w:eastAsia="Calibri" w:cs="Arial"/>
                <w:b/>
                <w:noProof/>
                <w:color w:val="000000"/>
                <w:sz w:val="20"/>
                <w:szCs w:val="20"/>
              </w:rPr>
              <w:t>(16)</w:t>
            </w:r>
            <w:r w:rsidR="00BD4F56">
              <w:rPr>
                <w:rFonts w:eastAsia="Calibri" w:cs="Arial"/>
                <w:b/>
                <w:color w:val="000000"/>
                <w:sz w:val="20"/>
                <w:szCs w:val="20"/>
              </w:rPr>
              <w:fldChar w:fldCharType="end"/>
            </w:r>
          </w:p>
        </w:tc>
        <w:tc>
          <w:tcPr>
            <w:tcW w:w="1616" w:type="pct"/>
            <w:vAlign w:val="center"/>
          </w:tcPr>
          <w:p w14:paraId="1EEC2E0B"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Duchenne muscular dystrophy</w:t>
            </w:r>
          </w:p>
        </w:tc>
        <w:tc>
          <w:tcPr>
            <w:tcW w:w="1175" w:type="pct"/>
            <w:vAlign w:val="center"/>
          </w:tcPr>
          <w:p w14:paraId="65AF3010"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Two</w:t>
            </w:r>
          </w:p>
        </w:tc>
        <w:tc>
          <w:tcPr>
            <w:tcW w:w="1028" w:type="pct"/>
            <w:vAlign w:val="center"/>
          </w:tcPr>
          <w:p w14:paraId="0CD3CE60" w14:textId="77777777"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MAA</w:t>
            </w:r>
          </w:p>
        </w:tc>
        <w:tc>
          <w:tcPr>
            <w:tcW w:w="449" w:type="pct"/>
            <w:vAlign w:val="center"/>
          </w:tcPr>
          <w:p w14:paraId="386F893F" w14:textId="179AE4C3" w:rsidR="00544F6C" w:rsidRDefault="00544F6C" w:rsidP="00544F6C">
            <w:pPr>
              <w:spacing w:before="20" w:after="20"/>
              <w:jc w:val="center"/>
              <w:rPr>
                <w:rFonts w:eastAsia="Calibri" w:cs="Arial"/>
                <w:color w:val="000000"/>
                <w:sz w:val="20"/>
                <w:szCs w:val="20"/>
              </w:rPr>
            </w:pPr>
            <w:r w:rsidRPr="005E43EF">
              <w:rPr>
                <w:rFonts w:cs="Arial"/>
                <w:sz w:val="20"/>
                <w:szCs w:val="20"/>
              </w:rPr>
              <w:t>2016</w:t>
            </w:r>
          </w:p>
        </w:tc>
      </w:tr>
      <w:tr w:rsidR="00E77C91" w:rsidRPr="009106D7" w14:paraId="60359EE1" w14:textId="29F108E9" w:rsidTr="007111CD">
        <w:trPr>
          <w:trHeight w:val="340"/>
        </w:trPr>
        <w:tc>
          <w:tcPr>
            <w:tcW w:w="732" w:type="pct"/>
            <w:vAlign w:val="center"/>
          </w:tcPr>
          <w:p w14:paraId="1E16592B" w14:textId="60A37ED7"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4</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(NICE)&lt;/Author&gt;&lt;Year&gt;2016&lt;/Year&gt;&lt;RecNum&gt;18&lt;/RecNum&gt;&lt;DisplayText&gt;(20)&lt;/DisplayText&gt;&lt;record&gt;&lt;rec-number&gt;18&lt;/rec-number&gt;&lt;foreign-keys&gt;&lt;key app="EN" db-id="deszx5xz4sadduewf27p0pzwtswd9apsvtez" timestamp="1719920600"&gt;18&lt;/key&gt;&lt;/foreign-keys&gt;&lt;ref-type name="Web Page"&gt;12&lt;/ref-type&gt;&lt;contributors&gt;&lt;authors&gt;&lt;author&gt;National Institute for Health and Care Excellence (NICE),&lt;/author&gt;&lt;/authors&gt;&lt;/contributors&gt;&lt;titles&gt;&lt;title&gt;Migalastat for treating Fabry disease [ID 868] – Evaluation Report&lt;/title&gt;&lt;/titles&gt;&lt;dates&gt;&lt;year&gt;2016&lt;/year&gt;&lt;/dates&gt;&lt;urls&gt;&lt;related-urls&gt;&lt;url&gt;https://www.nice.org.uk/guidance/hst4&lt;/url&gt;&lt;/related-urls&gt;&lt;/urls&gt;&lt;/record&gt;&lt;/Cite&gt;&lt;/EndNote&gt;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(20)</w:t>
            </w:r>
            <w:r w:rsidR="00BD4F56">
              <w:rPr>
                <w:rFonts w:eastAsia="Calibri" w:cs="Arial"/>
                <w:b/>
                <w:color w:val="000000"/>
                <w:sz w:val="20"/>
                <w:szCs w:val="20"/>
              </w:rPr>
              <w:fldChar w:fldCharType="end"/>
            </w:r>
          </w:p>
        </w:tc>
        <w:tc>
          <w:tcPr>
            <w:tcW w:w="1616" w:type="pct"/>
            <w:vAlign w:val="center"/>
          </w:tcPr>
          <w:p w14:paraId="5A6794FF"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Fabry disease</w:t>
            </w:r>
          </w:p>
        </w:tc>
        <w:tc>
          <w:tcPr>
            <w:tcW w:w="1175" w:type="pct"/>
            <w:vAlign w:val="center"/>
          </w:tcPr>
          <w:p w14:paraId="52CBD453"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Two</w:t>
            </w:r>
          </w:p>
        </w:tc>
        <w:tc>
          <w:tcPr>
            <w:tcW w:w="1028" w:type="pct"/>
            <w:vAlign w:val="center"/>
          </w:tcPr>
          <w:p w14:paraId="709D5E40" w14:textId="77777777"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MAA</w:t>
            </w:r>
          </w:p>
        </w:tc>
        <w:tc>
          <w:tcPr>
            <w:tcW w:w="449" w:type="pct"/>
            <w:vAlign w:val="center"/>
          </w:tcPr>
          <w:p w14:paraId="1EEF9003" w14:textId="2C46D8BE" w:rsidR="00544F6C" w:rsidRDefault="00544F6C" w:rsidP="00544F6C">
            <w:pPr>
              <w:spacing w:before="20" w:after="20"/>
              <w:jc w:val="center"/>
              <w:rPr>
                <w:rFonts w:eastAsia="Calibri" w:cs="Arial"/>
                <w:color w:val="000000"/>
                <w:sz w:val="20"/>
                <w:szCs w:val="20"/>
              </w:rPr>
            </w:pPr>
            <w:r w:rsidRPr="005E43EF">
              <w:rPr>
                <w:rFonts w:cs="Arial"/>
                <w:sz w:val="20"/>
                <w:szCs w:val="20"/>
              </w:rPr>
              <w:t>2017</w:t>
            </w:r>
          </w:p>
        </w:tc>
      </w:tr>
      <w:tr w:rsidR="00E77C91" w:rsidRPr="009106D7" w14:paraId="42BBBEF0" w14:textId="677493DC" w:rsidTr="007111CD">
        <w:trPr>
          <w:trHeight w:val="340"/>
        </w:trPr>
        <w:tc>
          <w:tcPr>
            <w:tcW w:w="732" w:type="pct"/>
            <w:vAlign w:val="center"/>
          </w:tcPr>
          <w:p w14:paraId="041D11A8" w14:textId="086AB5F7"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lastRenderedPageBreak/>
              <w:t>HST 5</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(NICE)&lt;/Author&gt;&lt;Year&gt;2016&lt;/Year&gt;&lt;RecNum&gt;19&lt;/RecNum&gt;&lt;DisplayText&gt;(21)&lt;/DisplayText&gt;&lt;record&gt;&lt;rec-number&gt;19&lt;/rec-number&gt;&lt;foreign-keys&gt;&lt;key app="EN" db-id="deszx5xz4sadduewf27p0pzwtswd9apsvtez" timestamp="1719920600"&gt;19&lt;/key&gt;&lt;/foreign-keys&gt;&lt;ref-type name="Web Page"&gt;12&lt;/ref-type&gt;&lt;contributors&gt;&lt;authors&gt;&lt;author&gt;National Institute for Health and Care Excellence (NICE),&lt;/author&gt;&lt;/authors&gt;&lt;/contributors&gt;&lt;titles&gt;&lt;title&gt;Eliglustat for treating type 1 Gaucher disease &lt;/title&gt;&lt;/titles&gt;&lt;dates&gt;&lt;year&gt;2016&lt;/year&gt;&lt;/dates&gt;&lt;urls&gt;&lt;related-urls&gt;&lt;url&gt;https://www.nice.org.uk/search?q=Eliglustat+for+treating+type+1+Gaucher+disease+&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(21)</w:t>
            </w:r>
            <w:r w:rsidR="00BD4F56">
              <w:rPr>
                <w:rFonts w:eastAsia="Calibri" w:cs="Arial"/>
                <w:b/>
                <w:color w:val="000000"/>
                <w:sz w:val="20"/>
                <w:szCs w:val="20"/>
              </w:rPr>
              <w:fldChar w:fldCharType="end"/>
            </w:r>
          </w:p>
        </w:tc>
        <w:tc>
          <w:tcPr>
            <w:tcW w:w="1616" w:type="pct"/>
            <w:vAlign w:val="center"/>
          </w:tcPr>
          <w:p w14:paraId="6A3B0D6E"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Gaucher disease</w:t>
            </w:r>
          </w:p>
        </w:tc>
        <w:tc>
          <w:tcPr>
            <w:tcW w:w="1175" w:type="pct"/>
            <w:vAlign w:val="center"/>
          </w:tcPr>
          <w:p w14:paraId="767F2606"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Two</w:t>
            </w:r>
          </w:p>
        </w:tc>
        <w:tc>
          <w:tcPr>
            <w:tcW w:w="1028" w:type="pct"/>
            <w:vAlign w:val="center"/>
          </w:tcPr>
          <w:p w14:paraId="06E2B80F" w14:textId="0C56BD6A"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 xml:space="preserve">Recommended </w:t>
            </w:r>
          </w:p>
        </w:tc>
        <w:tc>
          <w:tcPr>
            <w:tcW w:w="449" w:type="pct"/>
            <w:vAlign w:val="center"/>
          </w:tcPr>
          <w:p w14:paraId="7E5957C7" w14:textId="34F5CAF0" w:rsidR="00544F6C" w:rsidRDefault="00544F6C" w:rsidP="00544F6C">
            <w:pPr>
              <w:spacing w:before="20" w:after="20"/>
              <w:jc w:val="center"/>
              <w:rPr>
                <w:rFonts w:eastAsia="Calibri" w:cs="Arial"/>
                <w:color w:val="000000"/>
                <w:sz w:val="20"/>
                <w:szCs w:val="20"/>
              </w:rPr>
            </w:pPr>
            <w:r w:rsidRPr="005E43EF">
              <w:rPr>
                <w:rFonts w:cs="Arial"/>
                <w:sz w:val="20"/>
                <w:szCs w:val="20"/>
              </w:rPr>
              <w:t>2017</w:t>
            </w:r>
          </w:p>
        </w:tc>
      </w:tr>
      <w:tr w:rsidR="00E77C91" w:rsidRPr="009106D7" w14:paraId="68690D62" w14:textId="44896CF9" w:rsidTr="007111CD">
        <w:trPr>
          <w:trHeight w:val="482"/>
        </w:trPr>
        <w:tc>
          <w:tcPr>
            <w:tcW w:w="732" w:type="pct"/>
            <w:vAlign w:val="center"/>
          </w:tcPr>
          <w:p w14:paraId="3798CC76" w14:textId="0A016C50"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6</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AA53C0">
              <w:rPr>
                <w:rFonts w:eastAsia="Calibri" w:cs="Arial"/>
                <w:b/>
                <w:color w:val="000000"/>
                <w:sz w:val="20"/>
                <w:szCs w:val="20"/>
              </w:rPr>
              <w:instrText xml:space="preserve"> ADDIN EN.CITE &lt;EndNote&gt;&lt;Cite&gt;&lt;Author&gt;National Institute for Health and Care Excellence (NICE)&lt;/Author&gt;&lt;Year&gt;2015&lt;/Year&gt;&lt;RecNum&gt;13&lt;/RecNum&gt;&lt;DisplayText&gt;(15)&lt;/DisplayText&gt;&lt;record&gt;&lt;rec-number&gt;13&lt;/rec-number&gt;&lt;foreign-keys&gt;&lt;key app="EN" db-id="deszx5xz4sadduewf27p0pzwtswd9apsvtez" timestamp="1719920600"&gt;13&lt;/key&gt;&lt;/foreign-keys&gt;&lt;ref-type name="Web Page"&gt;12&lt;/ref-type&gt;&lt;contributors&gt;&lt;authors&gt;&lt;author&gt;National Institute for Health and Care Excellence (NICE),&lt;/author&gt;&lt;/authors&gt;&lt;/contributors&gt;&lt;titles&gt;&lt;title&gt;Asfotase alfa for treating paediatric-onset hypophosphatasia&lt;/title&gt;&lt;/titles&gt;&lt;dates&gt;&lt;year&gt;2015&lt;/year&gt;&lt;/dates&gt;&lt;urls&gt;&lt;related-urls&gt;&lt;url&gt;https://www.nice.org.uk/guidance/hst6&lt;/url&gt;&lt;/related-urls&gt;&lt;/urls&gt;&lt;/record&gt;&lt;/Cite&gt;&lt;/EndNote&gt;</w:instrText>
            </w:r>
            <w:r w:rsidR="00BD4F56">
              <w:rPr>
                <w:rFonts w:eastAsia="Calibri" w:cs="Arial"/>
                <w:b/>
                <w:color w:val="000000"/>
                <w:sz w:val="20"/>
                <w:szCs w:val="20"/>
              </w:rPr>
              <w:fldChar w:fldCharType="separate"/>
            </w:r>
            <w:r w:rsidR="00AA53C0">
              <w:rPr>
                <w:rFonts w:eastAsia="Calibri" w:cs="Arial"/>
                <w:b/>
                <w:noProof/>
                <w:color w:val="000000"/>
                <w:sz w:val="20"/>
                <w:szCs w:val="20"/>
              </w:rPr>
              <w:t>(15)</w:t>
            </w:r>
            <w:r w:rsidR="00BD4F56">
              <w:rPr>
                <w:rFonts w:eastAsia="Calibri" w:cs="Arial"/>
                <w:b/>
                <w:color w:val="000000"/>
                <w:sz w:val="20"/>
                <w:szCs w:val="20"/>
              </w:rPr>
              <w:fldChar w:fldCharType="end"/>
            </w:r>
          </w:p>
        </w:tc>
        <w:tc>
          <w:tcPr>
            <w:tcW w:w="1616" w:type="pct"/>
            <w:vAlign w:val="center"/>
          </w:tcPr>
          <w:p w14:paraId="7BE8AB72" w14:textId="77777777" w:rsidR="00544F6C" w:rsidRPr="009106D7" w:rsidRDefault="00544F6C" w:rsidP="00544F6C">
            <w:pPr>
              <w:spacing w:before="20" w:after="20"/>
              <w:jc w:val="center"/>
              <w:rPr>
                <w:rFonts w:eastAsia="Calibri" w:cs="Arial"/>
                <w:color w:val="000000"/>
                <w:sz w:val="20"/>
                <w:szCs w:val="20"/>
              </w:rPr>
            </w:pPr>
            <w:proofErr w:type="gramStart"/>
            <w:r w:rsidRPr="009106D7">
              <w:rPr>
                <w:rFonts w:eastAsia="Calibri" w:cs="Arial"/>
                <w:color w:val="000000"/>
                <w:sz w:val="20"/>
                <w:szCs w:val="20"/>
              </w:rPr>
              <w:t>Paediatric-onset</w:t>
            </w:r>
            <w:proofErr w:type="gramEnd"/>
            <w:r w:rsidRPr="009106D7">
              <w:rPr>
                <w:rFonts w:eastAsia="Calibri" w:cs="Arial"/>
                <w:color w:val="000000"/>
                <w:sz w:val="20"/>
                <w:szCs w:val="20"/>
              </w:rPr>
              <w:t xml:space="preserve"> hypophosphatasia</w:t>
            </w:r>
          </w:p>
        </w:tc>
        <w:tc>
          <w:tcPr>
            <w:tcW w:w="1175" w:type="pct"/>
            <w:vAlign w:val="center"/>
          </w:tcPr>
          <w:p w14:paraId="280639CA"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Five</w:t>
            </w:r>
          </w:p>
        </w:tc>
        <w:tc>
          <w:tcPr>
            <w:tcW w:w="1028" w:type="pct"/>
            <w:vAlign w:val="center"/>
          </w:tcPr>
          <w:p w14:paraId="11E3BA26" w14:textId="77777777"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MAA</w:t>
            </w:r>
          </w:p>
        </w:tc>
        <w:tc>
          <w:tcPr>
            <w:tcW w:w="449" w:type="pct"/>
            <w:vAlign w:val="center"/>
          </w:tcPr>
          <w:p w14:paraId="672653B6" w14:textId="547731D4" w:rsidR="00544F6C" w:rsidRDefault="00544F6C" w:rsidP="00544F6C">
            <w:pPr>
              <w:spacing w:before="20" w:after="20"/>
              <w:jc w:val="center"/>
              <w:rPr>
                <w:rFonts w:eastAsia="Calibri" w:cs="Arial"/>
                <w:color w:val="000000"/>
                <w:sz w:val="20"/>
                <w:szCs w:val="20"/>
              </w:rPr>
            </w:pPr>
            <w:r w:rsidRPr="005E43EF">
              <w:rPr>
                <w:rFonts w:cs="Arial"/>
                <w:sz w:val="20"/>
                <w:szCs w:val="20"/>
              </w:rPr>
              <w:t>2017</w:t>
            </w:r>
          </w:p>
        </w:tc>
      </w:tr>
      <w:tr w:rsidR="00E77C91" w:rsidRPr="009106D7" w14:paraId="64E8DC0F" w14:textId="4466635B" w:rsidTr="007111CD">
        <w:trPr>
          <w:trHeight w:val="619"/>
        </w:trPr>
        <w:tc>
          <w:tcPr>
            <w:tcW w:w="732" w:type="pct"/>
            <w:vAlign w:val="center"/>
          </w:tcPr>
          <w:p w14:paraId="213350AE" w14:textId="4B36A161"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7</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(NICE)&lt;/Author&gt;&lt;Year&gt;2017&lt;/Year&gt;&lt;RecNum&gt;20&lt;/RecNum&gt;&lt;DisplayText&gt;(25)&lt;/DisplayText&gt;&lt;record&gt;&lt;rec-number&gt;20&lt;/rec-number&gt;&lt;foreign-keys&gt;&lt;key app="EN" db-id="deszx5xz4sadduewf27p0pzwtswd9apsvtez" timestamp="1719920600"&gt;20&lt;/key&gt;&lt;/foreign-keys&gt;&lt;ref-type name="Web Page"&gt;12&lt;/ref-type&gt;&lt;contributors&gt;&lt;authors&gt;&lt;author&gt;National Institute for Health and Care Excellence (NICE),&lt;/author&gt;&lt;/authors&gt;&lt;/contributors&gt;&lt;titles&gt;&lt;title&gt;Strimvelis for treating severe combined immunodeficiency caused by adenosine deaminase deficiency&lt;/title&gt;&lt;/titles&gt;&lt;dates&gt;&lt;year&gt;2017&lt;/year&gt;&lt;/dates&gt;&lt;urls&gt;&lt;related-urls&gt;&lt;url&gt;https://www.nice.org.uk/guidance/hst7&lt;/url&gt;&lt;/related-urls&gt;&lt;/urls&gt;&lt;/record&gt;&lt;/Cite&gt;&lt;/EndNote&gt;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(25)</w:t>
            </w:r>
            <w:r w:rsidR="00BD4F56">
              <w:rPr>
                <w:rFonts w:eastAsia="Calibri" w:cs="Arial"/>
                <w:b/>
                <w:color w:val="000000"/>
                <w:sz w:val="20"/>
                <w:szCs w:val="20"/>
              </w:rPr>
              <w:fldChar w:fldCharType="end"/>
            </w:r>
          </w:p>
        </w:tc>
        <w:tc>
          <w:tcPr>
            <w:tcW w:w="1616" w:type="pct"/>
            <w:vAlign w:val="center"/>
          </w:tcPr>
          <w:p w14:paraId="48AAE227"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Adenosine deaminase deficiency–severe combined immunodeficiency</w:t>
            </w:r>
          </w:p>
        </w:tc>
        <w:tc>
          <w:tcPr>
            <w:tcW w:w="1175" w:type="pct"/>
            <w:vAlign w:val="center"/>
          </w:tcPr>
          <w:p w14:paraId="5EB2BBD2"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Two</w:t>
            </w:r>
          </w:p>
        </w:tc>
        <w:tc>
          <w:tcPr>
            <w:tcW w:w="1028" w:type="pct"/>
            <w:vAlign w:val="center"/>
          </w:tcPr>
          <w:p w14:paraId="09DC5656" w14:textId="40572014"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 xml:space="preserve">Recommended </w:t>
            </w:r>
            <w:r w:rsidR="00FF6EC2">
              <w:rPr>
                <w:rFonts w:eastAsia="Calibri" w:cs="Arial"/>
                <w:color w:val="000000"/>
                <w:sz w:val="20"/>
                <w:szCs w:val="20"/>
              </w:rPr>
              <w:t>(Optimised)</w:t>
            </w:r>
          </w:p>
        </w:tc>
        <w:tc>
          <w:tcPr>
            <w:tcW w:w="449" w:type="pct"/>
            <w:vAlign w:val="center"/>
          </w:tcPr>
          <w:p w14:paraId="26FE65AA" w14:textId="7BBF6748" w:rsidR="00544F6C" w:rsidRDefault="00544F6C" w:rsidP="00544F6C">
            <w:pPr>
              <w:spacing w:before="20" w:after="20"/>
              <w:jc w:val="center"/>
              <w:rPr>
                <w:rFonts w:eastAsia="Calibri" w:cs="Arial"/>
                <w:color w:val="000000"/>
                <w:sz w:val="20"/>
                <w:szCs w:val="20"/>
              </w:rPr>
            </w:pPr>
            <w:r w:rsidRPr="005E43EF">
              <w:rPr>
                <w:rFonts w:cs="Arial"/>
                <w:sz w:val="20"/>
                <w:szCs w:val="20"/>
              </w:rPr>
              <w:t>2018</w:t>
            </w:r>
          </w:p>
        </w:tc>
      </w:tr>
      <w:tr w:rsidR="00E77C91" w:rsidRPr="009106D7" w14:paraId="495B5FFF" w14:textId="088EE8CD" w:rsidTr="007111CD">
        <w:trPr>
          <w:trHeight w:val="454"/>
        </w:trPr>
        <w:tc>
          <w:tcPr>
            <w:tcW w:w="732" w:type="pct"/>
            <w:vAlign w:val="center"/>
          </w:tcPr>
          <w:p w14:paraId="544F1BD7" w14:textId="496668E6"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8</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(NICE)&lt;/Author&gt;&lt;Year&gt;2018&lt;/Year&gt;&lt;RecNum&gt;21&lt;/RecNum&gt;&lt;DisplayText&gt;(27)&lt;/DisplayText&gt;&lt;record&gt;&lt;rec-number&gt;21&lt;/rec-number&gt;&lt;foreign-keys&gt;&lt;key app="EN" db-id="deszx5xz4sadduewf27p0pzwtswd9apsvtez" timestamp="1719920600"&gt;21&lt;/key&gt;&lt;/foreign-keys&gt;&lt;ref-type name="Web Page"&gt;12&lt;/ref-type&gt;&lt;contributors&gt;&lt;authors&gt;&lt;author&gt;National Institute for Health and Care Excellence (NICE),&lt;/author&gt;&lt;/authors&gt;&lt;/contributors&gt;&lt;titles&gt;&lt;title&gt;Burosumab for treating X-linked hypophosphataemia &lt;/title&gt;&lt;/titles&gt;&lt;dates&gt;&lt;year&gt;2018&lt;/year&gt;&lt;/dates&gt;&lt;urls&gt;&lt;related-urls&gt;&lt;url&gt;https://www.nice.org.uk/guidance/hst8&lt;/url&gt;&lt;/related-urls&gt;&lt;/urls&gt;&lt;/record&gt;&lt;/Cite&gt;&lt;/EndNote&gt;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(27)</w:t>
            </w:r>
            <w:r w:rsidR="00BD4F56">
              <w:rPr>
                <w:rFonts w:eastAsia="Calibri" w:cs="Arial"/>
                <w:b/>
                <w:color w:val="000000"/>
                <w:sz w:val="20"/>
                <w:szCs w:val="20"/>
              </w:rPr>
              <w:fldChar w:fldCharType="end"/>
            </w:r>
          </w:p>
        </w:tc>
        <w:tc>
          <w:tcPr>
            <w:tcW w:w="1616" w:type="pct"/>
            <w:vAlign w:val="center"/>
          </w:tcPr>
          <w:p w14:paraId="79EBF2A0"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X-linked hypophosphatemia</w:t>
            </w:r>
          </w:p>
        </w:tc>
        <w:tc>
          <w:tcPr>
            <w:tcW w:w="1175" w:type="pct"/>
            <w:vAlign w:val="center"/>
          </w:tcPr>
          <w:p w14:paraId="6BC7D710"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Two</w:t>
            </w:r>
          </w:p>
        </w:tc>
        <w:tc>
          <w:tcPr>
            <w:tcW w:w="1028" w:type="pct"/>
            <w:vAlign w:val="center"/>
          </w:tcPr>
          <w:p w14:paraId="6C92733A" w14:textId="009DD7A8"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 xml:space="preserve">Recommended </w:t>
            </w:r>
          </w:p>
        </w:tc>
        <w:tc>
          <w:tcPr>
            <w:tcW w:w="449" w:type="pct"/>
            <w:vAlign w:val="center"/>
          </w:tcPr>
          <w:p w14:paraId="6D85C33B" w14:textId="78EA2A1E" w:rsidR="00544F6C" w:rsidRDefault="00544F6C" w:rsidP="00544F6C">
            <w:pPr>
              <w:spacing w:before="20" w:after="20"/>
              <w:jc w:val="center"/>
              <w:rPr>
                <w:rFonts w:eastAsia="Calibri" w:cs="Arial"/>
                <w:color w:val="000000"/>
                <w:sz w:val="20"/>
                <w:szCs w:val="20"/>
              </w:rPr>
            </w:pPr>
            <w:r w:rsidRPr="005E43EF">
              <w:rPr>
                <w:rFonts w:cs="Arial"/>
                <w:sz w:val="20"/>
                <w:szCs w:val="20"/>
              </w:rPr>
              <w:t>2018</w:t>
            </w:r>
          </w:p>
        </w:tc>
      </w:tr>
      <w:tr w:rsidR="00E77C91" w:rsidRPr="009106D7" w14:paraId="5E28BF5C" w14:textId="3F9FA891" w:rsidTr="007111CD">
        <w:trPr>
          <w:trHeight w:val="454"/>
        </w:trPr>
        <w:tc>
          <w:tcPr>
            <w:tcW w:w="732" w:type="pct"/>
            <w:vAlign w:val="center"/>
          </w:tcPr>
          <w:p w14:paraId="517E9114" w14:textId="7F217D6A"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9</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(NICE)&lt;/Author&gt;&lt;Year&gt;2019&lt;/Year&gt;&lt;RecNum&gt;22&lt;/RecNum&gt;&lt;DisplayText&gt;(35)&lt;/DisplayText&gt;&lt;record&gt;&lt;rec-number&gt;22&lt;/rec-number&gt;&lt;foreign-keys&gt;&lt;key app="EN" db-id="deszx5xz4sadduewf27p0pzwtswd9apsvtez" timestamp="1719920600"&gt;22&lt;/key&gt;&lt;/foreign-keys&gt;&lt;ref-type name="Web Page"&gt;12&lt;/ref-type&gt;&lt;contributors&gt;&lt;authors&gt;&lt;author&gt;National Institute for Health and Care Excellence (NICE),&lt;/author&gt;&lt;/authors&gt;&lt;/contributors&gt;&lt;titles&gt;&lt;title&gt;Inotersen for treating hereditary transthyretinrelated amyloidosis &lt;/title&gt;&lt;/titles&gt;&lt;dates&gt;&lt;year&gt;2019&lt;/year&gt;&lt;/dates&gt;&lt;urls&gt;&lt;related-urls&gt;&lt;url&gt;https://www.nice.org.uk/guidance/hst9&lt;/url&gt;&lt;/related-urls&gt;&lt;/urls&gt;&lt;/record&gt;&lt;/Cite&gt;&lt;/EndNote&gt;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(35)</w:t>
            </w:r>
            <w:r w:rsidR="00BD4F56">
              <w:rPr>
                <w:rFonts w:eastAsia="Calibri" w:cs="Arial"/>
                <w:b/>
                <w:color w:val="000000"/>
                <w:sz w:val="20"/>
                <w:szCs w:val="20"/>
              </w:rPr>
              <w:fldChar w:fldCharType="end"/>
            </w:r>
          </w:p>
        </w:tc>
        <w:tc>
          <w:tcPr>
            <w:tcW w:w="1616" w:type="pct"/>
            <w:vAlign w:val="center"/>
          </w:tcPr>
          <w:p w14:paraId="7F908521"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Hereditary transthyretin amyloidosis</w:t>
            </w:r>
          </w:p>
        </w:tc>
        <w:tc>
          <w:tcPr>
            <w:tcW w:w="1175" w:type="pct"/>
            <w:vAlign w:val="center"/>
          </w:tcPr>
          <w:p w14:paraId="66502D29"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Two</w:t>
            </w:r>
          </w:p>
        </w:tc>
        <w:tc>
          <w:tcPr>
            <w:tcW w:w="1028" w:type="pct"/>
            <w:vAlign w:val="center"/>
          </w:tcPr>
          <w:p w14:paraId="2CE16692" w14:textId="42670672"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 xml:space="preserve">Recommended </w:t>
            </w:r>
          </w:p>
        </w:tc>
        <w:tc>
          <w:tcPr>
            <w:tcW w:w="449" w:type="pct"/>
            <w:vAlign w:val="center"/>
          </w:tcPr>
          <w:p w14:paraId="6B129F82" w14:textId="4A5EAF91" w:rsidR="00544F6C" w:rsidRDefault="00544F6C" w:rsidP="00544F6C">
            <w:pPr>
              <w:spacing w:before="20" w:after="20"/>
              <w:jc w:val="center"/>
              <w:rPr>
                <w:rFonts w:eastAsia="Calibri" w:cs="Arial"/>
                <w:color w:val="000000"/>
                <w:sz w:val="20"/>
                <w:szCs w:val="20"/>
              </w:rPr>
            </w:pPr>
            <w:r w:rsidRPr="005E43EF">
              <w:rPr>
                <w:rFonts w:cs="Arial"/>
                <w:sz w:val="20"/>
                <w:szCs w:val="20"/>
              </w:rPr>
              <w:t>2019</w:t>
            </w:r>
          </w:p>
        </w:tc>
      </w:tr>
      <w:tr w:rsidR="00544F6C" w:rsidRPr="009106D7" w14:paraId="3BD8D80F" w14:textId="447E4074" w:rsidTr="007111CD">
        <w:trPr>
          <w:trHeight w:val="454"/>
        </w:trPr>
        <w:tc>
          <w:tcPr>
            <w:tcW w:w="732" w:type="pct"/>
            <w:vAlign w:val="center"/>
          </w:tcPr>
          <w:p w14:paraId="5C4221D5" w14:textId="1E1D3D29"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10</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(NICE)&lt;/Author&gt;&lt;Year&gt;2019&lt;/Year&gt;&lt;RecNum&gt;23&lt;/RecNum&gt;&lt;DisplayText&gt;(36)&lt;/DisplayText&gt;&lt;record&gt;&lt;rec-number&gt;23&lt;/rec-number&gt;&lt;foreign-keys&gt;&lt;key app="EN" db-id="deszx5xz4sadduewf27p0pzwtswd9apsvtez" timestamp="1719920601"&gt;23&lt;/key&gt;&lt;/foreign-keys&gt;&lt;ref-type name="Web Page"&gt;12&lt;/ref-type&gt;&lt;contributors&gt;&lt;authors&gt;&lt;author&gt;National Institute for Health and Care Excellence (NICE),&lt;/author&gt;&lt;/authors&gt;&lt;/contributors&gt;&lt;titles&gt;&lt;title&gt;Patisiran for treating hereditary transthyretin amyloidosis &lt;/title&gt;&lt;/titles&gt;&lt;dates&gt;&lt;year&gt;2019&lt;/year&gt;&lt;/dates&gt;&lt;urls&gt;&lt;related-urls&gt;&lt;url&gt;https://www.nice.org.uk/guidance/hst10&lt;/url&gt;&lt;/related-urls&gt;&lt;/urls&gt;&lt;/record&gt;&lt;/Cite&gt;&lt;/EndNote&gt;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(36)</w:t>
            </w:r>
            <w:r w:rsidR="00BD4F56">
              <w:rPr>
                <w:rFonts w:eastAsia="Calibri" w:cs="Arial"/>
                <w:b/>
                <w:color w:val="000000"/>
                <w:sz w:val="20"/>
                <w:szCs w:val="20"/>
              </w:rPr>
              <w:fldChar w:fldCharType="end"/>
            </w:r>
          </w:p>
        </w:tc>
        <w:tc>
          <w:tcPr>
            <w:tcW w:w="1616" w:type="pct"/>
            <w:vAlign w:val="center"/>
          </w:tcPr>
          <w:p w14:paraId="7018DA6B"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Hereditary transthyretin amyloidosis</w:t>
            </w:r>
          </w:p>
        </w:tc>
        <w:tc>
          <w:tcPr>
            <w:tcW w:w="1175" w:type="pct"/>
            <w:vAlign w:val="center"/>
          </w:tcPr>
          <w:p w14:paraId="0480263F"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Three</w:t>
            </w:r>
          </w:p>
        </w:tc>
        <w:tc>
          <w:tcPr>
            <w:tcW w:w="1028" w:type="pct"/>
            <w:vAlign w:val="center"/>
          </w:tcPr>
          <w:p w14:paraId="4347FD9A" w14:textId="056F2906"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 xml:space="preserve">Recommended </w:t>
            </w:r>
          </w:p>
        </w:tc>
        <w:tc>
          <w:tcPr>
            <w:tcW w:w="449" w:type="pct"/>
            <w:vAlign w:val="center"/>
          </w:tcPr>
          <w:p w14:paraId="3A7B704B" w14:textId="2D823275" w:rsidR="00544F6C" w:rsidRDefault="00544F6C" w:rsidP="00544F6C">
            <w:pPr>
              <w:spacing w:before="20" w:after="20"/>
              <w:jc w:val="center"/>
              <w:rPr>
                <w:rFonts w:eastAsia="Calibri" w:cs="Arial"/>
                <w:color w:val="000000"/>
                <w:sz w:val="20"/>
                <w:szCs w:val="20"/>
              </w:rPr>
            </w:pPr>
            <w:r w:rsidRPr="005E43EF">
              <w:rPr>
                <w:rFonts w:cs="Arial"/>
                <w:sz w:val="20"/>
                <w:szCs w:val="20"/>
              </w:rPr>
              <w:t>2019</w:t>
            </w:r>
          </w:p>
        </w:tc>
      </w:tr>
      <w:tr w:rsidR="00544F6C" w:rsidRPr="009106D7" w14:paraId="573EDA7F" w14:textId="2C8FB208" w:rsidTr="007111CD">
        <w:trPr>
          <w:trHeight w:val="454"/>
        </w:trPr>
        <w:tc>
          <w:tcPr>
            <w:tcW w:w="732" w:type="pct"/>
            <w:vAlign w:val="center"/>
          </w:tcPr>
          <w:p w14:paraId="08E58C7F" w14:textId="62611796"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11</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(NICE)&lt;/Author&gt;&lt;Year&gt;2019&lt;/Year&gt;&lt;RecNum&gt;24&lt;/RecNum&gt;&lt;DisplayText&gt;(37)&lt;/DisplayText&gt;&lt;record&gt;&lt;rec-number&gt;24&lt;/rec-number&gt;&lt;foreign-keys&gt;&lt;key app="EN" db-id="deszx5xz4sadduewf27p0pzwtswd9apsvtez" timestamp="1719920601"&gt;24&lt;/key&gt;&lt;/foreign-keys&gt;&lt;ref-type name="Web Page"&gt;12&lt;/ref-type&gt;&lt;contributors&gt;&lt;authors&gt;&lt;author&gt;National Institute for Health and Care Excellence (NICE),&lt;/author&gt;&lt;/authors&gt;&lt;/contributors&gt;&lt;titles&gt;&lt;title&gt;Voretigene neparvovec for treating inherited retinal dystrophies caused by&amp;#xD;RPE65 gene mutations&lt;/title&gt;&lt;/titles&gt;&lt;dates&gt;&lt;year&gt;2019&lt;/year&gt;&lt;/dates&gt;&lt;urls&gt;&lt;related-urls&gt;&lt;url&gt;https://www.nice.org.uk/guidance/hst11&lt;/url&gt;&lt;/related-urls&gt;&lt;/urls&gt;&lt;/record&gt;&lt;/Cite&gt;&lt;/EndNote&gt;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(37)</w:t>
            </w:r>
            <w:r w:rsidR="00BD4F56">
              <w:rPr>
                <w:rFonts w:eastAsia="Calibri" w:cs="Arial"/>
                <w:b/>
                <w:color w:val="000000"/>
                <w:sz w:val="20"/>
                <w:szCs w:val="20"/>
              </w:rPr>
              <w:fldChar w:fldCharType="end"/>
            </w:r>
          </w:p>
        </w:tc>
        <w:tc>
          <w:tcPr>
            <w:tcW w:w="1616" w:type="pct"/>
            <w:vAlign w:val="center"/>
          </w:tcPr>
          <w:p w14:paraId="694B9DD4"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Inherited retinal dystrophies</w:t>
            </w:r>
          </w:p>
        </w:tc>
        <w:tc>
          <w:tcPr>
            <w:tcW w:w="1175" w:type="pct"/>
            <w:vAlign w:val="center"/>
          </w:tcPr>
          <w:p w14:paraId="14F2C8FA"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One</w:t>
            </w:r>
          </w:p>
        </w:tc>
        <w:tc>
          <w:tcPr>
            <w:tcW w:w="1028" w:type="pct"/>
            <w:vAlign w:val="center"/>
          </w:tcPr>
          <w:p w14:paraId="4114D512" w14:textId="14856F73"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 xml:space="preserve">Recommended </w:t>
            </w:r>
          </w:p>
        </w:tc>
        <w:tc>
          <w:tcPr>
            <w:tcW w:w="449" w:type="pct"/>
            <w:vAlign w:val="center"/>
          </w:tcPr>
          <w:p w14:paraId="1FADAD02" w14:textId="76D671BE" w:rsidR="00544F6C" w:rsidRDefault="00544F6C" w:rsidP="00544F6C">
            <w:pPr>
              <w:spacing w:before="20" w:after="20"/>
              <w:jc w:val="center"/>
              <w:rPr>
                <w:rFonts w:eastAsia="Calibri" w:cs="Arial"/>
                <w:color w:val="000000"/>
                <w:sz w:val="20"/>
                <w:szCs w:val="20"/>
              </w:rPr>
            </w:pPr>
            <w:r w:rsidRPr="005E43EF">
              <w:rPr>
                <w:rFonts w:cs="Arial"/>
                <w:sz w:val="20"/>
                <w:szCs w:val="20"/>
              </w:rPr>
              <w:t>2019</w:t>
            </w:r>
          </w:p>
        </w:tc>
      </w:tr>
      <w:tr w:rsidR="00544F6C" w:rsidRPr="009106D7" w14:paraId="48CEDFCB" w14:textId="64D2DFDE" w:rsidTr="007111CD">
        <w:trPr>
          <w:trHeight w:val="454"/>
        </w:trPr>
        <w:tc>
          <w:tcPr>
            <w:tcW w:w="732" w:type="pct"/>
            <w:vAlign w:val="center"/>
          </w:tcPr>
          <w:p w14:paraId="21511481" w14:textId="79098703"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12</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AA53C0">
              <w:rPr>
                <w:rFonts w:eastAsia="Calibri" w:cs="Arial"/>
                <w:b/>
                <w:color w:val="000000"/>
                <w:sz w:val="20"/>
                <w:szCs w:val="20"/>
              </w:rPr>
              <w:instrText xml:space="preserve"> ADDIN EN.CITE &lt;EndNote&gt;&lt;Cite&gt;&lt;Author&gt;National Institute for Health and Care Excellence (NICE)&lt;/Author&gt;&lt;Year&gt;2019&lt;/Year&gt;&lt;RecNum&gt;15&lt;/RecNum&gt;&lt;DisplayText&gt;(17)&lt;/DisplayText&gt;&lt;record&gt;&lt;rec-number&gt;15&lt;/rec-number&gt;&lt;foreign-keys&gt;&lt;key app="EN" db-id="deszx5xz4sadduewf27p0pzwtswd9apsvtez" timestamp="1719920600"&gt;15&lt;/key&gt;&lt;/foreign-keys&gt;&lt;ref-type name="Web Page"&gt;12&lt;/ref-type&gt;&lt;contributors&gt;&lt;authors&gt;&lt;author&gt;National Institute for Health and Care Excellence (NICE),&lt;/author&gt;&lt;/authors&gt;&lt;/contributors&gt;&lt;titles&gt;&lt;title&gt;Cerliponase alfa for treating neuronal ceroid lipofuscinosis type 2&lt;/title&gt;&lt;/titles&gt;&lt;dates&gt;&lt;year&gt;2019&lt;/year&gt;&lt;/dates&gt;&lt;urls&gt;&lt;related-urls&gt;&lt;url&gt;https://www.nice.org.uk/guidance/hst12&lt;/url&gt;&lt;/related-urls&gt;&lt;/urls&gt;&lt;/record&gt;&lt;/Cite&gt;&lt;/EndNote&gt;</w:instrText>
            </w:r>
            <w:r w:rsidR="00BD4F56">
              <w:rPr>
                <w:rFonts w:eastAsia="Calibri" w:cs="Arial"/>
                <w:b/>
                <w:color w:val="000000"/>
                <w:sz w:val="20"/>
                <w:szCs w:val="20"/>
              </w:rPr>
              <w:fldChar w:fldCharType="separate"/>
            </w:r>
            <w:r w:rsidR="00AA53C0">
              <w:rPr>
                <w:rFonts w:eastAsia="Calibri" w:cs="Arial"/>
                <w:b/>
                <w:noProof/>
                <w:color w:val="000000"/>
                <w:sz w:val="20"/>
                <w:szCs w:val="20"/>
              </w:rPr>
              <w:t>(17)</w:t>
            </w:r>
            <w:r w:rsidR="00BD4F56">
              <w:rPr>
                <w:rFonts w:eastAsia="Calibri" w:cs="Arial"/>
                <w:b/>
                <w:color w:val="000000"/>
                <w:sz w:val="20"/>
                <w:szCs w:val="20"/>
              </w:rPr>
              <w:fldChar w:fldCharType="end"/>
            </w:r>
          </w:p>
        </w:tc>
        <w:tc>
          <w:tcPr>
            <w:tcW w:w="1616" w:type="pct"/>
            <w:vAlign w:val="center"/>
          </w:tcPr>
          <w:p w14:paraId="3E8C4E96" w14:textId="77777777" w:rsidR="00544F6C"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 xml:space="preserve">Neuronal ceroid lipofuscinosis </w:t>
            </w:r>
          </w:p>
          <w:p w14:paraId="27AFB366" w14:textId="57D31465"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 xml:space="preserve">type </w:t>
            </w:r>
            <w:r w:rsidR="00C835CF">
              <w:rPr>
                <w:rFonts w:eastAsia="Calibri" w:cs="Arial"/>
                <w:color w:val="000000"/>
                <w:sz w:val="20"/>
                <w:szCs w:val="20"/>
              </w:rPr>
              <w:t>two</w:t>
            </w:r>
          </w:p>
        </w:tc>
        <w:tc>
          <w:tcPr>
            <w:tcW w:w="1175" w:type="pct"/>
            <w:vAlign w:val="center"/>
          </w:tcPr>
          <w:p w14:paraId="1A8220E8"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Five</w:t>
            </w:r>
          </w:p>
        </w:tc>
        <w:tc>
          <w:tcPr>
            <w:tcW w:w="1028" w:type="pct"/>
            <w:vAlign w:val="center"/>
          </w:tcPr>
          <w:p w14:paraId="0D351763" w14:textId="77777777"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MAA</w:t>
            </w:r>
          </w:p>
        </w:tc>
        <w:tc>
          <w:tcPr>
            <w:tcW w:w="449" w:type="pct"/>
            <w:vAlign w:val="center"/>
          </w:tcPr>
          <w:p w14:paraId="08E3460E" w14:textId="1BD66B8E" w:rsidR="00544F6C" w:rsidRDefault="00544F6C" w:rsidP="00544F6C">
            <w:pPr>
              <w:spacing w:before="20" w:after="20"/>
              <w:jc w:val="center"/>
              <w:rPr>
                <w:rFonts w:eastAsia="Calibri" w:cs="Arial"/>
                <w:color w:val="000000"/>
                <w:sz w:val="20"/>
                <w:szCs w:val="20"/>
              </w:rPr>
            </w:pPr>
            <w:r w:rsidRPr="005E43EF">
              <w:rPr>
                <w:rFonts w:cs="Arial"/>
                <w:sz w:val="20"/>
                <w:szCs w:val="20"/>
              </w:rPr>
              <w:t>2019</w:t>
            </w:r>
          </w:p>
        </w:tc>
      </w:tr>
      <w:tr w:rsidR="00544F6C" w:rsidRPr="009106D7" w14:paraId="21B2396C" w14:textId="12034AF9" w:rsidTr="007111CD">
        <w:trPr>
          <w:trHeight w:val="454"/>
        </w:trPr>
        <w:tc>
          <w:tcPr>
            <w:tcW w:w="732" w:type="pct"/>
            <w:vAlign w:val="center"/>
          </w:tcPr>
          <w:p w14:paraId="436C5CBE" w14:textId="6A75A3C1"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13</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(NICE)&lt;/Author&gt;&lt;Year&gt;2019&lt;/Year&gt;&lt;RecNum&gt;25&lt;/RecNum&gt;&lt;DisplayText&gt;(28)&lt;/DisplayText&gt;&lt;record&gt;&lt;rec-number&gt;25&lt;/rec-number&gt;&lt;foreign-keys&gt;&lt;key app="EN" db-id="deszx5xz4sadduewf27p0pzwtswd9apsvtez" timestamp="1719920601"&gt;25&lt;/key&gt;&lt;/foreign-keys&gt;&lt;ref-type name="Web Page"&gt;12&lt;/ref-type&gt;&lt;contributors&gt;&lt;authors&gt;&lt;author&gt;National Institute for Health and Care Excellence (NICE),&lt;/author&gt;&lt;/authors&gt;&lt;/contributors&gt;&lt;titles&gt;&lt;title&gt;Volanesorsen for treating familial chylomicronaemia syndrome&lt;/title&gt;&lt;/titles&gt;&lt;dates&gt;&lt;year&gt;2019&lt;/year&gt;&lt;/dates&gt;&lt;urls&gt;&lt;related-urls&gt;&lt;url&gt;https://www.nice.org.uk/guidance/hst13&lt;/url&gt;&lt;/related-urls&gt;&lt;/urls&gt;&lt;/record&gt;&lt;/Cite&gt;&lt;/EndNote&gt;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(28)</w:t>
            </w:r>
            <w:r w:rsidR="00BD4F56">
              <w:rPr>
                <w:rFonts w:eastAsia="Calibri" w:cs="Arial"/>
                <w:b/>
                <w:color w:val="000000"/>
                <w:sz w:val="20"/>
                <w:szCs w:val="20"/>
              </w:rPr>
              <w:fldChar w:fldCharType="end"/>
            </w:r>
          </w:p>
        </w:tc>
        <w:tc>
          <w:tcPr>
            <w:tcW w:w="1616" w:type="pct"/>
            <w:vAlign w:val="center"/>
          </w:tcPr>
          <w:p w14:paraId="2F2EB160"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Familial chylomicronaemia syndrome</w:t>
            </w:r>
          </w:p>
        </w:tc>
        <w:tc>
          <w:tcPr>
            <w:tcW w:w="1175" w:type="pct"/>
            <w:vAlign w:val="center"/>
          </w:tcPr>
          <w:p w14:paraId="2D578D3D"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Two</w:t>
            </w:r>
          </w:p>
        </w:tc>
        <w:tc>
          <w:tcPr>
            <w:tcW w:w="1028" w:type="pct"/>
            <w:vAlign w:val="center"/>
          </w:tcPr>
          <w:p w14:paraId="12D21D14" w14:textId="5E113EF4"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 xml:space="preserve">Recommended </w:t>
            </w:r>
          </w:p>
        </w:tc>
        <w:tc>
          <w:tcPr>
            <w:tcW w:w="449" w:type="pct"/>
            <w:vAlign w:val="center"/>
          </w:tcPr>
          <w:p w14:paraId="235FFBAA" w14:textId="0BE8DEDC" w:rsidR="00544F6C" w:rsidRDefault="00544F6C" w:rsidP="00544F6C">
            <w:pPr>
              <w:spacing w:before="20" w:after="20"/>
              <w:jc w:val="center"/>
              <w:rPr>
                <w:rFonts w:eastAsia="Calibri" w:cs="Arial"/>
                <w:color w:val="000000"/>
                <w:sz w:val="20"/>
                <w:szCs w:val="20"/>
              </w:rPr>
            </w:pPr>
            <w:r w:rsidRPr="005E43EF">
              <w:rPr>
                <w:rFonts w:cs="Arial"/>
                <w:sz w:val="20"/>
                <w:szCs w:val="20"/>
              </w:rPr>
              <w:t>2020</w:t>
            </w:r>
          </w:p>
        </w:tc>
      </w:tr>
      <w:tr w:rsidR="00544F6C" w:rsidRPr="009106D7" w14:paraId="07FEB1CF" w14:textId="34466DFE" w:rsidTr="007111CD">
        <w:trPr>
          <w:trHeight w:val="454"/>
        </w:trPr>
        <w:tc>
          <w:tcPr>
            <w:tcW w:w="732" w:type="pct"/>
            <w:vAlign w:val="center"/>
          </w:tcPr>
          <w:p w14:paraId="4D519DB4" w14:textId="4F0BBDE9"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14</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(NICE)&lt;/Author&gt;&lt;Year&gt;2021&lt;/Year&gt;&lt;RecNum&gt;26&lt;/RecNum&gt;&lt;DisplayText&gt;(29)&lt;/DisplayText&gt;&lt;record&gt;&lt;rec-number&gt;26&lt;/rec-number&gt;&lt;foreign-keys&gt;&lt;key app="EN" db-id="deszx5xz4sadduewf27p0pzwtswd9apsvtez" timestamp="1719920601"&gt;26&lt;/key&gt;&lt;/foreign-keys&gt;&lt;ref-type name="Web Page"&gt;12&lt;/ref-type&gt;&lt;contributors&gt;&lt;authors&gt;&lt;author&gt;National Institute for Health and Care Excellence (NICE),&lt;/author&gt;&lt;/authors&gt;&lt;/contributors&gt;&lt;titles&gt;&lt;title&gt;Metreleptin for treating lipodystrophy &lt;/title&gt;&lt;/titles&gt;&lt;dates&gt;&lt;year&gt;2021&lt;/year&gt;&lt;/dates&gt;&lt;urls&gt;&lt;related-urls&gt;&lt;url&gt;https://www.nice.org.uk/guidance/hst14&lt;/url&gt;&lt;/related-urls&gt;&lt;/urls&gt;&lt;/record&gt;&lt;/Cite&gt;&lt;/EndNote&gt;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(29)</w:t>
            </w:r>
            <w:r w:rsidR="00BD4F56">
              <w:rPr>
                <w:rFonts w:eastAsia="Calibri" w:cs="Arial"/>
                <w:b/>
                <w:color w:val="000000"/>
                <w:sz w:val="20"/>
                <w:szCs w:val="20"/>
              </w:rPr>
              <w:fldChar w:fldCharType="end"/>
            </w:r>
          </w:p>
        </w:tc>
        <w:tc>
          <w:tcPr>
            <w:tcW w:w="1616" w:type="pct"/>
            <w:vAlign w:val="center"/>
          </w:tcPr>
          <w:p w14:paraId="4F1BE871" w14:textId="77777777" w:rsidR="00544F6C" w:rsidRPr="009106D7" w:rsidRDefault="00544F6C" w:rsidP="00544F6C">
            <w:pPr>
              <w:spacing w:before="20" w:after="20"/>
              <w:ind w:left="567" w:hanging="567"/>
              <w:jc w:val="center"/>
              <w:rPr>
                <w:rFonts w:eastAsia="Calibri" w:cs="Arial"/>
                <w:color w:val="000000"/>
                <w:sz w:val="20"/>
                <w:szCs w:val="20"/>
              </w:rPr>
            </w:pPr>
            <w:r w:rsidRPr="009106D7">
              <w:rPr>
                <w:rFonts w:eastAsia="Calibri" w:cs="Arial"/>
                <w:color w:val="000000"/>
                <w:sz w:val="20"/>
                <w:szCs w:val="20"/>
              </w:rPr>
              <w:t>Lipodystrophy</w:t>
            </w:r>
          </w:p>
        </w:tc>
        <w:tc>
          <w:tcPr>
            <w:tcW w:w="1175" w:type="pct"/>
            <w:vAlign w:val="center"/>
          </w:tcPr>
          <w:p w14:paraId="7CB12006"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Three</w:t>
            </w:r>
          </w:p>
        </w:tc>
        <w:tc>
          <w:tcPr>
            <w:tcW w:w="1028" w:type="pct"/>
            <w:vAlign w:val="center"/>
          </w:tcPr>
          <w:p w14:paraId="32267261" w14:textId="56A90EF9"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 xml:space="preserve">Recommended </w:t>
            </w:r>
          </w:p>
        </w:tc>
        <w:tc>
          <w:tcPr>
            <w:tcW w:w="449" w:type="pct"/>
            <w:vAlign w:val="center"/>
          </w:tcPr>
          <w:p w14:paraId="0CF67CD2" w14:textId="7FBA6134" w:rsidR="00544F6C" w:rsidRDefault="00544F6C" w:rsidP="00544F6C">
            <w:pPr>
              <w:spacing w:before="20" w:after="20"/>
              <w:jc w:val="center"/>
              <w:rPr>
                <w:rFonts w:eastAsia="Calibri" w:cs="Arial"/>
                <w:color w:val="000000"/>
                <w:sz w:val="20"/>
                <w:szCs w:val="20"/>
              </w:rPr>
            </w:pPr>
            <w:r w:rsidRPr="005E43EF">
              <w:rPr>
                <w:rFonts w:cs="Arial"/>
                <w:sz w:val="20"/>
                <w:szCs w:val="20"/>
              </w:rPr>
              <w:t>2021</w:t>
            </w:r>
          </w:p>
        </w:tc>
      </w:tr>
      <w:tr w:rsidR="00544F6C" w:rsidRPr="009106D7" w14:paraId="690B5E93" w14:textId="671F4C11" w:rsidTr="007111CD">
        <w:trPr>
          <w:trHeight w:val="454"/>
        </w:trPr>
        <w:tc>
          <w:tcPr>
            <w:tcW w:w="732" w:type="pct"/>
            <w:vAlign w:val="center"/>
          </w:tcPr>
          <w:p w14:paraId="50F7F903" w14:textId="19F5A42D"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15</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(NICE)&lt;/Author&gt;&lt;Year&gt;2021&lt;/Year&gt;&lt;RecNum&gt;27&lt;/RecNum&gt;&lt;DisplayText&gt;(18)&lt;/DisplayText&gt;&lt;record&gt;&lt;rec-number&gt;27&lt;/rec-number&gt;&lt;foreign-keys&gt;&lt;key app="EN" db-id="deszx5xz4sadduewf27p0pzwtswd9apsvtez" timestamp="1719920601"&gt;27&lt;/key&gt;&lt;/foreign-keys&gt;&lt;ref-type name="Web Page"&gt;12&lt;/ref-type&gt;&lt;contributors&gt;&lt;authors&gt;&lt;author&gt;National Institute for Health and Care Excellence (NICE),&lt;/author&gt;&lt;/authors&gt;&lt;/contributors&gt;&lt;titles&gt;&lt;title&gt;Onasemnogene abeparvovec for treating spinal muscular atrophy &lt;/title&gt;&lt;/titles&gt;&lt;dates&gt;&lt;year&gt;2021&lt;/year&gt;&lt;/dates&gt;&lt;urls&gt;&lt;related-urls&gt;&lt;url&gt;https://www.nice.org.uk/guidance/hst15&lt;/url&gt;&lt;/related-urls&gt;&lt;/urls&gt;&lt;/record&gt;&lt;/Cite&gt;&lt;/EndNote&gt;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(18)</w:t>
            </w:r>
            <w:r w:rsidR="00BD4F56">
              <w:rPr>
                <w:rFonts w:eastAsia="Calibri" w:cs="Arial"/>
                <w:b/>
                <w:color w:val="000000"/>
                <w:sz w:val="20"/>
                <w:szCs w:val="20"/>
              </w:rPr>
              <w:fldChar w:fldCharType="end"/>
            </w:r>
          </w:p>
        </w:tc>
        <w:tc>
          <w:tcPr>
            <w:tcW w:w="1616" w:type="pct"/>
            <w:vAlign w:val="center"/>
          </w:tcPr>
          <w:p w14:paraId="5418C560"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Spinal muscular atrophy</w:t>
            </w:r>
          </w:p>
        </w:tc>
        <w:tc>
          <w:tcPr>
            <w:tcW w:w="1175" w:type="pct"/>
            <w:vAlign w:val="center"/>
          </w:tcPr>
          <w:p w14:paraId="5558D32F"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Three</w:t>
            </w:r>
          </w:p>
        </w:tc>
        <w:tc>
          <w:tcPr>
            <w:tcW w:w="1028" w:type="pct"/>
            <w:vAlign w:val="center"/>
          </w:tcPr>
          <w:p w14:paraId="4BAA8DB6" w14:textId="2EB05BB9"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MAA</w:t>
            </w:r>
            <w:r w:rsidR="00FF6EC2">
              <w:rPr>
                <w:rFonts w:eastAsia="Calibri" w:cs="Arial"/>
                <w:color w:val="000000"/>
                <w:sz w:val="20"/>
                <w:szCs w:val="20"/>
              </w:rPr>
              <w:t xml:space="preserve"> (Optimised)</w:t>
            </w:r>
            <w:r>
              <w:rPr>
                <w:rFonts w:eastAsia="Calibri" w:cs="Arial"/>
                <w:color w:val="000000"/>
                <w:sz w:val="20"/>
                <w:szCs w:val="20"/>
              </w:rPr>
              <w:t xml:space="preserve"> </w:t>
            </w:r>
            <w:r w:rsidRPr="009651D5">
              <w:rPr>
                <w:rFonts w:eastAsia="Calibri" w:cs="Arial"/>
                <w:color w:val="000000"/>
                <w:sz w:val="20"/>
                <w:szCs w:val="20"/>
                <w:vertAlign w:val="superscript"/>
              </w:rPr>
              <w:t>†</w:t>
            </w:r>
            <w:r w:rsidR="00FF6EC2">
              <w:rPr>
                <w:rFonts w:eastAsia="Calibri" w:cs="Arial"/>
                <w:color w:val="000000"/>
                <w:sz w:val="20"/>
                <w:szCs w:val="20"/>
                <w:vertAlign w:val="superscript"/>
              </w:rPr>
              <w:t xml:space="preserve"> </w:t>
            </w:r>
          </w:p>
        </w:tc>
        <w:tc>
          <w:tcPr>
            <w:tcW w:w="449" w:type="pct"/>
            <w:vAlign w:val="center"/>
          </w:tcPr>
          <w:p w14:paraId="36B628D4" w14:textId="2C300C71" w:rsidR="00544F6C" w:rsidRDefault="00544F6C" w:rsidP="00544F6C">
            <w:pPr>
              <w:spacing w:before="20" w:after="20"/>
              <w:jc w:val="center"/>
              <w:rPr>
                <w:rFonts w:eastAsia="Calibri" w:cs="Arial"/>
                <w:color w:val="000000"/>
                <w:sz w:val="20"/>
                <w:szCs w:val="20"/>
              </w:rPr>
            </w:pPr>
            <w:r w:rsidRPr="005E43EF">
              <w:rPr>
                <w:rFonts w:cs="Arial"/>
                <w:sz w:val="20"/>
                <w:szCs w:val="20"/>
              </w:rPr>
              <w:t>2021</w:t>
            </w:r>
          </w:p>
        </w:tc>
      </w:tr>
      <w:tr w:rsidR="00544F6C" w:rsidRPr="009106D7" w14:paraId="53ACD5CE" w14:textId="05492223" w:rsidTr="007111CD">
        <w:trPr>
          <w:trHeight w:val="454"/>
        </w:trPr>
        <w:tc>
          <w:tcPr>
            <w:tcW w:w="732" w:type="pct"/>
            <w:vAlign w:val="center"/>
          </w:tcPr>
          <w:p w14:paraId="743816F9" w14:textId="64CF5DB7"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16</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E91719">
              <w:rPr>
                <w:rFonts w:eastAsia="Calibri" w:cs="Arial"/>
                <w:b/>
                <w:color w:val="000000"/>
                <w:sz w:val="20"/>
                <w:szCs w:val="20"/>
              </w:rPr>
              <w:instrText xml:space="preserve"> ADDIN EN.CITE &lt;EndNote&gt;&lt;Cite&gt;&lt;Author&gt;National Institute for Health and Care Excellence (NICE)&lt;/Author&gt;&lt;Year&gt;2021&lt;/Year&gt;&lt;RecNum&gt;28&lt;/RecNum&gt;&lt;DisplayText&gt;(30)&lt;/DisplayText&gt;&lt;record&gt;&lt;rec-number&gt;28&lt;/rec-number&gt;&lt;foreign-keys&gt;&lt;key app="EN" db-id="deszx5xz4sadduewf27p0pzwtswd9apsvtez" timestamp="1719920601"&gt;28&lt;/key&gt;&lt;/foreign-keys&gt;&lt;ref-type name="Web Page"&gt;12&lt;/ref-type&gt;&lt;contributors&gt;&lt;authors&gt;&lt;author&gt;National Institute for Health and Care Excellence (NICE),&lt;/author&gt;&lt;/authors&gt;&lt;/contributors&gt;&lt;titles&gt;&lt;title&gt;Givosiran for treating acute hepatic porphyria &lt;/title&gt;&lt;/titles&gt;&lt;dates&gt;&lt;year&gt;2021&lt;/year&gt;&lt;/dates&gt;&lt;urls&gt;&lt;related-urls&gt;&lt;url&gt;https://www.nice.org.uk/guidance/hst16&lt;/url&gt;&lt;/related-urls&gt;&lt;/urls&gt;&lt;/record&gt;&lt;/Cite&gt;&lt;/EndNote&gt;</w:instrText>
            </w:r>
            <w:r w:rsidR="00BD4F56">
              <w:rPr>
                <w:rFonts w:eastAsia="Calibri" w:cs="Arial"/>
                <w:b/>
                <w:color w:val="000000"/>
                <w:sz w:val="20"/>
                <w:szCs w:val="20"/>
              </w:rPr>
              <w:fldChar w:fldCharType="separate"/>
            </w:r>
            <w:r w:rsidR="00E91719">
              <w:rPr>
                <w:rFonts w:eastAsia="Calibri" w:cs="Arial"/>
                <w:b/>
                <w:noProof/>
                <w:color w:val="000000"/>
                <w:sz w:val="20"/>
                <w:szCs w:val="20"/>
              </w:rPr>
              <w:t>(30)</w:t>
            </w:r>
            <w:r w:rsidR="00BD4F56">
              <w:rPr>
                <w:rFonts w:eastAsia="Calibri" w:cs="Arial"/>
                <w:b/>
                <w:color w:val="000000"/>
                <w:sz w:val="20"/>
                <w:szCs w:val="20"/>
              </w:rPr>
              <w:fldChar w:fldCharType="end"/>
            </w:r>
          </w:p>
        </w:tc>
        <w:tc>
          <w:tcPr>
            <w:tcW w:w="1616" w:type="pct"/>
            <w:vAlign w:val="center"/>
          </w:tcPr>
          <w:p w14:paraId="26D64C0A"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Acute hepatic porphyria</w:t>
            </w:r>
          </w:p>
        </w:tc>
        <w:tc>
          <w:tcPr>
            <w:tcW w:w="1175" w:type="pct"/>
            <w:vAlign w:val="center"/>
          </w:tcPr>
          <w:p w14:paraId="062FDF99"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Two</w:t>
            </w:r>
          </w:p>
        </w:tc>
        <w:tc>
          <w:tcPr>
            <w:tcW w:w="1028" w:type="pct"/>
            <w:vAlign w:val="center"/>
          </w:tcPr>
          <w:p w14:paraId="75A19A64" w14:textId="3EBB85F3"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 xml:space="preserve">Recommended </w:t>
            </w:r>
          </w:p>
        </w:tc>
        <w:tc>
          <w:tcPr>
            <w:tcW w:w="449" w:type="pct"/>
            <w:vAlign w:val="center"/>
          </w:tcPr>
          <w:p w14:paraId="61AF5960" w14:textId="4A5A0AF7" w:rsidR="00544F6C" w:rsidRDefault="00544F6C" w:rsidP="00544F6C">
            <w:pPr>
              <w:spacing w:before="20" w:after="20"/>
              <w:jc w:val="center"/>
              <w:rPr>
                <w:rFonts w:eastAsia="Calibri" w:cs="Arial"/>
                <w:color w:val="000000"/>
                <w:sz w:val="20"/>
                <w:szCs w:val="20"/>
              </w:rPr>
            </w:pPr>
            <w:r w:rsidRPr="005E43EF">
              <w:rPr>
                <w:rFonts w:cs="Arial"/>
                <w:sz w:val="20"/>
                <w:szCs w:val="20"/>
              </w:rPr>
              <w:t>2021</w:t>
            </w:r>
          </w:p>
        </w:tc>
      </w:tr>
      <w:tr w:rsidR="00544F6C" w:rsidRPr="009106D7" w14:paraId="2EDF4128" w14:textId="1F04AEB7" w:rsidTr="007111CD">
        <w:trPr>
          <w:trHeight w:val="454"/>
        </w:trPr>
        <w:tc>
          <w:tcPr>
            <w:tcW w:w="732" w:type="pct"/>
            <w:vAlign w:val="center"/>
          </w:tcPr>
          <w:p w14:paraId="289313D5" w14:textId="013D4A45" w:rsidR="00544F6C" w:rsidRPr="00D7288E" w:rsidRDefault="00544F6C" w:rsidP="00544F6C">
            <w:pPr>
              <w:spacing w:before="20" w:after="20"/>
              <w:rPr>
                <w:rFonts w:eastAsia="Calibri" w:cs="Arial"/>
                <w:b/>
                <w:color w:val="000000"/>
                <w:sz w:val="20"/>
                <w:szCs w:val="20"/>
              </w:rPr>
            </w:pPr>
            <w:r w:rsidRPr="00D7288E">
              <w:rPr>
                <w:rFonts w:eastAsia="Calibri" w:cs="Arial"/>
                <w:b/>
                <w:color w:val="000000"/>
                <w:sz w:val="20"/>
                <w:szCs w:val="20"/>
              </w:rPr>
              <w:t>HST 17</w:t>
            </w:r>
            <w:r w:rsidR="0048186C">
              <w:rPr>
                <w:rFonts w:eastAsia="Calibri" w:cs="Arial"/>
                <w:b/>
                <w:color w:val="000000"/>
                <w:sz w:val="20"/>
                <w:szCs w:val="20"/>
              </w:rPr>
              <w:t xml:space="preserve"> </w:t>
            </w:r>
            <w:r w:rsidR="00BD4F56">
              <w:rPr>
                <w:rFonts w:eastAsia="Calibri" w:cs="Arial"/>
                <w:b/>
                <w:color w:val="000000"/>
                <w:sz w:val="20"/>
                <w:szCs w:val="20"/>
              </w:rPr>
              <w:fldChar w:fldCharType="begin"/>
            </w:r>
            <w:r w:rsidR="001927B6">
              <w:rPr>
                <w:rFonts w:eastAsia="Calibri" w:cs="Arial"/>
                <w:b/>
                <w:color w:val="000000"/>
                <w:sz w:val="20"/>
                <w:szCs w:val="20"/>
              </w:rPr>
              <w:instrText xml:space="preserve"> ADDIN EN.CITE &lt;EndNote&gt;&lt;Cite&gt;&lt;Author&gt;National Institute for Health and Care Excellence (NICE)&lt;/Author&gt;&lt;Year&gt;2021&lt;/Year&gt;&lt;RecNum&gt;29&lt;/RecNum&gt;&lt;DisplayText&gt;(38)&lt;/DisplayText&gt;&lt;record&gt;&lt;rec-number&gt;29&lt;/rec-number&gt;&lt;foreign-keys&gt;&lt;key app="EN" db-id="deszx5xz4sadduewf27p0pzwtswd9apsvtez" timestamp="1719920601"&gt;29&lt;/key&gt;&lt;/foreign-keys&gt;&lt;ref-type name="Web Page"&gt;12&lt;/ref-type&gt;&lt;contributors&gt;&lt;authors&gt;&lt;author&gt;National Institute for Health and Care Excellence (NICE),&lt;/author&gt;&lt;/authors&gt;&lt;/contributors&gt;&lt;titles&gt;&lt;title&gt;Odevixibat for progressive familial intrahepatic cholestasis &lt;/title&gt;&lt;/titles&gt;&lt;dates&gt;&lt;year&gt;2021&lt;/year&gt;&lt;/dates&gt;&lt;urls&gt;&lt;related-urls&gt;&lt;url&gt;https://www.nice.org.uk/guidance/hst17&lt;/url&gt;&lt;/related-urls&gt;&lt;/urls&gt;&lt;/record&gt;&lt;/Cite&gt;&lt;/EndNote&gt;</w:instrText>
            </w:r>
            <w:r w:rsidR="00BD4F56">
              <w:rPr>
                <w:rFonts w:eastAsia="Calibri" w:cs="Arial"/>
                <w:b/>
                <w:color w:val="000000"/>
                <w:sz w:val="20"/>
                <w:szCs w:val="20"/>
              </w:rPr>
              <w:fldChar w:fldCharType="separate"/>
            </w:r>
            <w:r w:rsidR="001927B6">
              <w:rPr>
                <w:rFonts w:eastAsia="Calibri" w:cs="Arial"/>
                <w:b/>
                <w:noProof/>
                <w:color w:val="000000"/>
                <w:sz w:val="20"/>
                <w:szCs w:val="20"/>
              </w:rPr>
              <w:t>(38)</w:t>
            </w:r>
            <w:r w:rsidR="00BD4F56">
              <w:rPr>
                <w:rFonts w:eastAsia="Calibri" w:cs="Arial"/>
                <w:b/>
                <w:color w:val="000000"/>
                <w:sz w:val="20"/>
                <w:szCs w:val="20"/>
              </w:rPr>
              <w:fldChar w:fldCharType="end"/>
            </w:r>
          </w:p>
        </w:tc>
        <w:tc>
          <w:tcPr>
            <w:tcW w:w="1616" w:type="pct"/>
            <w:vAlign w:val="center"/>
          </w:tcPr>
          <w:p w14:paraId="2D6C9D9C"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Progressive familial intrahepatic cholestasis</w:t>
            </w:r>
          </w:p>
        </w:tc>
        <w:tc>
          <w:tcPr>
            <w:tcW w:w="1175" w:type="pct"/>
            <w:vAlign w:val="center"/>
          </w:tcPr>
          <w:p w14:paraId="3AE72B3C" w14:textId="77777777" w:rsidR="00544F6C" w:rsidRPr="009106D7" w:rsidRDefault="00544F6C" w:rsidP="00544F6C">
            <w:pPr>
              <w:spacing w:before="20" w:after="20"/>
              <w:jc w:val="center"/>
              <w:rPr>
                <w:rFonts w:eastAsia="Calibri" w:cs="Arial"/>
                <w:color w:val="000000"/>
                <w:sz w:val="20"/>
                <w:szCs w:val="20"/>
              </w:rPr>
            </w:pPr>
            <w:r w:rsidRPr="009106D7">
              <w:rPr>
                <w:rFonts w:eastAsia="Calibri" w:cs="Arial"/>
                <w:color w:val="000000"/>
                <w:sz w:val="20"/>
                <w:szCs w:val="20"/>
              </w:rPr>
              <w:t>Two</w:t>
            </w:r>
          </w:p>
        </w:tc>
        <w:tc>
          <w:tcPr>
            <w:tcW w:w="1028" w:type="pct"/>
            <w:vAlign w:val="center"/>
          </w:tcPr>
          <w:p w14:paraId="5172742A" w14:textId="3B0E8887"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 xml:space="preserve">Recommended </w:t>
            </w:r>
          </w:p>
        </w:tc>
        <w:tc>
          <w:tcPr>
            <w:tcW w:w="449" w:type="pct"/>
            <w:vAlign w:val="center"/>
          </w:tcPr>
          <w:p w14:paraId="11AF591B" w14:textId="7B637D3E" w:rsidR="00544F6C" w:rsidRDefault="00544F6C" w:rsidP="00544F6C">
            <w:pPr>
              <w:spacing w:before="20" w:after="20"/>
              <w:jc w:val="center"/>
              <w:rPr>
                <w:rFonts w:eastAsia="Calibri" w:cs="Arial"/>
                <w:color w:val="000000"/>
                <w:sz w:val="20"/>
                <w:szCs w:val="20"/>
              </w:rPr>
            </w:pPr>
            <w:r>
              <w:rPr>
                <w:rFonts w:cs="Arial"/>
                <w:sz w:val="20"/>
                <w:szCs w:val="20"/>
              </w:rPr>
              <w:t>2022</w:t>
            </w:r>
          </w:p>
        </w:tc>
      </w:tr>
      <w:tr w:rsidR="00544F6C" w:rsidRPr="009106D7" w14:paraId="11E67092" w14:textId="77777777" w:rsidTr="00165E6C">
        <w:trPr>
          <w:trHeight w:val="454"/>
        </w:trPr>
        <w:tc>
          <w:tcPr>
            <w:tcW w:w="5000" w:type="pct"/>
            <w:gridSpan w:val="5"/>
            <w:vAlign w:val="center"/>
          </w:tcPr>
          <w:p w14:paraId="6A928432" w14:textId="4C300B6C" w:rsidR="00544F6C" w:rsidRDefault="00544F6C" w:rsidP="00544F6C">
            <w:pPr>
              <w:spacing w:before="20" w:after="20"/>
              <w:rPr>
                <w:rFonts w:cs="Arial"/>
                <w:sz w:val="20"/>
                <w:szCs w:val="20"/>
              </w:rPr>
            </w:pPr>
            <w:r w:rsidRPr="005E43EF">
              <w:rPr>
                <w:rFonts w:cs="Arial"/>
                <w:i/>
                <w:iCs/>
                <w:sz w:val="20"/>
                <w:szCs w:val="20"/>
              </w:rPr>
              <w:t>Ongoing appraisals (at time of review)</w:t>
            </w:r>
          </w:p>
        </w:tc>
      </w:tr>
      <w:tr w:rsidR="00544F6C" w:rsidRPr="009106D7" w14:paraId="5674E9A3" w14:textId="77777777" w:rsidTr="007111CD">
        <w:trPr>
          <w:trHeight w:val="454"/>
        </w:trPr>
        <w:tc>
          <w:tcPr>
            <w:tcW w:w="732" w:type="pct"/>
          </w:tcPr>
          <w:p w14:paraId="60E3FE6C" w14:textId="55A97025" w:rsidR="00544F6C" w:rsidRPr="00D7288E" w:rsidRDefault="00544F6C" w:rsidP="00544F6C">
            <w:pPr>
              <w:spacing w:before="20" w:after="20"/>
              <w:rPr>
                <w:rFonts w:eastAsia="Calibri" w:cs="Arial"/>
                <w:b/>
                <w:color w:val="000000"/>
                <w:sz w:val="20"/>
                <w:szCs w:val="20"/>
              </w:rPr>
            </w:pPr>
            <w:r w:rsidRPr="00D7288E">
              <w:rPr>
                <w:b/>
                <w:sz w:val="20"/>
                <w:szCs w:val="20"/>
              </w:rPr>
              <w:t>ID 1643*</w:t>
            </w:r>
            <w:r>
              <w:rPr>
                <w:b/>
                <w:sz w:val="20"/>
                <w:szCs w:val="20"/>
              </w:rPr>
              <w:t>*</w:t>
            </w:r>
            <w:r w:rsidR="00BD4F56">
              <w:rPr>
                <w:b/>
                <w:sz w:val="20"/>
                <w:szCs w:val="20"/>
              </w:rPr>
              <w:t xml:space="preserve"> </w:t>
            </w:r>
            <w:r w:rsidR="00BD4F56">
              <w:rPr>
                <w:b/>
                <w:sz w:val="20"/>
                <w:szCs w:val="20"/>
              </w:rPr>
              <w:fldChar w:fldCharType="begin"/>
            </w:r>
            <w:r w:rsidR="00E91719">
              <w:rPr>
                <w:b/>
                <w:sz w:val="20"/>
                <w:szCs w:val="20"/>
              </w:rPr>
              <w:instrText xml:space="preserve"> ADDIN EN.CITE &lt;EndNote&gt;&lt;Cite&gt;&lt;Author&gt;National Institute for Health and Care Excellence (NICE)&lt;/Author&gt;&lt;Year&gt;2021&lt;/Year&gt;&lt;RecNum&gt;30&lt;/RecNum&gt;&lt;DisplayText&gt;(23)&lt;/DisplayText&gt;&lt;record&gt;&lt;rec-number&gt;30&lt;/rec-number&gt;&lt;foreign-keys&gt;&lt;key app="EN" db-id="deszx5xz4sadduewf27p0pzwtswd9apsvtez" timestamp="1719920601"&gt;30&lt;/key&gt;&lt;/foreign-keys&gt;&lt;ref-type name="Web Page"&gt;12&lt;/ref-type&gt;&lt;contributors&gt;&lt;authors&gt;&lt;author&gt;National Institute for Health and Care Excellence (NICE),&lt;/author&gt;&lt;/authors&gt;&lt;/contributors&gt;&lt;titles&gt;&lt;title&gt;Elosulfase alfa for treating mucopolysaccharidosis type IVa (reevaluation of HST2) [ID1643] – Committee Papers&lt;/title&gt;&lt;/titles&gt;&lt;dates&gt;&lt;year&gt;2021&lt;/year&gt;&lt;/dates&gt;&lt;urls&gt;&lt;related-urls&gt;&lt;url&gt;https://www.nice.org.uk/guidance/gid-hst10027/documents/committee-papers&lt;/url&gt;&lt;/related-urls&gt;&lt;/urls&gt;&lt;/record&gt;&lt;/Cite&gt;&lt;/EndNote&gt;</w:instrText>
            </w:r>
            <w:r w:rsidR="00BD4F56">
              <w:rPr>
                <w:b/>
                <w:sz w:val="20"/>
                <w:szCs w:val="20"/>
              </w:rPr>
              <w:fldChar w:fldCharType="separate"/>
            </w:r>
            <w:r w:rsidR="00E91719">
              <w:rPr>
                <w:b/>
                <w:noProof/>
                <w:sz w:val="20"/>
                <w:szCs w:val="20"/>
              </w:rPr>
              <w:t>(23)</w:t>
            </w:r>
            <w:r w:rsidR="00BD4F56">
              <w:rPr>
                <w:b/>
                <w:sz w:val="20"/>
                <w:szCs w:val="20"/>
              </w:rPr>
              <w:fldChar w:fldCharType="end"/>
            </w:r>
          </w:p>
        </w:tc>
        <w:tc>
          <w:tcPr>
            <w:tcW w:w="1616" w:type="pct"/>
          </w:tcPr>
          <w:p w14:paraId="25A4724B" w14:textId="0D3035EA" w:rsidR="00544F6C" w:rsidRPr="009106D7" w:rsidRDefault="00544F6C" w:rsidP="00544F6C">
            <w:pPr>
              <w:spacing w:before="20" w:after="20"/>
              <w:jc w:val="center"/>
              <w:rPr>
                <w:rFonts w:eastAsia="Calibri" w:cs="Arial"/>
                <w:color w:val="000000"/>
                <w:sz w:val="20"/>
                <w:szCs w:val="20"/>
              </w:rPr>
            </w:pPr>
            <w:r w:rsidRPr="005E43EF">
              <w:rPr>
                <w:sz w:val="20"/>
                <w:szCs w:val="20"/>
              </w:rPr>
              <w:t xml:space="preserve">Mucopolysaccharidosis type </w:t>
            </w:r>
            <w:proofErr w:type="spellStart"/>
            <w:r w:rsidRPr="005E43EF">
              <w:rPr>
                <w:sz w:val="20"/>
                <w:szCs w:val="20"/>
              </w:rPr>
              <w:t>IVa</w:t>
            </w:r>
            <w:proofErr w:type="spellEnd"/>
          </w:p>
        </w:tc>
        <w:tc>
          <w:tcPr>
            <w:tcW w:w="1175" w:type="pct"/>
            <w:vAlign w:val="center"/>
          </w:tcPr>
          <w:p w14:paraId="30C160CB" w14:textId="4AD77FE8" w:rsidR="00544F6C" w:rsidRPr="009106D7" w:rsidRDefault="00544F6C" w:rsidP="00544F6C">
            <w:pPr>
              <w:spacing w:before="20" w:after="20"/>
              <w:jc w:val="center"/>
              <w:rPr>
                <w:rFonts w:eastAsia="Calibri" w:cs="Arial"/>
                <w:color w:val="000000"/>
                <w:sz w:val="20"/>
                <w:szCs w:val="20"/>
              </w:rPr>
            </w:pPr>
            <w:r>
              <w:rPr>
                <w:rFonts w:eastAsia="Calibri" w:cs="Arial"/>
                <w:color w:val="000000"/>
                <w:sz w:val="20"/>
                <w:szCs w:val="20"/>
              </w:rPr>
              <w:t>One</w:t>
            </w:r>
          </w:p>
        </w:tc>
        <w:tc>
          <w:tcPr>
            <w:tcW w:w="1028" w:type="pct"/>
            <w:vAlign w:val="center"/>
          </w:tcPr>
          <w:p w14:paraId="05AB1268" w14:textId="081387A6" w:rsidR="00544F6C" w:rsidRDefault="00544F6C" w:rsidP="00544F6C">
            <w:pPr>
              <w:spacing w:before="20" w:after="20"/>
              <w:jc w:val="center"/>
              <w:rPr>
                <w:rFonts w:eastAsia="Calibri" w:cs="Arial"/>
                <w:color w:val="000000"/>
                <w:sz w:val="20"/>
                <w:szCs w:val="20"/>
              </w:rPr>
            </w:pPr>
            <w:r>
              <w:rPr>
                <w:rFonts w:eastAsia="Calibri" w:cs="Arial"/>
                <w:color w:val="000000"/>
                <w:sz w:val="20"/>
                <w:szCs w:val="20"/>
              </w:rPr>
              <w:t>NA</w:t>
            </w:r>
          </w:p>
        </w:tc>
        <w:tc>
          <w:tcPr>
            <w:tcW w:w="449" w:type="pct"/>
          </w:tcPr>
          <w:p w14:paraId="0EEDDE46" w14:textId="6BA6F075" w:rsidR="00544F6C" w:rsidRDefault="00544F6C" w:rsidP="00544F6C">
            <w:pPr>
              <w:spacing w:before="20" w:after="20"/>
              <w:jc w:val="center"/>
              <w:rPr>
                <w:rFonts w:cs="Arial"/>
                <w:sz w:val="20"/>
                <w:szCs w:val="20"/>
              </w:rPr>
            </w:pPr>
            <w:r w:rsidRPr="005E43EF">
              <w:rPr>
                <w:sz w:val="20"/>
                <w:szCs w:val="20"/>
              </w:rPr>
              <w:t>TBC</w:t>
            </w:r>
          </w:p>
        </w:tc>
      </w:tr>
      <w:tr w:rsidR="00544F6C" w:rsidRPr="009106D7" w14:paraId="781EF311" w14:textId="77777777" w:rsidTr="007111CD">
        <w:trPr>
          <w:trHeight w:val="454"/>
        </w:trPr>
        <w:tc>
          <w:tcPr>
            <w:tcW w:w="732" w:type="pct"/>
          </w:tcPr>
          <w:p w14:paraId="430CBBDA" w14:textId="1E162B8F" w:rsidR="00544F6C" w:rsidRPr="00D7288E" w:rsidRDefault="00544F6C" w:rsidP="00544F6C">
            <w:pPr>
              <w:spacing w:before="20" w:after="20"/>
              <w:rPr>
                <w:rFonts w:eastAsia="Calibri" w:cs="Arial"/>
                <w:b/>
                <w:color w:val="000000"/>
                <w:sz w:val="20"/>
                <w:szCs w:val="20"/>
              </w:rPr>
            </w:pPr>
            <w:r w:rsidRPr="00D7288E">
              <w:rPr>
                <w:b/>
                <w:sz w:val="20"/>
                <w:szCs w:val="20"/>
              </w:rPr>
              <w:t>ID 927</w:t>
            </w:r>
            <w:r w:rsidR="00BD4F56">
              <w:rPr>
                <w:b/>
                <w:sz w:val="20"/>
                <w:szCs w:val="20"/>
              </w:rPr>
              <w:t xml:space="preserve"> </w:t>
            </w:r>
            <w:r w:rsidR="00BD4F56">
              <w:rPr>
                <w:b/>
                <w:sz w:val="20"/>
                <w:szCs w:val="20"/>
              </w:rPr>
              <w:fldChar w:fldCharType="begin"/>
            </w:r>
            <w:r w:rsidR="00E91719">
              <w:rPr>
                <w:b/>
                <w:sz w:val="20"/>
                <w:szCs w:val="20"/>
              </w:rPr>
              <w:instrText xml:space="preserve"> ADDIN EN.CITE &lt;EndNote&gt;&lt;Cite&gt;&lt;Author&gt;National Institute for Health and Care Excellence (NICE)&lt;/Author&gt;&lt;Year&gt;2017&lt;/Year&gt;&lt;RecNum&gt;31&lt;/RecNum&gt;&lt;DisplayText&gt;(26)&lt;/DisplayText&gt;&lt;record&gt;&lt;rec-number&gt;31&lt;/rec-number&gt;&lt;foreign-keys&gt;&lt;key app="EN" db-id="deszx5xz4sadduewf27p0pzwtswd9apsvtez" timestamp="1719920601"&gt;31&lt;/key&gt;&lt;/foreign-keys&gt;&lt;ref-type name="Web Page"&gt;12&lt;/ref-type&gt;&lt;contributors&gt;&lt;authors&gt;&lt;author&gt;National Institute for Health and Care Excellence (NICE),&lt;/author&gt;&lt;/authors&gt;&lt;/contributors&gt;&lt;titles&gt;&lt;title&gt;Afamelanotide for treating erythropoietic protoporphyria &lt;/title&gt;&lt;/titles&gt;&lt;dates&gt;&lt;year&gt;2017&lt;/year&gt;&lt;/dates&gt;&lt;urls&gt;&lt;related-urls&gt;&lt;url&gt;https://www.nice.org.uk/guidance/indevelopment/gid-hst10009&lt;/url&gt;&lt;/related-urls&gt;&lt;/urls&gt;&lt;/record&gt;&lt;/Cite&gt;&lt;/EndNote&gt;</w:instrText>
            </w:r>
            <w:r w:rsidR="00BD4F56">
              <w:rPr>
                <w:b/>
                <w:sz w:val="20"/>
                <w:szCs w:val="20"/>
              </w:rPr>
              <w:fldChar w:fldCharType="separate"/>
            </w:r>
            <w:r w:rsidR="00E91719">
              <w:rPr>
                <w:b/>
                <w:noProof/>
                <w:sz w:val="20"/>
                <w:szCs w:val="20"/>
              </w:rPr>
              <w:t>(26)</w:t>
            </w:r>
            <w:r w:rsidR="00BD4F56">
              <w:rPr>
                <w:b/>
                <w:sz w:val="20"/>
                <w:szCs w:val="20"/>
              </w:rPr>
              <w:fldChar w:fldCharType="end"/>
            </w:r>
          </w:p>
        </w:tc>
        <w:tc>
          <w:tcPr>
            <w:tcW w:w="1616" w:type="pct"/>
          </w:tcPr>
          <w:p w14:paraId="5A8F84E4" w14:textId="0F7258E3" w:rsidR="00544F6C" w:rsidRPr="009106D7" w:rsidRDefault="00544F6C" w:rsidP="00544F6C">
            <w:pPr>
              <w:spacing w:before="20" w:after="20"/>
              <w:jc w:val="center"/>
              <w:rPr>
                <w:rFonts w:eastAsia="Calibri" w:cs="Arial"/>
                <w:color w:val="000000"/>
                <w:sz w:val="20"/>
                <w:szCs w:val="20"/>
              </w:rPr>
            </w:pPr>
            <w:r w:rsidRPr="005E43EF">
              <w:rPr>
                <w:sz w:val="20"/>
                <w:szCs w:val="20"/>
              </w:rPr>
              <w:t>Erythropoietic protoporphyria</w:t>
            </w:r>
          </w:p>
        </w:tc>
        <w:tc>
          <w:tcPr>
            <w:tcW w:w="1175" w:type="pct"/>
          </w:tcPr>
          <w:p w14:paraId="4EEA11D8" w14:textId="2FDD9D2F" w:rsidR="00544F6C" w:rsidRPr="009106D7" w:rsidRDefault="00544F6C" w:rsidP="00544F6C">
            <w:pPr>
              <w:spacing w:before="20" w:after="20"/>
              <w:jc w:val="center"/>
              <w:rPr>
                <w:rFonts w:eastAsia="Calibri" w:cs="Arial"/>
                <w:color w:val="000000"/>
                <w:sz w:val="20"/>
                <w:szCs w:val="20"/>
              </w:rPr>
            </w:pPr>
            <w:r w:rsidRPr="00384AA9">
              <w:rPr>
                <w:rFonts w:eastAsia="Calibri" w:cs="Arial"/>
                <w:color w:val="000000"/>
                <w:sz w:val="20"/>
                <w:szCs w:val="20"/>
              </w:rPr>
              <w:t>One</w:t>
            </w:r>
          </w:p>
        </w:tc>
        <w:tc>
          <w:tcPr>
            <w:tcW w:w="1028" w:type="pct"/>
          </w:tcPr>
          <w:p w14:paraId="04BB5E58" w14:textId="3ABB6442" w:rsidR="00544F6C" w:rsidRDefault="00544F6C" w:rsidP="00544F6C">
            <w:pPr>
              <w:spacing w:before="20" w:after="20"/>
              <w:jc w:val="center"/>
              <w:rPr>
                <w:rFonts w:eastAsia="Calibri" w:cs="Arial"/>
                <w:color w:val="000000"/>
                <w:sz w:val="20"/>
                <w:szCs w:val="20"/>
              </w:rPr>
            </w:pPr>
            <w:r w:rsidRPr="00FC2F12">
              <w:rPr>
                <w:rFonts w:eastAsia="Calibri" w:cs="Arial"/>
                <w:color w:val="000000"/>
                <w:sz w:val="20"/>
                <w:szCs w:val="20"/>
              </w:rPr>
              <w:t>NA</w:t>
            </w:r>
          </w:p>
        </w:tc>
        <w:tc>
          <w:tcPr>
            <w:tcW w:w="449" w:type="pct"/>
          </w:tcPr>
          <w:p w14:paraId="231F0567" w14:textId="7E63A093" w:rsidR="00544F6C" w:rsidRDefault="00544F6C" w:rsidP="00544F6C">
            <w:pPr>
              <w:spacing w:before="20" w:after="20"/>
              <w:jc w:val="center"/>
              <w:rPr>
                <w:rFonts w:cs="Arial"/>
                <w:sz w:val="20"/>
                <w:szCs w:val="20"/>
              </w:rPr>
            </w:pPr>
            <w:r w:rsidRPr="005E43EF">
              <w:rPr>
                <w:sz w:val="20"/>
                <w:szCs w:val="20"/>
              </w:rPr>
              <w:t>TBC</w:t>
            </w:r>
          </w:p>
        </w:tc>
      </w:tr>
      <w:tr w:rsidR="00544F6C" w:rsidRPr="009106D7" w14:paraId="6E164734" w14:textId="77777777" w:rsidTr="007111CD">
        <w:trPr>
          <w:trHeight w:val="454"/>
        </w:trPr>
        <w:tc>
          <w:tcPr>
            <w:tcW w:w="732" w:type="pct"/>
          </w:tcPr>
          <w:p w14:paraId="5AD7FC3D" w14:textId="56E60309" w:rsidR="00544F6C" w:rsidRPr="00D7288E" w:rsidRDefault="00544F6C" w:rsidP="00544F6C">
            <w:pPr>
              <w:spacing w:before="20" w:after="20"/>
              <w:rPr>
                <w:rFonts w:eastAsia="Calibri" w:cs="Arial"/>
                <w:b/>
                <w:color w:val="000000"/>
                <w:sz w:val="20"/>
                <w:szCs w:val="20"/>
              </w:rPr>
            </w:pPr>
            <w:r w:rsidRPr="00D7288E">
              <w:rPr>
                <w:b/>
                <w:sz w:val="20"/>
                <w:szCs w:val="20"/>
              </w:rPr>
              <w:t>ID 856</w:t>
            </w:r>
            <w:r w:rsidR="00BD4F56">
              <w:rPr>
                <w:b/>
                <w:sz w:val="20"/>
                <w:szCs w:val="20"/>
              </w:rPr>
              <w:t xml:space="preserve"> </w:t>
            </w:r>
            <w:r w:rsidR="00BD4F56">
              <w:rPr>
                <w:b/>
                <w:sz w:val="20"/>
                <w:szCs w:val="20"/>
              </w:rPr>
              <w:fldChar w:fldCharType="begin"/>
            </w:r>
            <w:r w:rsidR="00E91719">
              <w:rPr>
                <w:b/>
                <w:sz w:val="20"/>
                <w:szCs w:val="20"/>
              </w:rPr>
              <w:instrText xml:space="preserve"> ADDIN EN.CITE &lt;EndNote&gt;&lt;Cite&gt;&lt;Author&gt;National Institute for Health and Care Excellence (NICE)&lt;/Author&gt;&lt;Year&gt;2018&lt;/Year&gt;&lt;RecNum&gt;32&lt;/RecNum&gt;&lt;DisplayText&gt;(32)&lt;/DisplayText&gt;&lt;record&gt;&lt;rec-number&gt;32&lt;/rec-number&gt;&lt;foreign-keys&gt;&lt;key app="EN" db-id="deszx5xz4sadduewf27p0pzwtswd9apsvtez" timestamp="1719920601"&gt;32&lt;/key&gt;&lt;/foreign-keys&gt;&lt;ref-type name="Web Page"&gt;12&lt;/ref-type&gt;&lt;contributors&gt;&lt;authors&gt;&lt;author&gt;National Institute for Health and Care Excellence (NICE),&lt;/author&gt;&lt;/authors&gt;&lt;/contributors&gt;&lt;titles&gt;&lt;title&gt;Human alpha1-proteinase inhibitor for treating emphysema&lt;/title&gt;&lt;/titles&gt;&lt;dates&gt;&lt;year&gt;2018&lt;/year&gt;&lt;/dates&gt;&lt;urls&gt;&lt;related-urls&gt;&lt;url&gt;https://www.nice.org.uk/guidance/indevelopment/gid-hst10017&lt;/url&gt;&lt;/related-urls&gt;&lt;/urls&gt;&lt;/record&gt;&lt;/Cite&gt;&lt;/EndNote&gt;</w:instrText>
            </w:r>
            <w:r w:rsidR="00BD4F56">
              <w:rPr>
                <w:b/>
                <w:sz w:val="20"/>
                <w:szCs w:val="20"/>
              </w:rPr>
              <w:fldChar w:fldCharType="separate"/>
            </w:r>
            <w:r w:rsidR="00E91719">
              <w:rPr>
                <w:b/>
                <w:noProof/>
                <w:sz w:val="20"/>
                <w:szCs w:val="20"/>
              </w:rPr>
              <w:t>(32)</w:t>
            </w:r>
            <w:r w:rsidR="00BD4F56">
              <w:rPr>
                <w:b/>
                <w:sz w:val="20"/>
                <w:szCs w:val="20"/>
              </w:rPr>
              <w:fldChar w:fldCharType="end"/>
            </w:r>
          </w:p>
        </w:tc>
        <w:tc>
          <w:tcPr>
            <w:tcW w:w="1616" w:type="pct"/>
          </w:tcPr>
          <w:p w14:paraId="2AF4A2E1" w14:textId="1DD06533" w:rsidR="00544F6C" w:rsidRPr="009106D7" w:rsidRDefault="00544F6C" w:rsidP="00544F6C">
            <w:pPr>
              <w:spacing w:before="20" w:after="20"/>
              <w:jc w:val="center"/>
              <w:rPr>
                <w:rFonts w:eastAsia="Calibri" w:cs="Arial"/>
                <w:color w:val="000000"/>
                <w:sz w:val="20"/>
                <w:szCs w:val="20"/>
              </w:rPr>
            </w:pPr>
            <w:r w:rsidRPr="005E43EF">
              <w:rPr>
                <w:sz w:val="20"/>
                <w:szCs w:val="20"/>
              </w:rPr>
              <w:t>Emphysema</w:t>
            </w:r>
          </w:p>
        </w:tc>
        <w:tc>
          <w:tcPr>
            <w:tcW w:w="1175" w:type="pct"/>
          </w:tcPr>
          <w:p w14:paraId="061948BD" w14:textId="63E3D6D5" w:rsidR="00544F6C" w:rsidRPr="009106D7" w:rsidRDefault="00544F6C" w:rsidP="00544F6C">
            <w:pPr>
              <w:spacing w:before="20" w:after="20"/>
              <w:jc w:val="center"/>
              <w:rPr>
                <w:rFonts w:eastAsia="Calibri" w:cs="Arial"/>
                <w:color w:val="000000"/>
                <w:sz w:val="20"/>
                <w:szCs w:val="20"/>
              </w:rPr>
            </w:pPr>
            <w:r w:rsidRPr="00384AA9">
              <w:rPr>
                <w:rFonts w:eastAsia="Calibri" w:cs="Arial"/>
                <w:color w:val="000000"/>
                <w:sz w:val="20"/>
                <w:szCs w:val="20"/>
              </w:rPr>
              <w:t>One</w:t>
            </w:r>
          </w:p>
        </w:tc>
        <w:tc>
          <w:tcPr>
            <w:tcW w:w="1028" w:type="pct"/>
          </w:tcPr>
          <w:p w14:paraId="13083A94" w14:textId="4201FA70" w:rsidR="00544F6C" w:rsidRDefault="00544F6C" w:rsidP="00544F6C">
            <w:pPr>
              <w:spacing w:before="20" w:after="20"/>
              <w:jc w:val="center"/>
              <w:rPr>
                <w:rFonts w:eastAsia="Calibri" w:cs="Arial"/>
                <w:color w:val="000000"/>
                <w:sz w:val="20"/>
                <w:szCs w:val="20"/>
              </w:rPr>
            </w:pPr>
            <w:r w:rsidRPr="00FC2F12">
              <w:rPr>
                <w:rFonts w:eastAsia="Calibri" w:cs="Arial"/>
                <w:color w:val="000000"/>
                <w:sz w:val="20"/>
                <w:szCs w:val="20"/>
              </w:rPr>
              <w:t>NA</w:t>
            </w:r>
          </w:p>
        </w:tc>
        <w:tc>
          <w:tcPr>
            <w:tcW w:w="449" w:type="pct"/>
          </w:tcPr>
          <w:p w14:paraId="3DBBF0EB" w14:textId="4F143325" w:rsidR="00544F6C" w:rsidRDefault="00544F6C" w:rsidP="00544F6C">
            <w:pPr>
              <w:spacing w:before="20" w:after="20"/>
              <w:jc w:val="center"/>
              <w:rPr>
                <w:rFonts w:cs="Arial"/>
                <w:sz w:val="20"/>
                <w:szCs w:val="20"/>
              </w:rPr>
            </w:pPr>
            <w:r w:rsidRPr="005E43EF">
              <w:rPr>
                <w:sz w:val="20"/>
                <w:szCs w:val="20"/>
              </w:rPr>
              <w:t>TBC</w:t>
            </w:r>
          </w:p>
        </w:tc>
      </w:tr>
      <w:tr w:rsidR="00165E6C" w:rsidRPr="009106D7" w14:paraId="1CC9847F" w14:textId="77777777" w:rsidTr="007111CD">
        <w:trPr>
          <w:trHeight w:val="454"/>
        </w:trPr>
        <w:tc>
          <w:tcPr>
            <w:tcW w:w="732" w:type="pct"/>
          </w:tcPr>
          <w:p w14:paraId="20352F54" w14:textId="4E6E8806" w:rsidR="00544F6C" w:rsidRPr="00D7288E" w:rsidRDefault="00544F6C" w:rsidP="00544F6C">
            <w:pPr>
              <w:spacing w:before="20" w:after="20"/>
              <w:rPr>
                <w:rFonts w:eastAsia="Calibri" w:cs="Arial"/>
                <w:b/>
                <w:color w:val="000000"/>
                <w:sz w:val="20"/>
                <w:szCs w:val="20"/>
              </w:rPr>
            </w:pPr>
            <w:r w:rsidRPr="00D7288E">
              <w:rPr>
                <w:b/>
                <w:sz w:val="20"/>
                <w:szCs w:val="20"/>
              </w:rPr>
              <w:t>ID 1590</w:t>
            </w:r>
            <w:r w:rsidR="00BD4F56">
              <w:rPr>
                <w:b/>
                <w:sz w:val="20"/>
                <w:szCs w:val="20"/>
              </w:rPr>
              <w:t xml:space="preserve"> </w:t>
            </w:r>
            <w:r w:rsidR="00BD4F56">
              <w:rPr>
                <w:b/>
                <w:sz w:val="20"/>
                <w:szCs w:val="20"/>
              </w:rPr>
              <w:fldChar w:fldCharType="begin"/>
            </w:r>
            <w:r w:rsidR="00E91719">
              <w:rPr>
                <w:b/>
                <w:sz w:val="20"/>
                <w:szCs w:val="20"/>
              </w:rPr>
              <w:instrText xml:space="preserve"> ADDIN EN.CITE &lt;EndNote&gt;&lt;Cite&gt;&lt;Author&gt;National Institute for Health and Care Excellence (NICE)&lt;/Author&gt;&lt;Year&gt;2021&lt;/Year&gt;&lt;RecNum&gt;33&lt;/RecNum&gt;&lt;DisplayText&gt;(31)&lt;/DisplayText&gt;&lt;record&gt;&lt;rec-number&gt;33&lt;/rec-number&gt;&lt;foreign-keys&gt;&lt;key app="EN" db-id="deszx5xz4sadduewf27p0pzwtswd9apsvtez" timestamp="1719920601"&gt;33&lt;/key&gt;&lt;/foreign-keys&gt;&lt;ref-type name="Web Page"&gt;12&lt;/ref-type&gt;&lt;contributors&gt;&lt;authors&gt;&lt;author&gt;National Institute for Health and Care Excellence (NICE),&lt;/author&gt;&lt;/authors&gt;&lt;/contributors&gt;&lt;titles&gt;&lt;title&gt;Selumetinib for treating symptomatic and inoperable plexiform neurofibromas associated with type 1 neurofibromatosis in children aged 3 years and over &lt;/title&gt;&lt;/titles&gt;&lt;dates&gt;&lt;year&gt;2021&lt;/year&gt;&lt;/dates&gt;&lt;urls&gt;&lt;related-urls&gt;&lt;url&gt;https://www.nice.org.uk/guidance/indevelopment/gid-hst10045&lt;/url&gt;&lt;/related-urls&gt;&lt;/urls&gt;&lt;/record&gt;&lt;/Cite&gt;&lt;/EndNote&gt;</w:instrText>
            </w:r>
            <w:r w:rsidR="00BD4F56">
              <w:rPr>
                <w:b/>
                <w:sz w:val="20"/>
                <w:szCs w:val="20"/>
              </w:rPr>
              <w:fldChar w:fldCharType="separate"/>
            </w:r>
            <w:r w:rsidR="00E91719">
              <w:rPr>
                <w:b/>
                <w:noProof/>
                <w:sz w:val="20"/>
                <w:szCs w:val="20"/>
              </w:rPr>
              <w:t>(31)</w:t>
            </w:r>
            <w:r w:rsidR="00BD4F56">
              <w:rPr>
                <w:b/>
                <w:sz w:val="20"/>
                <w:szCs w:val="20"/>
              </w:rPr>
              <w:fldChar w:fldCharType="end"/>
            </w:r>
          </w:p>
        </w:tc>
        <w:tc>
          <w:tcPr>
            <w:tcW w:w="1616" w:type="pct"/>
          </w:tcPr>
          <w:p w14:paraId="33655DE4" w14:textId="1754BEA5" w:rsidR="00544F6C" w:rsidRPr="009106D7" w:rsidRDefault="00544F6C" w:rsidP="00544F6C">
            <w:pPr>
              <w:spacing w:before="20" w:after="20"/>
              <w:jc w:val="center"/>
              <w:rPr>
                <w:rFonts w:eastAsia="Calibri" w:cs="Arial"/>
                <w:color w:val="000000"/>
                <w:sz w:val="20"/>
                <w:szCs w:val="20"/>
              </w:rPr>
            </w:pPr>
            <w:r w:rsidRPr="005E43EF">
              <w:rPr>
                <w:sz w:val="20"/>
                <w:szCs w:val="20"/>
              </w:rPr>
              <w:t>Symptomatic and inoperable plexiform neurofibromas</w:t>
            </w:r>
          </w:p>
        </w:tc>
        <w:tc>
          <w:tcPr>
            <w:tcW w:w="1175" w:type="pct"/>
          </w:tcPr>
          <w:p w14:paraId="52CFCC64" w14:textId="36B5A383" w:rsidR="00544F6C" w:rsidRPr="009106D7" w:rsidRDefault="00544F6C" w:rsidP="00544F6C">
            <w:pPr>
              <w:spacing w:before="20" w:after="20"/>
              <w:jc w:val="center"/>
              <w:rPr>
                <w:rFonts w:eastAsia="Calibri" w:cs="Arial"/>
                <w:color w:val="000000"/>
                <w:sz w:val="20"/>
                <w:szCs w:val="20"/>
              </w:rPr>
            </w:pPr>
            <w:r w:rsidRPr="00384AA9">
              <w:rPr>
                <w:rFonts w:eastAsia="Calibri" w:cs="Arial"/>
                <w:color w:val="000000"/>
                <w:sz w:val="20"/>
                <w:szCs w:val="20"/>
              </w:rPr>
              <w:t>One</w:t>
            </w:r>
          </w:p>
        </w:tc>
        <w:tc>
          <w:tcPr>
            <w:tcW w:w="1028" w:type="pct"/>
          </w:tcPr>
          <w:p w14:paraId="08E10CFF" w14:textId="60F178F2" w:rsidR="00544F6C" w:rsidRDefault="00544F6C" w:rsidP="00544F6C">
            <w:pPr>
              <w:spacing w:before="20" w:after="20"/>
              <w:jc w:val="center"/>
              <w:rPr>
                <w:rFonts w:eastAsia="Calibri" w:cs="Arial"/>
                <w:color w:val="000000"/>
                <w:sz w:val="20"/>
                <w:szCs w:val="20"/>
              </w:rPr>
            </w:pPr>
            <w:r w:rsidRPr="00FC2F12">
              <w:rPr>
                <w:rFonts w:eastAsia="Calibri" w:cs="Arial"/>
                <w:color w:val="000000"/>
                <w:sz w:val="20"/>
                <w:szCs w:val="20"/>
              </w:rPr>
              <w:t>NA</w:t>
            </w:r>
          </w:p>
        </w:tc>
        <w:tc>
          <w:tcPr>
            <w:tcW w:w="449" w:type="pct"/>
            <w:vAlign w:val="center"/>
          </w:tcPr>
          <w:p w14:paraId="3CBC3EFF" w14:textId="3798874C" w:rsidR="00544F6C" w:rsidRDefault="00905144" w:rsidP="00165E6C">
            <w:pPr>
              <w:spacing w:before="20" w:after="20"/>
              <w:jc w:val="center"/>
              <w:rPr>
                <w:rFonts w:cs="Arial"/>
                <w:sz w:val="20"/>
                <w:szCs w:val="20"/>
              </w:rPr>
            </w:pPr>
            <w:r>
              <w:rPr>
                <w:sz w:val="20"/>
                <w:szCs w:val="20"/>
              </w:rPr>
              <w:t>2022</w:t>
            </w:r>
          </w:p>
        </w:tc>
      </w:tr>
      <w:tr w:rsidR="00544F6C" w:rsidRPr="009106D7" w14:paraId="15FDB60F" w14:textId="77777777" w:rsidTr="007111CD">
        <w:trPr>
          <w:trHeight w:val="454"/>
        </w:trPr>
        <w:tc>
          <w:tcPr>
            <w:tcW w:w="732" w:type="pct"/>
          </w:tcPr>
          <w:p w14:paraId="2516AB4D" w14:textId="094D5E1D" w:rsidR="00544F6C" w:rsidRPr="00D7288E" w:rsidRDefault="00544F6C" w:rsidP="00544F6C">
            <w:pPr>
              <w:spacing w:before="20" w:after="20"/>
              <w:rPr>
                <w:rFonts w:eastAsia="Calibri" w:cs="Arial"/>
                <w:b/>
                <w:color w:val="000000"/>
                <w:sz w:val="20"/>
                <w:szCs w:val="20"/>
              </w:rPr>
            </w:pPr>
            <w:r w:rsidRPr="00D7288E">
              <w:rPr>
                <w:b/>
                <w:sz w:val="20"/>
                <w:szCs w:val="20"/>
              </w:rPr>
              <w:t>ID 800</w:t>
            </w:r>
            <w:r w:rsidR="00BD4F56">
              <w:rPr>
                <w:b/>
                <w:sz w:val="20"/>
                <w:szCs w:val="20"/>
              </w:rPr>
              <w:t xml:space="preserve"> </w:t>
            </w:r>
            <w:r w:rsidR="00BD4F56">
              <w:rPr>
                <w:b/>
                <w:sz w:val="20"/>
                <w:szCs w:val="20"/>
              </w:rPr>
              <w:fldChar w:fldCharType="begin"/>
            </w:r>
            <w:r w:rsidR="00E91719">
              <w:rPr>
                <w:b/>
                <w:sz w:val="20"/>
                <w:szCs w:val="20"/>
              </w:rPr>
              <w:instrText xml:space="preserve"> ADDIN EN.CITE &lt;EndNote&gt;&lt;Cite&gt;&lt;Author&gt;National Institute for Health and Care Excellence (NICE)&lt;/Author&gt;&lt;Year&gt;2018&lt;/Year&gt;&lt;RecNum&gt;34&lt;/RecNum&gt;&lt;DisplayText&gt;(22)&lt;/DisplayText&gt;&lt;record&gt;&lt;rec-number&gt;34&lt;/rec-number&gt;&lt;foreign-keys&gt;&lt;key app="EN" db-id="deszx5xz4sadduewf27p0pzwtswd9apsvtez" timestamp="1719920601"&gt;34&lt;/key&gt;&lt;/foreign-keys&gt;&lt;ref-type name="Web Page"&gt;12&lt;/ref-type&gt;&lt;contributors&gt;&lt;authors&gt;&lt;author&gt;National Institute for Health and Care Excellence (NICE),&lt;/author&gt;&lt;/authors&gt;&lt;/contributors&gt;&lt;titles&gt;&lt;title&gt;Velmanase alfa for treating alphamannosidosis &lt;/title&gt;&lt;/titles&gt;&lt;dates&gt;&lt;year&gt;2018&lt;/year&gt;&lt;/dates&gt;&lt;urls&gt;&lt;related-urls&gt;&lt;url&gt;https://www.nice.org.uk/guidance/indevelopment/gid-hst10010&lt;/url&gt;&lt;/related-urls&gt;&lt;/urls&gt;&lt;/record&gt;&lt;/Cite&gt;&lt;/EndNote&gt;</w:instrText>
            </w:r>
            <w:r w:rsidR="00BD4F56">
              <w:rPr>
                <w:b/>
                <w:sz w:val="20"/>
                <w:szCs w:val="20"/>
              </w:rPr>
              <w:fldChar w:fldCharType="separate"/>
            </w:r>
            <w:r w:rsidR="00E91719">
              <w:rPr>
                <w:b/>
                <w:noProof/>
                <w:sz w:val="20"/>
                <w:szCs w:val="20"/>
              </w:rPr>
              <w:t>(22)</w:t>
            </w:r>
            <w:r w:rsidR="00BD4F56">
              <w:rPr>
                <w:b/>
                <w:sz w:val="20"/>
                <w:szCs w:val="20"/>
              </w:rPr>
              <w:fldChar w:fldCharType="end"/>
            </w:r>
          </w:p>
        </w:tc>
        <w:tc>
          <w:tcPr>
            <w:tcW w:w="1616" w:type="pct"/>
          </w:tcPr>
          <w:p w14:paraId="71B67459" w14:textId="2DF9D045" w:rsidR="00544F6C" w:rsidRPr="009106D7" w:rsidRDefault="00544F6C" w:rsidP="00544F6C">
            <w:pPr>
              <w:spacing w:before="20" w:after="20"/>
              <w:jc w:val="center"/>
              <w:rPr>
                <w:rFonts w:eastAsia="Calibri" w:cs="Arial"/>
                <w:color w:val="000000"/>
                <w:sz w:val="20"/>
                <w:szCs w:val="20"/>
              </w:rPr>
            </w:pPr>
            <w:r w:rsidRPr="005E43EF">
              <w:rPr>
                <w:sz w:val="20"/>
                <w:szCs w:val="20"/>
              </w:rPr>
              <w:t>Alpha-mannosidosis</w:t>
            </w:r>
          </w:p>
        </w:tc>
        <w:tc>
          <w:tcPr>
            <w:tcW w:w="1175" w:type="pct"/>
          </w:tcPr>
          <w:p w14:paraId="7F9A7031" w14:textId="714EB546" w:rsidR="00544F6C" w:rsidRPr="009106D7" w:rsidRDefault="00544F6C" w:rsidP="00544F6C">
            <w:pPr>
              <w:spacing w:before="20" w:after="20"/>
              <w:jc w:val="center"/>
              <w:rPr>
                <w:rFonts w:eastAsia="Calibri" w:cs="Arial"/>
                <w:color w:val="000000"/>
                <w:sz w:val="20"/>
                <w:szCs w:val="20"/>
              </w:rPr>
            </w:pPr>
            <w:r w:rsidRPr="00384AA9">
              <w:rPr>
                <w:rFonts w:eastAsia="Calibri" w:cs="Arial"/>
                <w:color w:val="000000"/>
                <w:sz w:val="20"/>
                <w:szCs w:val="20"/>
              </w:rPr>
              <w:t>One</w:t>
            </w:r>
          </w:p>
        </w:tc>
        <w:tc>
          <w:tcPr>
            <w:tcW w:w="1028" w:type="pct"/>
          </w:tcPr>
          <w:p w14:paraId="62CEFD5D" w14:textId="2AB9C916" w:rsidR="00544F6C" w:rsidRDefault="00544F6C" w:rsidP="00544F6C">
            <w:pPr>
              <w:spacing w:before="20" w:after="20"/>
              <w:jc w:val="center"/>
              <w:rPr>
                <w:rFonts w:eastAsia="Calibri" w:cs="Arial"/>
                <w:color w:val="000000"/>
                <w:sz w:val="20"/>
                <w:szCs w:val="20"/>
              </w:rPr>
            </w:pPr>
            <w:r w:rsidRPr="00FC2F12">
              <w:rPr>
                <w:rFonts w:eastAsia="Calibri" w:cs="Arial"/>
                <w:color w:val="000000"/>
                <w:sz w:val="20"/>
                <w:szCs w:val="20"/>
              </w:rPr>
              <w:t>NA</w:t>
            </w:r>
          </w:p>
        </w:tc>
        <w:tc>
          <w:tcPr>
            <w:tcW w:w="449" w:type="pct"/>
          </w:tcPr>
          <w:p w14:paraId="39DAB27A" w14:textId="37E8A79B" w:rsidR="00544F6C" w:rsidRDefault="00544F6C" w:rsidP="00544F6C">
            <w:pPr>
              <w:spacing w:before="20" w:after="20"/>
              <w:jc w:val="center"/>
              <w:rPr>
                <w:rFonts w:cs="Arial"/>
                <w:sz w:val="20"/>
                <w:szCs w:val="20"/>
              </w:rPr>
            </w:pPr>
            <w:r w:rsidRPr="005E43EF">
              <w:rPr>
                <w:sz w:val="20"/>
                <w:szCs w:val="20"/>
              </w:rPr>
              <w:t>TBC</w:t>
            </w:r>
          </w:p>
        </w:tc>
      </w:tr>
      <w:tr w:rsidR="00544F6C" w:rsidRPr="009106D7" w14:paraId="6AA93F2F" w14:textId="77777777" w:rsidTr="007111CD">
        <w:trPr>
          <w:trHeight w:val="454"/>
        </w:trPr>
        <w:tc>
          <w:tcPr>
            <w:tcW w:w="732" w:type="pct"/>
          </w:tcPr>
          <w:p w14:paraId="364FEC5F" w14:textId="042357F5" w:rsidR="00544F6C" w:rsidRPr="00D7288E" w:rsidRDefault="00544F6C" w:rsidP="00544F6C">
            <w:pPr>
              <w:spacing w:before="20" w:after="20"/>
              <w:rPr>
                <w:rFonts w:eastAsia="Calibri" w:cs="Arial"/>
                <w:b/>
                <w:color w:val="000000"/>
                <w:sz w:val="20"/>
                <w:szCs w:val="20"/>
              </w:rPr>
            </w:pPr>
            <w:r w:rsidRPr="00D7288E">
              <w:rPr>
                <w:b/>
                <w:sz w:val="20"/>
                <w:szCs w:val="20"/>
              </w:rPr>
              <w:t>ID 737</w:t>
            </w:r>
            <w:r w:rsidR="00BD4F56">
              <w:rPr>
                <w:b/>
                <w:sz w:val="20"/>
                <w:szCs w:val="20"/>
              </w:rPr>
              <w:t xml:space="preserve"> </w:t>
            </w:r>
            <w:r w:rsidR="00BD4F56">
              <w:rPr>
                <w:b/>
                <w:sz w:val="20"/>
                <w:szCs w:val="20"/>
              </w:rPr>
              <w:fldChar w:fldCharType="begin"/>
            </w:r>
            <w:r w:rsidR="00AA53C0">
              <w:rPr>
                <w:b/>
                <w:sz w:val="20"/>
                <w:szCs w:val="20"/>
              </w:rPr>
              <w:instrText xml:space="preserve"> ADDIN EN.CITE &lt;EndNote&gt;&lt;Cite&gt;&lt;Author&gt;National Institute for Health and Care Excellence (NICE)&lt;/Author&gt;&lt;Year&gt;2016&lt;/Year&gt;&lt;RecNum&gt;11&lt;/RecNum&gt;&lt;DisplayText&gt;(13)&lt;/DisplayText&gt;&lt;record&gt;&lt;rec-number&gt;11&lt;/rec-number&gt;&lt;foreign-keys&gt;&lt;key app="EN" db-id="deszx5xz4sadduewf27p0pzwtswd9apsvtez" timestamp="1719920600"&gt;11&lt;/key&gt;&lt;/foreign-keys&gt;&lt;ref-type name="Web Page"&gt;12&lt;/ref-type&gt;&lt;contributors&gt;&lt;authors&gt;&lt;author&gt;National Institute for Health and Care Excellence (NICE),&lt;/author&gt;&lt;/authors&gt;&lt;/contributors&gt;&lt;titles&gt;&lt;title&gt;Sebelipase alfa for treating lysosomal acid lipase deficiency [ID 737]&lt;/title&gt;&lt;/titles&gt;&lt;dates&gt;&lt;year&gt;2016&lt;/year&gt;&lt;/dates&gt;&lt;urls&gt;&lt;related-urls&gt;&lt;url&gt;https://www.nice.org.uk/guidance/indevelopment/gid-lysosomalacidlipasedeficiencysebelipasealfaid737&lt;/url&gt;&lt;/related-urls&gt;&lt;/urls&gt;&lt;/record&gt;&lt;/Cite&gt;&lt;/EndNote&gt;</w:instrText>
            </w:r>
            <w:r w:rsidR="00BD4F56">
              <w:rPr>
                <w:b/>
                <w:sz w:val="20"/>
                <w:szCs w:val="20"/>
              </w:rPr>
              <w:fldChar w:fldCharType="separate"/>
            </w:r>
            <w:r w:rsidR="00AA53C0">
              <w:rPr>
                <w:b/>
                <w:noProof/>
                <w:sz w:val="20"/>
                <w:szCs w:val="20"/>
              </w:rPr>
              <w:t>(13)</w:t>
            </w:r>
            <w:r w:rsidR="00BD4F56">
              <w:rPr>
                <w:b/>
                <w:sz w:val="20"/>
                <w:szCs w:val="20"/>
              </w:rPr>
              <w:fldChar w:fldCharType="end"/>
            </w:r>
          </w:p>
        </w:tc>
        <w:tc>
          <w:tcPr>
            <w:tcW w:w="1616" w:type="pct"/>
          </w:tcPr>
          <w:p w14:paraId="332BBF78" w14:textId="1BC971F2" w:rsidR="00544F6C" w:rsidRPr="009106D7" w:rsidRDefault="00544F6C" w:rsidP="00544F6C">
            <w:pPr>
              <w:spacing w:before="20" w:after="20"/>
              <w:jc w:val="center"/>
              <w:rPr>
                <w:rFonts w:eastAsia="Calibri" w:cs="Arial"/>
                <w:color w:val="000000"/>
                <w:sz w:val="20"/>
                <w:szCs w:val="20"/>
              </w:rPr>
            </w:pPr>
            <w:r w:rsidRPr="005E43EF">
              <w:rPr>
                <w:sz w:val="20"/>
                <w:szCs w:val="20"/>
              </w:rPr>
              <w:t>Lysosomal acid lipase deficiency</w:t>
            </w:r>
          </w:p>
        </w:tc>
        <w:tc>
          <w:tcPr>
            <w:tcW w:w="1175" w:type="pct"/>
          </w:tcPr>
          <w:p w14:paraId="305D38F5" w14:textId="738D32B7" w:rsidR="00544F6C" w:rsidRPr="009106D7" w:rsidRDefault="00544F6C" w:rsidP="00544F6C">
            <w:pPr>
              <w:spacing w:before="20" w:after="20"/>
              <w:jc w:val="center"/>
              <w:rPr>
                <w:rFonts w:eastAsia="Calibri" w:cs="Arial"/>
                <w:color w:val="000000"/>
                <w:sz w:val="20"/>
                <w:szCs w:val="20"/>
              </w:rPr>
            </w:pPr>
            <w:r w:rsidRPr="00384AA9">
              <w:rPr>
                <w:rFonts w:eastAsia="Calibri" w:cs="Arial"/>
                <w:color w:val="000000"/>
                <w:sz w:val="20"/>
                <w:szCs w:val="20"/>
              </w:rPr>
              <w:t>One</w:t>
            </w:r>
          </w:p>
        </w:tc>
        <w:tc>
          <w:tcPr>
            <w:tcW w:w="1028" w:type="pct"/>
          </w:tcPr>
          <w:p w14:paraId="035EEB18" w14:textId="34641D6C" w:rsidR="00544F6C" w:rsidRDefault="00544F6C" w:rsidP="00544F6C">
            <w:pPr>
              <w:spacing w:before="20" w:after="20"/>
              <w:jc w:val="center"/>
              <w:rPr>
                <w:rFonts w:eastAsia="Calibri" w:cs="Arial"/>
                <w:color w:val="000000"/>
                <w:sz w:val="20"/>
                <w:szCs w:val="20"/>
              </w:rPr>
            </w:pPr>
            <w:r w:rsidRPr="00FC2F12">
              <w:rPr>
                <w:rFonts w:eastAsia="Calibri" w:cs="Arial"/>
                <w:color w:val="000000"/>
                <w:sz w:val="20"/>
                <w:szCs w:val="20"/>
              </w:rPr>
              <w:t>NA</w:t>
            </w:r>
          </w:p>
        </w:tc>
        <w:tc>
          <w:tcPr>
            <w:tcW w:w="449" w:type="pct"/>
          </w:tcPr>
          <w:p w14:paraId="6B6DB442" w14:textId="7372C2BE" w:rsidR="00544F6C" w:rsidRDefault="00544F6C" w:rsidP="00544F6C">
            <w:pPr>
              <w:spacing w:before="20" w:after="20"/>
              <w:jc w:val="center"/>
              <w:rPr>
                <w:rFonts w:cs="Arial"/>
                <w:sz w:val="20"/>
                <w:szCs w:val="20"/>
              </w:rPr>
            </w:pPr>
            <w:r w:rsidRPr="005E43EF">
              <w:rPr>
                <w:sz w:val="20"/>
                <w:szCs w:val="20"/>
              </w:rPr>
              <w:t xml:space="preserve">TBC </w:t>
            </w:r>
          </w:p>
        </w:tc>
      </w:tr>
      <w:tr w:rsidR="00544F6C" w:rsidRPr="009106D7" w14:paraId="35284D62" w14:textId="77777777" w:rsidTr="007111CD">
        <w:trPr>
          <w:trHeight w:val="454"/>
        </w:trPr>
        <w:tc>
          <w:tcPr>
            <w:tcW w:w="732" w:type="pct"/>
          </w:tcPr>
          <w:p w14:paraId="4C1EFDDE" w14:textId="63DA0ED2" w:rsidR="00544F6C" w:rsidRPr="00D7288E" w:rsidRDefault="00544F6C" w:rsidP="00544F6C">
            <w:pPr>
              <w:spacing w:before="20" w:after="20"/>
              <w:rPr>
                <w:rFonts w:eastAsia="Calibri" w:cs="Arial"/>
                <w:b/>
                <w:color w:val="000000"/>
                <w:sz w:val="20"/>
                <w:szCs w:val="20"/>
              </w:rPr>
            </w:pPr>
            <w:r w:rsidRPr="00D7288E">
              <w:rPr>
                <w:b/>
                <w:sz w:val="20"/>
                <w:szCs w:val="20"/>
              </w:rPr>
              <w:t>ID 1666**</w:t>
            </w:r>
            <w:r>
              <w:rPr>
                <w:b/>
                <w:sz w:val="20"/>
                <w:szCs w:val="20"/>
              </w:rPr>
              <w:t>*</w:t>
            </w:r>
            <w:r w:rsidR="00BD4F56">
              <w:rPr>
                <w:b/>
                <w:sz w:val="20"/>
                <w:szCs w:val="20"/>
              </w:rPr>
              <w:t xml:space="preserve"> </w:t>
            </w:r>
            <w:r w:rsidR="00BD4F56">
              <w:rPr>
                <w:b/>
                <w:sz w:val="20"/>
                <w:szCs w:val="20"/>
              </w:rPr>
              <w:fldChar w:fldCharType="begin"/>
            </w:r>
            <w:r w:rsidR="00E91719">
              <w:rPr>
                <w:b/>
                <w:sz w:val="20"/>
                <w:szCs w:val="20"/>
              </w:rPr>
              <w:instrText xml:space="preserve"> ADDIN EN.CITE &lt;EndNote&gt;&lt;Cite&gt;&lt;Author&gt;National Institute for Health and Care Excellence (NICE)&lt;/Author&gt;&lt;Year&gt;2021&lt;/Year&gt;&lt;RecNum&gt;35&lt;/RecNum&gt;&lt;DisplayText&gt;(24)&lt;/DisplayText&gt;&lt;record&gt;&lt;rec-number&gt;35&lt;/rec-number&gt;&lt;foreign-keys&gt;&lt;key app="EN" db-id="deszx5xz4sadduewf27p0pzwtswd9apsvtez" timestamp="1719920601"&gt;35&lt;/key&gt;&lt;/foreign-keys&gt;&lt;ref-type name="Web Page"&gt;12&lt;/ref-type&gt;&lt;contributors&gt;&lt;authors&gt;&lt;author&gt;National Institute for Health and Care Excellence (NICE),&lt;/author&gt;&lt;/authors&gt;&lt;/contributors&gt;&lt;titles&gt;&lt;title&gt;Atidarsagene autotemacel for treating metachromatic leukodystrophy &lt;/title&gt;&lt;/titles&gt;&lt;dates&gt;&lt;year&gt;2021&lt;/year&gt;&lt;/dates&gt;&lt;urls&gt;&lt;related-urls&gt;&lt;url&gt;https://www.nice.org.uk/guidance/hst18&lt;/url&gt;&lt;/related-urls&gt;&lt;/urls&gt;&lt;/record&gt;&lt;/Cite&gt;&lt;/EndNote&gt;</w:instrText>
            </w:r>
            <w:r w:rsidR="00BD4F56">
              <w:rPr>
                <w:b/>
                <w:sz w:val="20"/>
                <w:szCs w:val="20"/>
              </w:rPr>
              <w:fldChar w:fldCharType="separate"/>
            </w:r>
            <w:r w:rsidR="00E91719">
              <w:rPr>
                <w:b/>
                <w:noProof/>
                <w:sz w:val="20"/>
                <w:szCs w:val="20"/>
              </w:rPr>
              <w:t>(24)</w:t>
            </w:r>
            <w:r w:rsidR="00BD4F56">
              <w:rPr>
                <w:b/>
                <w:sz w:val="20"/>
                <w:szCs w:val="20"/>
              </w:rPr>
              <w:fldChar w:fldCharType="end"/>
            </w:r>
          </w:p>
        </w:tc>
        <w:tc>
          <w:tcPr>
            <w:tcW w:w="1616" w:type="pct"/>
          </w:tcPr>
          <w:p w14:paraId="5BFE0B75" w14:textId="0C80243B" w:rsidR="00544F6C" w:rsidRPr="009106D7" w:rsidRDefault="00BD4F56" w:rsidP="00544F6C">
            <w:pPr>
              <w:spacing w:before="20" w:after="20"/>
              <w:jc w:val="center"/>
              <w:rPr>
                <w:rFonts w:eastAsia="Calibri" w:cs="Arial"/>
                <w:color w:val="000000"/>
                <w:sz w:val="20"/>
                <w:szCs w:val="20"/>
              </w:rPr>
            </w:pPr>
            <w:r>
              <w:rPr>
                <w:sz w:val="20"/>
                <w:szCs w:val="20"/>
              </w:rPr>
              <w:t>M</w:t>
            </w:r>
            <w:r w:rsidR="00544F6C">
              <w:rPr>
                <w:sz w:val="20"/>
                <w:szCs w:val="20"/>
              </w:rPr>
              <w:t xml:space="preserve">etachromatic leukodystrophy </w:t>
            </w:r>
          </w:p>
        </w:tc>
        <w:tc>
          <w:tcPr>
            <w:tcW w:w="1175" w:type="pct"/>
          </w:tcPr>
          <w:p w14:paraId="3C0A713A" w14:textId="0ADF9317" w:rsidR="00544F6C" w:rsidRPr="009106D7" w:rsidRDefault="00544F6C" w:rsidP="00544F6C">
            <w:pPr>
              <w:spacing w:before="20" w:after="20"/>
              <w:jc w:val="center"/>
              <w:rPr>
                <w:rFonts w:eastAsia="Calibri" w:cs="Arial"/>
                <w:color w:val="000000"/>
                <w:sz w:val="20"/>
                <w:szCs w:val="20"/>
              </w:rPr>
            </w:pPr>
            <w:r w:rsidRPr="00384AA9">
              <w:rPr>
                <w:rFonts w:eastAsia="Calibri" w:cs="Arial"/>
                <w:color w:val="000000"/>
                <w:sz w:val="20"/>
                <w:szCs w:val="20"/>
              </w:rPr>
              <w:t>One</w:t>
            </w:r>
          </w:p>
        </w:tc>
        <w:tc>
          <w:tcPr>
            <w:tcW w:w="1028" w:type="pct"/>
          </w:tcPr>
          <w:p w14:paraId="77A6A338" w14:textId="7FC97632" w:rsidR="00544F6C" w:rsidRDefault="00544F6C" w:rsidP="00544F6C">
            <w:pPr>
              <w:spacing w:before="20" w:after="20"/>
              <w:jc w:val="center"/>
              <w:rPr>
                <w:rFonts w:eastAsia="Calibri" w:cs="Arial"/>
                <w:color w:val="000000"/>
                <w:sz w:val="20"/>
                <w:szCs w:val="20"/>
              </w:rPr>
            </w:pPr>
            <w:r w:rsidRPr="00FC2F12">
              <w:rPr>
                <w:rFonts w:eastAsia="Calibri" w:cs="Arial"/>
                <w:color w:val="000000"/>
                <w:sz w:val="20"/>
                <w:szCs w:val="20"/>
              </w:rPr>
              <w:t>NA</w:t>
            </w:r>
          </w:p>
        </w:tc>
        <w:tc>
          <w:tcPr>
            <w:tcW w:w="449" w:type="pct"/>
          </w:tcPr>
          <w:p w14:paraId="4ED0A3CA" w14:textId="3824F8B0" w:rsidR="00544F6C" w:rsidRDefault="00D53D6F" w:rsidP="00544F6C">
            <w:pPr>
              <w:spacing w:before="20" w:after="20"/>
              <w:jc w:val="center"/>
              <w:rPr>
                <w:rFonts w:cs="Arial"/>
                <w:sz w:val="20"/>
                <w:szCs w:val="20"/>
              </w:rPr>
            </w:pPr>
            <w:r>
              <w:rPr>
                <w:sz w:val="20"/>
                <w:szCs w:val="20"/>
              </w:rPr>
              <w:t>20</w:t>
            </w:r>
            <w:r w:rsidR="00544F6C">
              <w:rPr>
                <w:sz w:val="20"/>
                <w:szCs w:val="20"/>
              </w:rPr>
              <w:t>22</w:t>
            </w:r>
          </w:p>
        </w:tc>
      </w:tr>
    </w:tbl>
    <w:p w14:paraId="586B077B" w14:textId="7109AE37" w:rsidR="00544F6C" w:rsidRDefault="00544F6C" w:rsidP="00165FA5">
      <w:pPr>
        <w:rPr>
          <w:i/>
          <w:sz w:val="18"/>
        </w:rPr>
      </w:pPr>
      <w:r w:rsidRPr="00544F6C">
        <w:rPr>
          <w:i/>
          <w:sz w:val="18"/>
        </w:rPr>
        <w:t>**ID</w:t>
      </w:r>
      <w:r w:rsidR="00BE25B4">
        <w:rPr>
          <w:i/>
          <w:sz w:val="18"/>
        </w:rPr>
        <w:t xml:space="preserve"> </w:t>
      </w:r>
      <w:r w:rsidRPr="00544F6C">
        <w:rPr>
          <w:i/>
          <w:sz w:val="18"/>
        </w:rPr>
        <w:t>1643 has since been updated and replaced with HST</w:t>
      </w:r>
      <w:r w:rsidR="005E1CF5">
        <w:rPr>
          <w:i/>
          <w:sz w:val="18"/>
        </w:rPr>
        <w:t xml:space="preserve"> </w:t>
      </w:r>
      <w:r w:rsidRPr="00544F6C">
        <w:rPr>
          <w:i/>
          <w:sz w:val="18"/>
        </w:rPr>
        <w:t>19 ***ID</w:t>
      </w:r>
      <w:r w:rsidR="00BE25B4">
        <w:rPr>
          <w:i/>
          <w:sz w:val="18"/>
        </w:rPr>
        <w:t xml:space="preserve"> </w:t>
      </w:r>
      <w:r w:rsidRPr="00544F6C">
        <w:rPr>
          <w:i/>
          <w:sz w:val="18"/>
        </w:rPr>
        <w:t>1666 has since been updated and replaced with HST</w:t>
      </w:r>
      <w:r w:rsidR="005E1CF5">
        <w:rPr>
          <w:i/>
          <w:sz w:val="18"/>
        </w:rPr>
        <w:t xml:space="preserve"> </w:t>
      </w:r>
      <w:r w:rsidRPr="00544F6C">
        <w:rPr>
          <w:i/>
          <w:sz w:val="18"/>
        </w:rPr>
        <w:t>18.</w:t>
      </w:r>
      <w:r>
        <w:rPr>
          <w:sz w:val="20"/>
          <w:szCs w:val="20"/>
        </w:rPr>
        <w:t xml:space="preserve"> </w:t>
      </w:r>
      <w:r w:rsidRPr="009651D5">
        <w:rPr>
          <w:rFonts w:eastAsia="Calibri" w:cs="Arial"/>
          <w:color w:val="000000"/>
          <w:sz w:val="20"/>
          <w:szCs w:val="20"/>
          <w:vertAlign w:val="superscript"/>
        </w:rPr>
        <w:t>†</w:t>
      </w:r>
      <w:r w:rsidR="00165FA5">
        <w:rPr>
          <w:i/>
          <w:sz w:val="18"/>
        </w:rPr>
        <w:t>The treatment was optimised in one sub-population and recommended via an MAA in a separate sub-population</w:t>
      </w:r>
      <w:r>
        <w:rPr>
          <w:i/>
          <w:sz w:val="18"/>
        </w:rPr>
        <w:t>.</w:t>
      </w:r>
    </w:p>
    <w:p w14:paraId="40A14A70" w14:textId="05F409D3" w:rsidR="00A6636F" w:rsidRDefault="00165FA5" w:rsidP="00544F6C">
      <w:pPr>
        <w:spacing w:line="480" w:lineRule="auto"/>
        <w:rPr>
          <w:i/>
          <w:sz w:val="18"/>
        </w:rPr>
      </w:pPr>
      <w:r>
        <w:rPr>
          <w:i/>
          <w:sz w:val="18"/>
        </w:rPr>
        <w:t>MAA: managed access agreement, PAS: patient access scheme</w:t>
      </w:r>
    </w:p>
    <w:p w14:paraId="2753FBBB" w14:textId="4C6E1CBF" w:rsidR="00A51EBF" w:rsidRDefault="00DE41D9" w:rsidP="00EE794A">
      <w:pPr>
        <w:pStyle w:val="Heading2"/>
        <w:numPr>
          <w:ilvl w:val="1"/>
          <w:numId w:val="25"/>
        </w:numPr>
        <w:spacing w:line="480" w:lineRule="auto"/>
      </w:pPr>
      <w:r w:rsidRPr="00995AEE">
        <w:t>Sources</w:t>
      </w:r>
      <w:r>
        <w:t xml:space="preserve"> of utility values</w:t>
      </w:r>
    </w:p>
    <w:p w14:paraId="6C4EFDB4" w14:textId="1FD7E7BD" w:rsidR="009651D5" w:rsidRDefault="00FF6EC2" w:rsidP="00EE794A">
      <w:pPr>
        <w:autoSpaceDE w:val="0"/>
        <w:autoSpaceDN w:val="0"/>
        <w:adjustRightInd w:val="0"/>
        <w:spacing w:line="480" w:lineRule="auto"/>
        <w:rPr>
          <w:rFonts w:eastAsia="SimSun" w:cs="Arial"/>
          <w:szCs w:val="22"/>
          <w:lang w:eastAsia="en-GB"/>
        </w:rPr>
      </w:pPr>
      <w:proofErr w:type="gramStart"/>
      <w:r>
        <w:rPr>
          <w:rFonts w:eastAsia="SimSun" w:cs="Arial"/>
          <w:szCs w:val="22"/>
          <w:lang w:eastAsia="en-GB"/>
        </w:rPr>
        <w:t>T</w:t>
      </w:r>
      <w:r w:rsidR="009651D5" w:rsidRPr="00005092">
        <w:rPr>
          <w:rFonts w:eastAsia="SimSun" w:cs="Arial"/>
          <w:szCs w:val="22"/>
          <w:lang w:eastAsia="en-GB"/>
        </w:rPr>
        <w:t>he majority of</w:t>
      </w:r>
      <w:proofErr w:type="gramEnd"/>
      <w:r w:rsidR="009651D5" w:rsidRPr="00005092">
        <w:rPr>
          <w:rFonts w:eastAsia="SimSun" w:cs="Arial"/>
          <w:szCs w:val="22"/>
          <w:lang w:eastAsia="en-GB"/>
        </w:rPr>
        <w:t xml:space="preserve"> company submissions used multiple sources </w:t>
      </w:r>
      <w:r w:rsidR="00447FD9">
        <w:rPr>
          <w:rFonts w:eastAsia="SimSun" w:cs="Arial"/>
          <w:szCs w:val="22"/>
          <w:lang w:eastAsia="en-GB"/>
        </w:rPr>
        <w:t>to inform</w:t>
      </w:r>
      <w:r w:rsidR="00447FD9" w:rsidRPr="00005092">
        <w:rPr>
          <w:rFonts w:eastAsia="SimSun" w:cs="Arial"/>
          <w:szCs w:val="22"/>
          <w:lang w:eastAsia="en-GB"/>
        </w:rPr>
        <w:t xml:space="preserve"> </w:t>
      </w:r>
      <w:r w:rsidR="009651D5" w:rsidRPr="00005092">
        <w:rPr>
          <w:rFonts w:eastAsia="SimSun" w:cs="Arial"/>
          <w:szCs w:val="22"/>
          <w:lang w:eastAsia="en-GB"/>
        </w:rPr>
        <w:t>utility data</w:t>
      </w:r>
      <w:r w:rsidR="00447FD9">
        <w:rPr>
          <w:rFonts w:eastAsia="SimSun" w:cs="Arial"/>
          <w:szCs w:val="22"/>
          <w:lang w:eastAsia="en-GB"/>
        </w:rPr>
        <w:t xml:space="preserve"> that were </w:t>
      </w:r>
      <w:r w:rsidR="0038719F">
        <w:rPr>
          <w:rFonts w:eastAsia="SimSun" w:cs="Arial"/>
          <w:szCs w:val="22"/>
          <w:lang w:eastAsia="en-GB"/>
        </w:rPr>
        <w:t xml:space="preserve">used </w:t>
      </w:r>
      <w:r w:rsidR="009651D5" w:rsidRPr="00005092">
        <w:rPr>
          <w:rFonts w:eastAsia="SimSun" w:cs="Arial"/>
          <w:szCs w:val="22"/>
          <w:lang w:eastAsia="en-GB"/>
        </w:rPr>
        <w:t>in the</w:t>
      </w:r>
      <w:r w:rsidR="009651D5">
        <w:rPr>
          <w:rFonts w:eastAsia="SimSun" w:cs="Arial"/>
          <w:szCs w:val="22"/>
          <w:lang w:eastAsia="en-GB"/>
        </w:rPr>
        <w:t xml:space="preserve"> </w:t>
      </w:r>
      <w:r w:rsidR="009651D5" w:rsidRPr="00005092">
        <w:rPr>
          <w:rFonts w:eastAsia="SimSun" w:cs="Arial"/>
          <w:szCs w:val="22"/>
          <w:lang w:eastAsia="en-GB"/>
        </w:rPr>
        <w:t>economic model.</w:t>
      </w:r>
      <w:r w:rsidR="00032A05">
        <w:rPr>
          <w:rFonts w:eastAsia="SimSun" w:cs="Arial"/>
          <w:szCs w:val="22"/>
          <w:lang w:eastAsia="en-GB"/>
        </w:rPr>
        <w:t xml:space="preserve"> </w:t>
      </w:r>
      <w:r w:rsidR="00995AEE">
        <w:rPr>
          <w:rFonts w:eastAsia="SimSun" w:cs="Arial"/>
          <w:szCs w:val="22"/>
          <w:lang w:eastAsia="en-GB"/>
        </w:rPr>
        <w:t xml:space="preserve">Published literature sources were used for the target or proxy conditions in </w:t>
      </w:r>
      <w:r w:rsidR="00032A05">
        <w:rPr>
          <w:rFonts w:eastAsia="SimSun" w:cs="Arial"/>
          <w:szCs w:val="22"/>
          <w:lang w:eastAsia="en-GB"/>
        </w:rPr>
        <w:t>1</w:t>
      </w:r>
      <w:r w:rsidR="00DD4456">
        <w:rPr>
          <w:rFonts w:eastAsia="SimSun" w:cs="Arial"/>
          <w:szCs w:val="22"/>
          <w:lang w:eastAsia="en-GB"/>
        </w:rPr>
        <w:t>0</w:t>
      </w:r>
      <w:r w:rsidR="00032A05">
        <w:rPr>
          <w:rFonts w:eastAsia="SimSun" w:cs="Arial"/>
          <w:szCs w:val="22"/>
          <w:lang w:eastAsia="en-GB"/>
        </w:rPr>
        <w:t xml:space="preserve"> </w:t>
      </w:r>
      <w:r w:rsidR="00995AEE">
        <w:rPr>
          <w:rFonts w:eastAsia="SimSun" w:cs="Arial"/>
          <w:szCs w:val="22"/>
          <w:lang w:eastAsia="en-GB"/>
        </w:rPr>
        <w:t>out of 24 HST submissions (</w:t>
      </w:r>
      <w:r w:rsidR="00995AEE">
        <w:rPr>
          <w:rFonts w:eastAsia="SimSun" w:cs="Arial"/>
          <w:szCs w:val="22"/>
          <w:lang w:eastAsia="en-GB"/>
        </w:rPr>
        <w:fldChar w:fldCharType="begin"/>
      </w:r>
      <w:r w:rsidR="00995AEE">
        <w:rPr>
          <w:rFonts w:eastAsia="SimSun" w:cs="Arial"/>
          <w:szCs w:val="22"/>
          <w:lang w:eastAsia="en-GB"/>
        </w:rPr>
        <w:instrText xml:space="preserve"> REF _Ref124782440 \h </w:instrText>
      </w:r>
      <w:r w:rsidR="00995AEE">
        <w:rPr>
          <w:rFonts w:eastAsia="SimSun" w:cs="Arial"/>
          <w:szCs w:val="22"/>
          <w:lang w:eastAsia="en-GB"/>
        </w:rPr>
      </w:r>
      <w:r w:rsidR="00995AEE">
        <w:rPr>
          <w:rFonts w:eastAsia="SimSun" w:cs="Arial"/>
          <w:szCs w:val="22"/>
          <w:lang w:eastAsia="en-GB"/>
        </w:rPr>
        <w:fldChar w:fldCharType="separate"/>
      </w:r>
      <w:r w:rsidR="00995AEE">
        <w:t xml:space="preserve">Figure </w:t>
      </w:r>
      <w:r w:rsidR="00995AEE">
        <w:rPr>
          <w:noProof/>
        </w:rPr>
        <w:t>1</w:t>
      </w:r>
      <w:r w:rsidR="00995AEE">
        <w:rPr>
          <w:rFonts w:eastAsia="SimSun" w:cs="Arial"/>
          <w:szCs w:val="22"/>
          <w:lang w:eastAsia="en-GB"/>
        </w:rPr>
        <w:fldChar w:fldCharType="end"/>
      </w:r>
      <w:r w:rsidR="00995AEE">
        <w:rPr>
          <w:rFonts w:eastAsia="SimSun" w:cs="Arial"/>
          <w:szCs w:val="22"/>
          <w:lang w:eastAsia="en-GB"/>
        </w:rPr>
        <w:t xml:space="preserve">). Vignette studies were used to inform utility values within </w:t>
      </w:r>
      <w:r w:rsidR="00032A05">
        <w:rPr>
          <w:rFonts w:eastAsia="SimSun" w:cs="Arial"/>
          <w:szCs w:val="22"/>
          <w:lang w:eastAsia="en-GB"/>
        </w:rPr>
        <w:t xml:space="preserve">10 </w:t>
      </w:r>
      <w:r w:rsidR="00995AEE">
        <w:rPr>
          <w:rFonts w:eastAsia="SimSun" w:cs="Arial"/>
          <w:szCs w:val="22"/>
          <w:lang w:eastAsia="en-GB"/>
        </w:rPr>
        <w:t>submissions</w:t>
      </w:r>
      <w:r w:rsidR="00032A05">
        <w:rPr>
          <w:rFonts w:eastAsia="SimSun" w:cs="Arial"/>
          <w:szCs w:val="22"/>
          <w:lang w:eastAsia="en-GB"/>
        </w:rPr>
        <w:t>.</w:t>
      </w:r>
      <w:r w:rsidR="009651D5" w:rsidRPr="00005092">
        <w:rPr>
          <w:rFonts w:eastAsia="SimSun" w:cs="Arial"/>
          <w:szCs w:val="22"/>
          <w:lang w:eastAsia="en-GB"/>
        </w:rPr>
        <w:t xml:space="preserve"> Other sources, such as</w:t>
      </w:r>
      <w:r w:rsidR="00995AEE">
        <w:rPr>
          <w:rFonts w:eastAsia="SimSun" w:cs="Arial"/>
          <w:szCs w:val="22"/>
          <w:lang w:eastAsia="en-GB"/>
        </w:rPr>
        <w:t xml:space="preserve"> submission-specific</w:t>
      </w:r>
      <w:r w:rsidR="009651D5" w:rsidRPr="00005092">
        <w:rPr>
          <w:rFonts w:eastAsia="SimSun" w:cs="Arial"/>
          <w:szCs w:val="22"/>
          <w:lang w:eastAsia="en-GB"/>
        </w:rPr>
        <w:t xml:space="preserve"> clinical trials or registry data, were used </w:t>
      </w:r>
      <w:r w:rsidR="009651D5" w:rsidRPr="00005092">
        <w:rPr>
          <w:rFonts w:eastAsia="SimSun" w:cs="Arial"/>
          <w:szCs w:val="22"/>
          <w:lang w:eastAsia="en-GB"/>
        </w:rPr>
        <w:lastRenderedPageBreak/>
        <w:t>less</w:t>
      </w:r>
      <w:r w:rsidR="009651D5">
        <w:rPr>
          <w:rFonts w:eastAsia="SimSun" w:cs="Arial"/>
          <w:szCs w:val="22"/>
          <w:lang w:eastAsia="en-GB"/>
        </w:rPr>
        <w:t xml:space="preserve"> </w:t>
      </w:r>
      <w:r w:rsidR="009651D5" w:rsidRPr="00005092">
        <w:rPr>
          <w:rFonts w:eastAsia="SimSun" w:cs="Arial"/>
          <w:szCs w:val="22"/>
          <w:lang w:eastAsia="en-GB"/>
        </w:rPr>
        <w:t>frequently.</w:t>
      </w:r>
      <w:r w:rsidR="00905144">
        <w:rPr>
          <w:rFonts w:eastAsia="SimSun" w:cs="Arial"/>
          <w:szCs w:val="22"/>
          <w:lang w:eastAsia="en-GB"/>
        </w:rPr>
        <w:t xml:space="preserve"> A full list of the sources used to </w:t>
      </w:r>
      <w:r w:rsidR="00B33B3E">
        <w:rPr>
          <w:rFonts w:eastAsia="SimSun" w:cs="Arial"/>
          <w:szCs w:val="22"/>
          <w:lang w:eastAsia="en-GB"/>
        </w:rPr>
        <w:t xml:space="preserve">quantitatively estimate </w:t>
      </w:r>
      <w:r w:rsidR="00905144">
        <w:rPr>
          <w:rFonts w:eastAsia="SimSun" w:cs="Arial"/>
          <w:szCs w:val="22"/>
          <w:lang w:eastAsia="en-GB"/>
        </w:rPr>
        <w:t>utility values in each HST</w:t>
      </w:r>
      <w:r w:rsidR="00995AEE">
        <w:rPr>
          <w:rFonts w:eastAsia="SimSun" w:cs="Arial"/>
          <w:szCs w:val="22"/>
          <w:lang w:eastAsia="en-GB"/>
        </w:rPr>
        <w:t xml:space="preserve"> submission</w:t>
      </w:r>
      <w:r w:rsidR="00905144">
        <w:rPr>
          <w:rFonts w:eastAsia="SimSun" w:cs="Arial"/>
          <w:szCs w:val="22"/>
          <w:lang w:eastAsia="en-GB"/>
        </w:rPr>
        <w:t xml:space="preserve"> is </w:t>
      </w:r>
      <w:r w:rsidR="00905144" w:rsidRPr="00785AD7">
        <w:rPr>
          <w:rFonts w:eastAsia="SimSun" w:cs="Arial"/>
          <w:szCs w:val="22"/>
          <w:lang w:eastAsia="en-GB"/>
        </w:rPr>
        <w:t xml:space="preserve">available in </w:t>
      </w:r>
      <w:r w:rsidR="00785AD7" w:rsidRPr="00785AD7">
        <w:rPr>
          <w:rFonts w:eastAsia="SimSun" w:cs="Arial"/>
          <w:szCs w:val="22"/>
          <w:lang w:eastAsia="en-GB"/>
        </w:rPr>
        <w:t>Table S1, Additional file 1.</w:t>
      </w:r>
      <w:r w:rsidR="00905144">
        <w:rPr>
          <w:rFonts w:eastAsia="SimSun" w:cs="Arial"/>
          <w:szCs w:val="22"/>
          <w:lang w:eastAsia="en-GB"/>
        </w:rPr>
        <w:t xml:space="preserve"> </w:t>
      </w:r>
    </w:p>
    <w:p w14:paraId="026D356D" w14:textId="11E3B499" w:rsidR="009651D5" w:rsidRPr="000D01DB" w:rsidRDefault="009651D5" w:rsidP="000D01DB">
      <w:pPr>
        <w:pStyle w:val="Caption"/>
        <w:keepNext/>
        <w:spacing w:line="480" w:lineRule="auto"/>
        <w:jc w:val="left"/>
        <w:rPr>
          <w:rFonts w:hint="eastAsia"/>
        </w:rPr>
      </w:pPr>
      <w:bookmarkStart w:id="18" w:name="_Ref124782440"/>
      <w:r>
        <w:t xml:space="preserve">Figure </w:t>
      </w:r>
      <w:r w:rsidR="00C84844">
        <w:fldChar w:fldCharType="begin"/>
      </w:r>
      <w:r w:rsidR="00C84844">
        <w:instrText xml:space="preserve"> SEQ Figure \* ARABIC </w:instrText>
      </w:r>
      <w:r w:rsidR="00C84844">
        <w:fldChar w:fldCharType="separate"/>
      </w:r>
      <w:r w:rsidR="004F2C90">
        <w:rPr>
          <w:noProof/>
        </w:rPr>
        <w:t>1</w:t>
      </w:r>
      <w:r w:rsidR="00C84844">
        <w:rPr>
          <w:noProof/>
        </w:rPr>
        <w:fldChar w:fldCharType="end"/>
      </w:r>
      <w:bookmarkEnd w:id="18"/>
      <w:r>
        <w:t>: Major sources of utility data used in company submissions</w:t>
      </w:r>
    </w:p>
    <w:p w14:paraId="54EBC26F" w14:textId="77777777" w:rsidR="009651D5" w:rsidRPr="00EA4F7B" w:rsidRDefault="009651D5" w:rsidP="00BC6306">
      <w:pPr>
        <w:autoSpaceDE w:val="0"/>
        <w:autoSpaceDN w:val="0"/>
        <w:adjustRightInd w:val="0"/>
        <w:spacing w:line="480" w:lineRule="auto"/>
        <w:rPr>
          <w:rFonts w:eastAsia="SimSun" w:cs="Arial"/>
          <w:i/>
          <w:sz w:val="20"/>
          <w:szCs w:val="22"/>
          <w:lang w:eastAsia="en-GB"/>
        </w:rPr>
      </w:pPr>
      <w:r w:rsidRPr="00EA4F7B">
        <w:rPr>
          <w:rFonts w:eastAsia="SimSun" w:cs="Arial"/>
          <w:i/>
          <w:sz w:val="20"/>
          <w:szCs w:val="22"/>
          <w:lang w:eastAsia="en-GB"/>
        </w:rPr>
        <w:t>DCE, discrete choice experiment; HST, highly specialised technology</w:t>
      </w:r>
    </w:p>
    <w:p w14:paraId="5F9894F5" w14:textId="4C333FB6" w:rsidR="00DE41D9" w:rsidRDefault="00DE41D9" w:rsidP="00EE794A">
      <w:pPr>
        <w:pStyle w:val="Heading2"/>
        <w:numPr>
          <w:ilvl w:val="1"/>
          <w:numId w:val="25"/>
        </w:numPr>
        <w:spacing w:line="480" w:lineRule="auto"/>
      </w:pPr>
      <w:r>
        <w:t>Alternatives to the</w:t>
      </w:r>
      <w:r w:rsidRPr="00B127C3">
        <w:t xml:space="preserve"> EQ-5D</w:t>
      </w:r>
      <w:r>
        <w:t xml:space="preserve"> </w:t>
      </w:r>
    </w:p>
    <w:p w14:paraId="538386DF" w14:textId="3B06B706" w:rsidR="0018156E" w:rsidRDefault="00995AEE" w:rsidP="00F4747B">
      <w:pPr>
        <w:pStyle w:val="NormalWeb"/>
        <w:spacing w:before="0" w:beforeAutospacing="0" w:after="360" w:afterAutospacing="0" w:line="480" w:lineRule="auto"/>
        <w:rPr>
          <w:rFonts w:cs="Arial"/>
          <w:szCs w:val="27"/>
        </w:rPr>
      </w:pPr>
      <w:r w:rsidRPr="00F4747B">
        <w:rPr>
          <w:rFonts w:cs="Arial"/>
          <w:szCs w:val="27"/>
        </w:rPr>
        <w:t>The EQ-5D was used to inform</w:t>
      </w:r>
      <w:r w:rsidR="001D1057" w:rsidRPr="00F4747B">
        <w:rPr>
          <w:rFonts w:cs="Arial"/>
          <w:szCs w:val="27"/>
        </w:rPr>
        <w:t xml:space="preserve"> either a proportion of, or all,</w:t>
      </w:r>
      <w:r w:rsidRPr="00F4747B">
        <w:rPr>
          <w:rFonts w:cs="Arial"/>
          <w:szCs w:val="27"/>
        </w:rPr>
        <w:t xml:space="preserve"> utilit</w:t>
      </w:r>
      <w:r w:rsidR="001D1057" w:rsidRPr="00F4747B">
        <w:rPr>
          <w:rFonts w:cs="Arial"/>
          <w:szCs w:val="27"/>
        </w:rPr>
        <w:t>y inputs</w:t>
      </w:r>
      <w:r w:rsidRPr="00F4747B">
        <w:rPr>
          <w:rFonts w:cs="Arial"/>
          <w:szCs w:val="27"/>
        </w:rPr>
        <w:t xml:space="preserve"> within the economic modelling component of </w:t>
      </w:r>
      <w:r w:rsidR="00D1082C" w:rsidRPr="00F4747B">
        <w:rPr>
          <w:rFonts w:cs="Arial"/>
          <w:szCs w:val="27"/>
        </w:rPr>
        <w:t xml:space="preserve">11 submissions. </w:t>
      </w:r>
      <w:r w:rsidR="001D1057" w:rsidRPr="00F4747B">
        <w:rPr>
          <w:rFonts w:cs="Arial"/>
          <w:szCs w:val="27"/>
        </w:rPr>
        <w:t>A wide range of</w:t>
      </w:r>
      <w:r w:rsidR="00D1082C" w:rsidRPr="00F4747B">
        <w:rPr>
          <w:rFonts w:cs="Arial"/>
          <w:szCs w:val="27"/>
        </w:rPr>
        <w:t xml:space="preserve"> source</w:t>
      </w:r>
      <w:r w:rsidR="001D1057" w:rsidRPr="00F4747B">
        <w:rPr>
          <w:rFonts w:cs="Arial"/>
          <w:szCs w:val="27"/>
        </w:rPr>
        <w:t xml:space="preserve">s were used to identify </w:t>
      </w:r>
      <w:r w:rsidR="00D1082C" w:rsidRPr="00F4747B">
        <w:rPr>
          <w:rFonts w:cs="Arial"/>
          <w:szCs w:val="27"/>
        </w:rPr>
        <w:t xml:space="preserve">EQ-5D data </w:t>
      </w:r>
      <w:r w:rsidR="001D1057" w:rsidRPr="00F4747B">
        <w:rPr>
          <w:rFonts w:cs="Arial"/>
          <w:szCs w:val="27"/>
        </w:rPr>
        <w:t xml:space="preserve">– these included </w:t>
      </w:r>
      <w:r w:rsidR="00D1082C" w:rsidRPr="00F4747B">
        <w:rPr>
          <w:rFonts w:cs="Arial"/>
          <w:szCs w:val="27"/>
        </w:rPr>
        <w:t>published literature sources, mapping other HRQoL tools and EQ-5D-5L questionnaires being completed by clinicians as a proxy.</w:t>
      </w:r>
      <w:r w:rsidR="00EA4010" w:rsidRPr="00F4747B">
        <w:rPr>
          <w:rFonts w:cs="Arial"/>
          <w:szCs w:val="27"/>
        </w:rPr>
        <w:t xml:space="preserve"> </w:t>
      </w:r>
      <w:r w:rsidR="0018156E">
        <w:rPr>
          <w:rFonts w:cs="Arial"/>
          <w:szCs w:val="27"/>
        </w:rPr>
        <w:t xml:space="preserve">Justifications for not using the EQ-5D included the domains not providing </w:t>
      </w:r>
      <w:r w:rsidR="00166527">
        <w:rPr>
          <w:rFonts w:cs="Arial"/>
          <w:szCs w:val="27"/>
        </w:rPr>
        <w:t xml:space="preserve">an </w:t>
      </w:r>
      <w:r w:rsidR="0018156E">
        <w:rPr>
          <w:rFonts w:cs="Arial"/>
          <w:szCs w:val="27"/>
        </w:rPr>
        <w:t xml:space="preserve">adequate perspective on the burden </w:t>
      </w:r>
      <w:r w:rsidR="00166527">
        <w:rPr>
          <w:rFonts w:cs="Arial"/>
          <w:szCs w:val="27"/>
        </w:rPr>
        <w:t xml:space="preserve">caused by specific </w:t>
      </w:r>
      <w:r w:rsidR="0018156E">
        <w:rPr>
          <w:rFonts w:cs="Arial"/>
          <w:szCs w:val="27"/>
        </w:rPr>
        <w:t>disease attributes (including hyperphagia, female reproductive dysfunction, change in physical appearance, and organ abnorma</w:t>
      </w:r>
      <w:del w:id="19" w:author="Amy Dymond" w:date="2024-08-21T14:31:00Z" w16du:dateUtc="2024-08-21T13:31:00Z">
        <w:r w:rsidR="0018156E" w:rsidDel="00B663E8">
          <w:rPr>
            <w:rFonts w:cs="Arial"/>
            <w:szCs w:val="27"/>
          </w:rPr>
          <w:delText>i</w:delText>
        </w:r>
      </w:del>
      <w:r w:rsidR="0018156E">
        <w:rPr>
          <w:rFonts w:cs="Arial"/>
          <w:szCs w:val="27"/>
        </w:rPr>
        <w:t xml:space="preserve">lity) </w:t>
      </w:r>
      <w:r w:rsidR="0018156E" w:rsidRPr="006D01BC">
        <w:rPr>
          <w:rFonts w:cs="Arial"/>
          <w:szCs w:val="27"/>
        </w:rPr>
        <w:fldChar w:fldCharType="begin"/>
      </w:r>
      <w:r w:rsidR="00E91719">
        <w:rPr>
          <w:rFonts w:cs="Arial"/>
          <w:szCs w:val="27"/>
        </w:rPr>
        <w:instrText xml:space="preserve"> ADDIN EN.CITE &lt;EndNote&gt;&lt;Cite&gt;&lt;Author&gt;National Institute for Health and Care Excellence (NICE)&lt;/Author&gt;&lt;Year&gt;2021&lt;/Year&gt;&lt;RecNum&gt;26&lt;/RecNum&gt;&lt;DisplayText&gt;(29)&lt;/DisplayText&gt;&lt;record&gt;&lt;rec-number&gt;26&lt;/rec-number&gt;&lt;foreign-keys&gt;&lt;key app="EN" db-id="deszx5xz4sadduewf27p0pzwtswd9apsvtez" timestamp="1719920601"&gt;26&lt;/key&gt;&lt;/foreign-keys&gt;&lt;ref-type name="Web Page"&gt;12&lt;/ref-type&gt;&lt;contributors&gt;&lt;authors&gt;&lt;author&gt;National Institute for Health and Care Excellence (NICE),&lt;/author&gt;&lt;/authors&gt;&lt;/contributors&gt;&lt;titles&gt;&lt;title&gt;Metreleptin for treating lipodystrophy &lt;/title&gt;&lt;/titles&gt;&lt;dates&gt;&lt;year&gt;2021&lt;/year&gt;&lt;/dates&gt;&lt;urls&gt;&lt;related-urls&gt;&lt;url&gt;https://www.nice.org.uk/guidance/hst14&lt;/url&gt;&lt;/related-urls&gt;&lt;/urls&gt;&lt;/record&gt;&lt;/Cite&gt;&lt;/EndNote&gt;</w:instrText>
      </w:r>
      <w:r w:rsidR="0018156E" w:rsidRPr="006D01BC">
        <w:rPr>
          <w:rFonts w:cs="Arial"/>
          <w:szCs w:val="27"/>
        </w:rPr>
        <w:fldChar w:fldCharType="separate"/>
      </w:r>
      <w:r w:rsidR="00E91719">
        <w:rPr>
          <w:rFonts w:cs="Arial"/>
          <w:noProof/>
          <w:szCs w:val="27"/>
        </w:rPr>
        <w:t>(29)</w:t>
      </w:r>
      <w:r w:rsidR="0018156E" w:rsidRPr="006D01BC">
        <w:rPr>
          <w:rFonts w:cs="Arial"/>
          <w:szCs w:val="27"/>
        </w:rPr>
        <w:fldChar w:fldCharType="end"/>
      </w:r>
      <w:r w:rsidR="0018156E">
        <w:rPr>
          <w:rFonts w:cs="Arial"/>
          <w:szCs w:val="27"/>
        </w:rPr>
        <w:t xml:space="preserve"> and counterintu</w:t>
      </w:r>
      <w:ins w:id="20" w:author="Amy Dymond" w:date="2024-08-21T14:31:00Z" w16du:dateUtc="2024-08-21T13:31:00Z">
        <w:r w:rsidR="00B663E8">
          <w:rPr>
            <w:rFonts w:cs="Arial"/>
            <w:szCs w:val="27"/>
          </w:rPr>
          <w:t>it</w:t>
        </w:r>
      </w:ins>
      <w:r w:rsidR="0018156E">
        <w:rPr>
          <w:rFonts w:cs="Arial"/>
          <w:szCs w:val="27"/>
        </w:rPr>
        <w:t>ive</w:t>
      </w:r>
      <w:r w:rsidR="00166527">
        <w:rPr>
          <w:rFonts w:cs="Arial"/>
          <w:szCs w:val="27"/>
        </w:rPr>
        <w:t xml:space="preserve"> EQ-5D</w:t>
      </w:r>
      <w:r w:rsidR="0018156E">
        <w:rPr>
          <w:rFonts w:cs="Arial"/>
          <w:szCs w:val="27"/>
        </w:rPr>
        <w:t xml:space="preserve"> results due to small sample sizes and marginal differences in absolute scores </w:t>
      </w:r>
      <w:r w:rsidR="0018156E" w:rsidRPr="006D01BC">
        <w:rPr>
          <w:rFonts w:cs="Arial"/>
          <w:szCs w:val="27"/>
        </w:rPr>
        <w:fldChar w:fldCharType="begin"/>
      </w:r>
      <w:r w:rsidR="001927B6">
        <w:rPr>
          <w:rFonts w:cs="Arial"/>
          <w:szCs w:val="27"/>
        </w:rPr>
        <w:instrText xml:space="preserve"> ADDIN EN.CITE &lt;EndNote&gt;&lt;Cite&gt;&lt;Author&gt;National Institute for Health and Care Excellence (NICE)&lt;/Author&gt;&lt;Year&gt;2021&lt;/Year&gt;&lt;RecNum&gt;29&lt;/RecNum&gt;&lt;DisplayText&gt;(38)&lt;/DisplayText&gt;&lt;record&gt;&lt;rec-number&gt;29&lt;/rec-number&gt;&lt;foreign-keys&gt;&lt;key app="EN" db-id="deszx5xz4sadduewf27p0pzwtswd9apsvtez" timestamp="1719920601"&gt;29&lt;/key&gt;&lt;/foreign-keys&gt;&lt;ref-type name="Web Page"&gt;12&lt;/ref-type&gt;&lt;contributors&gt;&lt;authors&gt;&lt;author&gt;National Institute for Health and Care Excellence (NICE),&lt;/author&gt;&lt;/authors&gt;&lt;/contributors&gt;&lt;titles&gt;&lt;title&gt;Odevixibat for progressive familial intrahepatic cholestasis &lt;/title&gt;&lt;/titles&gt;&lt;dates&gt;&lt;year&gt;2021&lt;/year&gt;&lt;/dates&gt;&lt;urls&gt;&lt;related-urls&gt;&lt;url&gt;https://www.nice.org.uk/guidance/hst17&lt;/url&gt;&lt;/related-urls&gt;&lt;/urls&gt;&lt;/record&gt;&lt;/Cite&gt;&lt;/EndNote&gt;</w:instrText>
      </w:r>
      <w:r w:rsidR="0018156E" w:rsidRPr="006D01BC">
        <w:rPr>
          <w:rFonts w:cs="Arial"/>
          <w:szCs w:val="27"/>
        </w:rPr>
        <w:fldChar w:fldCharType="separate"/>
      </w:r>
      <w:r w:rsidR="001927B6">
        <w:rPr>
          <w:rFonts w:cs="Arial"/>
          <w:noProof/>
          <w:szCs w:val="27"/>
        </w:rPr>
        <w:t>(38)</w:t>
      </w:r>
      <w:r w:rsidR="0018156E" w:rsidRPr="006D01BC">
        <w:rPr>
          <w:rFonts w:cs="Arial"/>
          <w:szCs w:val="27"/>
        </w:rPr>
        <w:fldChar w:fldCharType="end"/>
      </w:r>
      <w:r w:rsidR="0018156E">
        <w:rPr>
          <w:rFonts w:cs="Arial"/>
          <w:szCs w:val="27"/>
        </w:rPr>
        <w:t>.</w:t>
      </w:r>
    </w:p>
    <w:p w14:paraId="1662449D" w14:textId="1EF26118" w:rsidR="00EA4010" w:rsidRPr="00F4747B" w:rsidRDefault="001D1057" w:rsidP="00F4747B">
      <w:pPr>
        <w:pStyle w:val="NormalWeb"/>
        <w:spacing w:before="0" w:beforeAutospacing="0" w:after="360" w:afterAutospacing="0" w:line="480" w:lineRule="auto"/>
        <w:rPr>
          <w:rFonts w:cs="Arial"/>
          <w:szCs w:val="27"/>
        </w:rPr>
      </w:pPr>
      <w:r w:rsidRPr="00F4747B">
        <w:rPr>
          <w:rFonts w:cs="Arial"/>
          <w:szCs w:val="27"/>
        </w:rPr>
        <w:t>T</w:t>
      </w:r>
      <w:r w:rsidR="00794BB4" w:rsidRPr="00F4747B">
        <w:rPr>
          <w:rFonts w:cs="Arial"/>
          <w:szCs w:val="27"/>
        </w:rPr>
        <w:t xml:space="preserve">he companies submitting to the HST programme adopted </w:t>
      </w:r>
      <w:r w:rsidRPr="00F4747B">
        <w:rPr>
          <w:rFonts w:cs="Arial"/>
          <w:szCs w:val="27"/>
        </w:rPr>
        <w:t>several</w:t>
      </w:r>
      <w:r w:rsidR="00794BB4" w:rsidRPr="00F4747B">
        <w:rPr>
          <w:rFonts w:cs="Arial"/>
          <w:szCs w:val="27"/>
        </w:rPr>
        <w:t xml:space="preserve"> different </w:t>
      </w:r>
      <w:r w:rsidRPr="00F4747B">
        <w:rPr>
          <w:rFonts w:cs="Arial"/>
          <w:szCs w:val="27"/>
        </w:rPr>
        <w:t>methods in the absence of direct EQ-5D evidence</w:t>
      </w:r>
      <w:r w:rsidR="00794BB4" w:rsidRPr="00F4747B">
        <w:rPr>
          <w:rFonts w:cs="Arial"/>
          <w:szCs w:val="27"/>
        </w:rPr>
        <w:t xml:space="preserve">. These </w:t>
      </w:r>
      <w:r w:rsidR="00B33B3E" w:rsidRPr="00F4747B">
        <w:rPr>
          <w:rFonts w:cs="Arial"/>
          <w:szCs w:val="27"/>
        </w:rPr>
        <w:t xml:space="preserve">approaches </w:t>
      </w:r>
      <w:r w:rsidR="00794BB4" w:rsidRPr="00F4747B">
        <w:rPr>
          <w:rFonts w:cs="Arial"/>
          <w:szCs w:val="27"/>
        </w:rPr>
        <w:t>are described further in the following sub-sections.</w:t>
      </w:r>
    </w:p>
    <w:p w14:paraId="13E58A81" w14:textId="6B779114" w:rsidR="00A51EBF" w:rsidRDefault="00A51EBF" w:rsidP="00EE794A">
      <w:pPr>
        <w:spacing w:line="480" w:lineRule="auto"/>
        <w:rPr>
          <w:color w:val="000000" w:themeColor="text1"/>
        </w:rPr>
      </w:pPr>
      <w:r>
        <w:rPr>
          <w:color w:val="000000" w:themeColor="text1"/>
        </w:rPr>
        <w:t>The</w:t>
      </w:r>
      <w:r w:rsidR="003258E6">
        <w:rPr>
          <w:color w:val="000000" w:themeColor="text1"/>
        </w:rPr>
        <w:t xml:space="preserve"> HST submissions </w:t>
      </w:r>
      <w:r w:rsidR="007D4524">
        <w:rPr>
          <w:color w:val="000000" w:themeColor="text1"/>
        </w:rPr>
        <w:t>that</w:t>
      </w:r>
      <w:r w:rsidR="003258E6">
        <w:rPr>
          <w:color w:val="000000" w:themeColor="text1"/>
        </w:rPr>
        <w:t xml:space="preserve"> did not inform</w:t>
      </w:r>
      <w:r w:rsidR="007700D3">
        <w:rPr>
          <w:color w:val="000000" w:themeColor="text1"/>
        </w:rPr>
        <w:t xml:space="preserve"> all, or any,</w:t>
      </w:r>
      <w:r w:rsidR="003258E6">
        <w:rPr>
          <w:color w:val="000000" w:themeColor="text1"/>
        </w:rPr>
        <w:t xml:space="preserve"> </w:t>
      </w:r>
      <w:r w:rsidR="00A34C0A">
        <w:rPr>
          <w:color w:val="000000" w:themeColor="text1"/>
        </w:rPr>
        <w:t xml:space="preserve">model </w:t>
      </w:r>
      <w:r w:rsidR="003258E6">
        <w:rPr>
          <w:color w:val="000000" w:themeColor="text1"/>
        </w:rPr>
        <w:t>utilit</w:t>
      </w:r>
      <w:r w:rsidR="00A34C0A">
        <w:rPr>
          <w:color w:val="000000" w:themeColor="text1"/>
        </w:rPr>
        <w:t>y inputs</w:t>
      </w:r>
      <w:r w:rsidR="003258E6">
        <w:rPr>
          <w:color w:val="000000" w:themeColor="text1"/>
        </w:rPr>
        <w:t xml:space="preserve"> using EQ-5D data </w:t>
      </w:r>
      <w:r w:rsidR="0039121E">
        <w:rPr>
          <w:color w:val="000000" w:themeColor="text1"/>
        </w:rPr>
        <w:t xml:space="preserve">contained </w:t>
      </w:r>
      <w:r w:rsidR="003258E6">
        <w:rPr>
          <w:color w:val="000000" w:themeColor="text1"/>
        </w:rPr>
        <w:t xml:space="preserve">arguments against the use of the EQ-5D. </w:t>
      </w:r>
      <w:r w:rsidR="00E4560F" w:rsidRPr="00E4560F">
        <w:rPr>
          <w:color w:val="000000" w:themeColor="text1"/>
        </w:rPr>
        <w:t>NICE committees generally accept</w:t>
      </w:r>
      <w:r w:rsidR="007700D3">
        <w:rPr>
          <w:color w:val="000000" w:themeColor="text1"/>
        </w:rPr>
        <w:t>ed</w:t>
      </w:r>
      <w:r w:rsidR="00E4560F" w:rsidRPr="00E4560F">
        <w:rPr>
          <w:color w:val="000000" w:themeColor="text1"/>
        </w:rPr>
        <w:t xml:space="preserve"> that generic </w:t>
      </w:r>
      <w:r w:rsidR="0039121E">
        <w:rPr>
          <w:color w:val="000000" w:themeColor="text1"/>
        </w:rPr>
        <w:t xml:space="preserve">HRQoL </w:t>
      </w:r>
      <w:r w:rsidR="00E4560F" w:rsidRPr="00E4560F">
        <w:rPr>
          <w:color w:val="000000" w:themeColor="text1"/>
        </w:rPr>
        <w:t>measures are not suitable for all diseases</w:t>
      </w:r>
      <w:r w:rsidR="0039121E">
        <w:rPr>
          <w:color w:val="000000" w:themeColor="text1"/>
        </w:rPr>
        <w:t xml:space="preserve">. However, </w:t>
      </w:r>
      <w:r w:rsidR="007700D3">
        <w:rPr>
          <w:color w:val="000000" w:themeColor="text1"/>
        </w:rPr>
        <w:t>the use of alternative methods was criticised if not</w:t>
      </w:r>
      <w:r w:rsidR="00E4560F" w:rsidRPr="00E4560F">
        <w:rPr>
          <w:color w:val="000000" w:themeColor="text1"/>
        </w:rPr>
        <w:t xml:space="preserve"> sufficiently justified</w:t>
      </w:r>
      <w:r w:rsidR="00E4560F">
        <w:rPr>
          <w:color w:val="000000" w:themeColor="text1"/>
        </w:rPr>
        <w:t xml:space="preserve">. </w:t>
      </w:r>
      <w:r w:rsidR="007700D3">
        <w:rPr>
          <w:color w:val="000000" w:themeColor="text1"/>
        </w:rPr>
        <w:t>For example, t</w:t>
      </w:r>
      <w:r w:rsidR="00E4560F">
        <w:rPr>
          <w:iCs/>
        </w:rPr>
        <w:t>he company submitting</w:t>
      </w:r>
      <w:r w:rsidR="0039121E">
        <w:rPr>
          <w:iCs/>
        </w:rPr>
        <w:t xml:space="preserve"> for</w:t>
      </w:r>
      <w:r w:rsidR="00E4560F">
        <w:rPr>
          <w:iCs/>
        </w:rPr>
        <w:t xml:space="preserve"> HST 13 argued that </w:t>
      </w:r>
      <w:r w:rsidR="00421B97">
        <w:rPr>
          <w:iCs/>
        </w:rPr>
        <w:t>generic</w:t>
      </w:r>
      <w:r w:rsidR="00E4560F">
        <w:rPr>
          <w:iCs/>
        </w:rPr>
        <w:t xml:space="preserve"> tools were not sensitive enough to detect changes in </w:t>
      </w:r>
      <w:r w:rsidR="00A34C0A">
        <w:rPr>
          <w:iCs/>
        </w:rPr>
        <w:t xml:space="preserve">the HRQoL of people </w:t>
      </w:r>
      <w:r w:rsidR="00E4560F">
        <w:rPr>
          <w:iCs/>
        </w:rPr>
        <w:t xml:space="preserve">with </w:t>
      </w:r>
      <w:bookmarkStart w:id="21" w:name="_Hlk132977921"/>
      <w:r w:rsidR="00412364">
        <w:rPr>
          <w:iCs/>
        </w:rPr>
        <w:t xml:space="preserve">familial chylomicronaemia </w:t>
      </w:r>
      <w:bookmarkEnd w:id="21"/>
      <w:r w:rsidR="00412364">
        <w:rPr>
          <w:iCs/>
        </w:rPr>
        <w:t>(FCS)</w:t>
      </w:r>
      <w:r w:rsidR="00E4560F">
        <w:rPr>
          <w:iCs/>
        </w:rPr>
        <w:t xml:space="preserve"> and, therefore, </w:t>
      </w:r>
      <w:r w:rsidR="0039121E">
        <w:rPr>
          <w:iCs/>
        </w:rPr>
        <w:t>a treatment benefit could not be captured using the</w:t>
      </w:r>
      <w:r w:rsidR="00E4560F">
        <w:rPr>
          <w:iCs/>
        </w:rPr>
        <w:t xml:space="preserve"> EQ-5D.</w:t>
      </w:r>
      <w:r w:rsidR="00E4560F">
        <w:rPr>
          <w:color w:val="000000" w:themeColor="text1"/>
        </w:rPr>
        <w:t xml:space="preserve"> </w:t>
      </w:r>
      <w:r w:rsidR="007700D3">
        <w:rPr>
          <w:color w:val="000000" w:themeColor="text1"/>
        </w:rPr>
        <w:t>A</w:t>
      </w:r>
      <w:r w:rsidR="00E4560F">
        <w:rPr>
          <w:color w:val="000000" w:themeColor="text1"/>
        </w:rPr>
        <w:t xml:space="preserve"> clinical expert </w:t>
      </w:r>
      <w:r w:rsidR="007700D3">
        <w:rPr>
          <w:color w:val="000000" w:themeColor="text1"/>
        </w:rPr>
        <w:t>confirmed</w:t>
      </w:r>
      <w:r w:rsidR="00E4560F">
        <w:rPr>
          <w:color w:val="000000" w:themeColor="text1"/>
        </w:rPr>
        <w:t xml:space="preserve"> that the EQ-5D does not </w:t>
      </w:r>
      <w:r w:rsidR="007700D3">
        <w:rPr>
          <w:color w:val="000000" w:themeColor="text1"/>
        </w:rPr>
        <w:t>fully capture the detrimental impact of</w:t>
      </w:r>
      <w:r w:rsidR="00E4560F">
        <w:rPr>
          <w:color w:val="000000" w:themeColor="text1"/>
        </w:rPr>
        <w:t xml:space="preserve"> FCS </w:t>
      </w:r>
      <w:r w:rsidR="007700D3">
        <w:rPr>
          <w:color w:val="000000" w:themeColor="text1"/>
        </w:rPr>
        <w:t>and t</w:t>
      </w:r>
      <w:r w:rsidR="00E4560F">
        <w:rPr>
          <w:iCs/>
        </w:rPr>
        <w:t>he committee concluded that the high baseline EQ-5D-5L values did not reflect testimoni</w:t>
      </w:r>
      <w:r w:rsidR="007700D3">
        <w:rPr>
          <w:iCs/>
        </w:rPr>
        <w:t>es</w:t>
      </w:r>
      <w:r w:rsidR="00A34C0A">
        <w:rPr>
          <w:iCs/>
        </w:rPr>
        <w:t xml:space="preserve"> of people with FCS</w:t>
      </w:r>
      <w:r w:rsidR="007700D3">
        <w:rPr>
          <w:iCs/>
        </w:rPr>
        <w:t xml:space="preserve"> (i.e. </w:t>
      </w:r>
      <w:r w:rsidR="00322BBA">
        <w:rPr>
          <w:iCs/>
        </w:rPr>
        <w:t>this measure</w:t>
      </w:r>
      <w:r w:rsidR="00A34C0A">
        <w:rPr>
          <w:iCs/>
        </w:rPr>
        <w:t xml:space="preserve"> was</w:t>
      </w:r>
      <w:r w:rsidR="007700D3">
        <w:rPr>
          <w:iCs/>
        </w:rPr>
        <w:t xml:space="preserve"> likely to overestimate HRQoL). Furthermore, </w:t>
      </w:r>
      <w:r w:rsidR="00E4560F">
        <w:rPr>
          <w:color w:val="000000" w:themeColor="text1"/>
        </w:rPr>
        <w:t xml:space="preserve">the </w:t>
      </w:r>
      <w:r w:rsidR="007700D3">
        <w:rPr>
          <w:color w:val="000000" w:themeColor="text1"/>
        </w:rPr>
        <w:t xml:space="preserve">committee concluded that </w:t>
      </w:r>
      <w:r w:rsidR="00E4560F">
        <w:rPr>
          <w:color w:val="000000" w:themeColor="text1"/>
        </w:rPr>
        <w:t xml:space="preserve">intermittent symptoms of FCS are likely to explain why a one-off </w:t>
      </w:r>
      <w:r w:rsidR="00E4560F">
        <w:rPr>
          <w:color w:val="000000" w:themeColor="text1"/>
        </w:rPr>
        <w:lastRenderedPageBreak/>
        <w:t xml:space="preserve">questionnaire might not capture the effects of the illness on HRQoL </w:t>
      </w:r>
      <w:r w:rsidR="00E4560F">
        <w:rPr>
          <w:color w:val="000000" w:themeColor="text1"/>
        </w:rPr>
        <w:fldChar w:fldCharType="begin"/>
      </w:r>
      <w:r w:rsidR="00E91719">
        <w:rPr>
          <w:color w:val="000000" w:themeColor="text1"/>
        </w:rPr>
        <w:instrText xml:space="preserve"> ADDIN EN.CITE &lt;EndNote&gt;&lt;Cite&gt;&lt;Author&gt;National Institute for Health and Care Excellence (NICE)&lt;/Author&gt;&lt;Year&gt;2019&lt;/Year&gt;&lt;RecNum&gt;25&lt;/RecNum&gt;&lt;DisplayText&gt;(28)&lt;/DisplayText&gt;&lt;record&gt;&lt;rec-number&gt;25&lt;/rec-number&gt;&lt;foreign-keys&gt;&lt;key app="EN" db-id="deszx5xz4sadduewf27p0pzwtswd9apsvtez" timestamp="1719920601"&gt;25&lt;/key&gt;&lt;/foreign-keys&gt;&lt;ref-type name="Web Page"&gt;12&lt;/ref-type&gt;&lt;contributors&gt;&lt;authors&gt;&lt;author&gt;National Institute for Health and Care Excellence (NICE),&lt;/author&gt;&lt;/authors&gt;&lt;/contributors&gt;&lt;titles&gt;&lt;title&gt;Volanesorsen for treating familial chylomicronaemia syndrome&lt;/title&gt;&lt;/titles&gt;&lt;dates&gt;&lt;year&gt;2019&lt;/year&gt;&lt;/dates&gt;&lt;urls&gt;&lt;related-urls&gt;&lt;url&gt;https://www.nice.org.uk/guidance/hst13&lt;/url&gt;&lt;/related-urls&gt;&lt;/urls&gt;&lt;/record&gt;&lt;/Cite&gt;&lt;/EndNote&gt;</w:instrText>
      </w:r>
      <w:r w:rsidR="00E4560F">
        <w:rPr>
          <w:color w:val="000000" w:themeColor="text1"/>
        </w:rPr>
        <w:fldChar w:fldCharType="separate"/>
      </w:r>
      <w:r w:rsidR="00E91719">
        <w:rPr>
          <w:noProof/>
          <w:color w:val="000000" w:themeColor="text1"/>
        </w:rPr>
        <w:t>(28)</w:t>
      </w:r>
      <w:r w:rsidR="00E4560F">
        <w:rPr>
          <w:color w:val="000000" w:themeColor="text1"/>
        </w:rPr>
        <w:fldChar w:fldCharType="end"/>
      </w:r>
      <w:r w:rsidR="00E4560F">
        <w:rPr>
          <w:color w:val="000000" w:themeColor="text1"/>
        </w:rPr>
        <w:t>.</w:t>
      </w:r>
      <w:r w:rsidR="007700D3">
        <w:rPr>
          <w:color w:val="000000" w:themeColor="text1"/>
        </w:rPr>
        <w:t xml:space="preserve"> Therefore, the use of alternative methods was considered appropriate for this submission.</w:t>
      </w:r>
    </w:p>
    <w:p w14:paraId="05620EE5" w14:textId="2261CD68" w:rsidR="001E41F5" w:rsidRDefault="00E4560F" w:rsidP="00EE794A">
      <w:pPr>
        <w:pStyle w:val="Heading3"/>
        <w:numPr>
          <w:ilvl w:val="2"/>
          <w:numId w:val="25"/>
        </w:numPr>
        <w:spacing w:line="480" w:lineRule="auto"/>
        <w:rPr>
          <w:iCs/>
        </w:rPr>
      </w:pPr>
      <w:r>
        <w:rPr>
          <w:iCs/>
        </w:rPr>
        <w:t>Paediatric Quality of Life Inventory (PedsQL)</w:t>
      </w:r>
    </w:p>
    <w:p w14:paraId="7D74E01F" w14:textId="64C4E275" w:rsidR="00A51EBF" w:rsidRDefault="00DD7839" w:rsidP="00EE794A">
      <w:pPr>
        <w:spacing w:line="480" w:lineRule="auto"/>
        <w:rPr>
          <w:rFonts w:cs="Arial"/>
          <w:bCs/>
          <w:szCs w:val="22"/>
        </w:rPr>
      </w:pPr>
      <w:r>
        <w:rPr>
          <w:iCs/>
        </w:rPr>
        <w:t xml:space="preserve">The PedsQL measure was </w:t>
      </w:r>
      <w:r w:rsidR="00612DFE">
        <w:rPr>
          <w:iCs/>
        </w:rPr>
        <w:t>reported</w:t>
      </w:r>
      <w:r>
        <w:rPr>
          <w:iCs/>
        </w:rPr>
        <w:t xml:space="preserve"> in five </w:t>
      </w:r>
      <w:r w:rsidR="00612DFE">
        <w:rPr>
          <w:iCs/>
        </w:rPr>
        <w:t xml:space="preserve">of the </w:t>
      </w:r>
      <w:r w:rsidR="000E7933">
        <w:rPr>
          <w:iCs/>
        </w:rPr>
        <w:t xml:space="preserve">HST </w:t>
      </w:r>
      <w:r>
        <w:rPr>
          <w:iCs/>
        </w:rPr>
        <w:t>submissions</w:t>
      </w:r>
      <w:r w:rsidR="000E7933">
        <w:rPr>
          <w:iCs/>
        </w:rPr>
        <w:t xml:space="preserve"> reviewed </w:t>
      </w:r>
      <w:r w:rsidR="003A2430">
        <w:rPr>
          <w:iCs/>
        </w:rPr>
        <w:fldChar w:fldCharType="begin">
          <w:fldData xml:space="preserve">PEVuZE5vdGU+PENpdGU+PEF1dGhvcj5OYXRpb25hbCBJbnN0aXR1dGUgZm9yIEhlYWx0aCBhbmQg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</w:fldData>
        </w:fldChar>
      </w:r>
      <w:r w:rsidR="00E91719">
        <w:rPr>
          <w:iCs/>
        </w:rPr>
        <w:instrText xml:space="preserve"> ADDIN EN.CITE </w:instrText>
      </w:r>
      <w:r w:rsidR="00E91719">
        <w:rPr>
          <w:iCs/>
        </w:rPr>
        <w:fldChar w:fldCharType="begin">
          <w:fldData xml:space="preserve">PEVuZE5vdGU+PENpdGU+PEF1dGhvcj5OYXRpb25hbCBJbnN0aXR1dGUgZm9yIEhlYWx0aCBhbmQg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</w:fldData>
        </w:fldChar>
      </w:r>
      <w:r w:rsidR="00E91719">
        <w:rPr>
          <w:iCs/>
        </w:rPr>
        <w:instrText xml:space="preserve"> ADDIN EN.CITE.DATA </w:instrText>
      </w:r>
      <w:r w:rsidR="00E91719">
        <w:rPr>
          <w:iCs/>
        </w:rPr>
      </w:r>
      <w:r w:rsidR="00E91719">
        <w:rPr>
          <w:iCs/>
        </w:rPr>
        <w:fldChar w:fldCharType="end"/>
      </w:r>
      <w:r w:rsidR="003A2430">
        <w:rPr>
          <w:iCs/>
        </w:rPr>
      </w:r>
      <w:r w:rsidR="003A2430">
        <w:rPr>
          <w:iCs/>
        </w:rPr>
        <w:fldChar w:fldCharType="separate"/>
      </w:r>
      <w:r w:rsidR="00E91719">
        <w:rPr>
          <w:iCs/>
          <w:noProof/>
        </w:rPr>
        <w:t>(15-18, 36)</w:t>
      </w:r>
      <w:r w:rsidR="003A2430">
        <w:rPr>
          <w:iCs/>
        </w:rPr>
        <w:fldChar w:fldCharType="end"/>
      </w:r>
      <w:r>
        <w:rPr>
          <w:iCs/>
        </w:rPr>
        <w:t xml:space="preserve">. However, HRQoL data obtained using this measure were not commonly used </w:t>
      </w:r>
      <w:r w:rsidR="00612DFE">
        <w:rPr>
          <w:iCs/>
        </w:rPr>
        <w:t xml:space="preserve">to populate </w:t>
      </w:r>
      <w:r>
        <w:rPr>
          <w:iCs/>
        </w:rPr>
        <w:t>the economic model</w:t>
      </w:r>
      <w:ins w:id="22" w:author="Amy Dymond" w:date="2024-08-21T14:38:00Z" w16du:dateUtc="2024-08-21T13:38:00Z">
        <w:r w:rsidR="00B663E8">
          <w:rPr>
            <w:iCs/>
          </w:rPr>
          <w:t>s</w:t>
        </w:r>
      </w:ins>
      <w:r>
        <w:rPr>
          <w:iCs/>
        </w:rPr>
        <w:t xml:space="preserve"> within these submissions.</w:t>
      </w:r>
      <w:r w:rsidR="000E7933">
        <w:rPr>
          <w:iCs/>
        </w:rPr>
        <w:t xml:space="preserve"> </w:t>
      </w:r>
      <w:r w:rsidR="0039121E">
        <w:rPr>
          <w:iCs/>
        </w:rPr>
        <w:t>Whilst discussed qualitatively</w:t>
      </w:r>
      <w:r w:rsidR="000F2009">
        <w:rPr>
          <w:iCs/>
        </w:rPr>
        <w:t xml:space="preserve"> within the clinical sections</w:t>
      </w:r>
      <w:r w:rsidR="0039121E">
        <w:rPr>
          <w:iCs/>
        </w:rPr>
        <w:t>, t</w:t>
      </w:r>
      <w:r w:rsidR="002D1D66">
        <w:rPr>
          <w:iCs/>
        </w:rPr>
        <w:t xml:space="preserve">he review did not identify </w:t>
      </w:r>
      <w:r w:rsidR="0039121E">
        <w:rPr>
          <w:iCs/>
        </w:rPr>
        <w:t xml:space="preserve">submissions in which alternative paediatric </w:t>
      </w:r>
      <w:r w:rsidR="002D1D66">
        <w:rPr>
          <w:iCs/>
        </w:rPr>
        <w:t xml:space="preserve">measures </w:t>
      </w:r>
      <w:r w:rsidR="0039121E">
        <w:rPr>
          <w:iCs/>
        </w:rPr>
        <w:t>were used to inform the</w:t>
      </w:r>
      <w:r w:rsidR="002D1D66">
        <w:rPr>
          <w:iCs/>
        </w:rPr>
        <w:t xml:space="preserve"> utilities </w:t>
      </w:r>
      <w:r w:rsidR="0039121E">
        <w:rPr>
          <w:iCs/>
        </w:rPr>
        <w:t xml:space="preserve">of children </w:t>
      </w:r>
      <w:r w:rsidR="002D1D66">
        <w:rPr>
          <w:iCs/>
        </w:rPr>
        <w:t>within</w:t>
      </w:r>
      <w:r w:rsidR="0039121E">
        <w:rPr>
          <w:iCs/>
        </w:rPr>
        <w:t xml:space="preserve"> the </w:t>
      </w:r>
      <w:r w:rsidR="002D1D66">
        <w:rPr>
          <w:iCs/>
        </w:rPr>
        <w:t xml:space="preserve">economic models submitted. </w:t>
      </w:r>
      <w:r w:rsidR="00612DFE">
        <w:rPr>
          <w:iCs/>
        </w:rPr>
        <w:t>The predominant reason for this was the challenge associated with m</w:t>
      </w:r>
      <w:r w:rsidR="000E7933">
        <w:rPr>
          <w:iCs/>
        </w:rPr>
        <w:t>apping the PedsQL to the EQ-5D.</w:t>
      </w:r>
      <w:r>
        <w:rPr>
          <w:iCs/>
        </w:rPr>
        <w:t xml:space="preserve"> </w:t>
      </w:r>
      <w:r w:rsidR="000F4999">
        <w:rPr>
          <w:iCs/>
        </w:rPr>
        <w:t xml:space="preserve">The ERGs frequently recommended one algorithm published by </w:t>
      </w:r>
      <w:r>
        <w:rPr>
          <w:iCs/>
        </w:rPr>
        <w:t xml:space="preserve">Khan </w:t>
      </w:r>
      <w:r w:rsidRPr="00612DFE">
        <w:rPr>
          <w:i/>
        </w:rPr>
        <w:t>et al</w:t>
      </w:r>
      <w:r w:rsidR="00612DFE">
        <w:rPr>
          <w:i/>
        </w:rPr>
        <w:t>.</w:t>
      </w:r>
      <w:r>
        <w:rPr>
          <w:iCs/>
        </w:rPr>
        <w:t xml:space="preserve"> </w:t>
      </w:r>
      <w:r w:rsidR="00612DFE">
        <w:rPr>
          <w:iCs/>
        </w:rPr>
        <w:fldChar w:fldCharType="begin"/>
      </w:r>
      <w:r w:rsidR="0043170F">
        <w:rPr>
          <w:iCs/>
        </w:rPr>
        <w:instrText xml:space="preserve"> ADDIN EN.CITE &lt;EndNote&gt;&lt;Cite&gt;&lt;Author&gt;Khan&lt;/Author&gt;&lt;Year&gt;2014&lt;/Year&gt;&lt;RecNum&gt;36&lt;/RecNum&gt;&lt;DisplayText&gt;(39)&lt;/DisplayText&gt;&lt;record&gt;&lt;rec-number&gt;36&lt;/rec-number&gt;&lt;foreign-keys&gt;&lt;key app="EN" db-id="deszx5xz4sadduewf27p0pzwtswd9apsvtez" timestamp="1719920601"&gt;36&lt;/key&gt;&lt;/foreign-keys&gt;&lt;ref-type name="Journal Article"&gt;17&lt;/ref-type&gt;&lt;contributors&gt;&lt;authors&gt;&lt;author&gt;Khan, Kamran A&lt;/author&gt;&lt;author&gt;Petrou, Stavros&lt;/author&gt;&lt;author&gt;Rivero-Arias, Oliver&lt;/author&gt;&lt;author&gt;Walters, Stephen J&lt;/author&gt;&lt;author&gt;Boyle, Spencer E&lt;/author&gt;&lt;/authors&gt;&lt;/contributors&gt;&lt;titles&gt;&lt;title&gt;Mapping EQ-5D utility scores from the PedsQL™ generic core scales&lt;/title&gt;&lt;secondary-title&gt;Pharmacoeconomics&lt;/secondary-title&gt;&lt;/titles&gt;&lt;periodical&gt;&lt;full-title&gt;Pharmacoeconomics&lt;/full-title&gt;&lt;/periodical&gt;&lt;pages&gt;693-706&lt;/pages&gt;&lt;volume&gt;32&lt;/volume&gt;&lt;number&gt;7&lt;/number&gt;&lt;dates&gt;&lt;year&gt;2014&lt;/year&gt;&lt;/dates&gt;&lt;isbn&gt;1179-2027&lt;/isbn&gt;&lt;urls&gt;&lt;/urls&gt;&lt;/record&gt;&lt;/Cite&gt;&lt;/EndNote&gt;</w:instrText>
      </w:r>
      <w:r w:rsidR="00612DFE">
        <w:rPr>
          <w:iCs/>
        </w:rPr>
        <w:fldChar w:fldCharType="separate"/>
      </w:r>
      <w:r w:rsidR="0043170F">
        <w:rPr>
          <w:iCs/>
          <w:noProof/>
        </w:rPr>
        <w:t>(39)</w:t>
      </w:r>
      <w:r w:rsidR="00612DFE">
        <w:rPr>
          <w:iCs/>
        </w:rPr>
        <w:fldChar w:fldCharType="end"/>
      </w:r>
      <w:r w:rsidR="00612DFE">
        <w:rPr>
          <w:iCs/>
        </w:rPr>
        <w:t xml:space="preserve">. </w:t>
      </w:r>
      <w:r w:rsidR="00612DFE" w:rsidRPr="009D5015">
        <w:rPr>
          <w:iCs/>
        </w:rPr>
        <w:t xml:space="preserve">However, </w:t>
      </w:r>
      <w:r w:rsidR="00A93AAC" w:rsidRPr="009D5015">
        <w:rPr>
          <w:iCs/>
        </w:rPr>
        <w:t xml:space="preserve">this algorithm was based on </w:t>
      </w:r>
      <w:r w:rsidR="009D5015" w:rsidRPr="00E000CF">
        <w:rPr>
          <w:iCs/>
        </w:rPr>
        <w:t xml:space="preserve">healthy </w:t>
      </w:r>
      <w:proofErr w:type="gramStart"/>
      <w:r w:rsidR="009D5015" w:rsidRPr="00E000CF">
        <w:rPr>
          <w:iCs/>
        </w:rPr>
        <w:t>children</w:t>
      </w:r>
      <w:proofErr w:type="gramEnd"/>
      <w:r w:rsidR="009D5015" w:rsidRPr="00E000CF">
        <w:rPr>
          <w:iCs/>
        </w:rPr>
        <w:t xml:space="preserve"> </w:t>
      </w:r>
      <w:r w:rsidR="00A93AAC" w:rsidRPr="009D5015">
        <w:rPr>
          <w:iCs/>
        </w:rPr>
        <w:t xml:space="preserve">and, </w:t>
      </w:r>
      <w:r w:rsidR="00612DFE" w:rsidRPr="009D5015">
        <w:rPr>
          <w:iCs/>
        </w:rPr>
        <w:t>to the authors' knowledge, there is currently no validated algorithm to map the PedsQL to the EQ-5D</w:t>
      </w:r>
      <w:r w:rsidR="00A93AAC" w:rsidRPr="009D5015">
        <w:rPr>
          <w:iCs/>
        </w:rPr>
        <w:t xml:space="preserve"> </w:t>
      </w:r>
      <w:r w:rsidR="009D5015" w:rsidRPr="00A858F4">
        <w:rPr>
          <w:iCs/>
        </w:rPr>
        <w:t>for rare diseases</w:t>
      </w:r>
      <w:r w:rsidR="00612DFE" w:rsidRPr="009D5015">
        <w:rPr>
          <w:iCs/>
        </w:rPr>
        <w:t>.</w:t>
      </w:r>
      <w:r w:rsidR="00612DFE">
        <w:rPr>
          <w:iCs/>
        </w:rPr>
        <w:t xml:space="preserve"> </w:t>
      </w:r>
    </w:p>
    <w:p w14:paraId="07C70E3C" w14:textId="430D3412" w:rsidR="00A51EBF" w:rsidRPr="009C4921" w:rsidRDefault="00A51EBF" w:rsidP="007111CD">
      <w:pPr>
        <w:pStyle w:val="Heading3"/>
        <w:numPr>
          <w:ilvl w:val="2"/>
          <w:numId w:val="25"/>
        </w:numPr>
        <w:spacing w:line="480" w:lineRule="auto"/>
      </w:pPr>
      <w:r w:rsidRPr="009C4921">
        <w:t>Vignette studies</w:t>
      </w:r>
    </w:p>
    <w:p w14:paraId="70580CFE" w14:textId="3F2F7F77" w:rsidR="006F3A7B" w:rsidRPr="00F4747B" w:rsidRDefault="000F4999" w:rsidP="004709E4">
      <w:pPr>
        <w:pStyle w:val="NormalWeb"/>
        <w:spacing w:before="0" w:beforeAutospacing="0" w:after="360" w:afterAutospacing="0" w:line="480" w:lineRule="auto"/>
        <w:rPr>
          <w:rFonts w:cs="Arial"/>
          <w:szCs w:val="27"/>
        </w:rPr>
      </w:pPr>
      <w:r w:rsidRPr="00F4747B">
        <w:rPr>
          <w:rFonts w:cs="Arial"/>
          <w:szCs w:val="27"/>
        </w:rPr>
        <w:t>U</w:t>
      </w:r>
      <w:r w:rsidR="00AD0148" w:rsidRPr="00F4747B">
        <w:rPr>
          <w:rFonts w:cs="Arial"/>
          <w:szCs w:val="27"/>
        </w:rPr>
        <w:t>tilities</w:t>
      </w:r>
      <w:r w:rsidR="00B802EC" w:rsidRPr="00F4747B">
        <w:rPr>
          <w:rFonts w:cs="Arial"/>
          <w:szCs w:val="27"/>
        </w:rPr>
        <w:t xml:space="preserve"> were obtained</w:t>
      </w:r>
      <w:r w:rsidR="00AD0148" w:rsidRPr="00F4747B">
        <w:rPr>
          <w:rFonts w:cs="Arial"/>
          <w:szCs w:val="27"/>
        </w:rPr>
        <w:t xml:space="preserve"> from specially designed vignette studies</w:t>
      </w:r>
      <w:r w:rsidR="00B802EC" w:rsidRPr="00F4747B">
        <w:rPr>
          <w:rFonts w:cs="Arial"/>
          <w:szCs w:val="27"/>
        </w:rPr>
        <w:t xml:space="preserve"> in </w:t>
      </w:r>
      <w:r w:rsidR="00466D17" w:rsidRPr="00F4747B">
        <w:rPr>
          <w:rFonts w:cs="Arial"/>
          <w:szCs w:val="27"/>
        </w:rPr>
        <w:t>ten</w:t>
      </w:r>
      <w:r w:rsidR="00B802EC" w:rsidRPr="00F4747B">
        <w:rPr>
          <w:rFonts w:cs="Arial"/>
          <w:szCs w:val="27"/>
        </w:rPr>
        <w:t xml:space="preserve"> </w:t>
      </w:r>
      <w:r w:rsidR="00466D17" w:rsidRPr="00F4747B">
        <w:rPr>
          <w:rFonts w:cs="Arial"/>
          <w:szCs w:val="27"/>
        </w:rPr>
        <w:t xml:space="preserve">of the </w:t>
      </w:r>
      <w:r w:rsidR="00B802EC" w:rsidRPr="00F4747B">
        <w:rPr>
          <w:rFonts w:cs="Arial"/>
          <w:szCs w:val="27"/>
        </w:rPr>
        <w:t xml:space="preserve">submissions </w:t>
      </w:r>
      <w:r w:rsidR="0026693F" w:rsidRPr="00F4747B">
        <w:rPr>
          <w:rFonts w:cs="Arial"/>
          <w:szCs w:val="27"/>
        </w:rPr>
        <w:t>reviewed</w:t>
      </w:r>
      <w:r w:rsidR="0026693F">
        <w:rPr>
          <w:rFonts w:cs="Arial"/>
          <w:szCs w:val="27"/>
        </w:rPr>
        <w:t xml:space="preserve"> </w:t>
      </w:r>
      <w:r w:rsidR="00A51EBF" w:rsidRPr="00F4747B">
        <w:rPr>
          <w:rFonts w:cs="Arial"/>
          <w:szCs w:val="27"/>
        </w:rPr>
        <w:fldChar w:fldCharType="begin">
          <w:fldData xml:space="preserve">PEVuZE5vdGU+PENpdGU+PEF1dGhvcj5OYXRpb25hbCBJbnN0aXR1dGUgZm9yIEhlYWx0aCBhbmQg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</w:fldData>
        </w:fldChar>
      </w:r>
      <w:r w:rsidR="00E91719">
        <w:rPr>
          <w:rFonts w:cs="Arial"/>
          <w:szCs w:val="27"/>
        </w:rPr>
        <w:instrText xml:space="preserve"> ADDIN EN.CITE </w:instrText>
      </w:r>
      <w:r w:rsidR="00E91719">
        <w:rPr>
          <w:rFonts w:cs="Arial"/>
          <w:szCs w:val="27"/>
        </w:rPr>
        <w:fldChar w:fldCharType="begin">
          <w:fldData xml:space="preserve">PEVuZE5vdGU+PENpdGU+PEF1dGhvcj5OYXRpb25hbCBJbnN0aXR1dGUgZm9yIEhlYWx0aCBhbmQg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</w:fldData>
        </w:fldChar>
      </w:r>
      <w:r w:rsidR="00E91719">
        <w:rPr>
          <w:rFonts w:cs="Arial"/>
          <w:szCs w:val="27"/>
        </w:rPr>
        <w:instrText xml:space="preserve"> ADDIN EN.CITE.DATA </w:instrText>
      </w:r>
      <w:r w:rsidR="00E91719">
        <w:rPr>
          <w:rFonts w:cs="Arial"/>
          <w:szCs w:val="27"/>
        </w:rPr>
      </w:r>
      <w:r w:rsidR="00E91719">
        <w:rPr>
          <w:rFonts w:cs="Arial"/>
          <w:szCs w:val="27"/>
        </w:rPr>
        <w:fldChar w:fldCharType="end"/>
      </w:r>
      <w:r w:rsidR="00A51EBF" w:rsidRPr="00F4747B">
        <w:rPr>
          <w:rFonts w:cs="Arial"/>
          <w:szCs w:val="27"/>
        </w:rPr>
      </w:r>
      <w:r w:rsidR="00A51EBF" w:rsidRPr="00F4747B">
        <w:rPr>
          <w:rFonts w:cs="Arial"/>
          <w:szCs w:val="27"/>
        </w:rPr>
        <w:fldChar w:fldCharType="separate"/>
      </w:r>
      <w:r w:rsidR="00E91719">
        <w:rPr>
          <w:rFonts w:cs="Arial"/>
          <w:noProof/>
          <w:szCs w:val="27"/>
        </w:rPr>
        <w:t>(15, 17, 18, 21, 24, 27, 28, 31, 37, 38)</w:t>
      </w:r>
      <w:r w:rsidR="00A51EBF" w:rsidRPr="00F4747B">
        <w:rPr>
          <w:rFonts w:cs="Arial"/>
          <w:szCs w:val="27"/>
        </w:rPr>
        <w:fldChar w:fldCharType="end"/>
      </w:r>
      <w:r w:rsidR="00A51EBF" w:rsidRPr="00F4747B">
        <w:rPr>
          <w:rFonts w:cs="Arial"/>
          <w:szCs w:val="27"/>
        </w:rPr>
        <w:t>.</w:t>
      </w:r>
      <w:r w:rsidR="001220ED" w:rsidRPr="00F4747B">
        <w:rPr>
          <w:rFonts w:cs="Arial"/>
          <w:szCs w:val="27"/>
        </w:rPr>
        <w:t xml:space="preserve"> </w:t>
      </w:r>
      <w:r w:rsidR="00DC7561">
        <w:rPr>
          <w:rFonts w:cs="Arial"/>
          <w:szCs w:val="27"/>
        </w:rPr>
        <w:t>T</w:t>
      </w:r>
      <w:r w:rsidR="00B802EC" w:rsidRPr="00F4747B">
        <w:rPr>
          <w:rFonts w:cs="Arial"/>
          <w:szCs w:val="27"/>
        </w:rPr>
        <w:t xml:space="preserve">he use of vignette studies </w:t>
      </w:r>
      <w:r w:rsidR="004B4901" w:rsidRPr="00F4747B">
        <w:rPr>
          <w:rFonts w:cs="Arial"/>
          <w:szCs w:val="27"/>
        </w:rPr>
        <w:t xml:space="preserve">in the absence of clinical trial utility data </w:t>
      </w:r>
      <w:r w:rsidR="00B802EC" w:rsidRPr="00F4747B">
        <w:rPr>
          <w:rFonts w:cs="Arial"/>
          <w:szCs w:val="27"/>
        </w:rPr>
        <w:t xml:space="preserve">was generally </w:t>
      </w:r>
      <w:r w:rsidR="00DC7561">
        <w:rPr>
          <w:rFonts w:cs="Arial"/>
          <w:szCs w:val="27"/>
        </w:rPr>
        <w:t>considered acceptable</w:t>
      </w:r>
      <w:r w:rsidR="0026693F">
        <w:rPr>
          <w:rFonts w:cs="Arial"/>
          <w:szCs w:val="27"/>
        </w:rPr>
        <w:t xml:space="preserve"> </w:t>
      </w:r>
      <w:r w:rsidR="00B802EC" w:rsidRPr="00F4747B">
        <w:rPr>
          <w:rFonts w:cs="Arial"/>
          <w:szCs w:val="27"/>
        </w:rPr>
        <w:t xml:space="preserve">by </w:t>
      </w:r>
      <w:r w:rsidR="00B40381">
        <w:rPr>
          <w:rFonts w:cs="Arial"/>
          <w:szCs w:val="27"/>
        </w:rPr>
        <w:t xml:space="preserve">both </w:t>
      </w:r>
      <w:r w:rsidR="00B802EC" w:rsidRPr="00F4747B">
        <w:rPr>
          <w:rFonts w:cs="Arial"/>
          <w:szCs w:val="27"/>
        </w:rPr>
        <w:t>the ERG</w:t>
      </w:r>
      <w:r w:rsidR="00466D17" w:rsidRPr="00F4747B">
        <w:rPr>
          <w:rFonts w:cs="Arial"/>
          <w:szCs w:val="27"/>
        </w:rPr>
        <w:t>s</w:t>
      </w:r>
      <w:r w:rsidR="00B802EC" w:rsidRPr="00F4747B">
        <w:rPr>
          <w:rFonts w:cs="Arial"/>
          <w:szCs w:val="27"/>
        </w:rPr>
        <w:t xml:space="preserve"> </w:t>
      </w:r>
      <w:r w:rsidR="00B40381">
        <w:rPr>
          <w:rFonts w:cs="Arial"/>
          <w:szCs w:val="27"/>
        </w:rPr>
        <w:t>and</w:t>
      </w:r>
      <w:r w:rsidR="00B40381" w:rsidRPr="00F4747B">
        <w:rPr>
          <w:rFonts w:cs="Arial"/>
          <w:szCs w:val="27"/>
        </w:rPr>
        <w:t xml:space="preserve"> </w:t>
      </w:r>
      <w:r w:rsidR="00B802EC" w:rsidRPr="00F4747B">
        <w:rPr>
          <w:rFonts w:cs="Arial"/>
          <w:szCs w:val="27"/>
        </w:rPr>
        <w:t>committee</w:t>
      </w:r>
      <w:r w:rsidR="00466D17" w:rsidRPr="00F4747B">
        <w:rPr>
          <w:rFonts w:cs="Arial"/>
          <w:szCs w:val="27"/>
        </w:rPr>
        <w:t>s if</w:t>
      </w:r>
      <w:r w:rsidR="00B802EC" w:rsidRPr="00F4747B">
        <w:rPr>
          <w:rFonts w:cs="Arial"/>
          <w:szCs w:val="27"/>
        </w:rPr>
        <w:t xml:space="preserve"> appropriate methods were adopted</w:t>
      </w:r>
      <w:r w:rsidR="0026693F">
        <w:rPr>
          <w:rFonts w:cs="Arial"/>
          <w:szCs w:val="27"/>
        </w:rPr>
        <w:t xml:space="preserve"> and NICE guidance was followed</w:t>
      </w:r>
      <w:r w:rsidR="00B802EC" w:rsidRPr="00F4747B">
        <w:rPr>
          <w:rFonts w:cs="Arial"/>
          <w:szCs w:val="27"/>
        </w:rPr>
        <w:t>.</w:t>
      </w:r>
      <w:r w:rsidR="00AA64D8" w:rsidRPr="00AA64D8">
        <w:rPr>
          <w:rFonts w:cs="Arial"/>
          <w:szCs w:val="27"/>
        </w:rPr>
        <w:t xml:space="preserve"> </w:t>
      </w:r>
      <w:r w:rsidR="00AA64D8" w:rsidRPr="00F4747B">
        <w:rPr>
          <w:rFonts w:cs="Arial"/>
          <w:szCs w:val="27"/>
        </w:rPr>
        <w:t>However, five submissions were subject to criticism by ERGs and/or committees because the utility elicitation was undertaken by healthcare professionals</w:t>
      </w:r>
      <w:r w:rsidR="00AA64D8">
        <w:rPr>
          <w:rFonts w:cs="Arial"/>
          <w:szCs w:val="27"/>
        </w:rPr>
        <w:t xml:space="preserve"> rather than direct caregivers</w:t>
      </w:r>
      <w:r w:rsidR="00AA64D8" w:rsidRPr="00F4747B">
        <w:rPr>
          <w:rFonts w:cs="Arial"/>
          <w:szCs w:val="27"/>
        </w:rPr>
        <w:t xml:space="preserve">. One submission (HST 12) was also subject to criticism because the vignettes were separated by treatment arm </w:t>
      </w:r>
      <w:r w:rsidR="00AA64D8" w:rsidRPr="00F4747B">
        <w:rPr>
          <w:rFonts w:cs="Arial"/>
          <w:szCs w:val="27"/>
        </w:rPr>
        <w:fldChar w:fldCharType="begin"/>
      </w:r>
      <w:r w:rsidR="00AA53C0">
        <w:rPr>
          <w:rFonts w:cs="Arial"/>
          <w:szCs w:val="27"/>
        </w:rPr>
        <w:instrText xml:space="preserve"> ADDIN EN.CITE &lt;EndNote&gt;&lt;Cite&gt;&lt;Author&gt;National Institute for Health and Care Excellence (NICE)&lt;/Author&gt;&lt;Year&gt;2019&lt;/Year&gt;&lt;RecNum&gt;15&lt;/RecNum&gt;&lt;DisplayText&gt;(17)&lt;/DisplayText&gt;&lt;record&gt;&lt;rec-number&gt;15&lt;/rec-number&gt;&lt;foreign-keys&gt;&lt;key app="EN" db-id="deszx5xz4sadduewf27p0pzwtswd9apsvtez" timestamp="1719920600"&gt;15&lt;/key&gt;&lt;/foreign-keys&gt;&lt;ref-type name="Web Page"&gt;12&lt;/ref-type&gt;&lt;contributors&gt;&lt;authors&gt;&lt;author&gt;National Institute for Health and Care Excellence (NICE),&lt;/author&gt;&lt;/authors&gt;&lt;/contributors&gt;&lt;titles&gt;&lt;title&gt;Cerliponase alfa for treating neuronal ceroid lipofuscinosis type 2&lt;/title&gt;&lt;/titles&gt;&lt;dates&gt;&lt;year&gt;2019&lt;/year&gt;&lt;/dates&gt;&lt;urls&gt;&lt;related-urls&gt;&lt;url&gt;https://www.nice.org.uk/guidance/hst12&lt;/url&gt;&lt;/related-urls&gt;&lt;/urls&gt;&lt;/record&gt;&lt;/Cite&gt;&lt;/EndNote&gt;</w:instrText>
      </w:r>
      <w:r w:rsidR="00AA64D8" w:rsidRPr="00F4747B">
        <w:rPr>
          <w:rFonts w:cs="Arial"/>
          <w:szCs w:val="27"/>
        </w:rPr>
        <w:fldChar w:fldCharType="separate"/>
      </w:r>
      <w:r w:rsidR="00AA53C0">
        <w:rPr>
          <w:rFonts w:cs="Arial"/>
          <w:noProof/>
          <w:szCs w:val="27"/>
        </w:rPr>
        <w:t>(17)</w:t>
      </w:r>
      <w:r w:rsidR="00AA64D8" w:rsidRPr="00F4747B">
        <w:rPr>
          <w:rFonts w:cs="Arial"/>
          <w:szCs w:val="27"/>
        </w:rPr>
        <w:fldChar w:fldCharType="end"/>
      </w:r>
      <w:r w:rsidR="00AA64D8" w:rsidRPr="00F4747B">
        <w:rPr>
          <w:rFonts w:cs="Arial"/>
          <w:szCs w:val="27"/>
        </w:rPr>
        <w:t xml:space="preserve">. </w:t>
      </w:r>
      <w:r w:rsidR="009D5015">
        <w:rPr>
          <w:rFonts w:cs="Arial"/>
          <w:szCs w:val="27"/>
        </w:rPr>
        <w:t>Further information on the development and validation of the vignettes used in</w:t>
      </w:r>
      <w:r w:rsidR="004709E4">
        <w:rPr>
          <w:rFonts w:cs="Arial"/>
          <w:szCs w:val="27"/>
        </w:rPr>
        <w:t xml:space="preserve"> </w:t>
      </w:r>
      <w:r w:rsidR="00D92FEC">
        <w:rPr>
          <w:rFonts w:cs="Arial"/>
          <w:szCs w:val="27"/>
        </w:rPr>
        <w:t xml:space="preserve">each </w:t>
      </w:r>
      <w:r w:rsidR="004709E4">
        <w:rPr>
          <w:rFonts w:cs="Arial"/>
          <w:szCs w:val="27"/>
        </w:rPr>
        <w:t>HST</w:t>
      </w:r>
      <w:r w:rsidR="00D92FEC">
        <w:rPr>
          <w:rFonts w:cs="Arial"/>
          <w:szCs w:val="27"/>
        </w:rPr>
        <w:t xml:space="preserve"> </w:t>
      </w:r>
      <w:r w:rsidR="009D5015">
        <w:rPr>
          <w:rFonts w:cs="Arial"/>
          <w:szCs w:val="27"/>
        </w:rPr>
        <w:t>submission</w:t>
      </w:r>
      <w:r w:rsidR="004709E4">
        <w:rPr>
          <w:rFonts w:cs="Arial"/>
          <w:szCs w:val="27"/>
        </w:rPr>
        <w:t xml:space="preserve">, </w:t>
      </w:r>
      <w:r w:rsidR="004709E4" w:rsidRPr="00F4747B">
        <w:rPr>
          <w:rFonts w:cs="Arial"/>
          <w:szCs w:val="27"/>
        </w:rPr>
        <w:t xml:space="preserve">including a description of the vignettes and the main </w:t>
      </w:r>
      <w:r w:rsidR="0030670E">
        <w:rPr>
          <w:rFonts w:cs="Arial"/>
          <w:szCs w:val="27"/>
        </w:rPr>
        <w:t xml:space="preserve">ERG/committee </w:t>
      </w:r>
      <w:r w:rsidR="004709E4" w:rsidRPr="00F4747B">
        <w:rPr>
          <w:rFonts w:cs="Arial"/>
          <w:szCs w:val="27"/>
        </w:rPr>
        <w:t>c</w:t>
      </w:r>
      <w:r w:rsidR="00D92FEC">
        <w:rPr>
          <w:rFonts w:cs="Arial"/>
          <w:szCs w:val="27"/>
        </w:rPr>
        <w:t>omments,</w:t>
      </w:r>
      <w:r w:rsidR="004709E4" w:rsidRPr="00F4747B">
        <w:rPr>
          <w:rFonts w:cs="Arial"/>
          <w:szCs w:val="27"/>
        </w:rPr>
        <w:t xml:space="preserve"> </w:t>
      </w:r>
      <w:r w:rsidR="009D5015">
        <w:rPr>
          <w:rFonts w:cs="Arial"/>
          <w:szCs w:val="27"/>
        </w:rPr>
        <w:t xml:space="preserve">is </w:t>
      </w:r>
      <w:r w:rsidR="009D5015" w:rsidRPr="00785AD7">
        <w:rPr>
          <w:rFonts w:cs="Arial"/>
          <w:szCs w:val="27"/>
        </w:rPr>
        <w:t xml:space="preserve">provided in </w:t>
      </w:r>
      <w:r w:rsidR="00785AD7" w:rsidRPr="00785AD7">
        <w:rPr>
          <w:rFonts w:cs="Arial"/>
          <w:szCs w:val="27"/>
        </w:rPr>
        <w:t>Table S2, Additional file 1</w:t>
      </w:r>
      <w:r w:rsidR="009D5015" w:rsidRPr="00785AD7">
        <w:rPr>
          <w:rFonts w:cs="Arial"/>
          <w:szCs w:val="27"/>
        </w:rPr>
        <w:t>.</w:t>
      </w:r>
      <w:r w:rsidR="00A21E75" w:rsidRPr="00F4747B">
        <w:rPr>
          <w:rFonts w:cs="Arial"/>
          <w:szCs w:val="27"/>
        </w:rPr>
        <w:t xml:space="preserve"> </w:t>
      </w:r>
    </w:p>
    <w:p w14:paraId="53859BB6" w14:textId="7DA75D18" w:rsidR="00A51EBF" w:rsidRDefault="00A51EBF" w:rsidP="007111CD">
      <w:pPr>
        <w:pStyle w:val="Heading3"/>
        <w:numPr>
          <w:ilvl w:val="2"/>
          <w:numId w:val="25"/>
        </w:numPr>
        <w:spacing w:line="480" w:lineRule="auto"/>
      </w:pPr>
      <w:r>
        <w:t>Discrete Choice Experiments</w:t>
      </w:r>
      <w:r w:rsidR="00672BB6">
        <w:t xml:space="preserve"> (DCE)</w:t>
      </w:r>
    </w:p>
    <w:p w14:paraId="112A0EE1" w14:textId="5FCC2635" w:rsidR="00B67B09" w:rsidRPr="002861F4" w:rsidRDefault="00A51EBF" w:rsidP="002861F4">
      <w:pPr>
        <w:pStyle w:val="NormalWeb"/>
        <w:spacing w:before="0" w:beforeAutospacing="0" w:after="360" w:afterAutospacing="0" w:line="480" w:lineRule="auto"/>
        <w:rPr>
          <w:rFonts w:cs="Arial"/>
          <w:szCs w:val="27"/>
        </w:rPr>
      </w:pPr>
      <w:r w:rsidRPr="002861F4">
        <w:rPr>
          <w:rFonts w:cs="Arial"/>
          <w:szCs w:val="27"/>
        </w:rPr>
        <w:t>DCE</w:t>
      </w:r>
      <w:r w:rsidR="00911C10">
        <w:rPr>
          <w:rFonts w:cs="Arial"/>
          <w:szCs w:val="27"/>
        </w:rPr>
        <w:t>s</w:t>
      </w:r>
      <w:r w:rsidRPr="002861F4">
        <w:rPr>
          <w:rFonts w:cs="Arial"/>
          <w:szCs w:val="27"/>
        </w:rPr>
        <w:t xml:space="preserve"> </w:t>
      </w:r>
      <w:r w:rsidR="007F2887" w:rsidRPr="002861F4">
        <w:rPr>
          <w:rFonts w:cs="Arial"/>
          <w:szCs w:val="27"/>
        </w:rPr>
        <w:t>were used to</w:t>
      </w:r>
      <w:r w:rsidRPr="002861F4">
        <w:rPr>
          <w:rFonts w:cs="Arial"/>
          <w:szCs w:val="27"/>
        </w:rPr>
        <w:t xml:space="preserve"> inform HRQoL </w:t>
      </w:r>
      <w:r w:rsidR="007F2887" w:rsidRPr="002861F4">
        <w:rPr>
          <w:rFonts w:cs="Arial"/>
          <w:szCs w:val="27"/>
        </w:rPr>
        <w:t>within two submissions</w:t>
      </w:r>
      <w:r w:rsidRPr="002861F4">
        <w:rPr>
          <w:rFonts w:cs="Arial"/>
          <w:szCs w:val="27"/>
        </w:rPr>
        <w:t xml:space="preserve"> (HST</w:t>
      </w:r>
      <w:r w:rsidR="00B46EBC" w:rsidRPr="002861F4">
        <w:rPr>
          <w:rFonts w:cs="Arial"/>
          <w:szCs w:val="27"/>
        </w:rPr>
        <w:t xml:space="preserve"> </w:t>
      </w:r>
      <w:r w:rsidRPr="002861F4">
        <w:rPr>
          <w:rFonts w:cs="Arial"/>
          <w:szCs w:val="27"/>
        </w:rPr>
        <w:t>4 and HST</w:t>
      </w:r>
      <w:r w:rsidR="00B46EBC" w:rsidRPr="002861F4">
        <w:rPr>
          <w:rFonts w:cs="Arial"/>
          <w:szCs w:val="27"/>
        </w:rPr>
        <w:t xml:space="preserve"> </w:t>
      </w:r>
      <w:r w:rsidR="008239B4" w:rsidRPr="002861F4">
        <w:rPr>
          <w:rFonts w:cs="Arial"/>
          <w:szCs w:val="27"/>
        </w:rPr>
        <w:t>1</w:t>
      </w:r>
      <w:r w:rsidRPr="002861F4">
        <w:rPr>
          <w:rFonts w:cs="Arial"/>
          <w:szCs w:val="27"/>
        </w:rPr>
        <w:t>4)</w:t>
      </w:r>
      <w:ins w:id="23" w:author="Amy Dymond" w:date="2024-08-21T14:40:00Z" w16du:dateUtc="2024-08-21T13:40:00Z">
        <w:r w:rsidR="00B663E8">
          <w:rPr>
            <w:rFonts w:cs="Arial"/>
            <w:szCs w:val="27"/>
          </w:rPr>
          <w:t>;</w:t>
        </w:r>
      </w:ins>
      <w:r w:rsidRPr="002861F4">
        <w:rPr>
          <w:rFonts w:cs="Arial"/>
          <w:szCs w:val="27"/>
        </w:rPr>
        <w:t xml:space="preserve"> </w:t>
      </w:r>
      <w:del w:id="24" w:author="Amy Dymond" w:date="2024-08-21T14:40:00Z" w16du:dateUtc="2024-08-21T13:40:00Z">
        <w:r w:rsidRPr="002861F4" w:rsidDel="00B663E8">
          <w:rPr>
            <w:rFonts w:cs="Arial"/>
            <w:szCs w:val="27"/>
          </w:rPr>
          <w:fldChar w:fldCharType="begin"/>
        </w:r>
        <w:r w:rsidR="00E91719" w:rsidDel="00B663E8">
          <w:rPr>
            <w:rFonts w:cs="Arial"/>
            <w:szCs w:val="27"/>
          </w:rPr>
          <w:delInstrText xml:space="preserve"> ADDIN EN.CITE &lt;EndNote&gt;&lt;Cite&gt;&lt;Author&gt;National Institute for Health and Care Excellence (NICE)&lt;/Author&gt;&lt;Year&gt;2016&lt;/Year&gt;&lt;RecNum&gt;18&lt;/RecNum&gt;&lt;DisplayText&gt;(20, 29)&lt;/DisplayText&gt;&lt;record&gt;&lt;rec-number&gt;18&lt;/rec-number&gt;&lt;foreign-keys&gt;&lt;key app="EN" db-id="deszx5xz4sadduewf27p0pzwtswd9apsvtez" timestamp="1719920600"&gt;18&lt;/key&gt;&lt;/foreign-keys&gt;&lt;ref-type name="Web Page"&gt;12&lt;/ref-type&gt;&lt;contributors&gt;&lt;authors&gt;&lt;author&gt;National Institute for Health and Care Excellence (NICE),&lt;/author&gt;&lt;/authors&gt;&lt;/contributors&gt;&lt;titles&gt;&lt;title&gt;Migalastat for treating Fabry disease [ID 868] – Evaluation Report&lt;/title&gt;&lt;/titles&gt;&lt;dates&gt;&lt;year&gt;2016&lt;/year&gt;&lt;/dates&gt;&lt;urls&gt;&lt;related-urls&gt;&lt;url&gt;https://www.nice.org.uk/guidance/hst4&lt;/url&gt;&lt;/related-urls&gt;&lt;/urls&gt;&lt;/record&gt;&lt;/Cite&gt;&lt;Cite&gt;&lt;Author&gt;National Institute for Health and Care Excellence (NICE)&lt;/Author&gt;&lt;Year&gt;2021&lt;/Year&gt;&lt;RecNum&gt;26&lt;/RecNum&gt;&lt;record&gt;&lt;rec-number&gt;26&lt;/rec-number&gt;&lt;foreign-keys&gt;&lt;key app="EN" db-id="deszx5xz4sadduewf27p0pzwtswd9apsvtez" timestamp="1719920601"&gt;26&lt;/key&gt;&lt;/foreign-keys&gt;&lt;ref-type name="Web Page"&gt;12&lt;/ref-type&gt;&lt;contributors&gt;&lt;authors&gt;&lt;author&gt;National Institute for Health and Care Excellence (NICE),&lt;/author&gt;&lt;/authors&gt;&lt;/contributors&gt;&lt;titles&gt;&lt;title&gt;Metreleptin for treating lipodystrophy &lt;/title&gt;&lt;/titles&gt;&lt;dates&gt;&lt;year&gt;2021&lt;/year&gt;&lt;/dates&gt;&lt;urls&gt;&lt;related-urls&gt;&lt;url&gt;https://www.nice.org.uk/guidance/hst14&lt;/url&gt;&lt;/related-urls&gt;&lt;/urls&gt;&lt;/record&gt;&lt;/Cite&gt;&lt;Cite&gt;&lt;Author&gt;National Institute for Health and Care Excellence (NICE)&lt;/Author&gt;&lt;Year&gt;2021&lt;/Year&gt;&lt;RecNum&gt;26&lt;/RecNum&gt;&lt;record&gt;&lt;rec-number&gt;26&lt;/rec-number&gt;&lt;foreign-keys&gt;&lt;key app="EN" db-id="deszx5xz4sadduewf27p0pzwtswd9apsvtez" timestamp="1719920601"&gt;26&lt;/key&gt;&lt;/foreign-keys&gt;&lt;ref-type name="Web Page"&gt;12&lt;/ref-type&gt;&lt;contributors&gt;&lt;authors&gt;&lt;author&gt;National Institute for Health and Care Excellence (NICE),&lt;/author&gt;&lt;/authors&gt;&lt;/contributors&gt;&lt;titles&gt;&lt;title&gt;Metreleptin for treating lipodystrophy &lt;/title&gt;&lt;/titles&gt;&lt;dates&gt;&lt;year&gt;2021&lt;/year&gt;&lt;/dates&gt;&lt;urls&gt;&lt;related-urls&gt;&lt;url&gt;https://www.nice.org.uk/guidance/hst14&lt;/url&gt;&lt;/related-urls&gt;&lt;/urls&gt;&lt;/record&gt;&lt;/Cite&gt;&lt;/EndNote&gt;</w:delInstrText>
        </w:r>
        <w:r w:rsidRPr="002861F4" w:rsidDel="00B663E8">
          <w:rPr>
            <w:rFonts w:cs="Arial"/>
            <w:szCs w:val="27"/>
          </w:rPr>
          <w:fldChar w:fldCharType="separate"/>
        </w:r>
        <w:r w:rsidR="00E91719" w:rsidDel="00B663E8">
          <w:rPr>
            <w:rFonts w:cs="Arial"/>
            <w:noProof/>
            <w:szCs w:val="27"/>
          </w:rPr>
          <w:delText>(20, 29)</w:delText>
        </w:r>
        <w:r w:rsidRPr="002861F4" w:rsidDel="00B663E8">
          <w:rPr>
            <w:rFonts w:cs="Arial"/>
            <w:szCs w:val="27"/>
          </w:rPr>
          <w:fldChar w:fldCharType="end"/>
        </w:r>
        <w:r w:rsidRPr="002861F4" w:rsidDel="00B663E8">
          <w:rPr>
            <w:rFonts w:cs="Arial"/>
            <w:szCs w:val="27"/>
          </w:rPr>
          <w:delText>.</w:delText>
        </w:r>
        <w:r w:rsidR="007F2887" w:rsidRPr="002861F4" w:rsidDel="00B663E8">
          <w:rPr>
            <w:rFonts w:cs="Arial"/>
            <w:szCs w:val="27"/>
          </w:rPr>
          <w:delText xml:space="preserve"> The use of DCE</w:delText>
        </w:r>
        <w:r w:rsidR="00911C10" w:rsidDel="00B663E8">
          <w:rPr>
            <w:rFonts w:cs="Arial"/>
            <w:szCs w:val="27"/>
          </w:rPr>
          <w:delText>s</w:delText>
        </w:r>
        <w:r w:rsidR="007F2887" w:rsidRPr="002861F4" w:rsidDel="00B663E8">
          <w:rPr>
            <w:rFonts w:cs="Arial"/>
            <w:szCs w:val="27"/>
          </w:rPr>
          <w:delText xml:space="preserve"> to inform HRQoL</w:delText>
        </w:r>
      </w:del>
      <w:ins w:id="25" w:author="Amy Dymond" w:date="2024-08-21T14:40:00Z" w16du:dateUtc="2024-08-21T13:40:00Z">
        <w:r w:rsidR="00B663E8">
          <w:rPr>
            <w:rFonts w:cs="Arial"/>
            <w:szCs w:val="27"/>
          </w:rPr>
          <w:t>this methodology</w:t>
        </w:r>
      </w:ins>
      <w:r w:rsidR="007F2887" w:rsidRPr="002861F4">
        <w:rPr>
          <w:rFonts w:cs="Arial"/>
          <w:szCs w:val="27"/>
        </w:rPr>
        <w:t xml:space="preserve"> was criticised in both submissions</w:t>
      </w:r>
      <w:r w:rsidR="00335A04">
        <w:rPr>
          <w:rFonts w:cs="Arial"/>
          <w:szCs w:val="27"/>
        </w:rPr>
        <w:t xml:space="preserve">. </w:t>
      </w:r>
      <w:r w:rsidR="008239B4" w:rsidRPr="002861F4">
        <w:rPr>
          <w:rFonts w:cs="Arial"/>
          <w:szCs w:val="27"/>
        </w:rPr>
        <w:t>The</w:t>
      </w:r>
      <w:r w:rsidR="00911C10">
        <w:rPr>
          <w:rFonts w:cs="Arial"/>
          <w:szCs w:val="27"/>
        </w:rPr>
        <w:t xml:space="preserve"> patient</w:t>
      </w:r>
      <w:r w:rsidR="008239B4" w:rsidRPr="002861F4">
        <w:rPr>
          <w:rFonts w:cs="Arial"/>
          <w:szCs w:val="27"/>
        </w:rPr>
        <w:t xml:space="preserve"> disutilities </w:t>
      </w:r>
      <w:r w:rsidR="00D34B49" w:rsidRPr="002861F4">
        <w:rPr>
          <w:rFonts w:cs="Arial"/>
          <w:szCs w:val="27"/>
        </w:rPr>
        <w:t xml:space="preserve">used </w:t>
      </w:r>
      <w:r w:rsidR="00E50AAE">
        <w:rPr>
          <w:rFonts w:cs="Arial"/>
          <w:szCs w:val="27"/>
        </w:rPr>
        <w:t>in the economic</w:t>
      </w:r>
      <w:r w:rsidR="00D34B49" w:rsidRPr="002861F4">
        <w:rPr>
          <w:rFonts w:cs="Arial"/>
          <w:szCs w:val="27"/>
        </w:rPr>
        <w:t xml:space="preserve"> model </w:t>
      </w:r>
      <w:r w:rsidR="008239B4" w:rsidRPr="002861F4">
        <w:rPr>
          <w:rFonts w:cs="Arial"/>
          <w:szCs w:val="27"/>
        </w:rPr>
        <w:t xml:space="preserve">in </w:t>
      </w:r>
      <w:r w:rsidRPr="002861F4">
        <w:rPr>
          <w:rFonts w:cs="Arial"/>
          <w:szCs w:val="27"/>
        </w:rPr>
        <w:t>HST</w:t>
      </w:r>
      <w:r w:rsidR="00B46EBC" w:rsidRPr="002861F4">
        <w:rPr>
          <w:rFonts w:cs="Arial"/>
          <w:szCs w:val="27"/>
        </w:rPr>
        <w:t xml:space="preserve"> </w:t>
      </w:r>
      <w:r w:rsidRPr="002861F4">
        <w:rPr>
          <w:rFonts w:cs="Arial"/>
          <w:szCs w:val="27"/>
        </w:rPr>
        <w:t xml:space="preserve">14 </w:t>
      </w:r>
      <w:r w:rsidR="008239B4" w:rsidRPr="002861F4">
        <w:rPr>
          <w:rFonts w:cs="Arial"/>
          <w:szCs w:val="27"/>
        </w:rPr>
        <w:t xml:space="preserve">were </w:t>
      </w:r>
      <w:r w:rsidR="00986839">
        <w:rPr>
          <w:rFonts w:cs="Arial"/>
          <w:szCs w:val="27"/>
        </w:rPr>
        <w:t>derived</w:t>
      </w:r>
      <w:r w:rsidR="008239B4" w:rsidRPr="002861F4">
        <w:rPr>
          <w:rFonts w:cs="Arial"/>
          <w:szCs w:val="27"/>
        </w:rPr>
        <w:t xml:space="preserve"> from a</w:t>
      </w:r>
      <w:r w:rsidRPr="002861F4">
        <w:rPr>
          <w:rFonts w:cs="Arial"/>
          <w:szCs w:val="27"/>
        </w:rPr>
        <w:t xml:space="preserve"> DCE </w:t>
      </w:r>
      <w:r w:rsidR="00B46EBC" w:rsidRPr="002861F4">
        <w:rPr>
          <w:rFonts w:cs="Arial"/>
          <w:szCs w:val="27"/>
        </w:rPr>
        <w:t>completed by t</w:t>
      </w:r>
      <w:r w:rsidRPr="002861F4">
        <w:rPr>
          <w:rFonts w:cs="Arial"/>
          <w:szCs w:val="27"/>
        </w:rPr>
        <w:t xml:space="preserve">he general population </w:t>
      </w:r>
      <w:r w:rsidRPr="002861F4">
        <w:rPr>
          <w:rFonts w:cs="Arial"/>
          <w:szCs w:val="27"/>
        </w:rPr>
        <w:fldChar w:fldCharType="begin"/>
      </w:r>
      <w:r w:rsidR="00E91719">
        <w:rPr>
          <w:rFonts w:cs="Arial"/>
          <w:szCs w:val="27"/>
        </w:rPr>
        <w:instrText xml:space="preserve"> ADDIN EN.CITE &lt;EndNote&gt;&lt;Cite&gt;&lt;Author&gt;National Institute for Health and Care Excellence (NICE)&lt;/Author&gt;&lt;Year&gt;2021&lt;/Year&gt;&lt;RecNum&gt;26&lt;/RecNum&gt;&lt;DisplayText&gt;(29)&lt;/DisplayText&gt;&lt;record&gt;&lt;rec-number&gt;26&lt;/rec-number&gt;&lt;foreign-keys&gt;&lt;key app="EN" db-id="deszx5xz4sadduewf27p0pzwtswd9apsvtez" timestamp="1719920601"&gt;26&lt;/key&gt;&lt;/foreign-keys&gt;&lt;ref-type name="Web Page"&gt;12&lt;/ref-type&gt;&lt;contributors&gt;&lt;authors&gt;&lt;author&gt;National Institute for Health and Care Excellence (NICE),&lt;/author&gt;&lt;/authors&gt;&lt;/contributors&gt;&lt;titles&gt;&lt;title&gt;Metreleptin for treating lipodystrophy &lt;/title&gt;&lt;/titles&gt;&lt;dates&gt;&lt;year&gt;2021&lt;/year&gt;&lt;/dates&gt;&lt;urls&gt;&lt;related-urls&gt;&lt;url&gt;https://www.nice.org.uk/guidance/hst14&lt;/url&gt;&lt;/related-urls&gt;&lt;/urls&gt;&lt;/record&gt;&lt;/Cite&gt;&lt;/EndNote&gt;</w:instrText>
      </w:r>
      <w:r w:rsidRPr="002861F4">
        <w:rPr>
          <w:rFonts w:cs="Arial"/>
          <w:szCs w:val="27"/>
        </w:rPr>
        <w:fldChar w:fldCharType="separate"/>
      </w:r>
      <w:r w:rsidR="00E91719">
        <w:rPr>
          <w:rFonts w:cs="Arial"/>
          <w:noProof/>
          <w:szCs w:val="27"/>
        </w:rPr>
        <w:t>(29)</w:t>
      </w:r>
      <w:r w:rsidRPr="002861F4">
        <w:rPr>
          <w:rFonts w:cs="Arial"/>
          <w:szCs w:val="27"/>
        </w:rPr>
        <w:fldChar w:fldCharType="end"/>
      </w:r>
      <w:r w:rsidRPr="002861F4">
        <w:rPr>
          <w:rFonts w:cs="Arial"/>
          <w:szCs w:val="27"/>
        </w:rPr>
        <w:t xml:space="preserve">. The ERG </w:t>
      </w:r>
      <w:r w:rsidR="008239B4" w:rsidRPr="002861F4">
        <w:rPr>
          <w:rFonts w:cs="Arial"/>
          <w:szCs w:val="27"/>
        </w:rPr>
        <w:t xml:space="preserve">raised </w:t>
      </w:r>
      <w:r w:rsidRPr="002861F4">
        <w:rPr>
          <w:rFonts w:cs="Arial"/>
          <w:szCs w:val="27"/>
        </w:rPr>
        <w:t xml:space="preserve">major </w:t>
      </w:r>
      <w:r w:rsidRPr="002861F4">
        <w:rPr>
          <w:rFonts w:cs="Arial"/>
          <w:szCs w:val="27"/>
        </w:rPr>
        <w:lastRenderedPageBreak/>
        <w:t xml:space="preserve">concerns about the reliability of </w:t>
      </w:r>
      <w:r w:rsidR="006909B0">
        <w:rPr>
          <w:rFonts w:cs="Arial"/>
          <w:szCs w:val="27"/>
        </w:rPr>
        <w:t>the</w:t>
      </w:r>
      <w:r w:rsidRPr="002861F4">
        <w:rPr>
          <w:rFonts w:cs="Arial"/>
          <w:szCs w:val="27"/>
        </w:rPr>
        <w:t xml:space="preserve"> methods employed</w:t>
      </w:r>
      <w:r w:rsidR="00911C10">
        <w:rPr>
          <w:rFonts w:cs="Arial"/>
          <w:szCs w:val="27"/>
        </w:rPr>
        <w:t xml:space="preserve"> because</w:t>
      </w:r>
      <w:r w:rsidRPr="002861F4">
        <w:rPr>
          <w:rFonts w:cs="Arial"/>
          <w:szCs w:val="27"/>
        </w:rPr>
        <w:t xml:space="preserve"> </w:t>
      </w:r>
      <w:r w:rsidR="00772F13">
        <w:rPr>
          <w:rFonts w:cs="Arial"/>
          <w:szCs w:val="27"/>
        </w:rPr>
        <w:t>these were</w:t>
      </w:r>
      <w:r w:rsidRPr="002861F4">
        <w:rPr>
          <w:rFonts w:cs="Arial"/>
          <w:szCs w:val="27"/>
        </w:rPr>
        <w:t xml:space="preserve"> still in </w:t>
      </w:r>
      <w:r w:rsidR="00772F13" w:rsidRPr="002861F4">
        <w:rPr>
          <w:rFonts w:cs="Arial"/>
          <w:szCs w:val="27"/>
        </w:rPr>
        <w:t>early</w:t>
      </w:r>
      <w:r w:rsidRPr="002861F4">
        <w:rPr>
          <w:rFonts w:cs="Arial"/>
          <w:szCs w:val="27"/>
        </w:rPr>
        <w:t xml:space="preserve"> development </w:t>
      </w:r>
      <w:r w:rsidRPr="002861F4">
        <w:rPr>
          <w:rFonts w:cs="Arial"/>
          <w:szCs w:val="27"/>
        </w:rPr>
        <w:fldChar w:fldCharType="begin"/>
      </w:r>
      <w:r w:rsidR="00E91719">
        <w:rPr>
          <w:rFonts w:cs="Arial"/>
          <w:szCs w:val="27"/>
        </w:rPr>
        <w:instrText xml:space="preserve"> ADDIN EN.CITE &lt;EndNote&gt;&lt;Cite&gt;&lt;Author&gt;National Institute for Health and Care Excellence (NICE)&lt;/Author&gt;&lt;Year&gt;2021&lt;/Year&gt;&lt;RecNum&gt;26&lt;/RecNum&gt;&lt;DisplayText&gt;(29)&lt;/DisplayText&gt;&lt;record&gt;&lt;rec-number&gt;26&lt;/rec-number&gt;&lt;foreign-keys&gt;&lt;key app="EN" db-id="deszx5xz4sadduewf27p0pzwtswd9apsvtez" timestamp="1719920601"&gt;26&lt;/key&gt;&lt;/foreign-keys&gt;&lt;ref-type name="Web Page"&gt;12&lt;/ref-type&gt;&lt;contributors&gt;&lt;authors&gt;&lt;author&gt;National Institute for Health and Care Excellence (NICE),&lt;/author&gt;&lt;/authors&gt;&lt;/contributors&gt;&lt;titles&gt;&lt;title&gt;Metreleptin for treating lipodystrophy &lt;/title&gt;&lt;/titles&gt;&lt;dates&gt;&lt;year&gt;2021&lt;/year&gt;&lt;/dates&gt;&lt;urls&gt;&lt;related-urls&gt;&lt;url&gt;https://www.nice.org.uk/guidance/hst14&lt;/url&gt;&lt;/related-urls&gt;&lt;/urls&gt;&lt;/record&gt;&lt;/Cite&gt;&lt;/EndNote&gt;</w:instrText>
      </w:r>
      <w:r w:rsidRPr="002861F4">
        <w:rPr>
          <w:rFonts w:cs="Arial"/>
          <w:szCs w:val="27"/>
        </w:rPr>
        <w:fldChar w:fldCharType="separate"/>
      </w:r>
      <w:r w:rsidR="00E91719">
        <w:rPr>
          <w:rFonts w:cs="Arial"/>
          <w:noProof/>
          <w:szCs w:val="27"/>
        </w:rPr>
        <w:t>(29)</w:t>
      </w:r>
      <w:r w:rsidRPr="002861F4">
        <w:rPr>
          <w:rFonts w:cs="Arial"/>
          <w:szCs w:val="27"/>
        </w:rPr>
        <w:fldChar w:fldCharType="end"/>
      </w:r>
      <w:r w:rsidRPr="002861F4">
        <w:rPr>
          <w:rFonts w:cs="Arial"/>
          <w:szCs w:val="27"/>
        </w:rPr>
        <w:t>. Th</w:t>
      </w:r>
      <w:r w:rsidR="00911C10">
        <w:rPr>
          <w:rFonts w:cs="Arial"/>
          <w:szCs w:val="27"/>
        </w:rPr>
        <w:t xml:space="preserve">e primary concern related to the </w:t>
      </w:r>
      <w:r w:rsidR="00827E9B">
        <w:rPr>
          <w:rFonts w:cs="Arial"/>
          <w:szCs w:val="27"/>
        </w:rPr>
        <w:t>fact</w:t>
      </w:r>
      <w:r w:rsidR="004F2E25">
        <w:rPr>
          <w:rFonts w:cs="Arial"/>
          <w:szCs w:val="27"/>
        </w:rPr>
        <w:t xml:space="preserve"> </w:t>
      </w:r>
      <w:r w:rsidRPr="002861F4">
        <w:rPr>
          <w:rFonts w:cs="Arial"/>
          <w:szCs w:val="27"/>
        </w:rPr>
        <w:t>that DCE</w:t>
      </w:r>
      <w:r w:rsidR="00911C10">
        <w:rPr>
          <w:rFonts w:cs="Arial"/>
          <w:szCs w:val="27"/>
        </w:rPr>
        <w:t>s</w:t>
      </w:r>
      <w:r w:rsidRPr="002861F4">
        <w:rPr>
          <w:rFonts w:cs="Arial"/>
          <w:szCs w:val="27"/>
        </w:rPr>
        <w:t xml:space="preserve"> classif</w:t>
      </w:r>
      <w:r w:rsidR="00911C10">
        <w:rPr>
          <w:rFonts w:cs="Arial"/>
          <w:szCs w:val="27"/>
        </w:rPr>
        <w:t>y</w:t>
      </w:r>
      <w:r w:rsidRPr="002861F4">
        <w:rPr>
          <w:rFonts w:cs="Arial"/>
          <w:szCs w:val="27"/>
        </w:rPr>
        <w:t xml:space="preserve"> health states below zero more </w:t>
      </w:r>
      <w:r w:rsidR="004F2E25">
        <w:rPr>
          <w:rFonts w:cs="Arial"/>
          <w:szCs w:val="27"/>
        </w:rPr>
        <w:t>frequently</w:t>
      </w:r>
      <w:r w:rsidR="004F2E25" w:rsidRPr="002861F4">
        <w:rPr>
          <w:rFonts w:cs="Arial"/>
          <w:szCs w:val="27"/>
        </w:rPr>
        <w:t xml:space="preserve"> </w:t>
      </w:r>
      <w:r w:rsidRPr="002861F4">
        <w:rPr>
          <w:rFonts w:cs="Arial"/>
          <w:szCs w:val="27"/>
        </w:rPr>
        <w:t>than</w:t>
      </w:r>
      <w:r w:rsidR="008239B4" w:rsidRPr="002861F4">
        <w:rPr>
          <w:rFonts w:cs="Arial"/>
          <w:szCs w:val="27"/>
        </w:rPr>
        <w:t xml:space="preserve"> time trade-off</w:t>
      </w:r>
      <w:r w:rsidRPr="002861F4">
        <w:rPr>
          <w:rFonts w:cs="Arial"/>
          <w:szCs w:val="27"/>
        </w:rPr>
        <w:t xml:space="preserve"> studies </w:t>
      </w:r>
      <w:r w:rsidR="00D34B49" w:rsidRPr="002861F4">
        <w:rPr>
          <w:rFonts w:cs="Arial"/>
          <w:szCs w:val="27"/>
        </w:rPr>
        <w:t>and</w:t>
      </w:r>
      <w:r w:rsidR="00911C10">
        <w:rPr>
          <w:rFonts w:cs="Arial"/>
          <w:szCs w:val="27"/>
        </w:rPr>
        <w:t>,</w:t>
      </w:r>
      <w:r w:rsidR="00D34B49" w:rsidRPr="002861F4">
        <w:rPr>
          <w:rFonts w:cs="Arial"/>
          <w:szCs w:val="27"/>
        </w:rPr>
        <w:t xml:space="preserve"> hence</w:t>
      </w:r>
      <w:r w:rsidR="00911C10">
        <w:rPr>
          <w:rFonts w:cs="Arial"/>
          <w:szCs w:val="27"/>
        </w:rPr>
        <w:t>,</w:t>
      </w:r>
      <w:r w:rsidR="00D34B49" w:rsidRPr="002861F4">
        <w:rPr>
          <w:rFonts w:cs="Arial"/>
          <w:szCs w:val="27"/>
        </w:rPr>
        <w:t xml:space="preserve"> </w:t>
      </w:r>
      <w:r w:rsidRPr="002861F4">
        <w:rPr>
          <w:rFonts w:cs="Arial"/>
          <w:szCs w:val="27"/>
        </w:rPr>
        <w:t xml:space="preserve">produce lower average health state values. </w:t>
      </w:r>
      <w:r w:rsidR="00CA523A">
        <w:rPr>
          <w:rFonts w:cs="Arial"/>
          <w:szCs w:val="27"/>
        </w:rPr>
        <w:t>As a result, t</w:t>
      </w:r>
      <w:r w:rsidR="00CA523A" w:rsidRPr="002861F4">
        <w:rPr>
          <w:rFonts w:cs="Arial"/>
          <w:szCs w:val="27"/>
        </w:rPr>
        <w:t>he</w:t>
      </w:r>
      <w:r w:rsidRPr="002861F4">
        <w:rPr>
          <w:rFonts w:cs="Arial"/>
          <w:szCs w:val="27"/>
        </w:rPr>
        <w:t xml:space="preserve"> ERG concluded that the disutilities could only be considered ‘speculative’ until these methodological issues had been resolved.</w:t>
      </w:r>
      <w:r w:rsidR="00DF18F4" w:rsidRPr="002861F4">
        <w:rPr>
          <w:rFonts w:cs="Arial"/>
          <w:szCs w:val="27"/>
        </w:rPr>
        <w:t xml:space="preserve"> </w:t>
      </w:r>
      <w:r w:rsidR="0028271A" w:rsidRPr="002861F4">
        <w:rPr>
          <w:rFonts w:cs="Arial"/>
          <w:szCs w:val="27"/>
        </w:rPr>
        <w:t xml:space="preserve">The ERG </w:t>
      </w:r>
      <w:r w:rsidR="00B67B09" w:rsidRPr="002861F4">
        <w:rPr>
          <w:rFonts w:cs="Arial"/>
          <w:szCs w:val="27"/>
        </w:rPr>
        <w:t>for HST 4</w:t>
      </w:r>
      <w:r w:rsidR="00D34B49" w:rsidRPr="002861F4">
        <w:rPr>
          <w:rFonts w:cs="Arial"/>
          <w:szCs w:val="27"/>
        </w:rPr>
        <w:t xml:space="preserve"> also noted </w:t>
      </w:r>
      <w:r w:rsidR="00B67B09" w:rsidRPr="002861F4">
        <w:rPr>
          <w:rFonts w:cs="Arial"/>
          <w:szCs w:val="27"/>
        </w:rPr>
        <w:t>that</w:t>
      </w:r>
      <w:r w:rsidR="00911C10">
        <w:rPr>
          <w:rFonts w:cs="Arial"/>
          <w:szCs w:val="27"/>
        </w:rPr>
        <w:t xml:space="preserve"> it was unclear how comparable estimates from DCEs are to those derived using the EQ-5D</w:t>
      </w:r>
      <w:r w:rsidR="00B67B09" w:rsidRPr="002861F4">
        <w:rPr>
          <w:rFonts w:cs="Arial"/>
          <w:szCs w:val="27"/>
        </w:rPr>
        <w:t xml:space="preserve"> and</w:t>
      </w:r>
      <w:r w:rsidR="008239B4" w:rsidRPr="002861F4">
        <w:rPr>
          <w:rFonts w:cs="Arial"/>
          <w:szCs w:val="27"/>
        </w:rPr>
        <w:t>,</w:t>
      </w:r>
      <w:r w:rsidR="00B67B09" w:rsidRPr="002861F4">
        <w:rPr>
          <w:rFonts w:cs="Arial"/>
          <w:szCs w:val="27"/>
        </w:rPr>
        <w:t xml:space="preserve"> therefore</w:t>
      </w:r>
      <w:r w:rsidR="008239B4" w:rsidRPr="002861F4">
        <w:rPr>
          <w:rFonts w:cs="Arial"/>
          <w:szCs w:val="27"/>
        </w:rPr>
        <w:t xml:space="preserve">, </w:t>
      </w:r>
      <w:r w:rsidR="00B67B09" w:rsidRPr="002861F4">
        <w:rPr>
          <w:rFonts w:cs="Arial"/>
          <w:szCs w:val="27"/>
        </w:rPr>
        <w:t>th</w:t>
      </w:r>
      <w:r w:rsidR="008239B4" w:rsidRPr="002861F4">
        <w:rPr>
          <w:rFonts w:cs="Arial"/>
          <w:szCs w:val="27"/>
        </w:rPr>
        <w:t>e</w:t>
      </w:r>
      <w:r w:rsidR="00B67B09" w:rsidRPr="002861F4">
        <w:rPr>
          <w:rFonts w:cs="Arial"/>
          <w:szCs w:val="27"/>
        </w:rPr>
        <w:t xml:space="preserve"> utilities </w:t>
      </w:r>
      <w:r w:rsidR="00D34B49" w:rsidRPr="002861F4">
        <w:rPr>
          <w:rFonts w:cs="Arial"/>
          <w:szCs w:val="27"/>
        </w:rPr>
        <w:t xml:space="preserve">used in the submission </w:t>
      </w:r>
      <w:r w:rsidR="00B67B09" w:rsidRPr="002861F4">
        <w:rPr>
          <w:rFonts w:cs="Arial"/>
          <w:szCs w:val="27"/>
        </w:rPr>
        <w:t>lack</w:t>
      </w:r>
      <w:r w:rsidR="008239B4" w:rsidRPr="002861F4">
        <w:rPr>
          <w:rFonts w:cs="Arial"/>
          <w:szCs w:val="27"/>
        </w:rPr>
        <w:t>ed</w:t>
      </w:r>
      <w:r w:rsidR="00B67B09" w:rsidRPr="002861F4">
        <w:rPr>
          <w:rFonts w:cs="Arial"/>
          <w:szCs w:val="27"/>
        </w:rPr>
        <w:t xml:space="preserve"> face validity.</w:t>
      </w:r>
    </w:p>
    <w:p w14:paraId="61268DB5" w14:textId="28523BB0" w:rsidR="00C766AE" w:rsidRDefault="00C766AE" w:rsidP="007111CD">
      <w:pPr>
        <w:pStyle w:val="Heading3"/>
        <w:numPr>
          <w:ilvl w:val="2"/>
          <w:numId w:val="25"/>
        </w:numPr>
        <w:spacing w:line="480" w:lineRule="auto"/>
      </w:pPr>
      <w:r>
        <w:t>Developing New Tools</w:t>
      </w:r>
    </w:p>
    <w:p w14:paraId="2ED5DA9C" w14:textId="1AEAEA08" w:rsidR="00A51EBF" w:rsidRPr="00335A04" w:rsidRDefault="008A6656" w:rsidP="00E000CF">
      <w:pPr>
        <w:pStyle w:val="NormalWeb"/>
        <w:spacing w:before="0" w:beforeAutospacing="0" w:after="360" w:afterAutospacing="0" w:line="480" w:lineRule="auto"/>
        <w:rPr>
          <w:rFonts w:cs="Arial"/>
          <w:szCs w:val="27"/>
        </w:rPr>
      </w:pPr>
      <w:r>
        <w:t>O</w:t>
      </w:r>
      <w:r w:rsidR="00C766AE">
        <w:t xml:space="preserve">ne HST submission (ID 927) </w:t>
      </w:r>
      <w:r>
        <w:t>utilised</w:t>
      </w:r>
      <w:r w:rsidR="00C766AE">
        <w:t xml:space="preserve"> a new</w:t>
      </w:r>
      <w:r w:rsidR="0080667B">
        <w:t>ly developed</w:t>
      </w:r>
      <w:r w:rsidR="00C766AE">
        <w:t xml:space="preserve"> </w:t>
      </w:r>
      <w:r w:rsidR="00EF7DE0">
        <w:t>disease-specific</w:t>
      </w:r>
      <w:r w:rsidR="00C766AE">
        <w:t xml:space="preserve"> tool to measure HRQoL (the erythropoietic </w:t>
      </w:r>
      <w:r w:rsidR="00911C10">
        <w:t>protoporphyria</w:t>
      </w:r>
      <w:r w:rsidR="00A523B7">
        <w:t>-</w:t>
      </w:r>
      <w:r w:rsidR="00C766AE">
        <w:t xml:space="preserve">specific questionnaire) </w:t>
      </w:r>
      <w:r w:rsidR="00C766AE">
        <w:fldChar w:fldCharType="begin"/>
      </w:r>
      <w:r w:rsidR="00E91719">
        <w:instrText xml:space="preserve"> ADDIN EN.CITE &lt;EndNote&gt;&lt;Cite&gt;&lt;Author&gt;National Institute for Health and Care Excellence (NICE)&lt;/Author&gt;&lt;Year&gt;2017&lt;/Year&gt;&lt;RecNum&gt;31&lt;/RecNum&gt;&lt;DisplayText&gt;(26)&lt;/DisplayText&gt;&lt;record&gt;&lt;rec-number&gt;31&lt;/rec-number&gt;&lt;foreign-keys&gt;&lt;key app="EN" db-id="deszx5xz4sadduewf27p0pzwtswd9apsvtez" timestamp="1719920601"&gt;31&lt;/key&gt;&lt;/foreign-keys&gt;&lt;ref-type name="Web Page"&gt;12&lt;/ref-type&gt;&lt;contributors&gt;&lt;authors&gt;&lt;author&gt;National Institute for Health and Care Excellence (NICE),&lt;/author&gt;&lt;/authors&gt;&lt;/contributors&gt;&lt;titles&gt;&lt;title&gt;Afamelanotide for treating erythropoietic protoporphyria &lt;/title&gt;&lt;/titles&gt;&lt;dates&gt;&lt;year&gt;2017&lt;/year&gt;&lt;/dates&gt;&lt;urls&gt;&lt;related-urls&gt;&lt;url&gt;https://www.nice.org.uk/guidance/indevelopment/gid-hst10009&lt;/url&gt;&lt;/related-urls&gt;&lt;/urls&gt;&lt;/record&gt;&lt;/Cite&gt;&lt;/EndNote&gt;</w:instrText>
      </w:r>
      <w:r w:rsidR="00C766AE">
        <w:fldChar w:fldCharType="separate"/>
      </w:r>
      <w:r w:rsidR="00E91719">
        <w:rPr>
          <w:noProof/>
        </w:rPr>
        <w:t>(26)</w:t>
      </w:r>
      <w:r w:rsidR="00C766AE">
        <w:fldChar w:fldCharType="end"/>
      </w:r>
      <w:r w:rsidR="00B87CBA">
        <w:t xml:space="preserve"> alongside</w:t>
      </w:r>
      <w:r w:rsidR="00C766AE">
        <w:t xml:space="preserve"> </w:t>
      </w:r>
      <w:r w:rsidR="008B0A7C">
        <w:t xml:space="preserve">the </w:t>
      </w:r>
      <w:r w:rsidR="00FA297E" w:rsidRPr="00FA297E">
        <w:t xml:space="preserve">Short-Form 36 </w:t>
      </w:r>
      <w:r w:rsidR="00FA297E">
        <w:t>(</w:t>
      </w:r>
      <w:r w:rsidR="00C766AE">
        <w:t>SF-36</w:t>
      </w:r>
      <w:r w:rsidR="00FA297E">
        <w:t>)</w:t>
      </w:r>
      <w:r w:rsidR="00C766AE">
        <w:t xml:space="preserve"> and Dermatology Life Quality Index (DLQI)</w:t>
      </w:r>
      <w:r w:rsidR="00861CA9">
        <w:t>.</w:t>
      </w:r>
      <w:r w:rsidR="00C766AE">
        <w:t xml:space="preserve"> </w:t>
      </w:r>
      <w:r w:rsidR="00861CA9">
        <w:t xml:space="preserve">The </w:t>
      </w:r>
      <w:r w:rsidR="00C766AE">
        <w:t>company consider</w:t>
      </w:r>
      <w:r w:rsidR="00237A55">
        <w:t xml:space="preserve">ed the </w:t>
      </w:r>
      <w:r w:rsidR="00076A52">
        <w:t>new tool to be more appropriate</w:t>
      </w:r>
      <w:r w:rsidR="00130DB5">
        <w:t xml:space="preserve"> in </w:t>
      </w:r>
      <w:r w:rsidR="00A47330">
        <w:t>capturing</w:t>
      </w:r>
      <w:r w:rsidR="008B0A7C">
        <w:t xml:space="preserve"> t</w:t>
      </w:r>
      <w:r w:rsidR="00A47330">
        <w:t>he impact of the disease and treatment</w:t>
      </w:r>
      <w:r w:rsidR="00076A52">
        <w:t xml:space="preserve"> than</w:t>
      </w:r>
      <w:r w:rsidR="00C766AE">
        <w:t xml:space="preserve"> </w:t>
      </w:r>
      <w:r w:rsidR="003B1BEC">
        <w:t>both</w:t>
      </w:r>
      <w:r w:rsidR="008B0A7C">
        <w:t xml:space="preserve"> the SF-36 and DLQI (arguing that </w:t>
      </w:r>
      <w:r w:rsidR="00C766AE">
        <w:t>most p</w:t>
      </w:r>
      <w:r w:rsidR="007274C4">
        <w:t xml:space="preserve">eople with </w:t>
      </w:r>
      <w:r w:rsidR="008B0A7C">
        <w:t xml:space="preserve">erythropoietic protoporphyria </w:t>
      </w:r>
      <w:r w:rsidR="00C766AE">
        <w:t>reported a</w:t>
      </w:r>
      <w:r w:rsidR="008B0A7C">
        <w:t xml:space="preserve">n unusually </w:t>
      </w:r>
      <w:r w:rsidR="00C766AE">
        <w:t xml:space="preserve">high </w:t>
      </w:r>
      <w:r w:rsidR="00C766AE">
        <w:rPr>
          <w:color w:val="000000" w:themeColor="text1"/>
        </w:rPr>
        <w:t>HRQoL</w:t>
      </w:r>
      <w:r w:rsidR="00C766AE">
        <w:t xml:space="preserve"> </w:t>
      </w:r>
      <w:r w:rsidR="00861CA9">
        <w:t xml:space="preserve">at </w:t>
      </w:r>
      <w:r w:rsidR="00C766AE">
        <w:t xml:space="preserve">baseline </w:t>
      </w:r>
      <w:r w:rsidR="008B0A7C">
        <w:t>and follow-up)</w:t>
      </w:r>
      <w:r w:rsidR="00C766AE">
        <w:t xml:space="preserve">. </w:t>
      </w:r>
      <w:r w:rsidR="008B0A7C">
        <w:t>The ERG</w:t>
      </w:r>
      <w:r w:rsidR="00153C65" w:rsidRPr="00153C65">
        <w:t xml:space="preserve"> raised</w:t>
      </w:r>
      <w:r w:rsidR="000F6080">
        <w:t xml:space="preserve"> serious concerns</w:t>
      </w:r>
      <w:r w:rsidR="00153C65" w:rsidRPr="00153C65">
        <w:t xml:space="preserve"> about the use of this disease-specific tool and expressed a preference for the DLQI because it has undergone extensive validation, has face validity and has been shown to reflect a marked improvement in quality of life for people with erythropoietic protoporphyria </w:t>
      </w:r>
      <w:r w:rsidR="00C766AE" w:rsidRPr="00335A04">
        <w:rPr>
          <w:rFonts w:cs="Arial"/>
          <w:szCs w:val="27"/>
        </w:rPr>
        <w:fldChar w:fldCharType="begin"/>
      </w:r>
      <w:r w:rsidR="00E91719">
        <w:rPr>
          <w:rFonts w:cs="Arial"/>
          <w:szCs w:val="27"/>
        </w:rPr>
        <w:instrText xml:space="preserve"> ADDIN EN.CITE &lt;EndNote&gt;&lt;Cite&gt;&lt;Author&gt;National Institute for Health and Care Excellence (NICE)&lt;/Author&gt;&lt;Year&gt;2017&lt;/Year&gt;&lt;RecNum&gt;31&lt;/RecNum&gt;&lt;DisplayText&gt;(26)&lt;/DisplayText&gt;&lt;record&gt;&lt;rec-number&gt;31&lt;/rec-number&gt;&lt;foreign-keys&gt;&lt;key app="EN" db-id="deszx5xz4sadduewf27p0pzwtswd9apsvtez" timestamp="1719920601"&gt;31&lt;/key&gt;&lt;/foreign-keys&gt;&lt;ref-type name="Web Page"&gt;12&lt;/ref-type&gt;&lt;contributors&gt;&lt;authors&gt;&lt;author&gt;National Institute for Health and Care Excellence (NICE),&lt;/author&gt;&lt;/authors&gt;&lt;/contributors&gt;&lt;titles&gt;&lt;title&gt;Afamelanotide for treating erythropoietic protoporphyria &lt;/title&gt;&lt;/titles&gt;&lt;dates&gt;&lt;year&gt;2017&lt;/year&gt;&lt;/dates&gt;&lt;urls&gt;&lt;related-urls&gt;&lt;url&gt;https://www.nice.org.uk/guidance/indevelopment/gid-hst10009&lt;/url&gt;&lt;/related-urls&gt;&lt;/urls&gt;&lt;/record&gt;&lt;/Cite&gt;&lt;/EndNote&gt;</w:instrText>
      </w:r>
      <w:r w:rsidR="00C766AE" w:rsidRPr="00335A04">
        <w:rPr>
          <w:rFonts w:cs="Arial"/>
          <w:szCs w:val="27"/>
        </w:rPr>
        <w:fldChar w:fldCharType="separate"/>
      </w:r>
      <w:r w:rsidR="00E91719">
        <w:rPr>
          <w:rFonts w:cs="Arial"/>
          <w:noProof/>
          <w:szCs w:val="27"/>
        </w:rPr>
        <w:t>(26)</w:t>
      </w:r>
      <w:r w:rsidR="00C766AE" w:rsidRPr="00335A04">
        <w:rPr>
          <w:rFonts w:cs="Arial"/>
          <w:szCs w:val="27"/>
        </w:rPr>
        <w:fldChar w:fldCharType="end"/>
      </w:r>
      <w:r w:rsidR="00C766AE" w:rsidRPr="00335A04">
        <w:rPr>
          <w:rFonts w:cs="Arial"/>
          <w:szCs w:val="27"/>
        </w:rPr>
        <w:t xml:space="preserve">. </w:t>
      </w:r>
      <w:r w:rsidR="008B0A7C">
        <w:rPr>
          <w:rFonts w:cs="Arial"/>
          <w:szCs w:val="27"/>
        </w:rPr>
        <w:t xml:space="preserve">The ERG did not comment on the appropriateness of using the SF-36 within this submission. </w:t>
      </w:r>
    </w:p>
    <w:p w14:paraId="4F7BF097" w14:textId="7D3D65C8" w:rsidR="0019610A" w:rsidRPr="00335A04" w:rsidRDefault="00335A04" w:rsidP="00E000CF">
      <w:pPr>
        <w:pStyle w:val="Heading2"/>
        <w:numPr>
          <w:ilvl w:val="1"/>
          <w:numId w:val="25"/>
        </w:numPr>
        <w:spacing w:line="480" w:lineRule="auto"/>
      </w:pPr>
      <w:r>
        <w:t xml:space="preserve">Sourcing </w:t>
      </w:r>
      <w:r w:rsidR="0019610A" w:rsidRPr="00335A04">
        <w:t>HRQoL data from single-arm studies</w:t>
      </w:r>
    </w:p>
    <w:p w14:paraId="69CE6FC9" w14:textId="10E79CCE" w:rsidR="0019610A" w:rsidRDefault="005B3C30" w:rsidP="00F4747B">
      <w:pPr>
        <w:pStyle w:val="NormalWeb"/>
        <w:spacing w:before="0" w:beforeAutospacing="0" w:after="360" w:afterAutospacing="0" w:line="480" w:lineRule="auto"/>
      </w:pPr>
      <w:r>
        <w:rPr>
          <w:rFonts w:cs="Arial"/>
          <w:szCs w:val="27"/>
        </w:rPr>
        <w:t>I</w:t>
      </w:r>
      <w:r w:rsidR="002D374B" w:rsidRPr="00F4747B">
        <w:rPr>
          <w:rFonts w:cs="Arial"/>
          <w:szCs w:val="27"/>
        </w:rPr>
        <w:t>t is not always</w:t>
      </w:r>
      <w:r w:rsidR="00B46EBC" w:rsidRPr="00F4747B">
        <w:rPr>
          <w:rFonts w:cs="Arial"/>
          <w:szCs w:val="27"/>
        </w:rPr>
        <w:t xml:space="preserve"> </w:t>
      </w:r>
      <w:r w:rsidR="00633A0A" w:rsidRPr="00F4747B">
        <w:rPr>
          <w:rFonts w:cs="Arial"/>
          <w:szCs w:val="27"/>
        </w:rPr>
        <w:t xml:space="preserve">feasible </w:t>
      </w:r>
      <w:r w:rsidR="002D374B" w:rsidRPr="00F4747B">
        <w:rPr>
          <w:rFonts w:cs="Arial"/>
          <w:szCs w:val="27"/>
        </w:rPr>
        <w:t>to run</w:t>
      </w:r>
      <w:r>
        <w:rPr>
          <w:rFonts w:cs="Arial"/>
          <w:szCs w:val="27"/>
        </w:rPr>
        <w:t xml:space="preserve"> </w:t>
      </w:r>
      <w:r w:rsidRPr="00F4747B">
        <w:rPr>
          <w:rFonts w:cs="Arial"/>
          <w:szCs w:val="27"/>
        </w:rPr>
        <w:t>randomised controlled trials</w:t>
      </w:r>
      <w:r>
        <w:rPr>
          <w:rFonts w:cs="Arial"/>
          <w:szCs w:val="27"/>
        </w:rPr>
        <w:t xml:space="preserve"> (the gold standard for efficacy data) </w:t>
      </w:r>
      <w:r w:rsidR="002D374B" w:rsidRPr="00F4747B">
        <w:rPr>
          <w:rFonts w:cs="Arial"/>
          <w:szCs w:val="27"/>
        </w:rPr>
        <w:t>for</w:t>
      </w:r>
      <w:r w:rsidR="00CB2883" w:rsidRPr="00F4747B">
        <w:rPr>
          <w:rFonts w:cs="Arial"/>
          <w:szCs w:val="27"/>
        </w:rPr>
        <w:t xml:space="preserve"> rare diseases </w:t>
      </w:r>
      <w:r w:rsidR="00B46EBC" w:rsidRPr="00F4747B">
        <w:rPr>
          <w:rFonts w:cs="Arial"/>
          <w:szCs w:val="27"/>
        </w:rPr>
        <w:t xml:space="preserve">due to </w:t>
      </w:r>
      <w:r w:rsidR="001A39F5" w:rsidRPr="00F4747B">
        <w:rPr>
          <w:rFonts w:cs="Arial"/>
          <w:szCs w:val="27"/>
        </w:rPr>
        <w:t xml:space="preserve">insufficient </w:t>
      </w:r>
      <w:r w:rsidR="002D374B" w:rsidRPr="00F4747B">
        <w:rPr>
          <w:rFonts w:cs="Arial"/>
          <w:szCs w:val="27"/>
        </w:rPr>
        <w:t xml:space="preserve">trial participants. Furthermore, </w:t>
      </w:r>
      <w:r w:rsidR="001A39F5" w:rsidRPr="00F4747B">
        <w:rPr>
          <w:rFonts w:cs="Arial"/>
          <w:szCs w:val="27"/>
        </w:rPr>
        <w:t xml:space="preserve">it may be </w:t>
      </w:r>
      <w:r w:rsidR="00B46EBC" w:rsidRPr="00F4747B">
        <w:rPr>
          <w:rFonts w:cs="Arial"/>
          <w:szCs w:val="27"/>
        </w:rPr>
        <w:t xml:space="preserve">considered </w:t>
      </w:r>
      <w:r w:rsidR="001A39F5" w:rsidRPr="00F4747B">
        <w:rPr>
          <w:rFonts w:cs="Arial"/>
          <w:szCs w:val="27"/>
        </w:rPr>
        <w:t xml:space="preserve">unethical to deny a </w:t>
      </w:r>
      <w:r w:rsidR="002D374B" w:rsidRPr="00F4747B">
        <w:rPr>
          <w:rFonts w:cs="Arial"/>
          <w:szCs w:val="27"/>
        </w:rPr>
        <w:t>person</w:t>
      </w:r>
      <w:r w:rsidR="001A39F5" w:rsidRPr="00F4747B">
        <w:rPr>
          <w:rFonts w:cs="Arial"/>
          <w:szCs w:val="27"/>
        </w:rPr>
        <w:t xml:space="preserve"> </w:t>
      </w:r>
      <w:r w:rsidR="00B46EBC" w:rsidRPr="00F4747B">
        <w:rPr>
          <w:rFonts w:cs="Arial"/>
          <w:szCs w:val="27"/>
        </w:rPr>
        <w:t xml:space="preserve">active </w:t>
      </w:r>
      <w:r w:rsidR="001A39F5" w:rsidRPr="00F4747B">
        <w:rPr>
          <w:rFonts w:cs="Arial"/>
          <w:szCs w:val="27"/>
        </w:rPr>
        <w:t>treatment</w:t>
      </w:r>
      <w:r w:rsidR="002D374B" w:rsidRPr="00F4747B">
        <w:rPr>
          <w:rFonts w:cs="Arial"/>
          <w:szCs w:val="27"/>
        </w:rPr>
        <w:t xml:space="preserve"> if no other treatment options are available</w:t>
      </w:r>
      <w:r w:rsidR="001A39F5" w:rsidRPr="00F4747B">
        <w:rPr>
          <w:rFonts w:cs="Arial"/>
          <w:szCs w:val="27"/>
        </w:rPr>
        <w:t xml:space="preserve">. As such, single-arm studies </w:t>
      </w:r>
      <w:r w:rsidR="006F1BA4" w:rsidRPr="00F4747B">
        <w:rPr>
          <w:rFonts w:cs="Arial"/>
          <w:szCs w:val="27"/>
        </w:rPr>
        <w:t xml:space="preserve">were used as sources of </w:t>
      </w:r>
      <w:r w:rsidR="007D4524" w:rsidRPr="00F4747B">
        <w:rPr>
          <w:rFonts w:cs="Arial"/>
          <w:szCs w:val="27"/>
        </w:rPr>
        <w:t xml:space="preserve">HRQoL </w:t>
      </w:r>
      <w:r w:rsidR="006F1BA4" w:rsidRPr="00F4747B">
        <w:rPr>
          <w:rFonts w:cs="Arial"/>
          <w:szCs w:val="27"/>
        </w:rPr>
        <w:t xml:space="preserve">evidence </w:t>
      </w:r>
      <w:r w:rsidR="00FD05C2" w:rsidRPr="00F4747B">
        <w:rPr>
          <w:rFonts w:cs="Arial"/>
          <w:szCs w:val="27"/>
        </w:rPr>
        <w:t xml:space="preserve">in </w:t>
      </w:r>
      <w:r w:rsidR="007D4524" w:rsidRPr="00F4747B">
        <w:rPr>
          <w:rFonts w:cs="Arial"/>
          <w:szCs w:val="27"/>
        </w:rPr>
        <w:t>f</w:t>
      </w:r>
      <w:r w:rsidR="000D04C5" w:rsidRPr="00F4747B">
        <w:rPr>
          <w:rFonts w:cs="Arial"/>
          <w:szCs w:val="27"/>
        </w:rPr>
        <w:t>ive</w:t>
      </w:r>
      <w:r w:rsidR="001A39F5" w:rsidRPr="00F4747B">
        <w:rPr>
          <w:rFonts w:cs="Arial"/>
          <w:szCs w:val="27"/>
        </w:rPr>
        <w:t xml:space="preserve"> company submissions</w:t>
      </w:r>
      <w:r w:rsidR="00E90E48" w:rsidRPr="00F4747B">
        <w:rPr>
          <w:rFonts w:cs="Arial"/>
          <w:szCs w:val="27"/>
        </w:rPr>
        <w:t xml:space="preserve"> </w:t>
      </w:r>
      <w:r w:rsidR="001A39F5" w:rsidRPr="00F4747B">
        <w:rPr>
          <w:rFonts w:cs="Arial"/>
          <w:szCs w:val="27"/>
        </w:rPr>
        <w:fldChar w:fldCharType="begin">
          <w:fldData xml:space="preserve">PEVuZE5vdGU+PENpdGU+PEF1dGhvcj5OYXRpb25hbCBJbnN0aXR1dGUgZm9yIEhlYWx0aCBhbmQg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</w:fldData>
        </w:fldChar>
      </w:r>
      <w:r w:rsidR="00E91719">
        <w:rPr>
          <w:rFonts w:cs="Arial"/>
          <w:szCs w:val="27"/>
        </w:rPr>
        <w:instrText xml:space="preserve"> ADDIN EN.CITE </w:instrText>
      </w:r>
      <w:r w:rsidR="00E91719">
        <w:rPr>
          <w:rFonts w:cs="Arial"/>
          <w:szCs w:val="27"/>
        </w:rPr>
        <w:fldChar w:fldCharType="begin">
          <w:fldData xml:space="preserve">PEVuZE5vdGU+PENpdGU+PEF1dGhvcj5OYXRpb25hbCBJbnN0aXR1dGUgZm9yIEhlYWx0aCBhbmQg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</w:fldData>
        </w:fldChar>
      </w:r>
      <w:r w:rsidR="00E91719">
        <w:rPr>
          <w:rFonts w:cs="Arial"/>
          <w:szCs w:val="27"/>
        </w:rPr>
        <w:instrText xml:space="preserve"> ADDIN EN.CITE.DATA </w:instrText>
      </w:r>
      <w:r w:rsidR="00E91719">
        <w:rPr>
          <w:rFonts w:cs="Arial"/>
          <w:szCs w:val="27"/>
        </w:rPr>
      </w:r>
      <w:r w:rsidR="00E91719">
        <w:rPr>
          <w:rFonts w:cs="Arial"/>
          <w:szCs w:val="27"/>
        </w:rPr>
        <w:fldChar w:fldCharType="end"/>
      </w:r>
      <w:r w:rsidR="001A39F5" w:rsidRPr="00F4747B">
        <w:rPr>
          <w:rFonts w:cs="Arial"/>
          <w:szCs w:val="27"/>
        </w:rPr>
      </w:r>
      <w:r w:rsidR="001A39F5" w:rsidRPr="00F4747B">
        <w:rPr>
          <w:rFonts w:cs="Arial"/>
          <w:szCs w:val="27"/>
        </w:rPr>
        <w:fldChar w:fldCharType="separate"/>
      </w:r>
      <w:r w:rsidR="00E91719">
        <w:rPr>
          <w:rFonts w:cs="Arial"/>
          <w:noProof/>
          <w:szCs w:val="27"/>
        </w:rPr>
        <w:t>(17, 18, 24, 25, 33)</w:t>
      </w:r>
      <w:r w:rsidR="001A39F5" w:rsidRPr="00F4747B">
        <w:rPr>
          <w:rFonts w:cs="Arial"/>
          <w:szCs w:val="27"/>
        </w:rPr>
        <w:fldChar w:fldCharType="end"/>
      </w:r>
      <w:r w:rsidR="001A39F5" w:rsidRPr="00F4747B">
        <w:rPr>
          <w:rFonts w:cs="Arial"/>
          <w:szCs w:val="27"/>
        </w:rPr>
        <w:t xml:space="preserve">. </w:t>
      </w:r>
      <w:r>
        <w:rPr>
          <w:rFonts w:cs="Arial"/>
          <w:szCs w:val="27"/>
        </w:rPr>
        <w:t>T</w:t>
      </w:r>
      <w:r w:rsidR="002D1D66">
        <w:rPr>
          <w:rFonts w:cs="Arial"/>
          <w:szCs w:val="27"/>
        </w:rPr>
        <w:t>he company</w:t>
      </w:r>
      <w:r>
        <w:rPr>
          <w:rFonts w:cs="Arial"/>
          <w:szCs w:val="27"/>
        </w:rPr>
        <w:t xml:space="preserve"> submitting to HST 1</w:t>
      </w:r>
      <w:r w:rsidR="002D1D66">
        <w:rPr>
          <w:rFonts w:cs="Arial"/>
          <w:szCs w:val="27"/>
        </w:rPr>
        <w:t xml:space="preserve"> was explicit</w:t>
      </w:r>
      <w:r>
        <w:rPr>
          <w:rFonts w:cs="Arial"/>
          <w:szCs w:val="27"/>
        </w:rPr>
        <w:t>l</w:t>
      </w:r>
      <w:r w:rsidR="002D1D66">
        <w:rPr>
          <w:rFonts w:cs="Arial"/>
          <w:szCs w:val="27"/>
        </w:rPr>
        <w:t>y criticised for using utility values obtained directly from a single-arm trial</w:t>
      </w:r>
      <w:r w:rsidRPr="005B3C30">
        <w:t xml:space="preserve"> </w:t>
      </w:r>
      <w:r w:rsidR="00021384">
        <w:rPr>
          <w:rFonts w:cs="Arial"/>
          <w:szCs w:val="27"/>
        </w:rPr>
        <w:fldChar w:fldCharType="begin"/>
      </w:r>
      <w:r w:rsidR="00E91719">
        <w:rPr>
          <w:rFonts w:cs="Arial"/>
          <w:szCs w:val="27"/>
        </w:rPr>
        <w:instrText xml:space="preserve"> ADDIN EN.CITE &lt;EndNote&gt;&lt;Cite&gt;&lt;Author&gt;National Institute for Health and Care Excellence (NICE)&lt;/Author&gt;&lt;Year&gt;2013&lt;/Year&gt;&lt;RecNum&gt;16&lt;/RecNum&gt;&lt;DisplayText&gt;(33)&lt;/DisplayText&gt;&lt;record&gt;&lt;rec-number&gt;16&lt;/rec-number&gt;&lt;foreign-keys&gt;&lt;key app="EN" db-id="deszx5xz4sadduewf27p0pzwtswd9apsvtez" timestamp="1719920600"&gt;16&lt;/key&gt;&lt;/foreign-keys&gt;&lt;ref-type name="Web Page"&gt;12&lt;/ref-type&gt;&lt;contributors&gt;&lt;authors&gt;&lt;author&gt;National Institute for Health and Care Excellence (NICE),&lt;/author&gt;&lt;/authors&gt;&lt;/contributors&gt;&lt;titles&gt;&lt;title&gt;Eculizumab for the treatment of atypical haemolytic uraemic syndrome (aHUS)&lt;/title&gt;&lt;/titles&gt;&lt;dates&gt;&lt;year&gt;2013&lt;/year&gt;&lt;/dates&gt;&lt;urls&gt;&lt;related-urls&gt;&lt;url&gt;https://www.nice.org.uk/guidance/hst1&lt;/url&gt;&lt;/related-urls&gt;&lt;/urls&gt;&lt;/record&gt;&lt;/Cite&gt;&lt;/EndNote&gt;</w:instrText>
      </w:r>
      <w:r w:rsidR="00021384">
        <w:rPr>
          <w:rFonts w:cs="Arial"/>
          <w:szCs w:val="27"/>
        </w:rPr>
        <w:fldChar w:fldCharType="separate"/>
      </w:r>
      <w:r w:rsidR="00E91719">
        <w:rPr>
          <w:rFonts w:cs="Arial"/>
          <w:noProof/>
          <w:szCs w:val="27"/>
        </w:rPr>
        <w:t>(33)</w:t>
      </w:r>
      <w:r w:rsidR="00021384">
        <w:rPr>
          <w:rFonts w:cs="Arial"/>
          <w:szCs w:val="27"/>
        </w:rPr>
        <w:fldChar w:fldCharType="end"/>
      </w:r>
      <w:r w:rsidR="002D1D66">
        <w:rPr>
          <w:rFonts w:cs="Arial"/>
          <w:szCs w:val="27"/>
        </w:rPr>
        <w:t xml:space="preserve">. </w:t>
      </w:r>
      <w:r>
        <w:rPr>
          <w:rFonts w:cs="Arial"/>
          <w:szCs w:val="27"/>
        </w:rPr>
        <w:t>T</w:t>
      </w:r>
      <w:r w:rsidR="002D1D66">
        <w:rPr>
          <w:rFonts w:cs="Arial"/>
          <w:szCs w:val="27"/>
        </w:rPr>
        <w:t>he company subtracted a set value from the utility values in each health stat</w:t>
      </w:r>
      <w:r>
        <w:rPr>
          <w:rFonts w:cs="Arial"/>
          <w:szCs w:val="27"/>
        </w:rPr>
        <w:t>e</w:t>
      </w:r>
      <w:r w:rsidR="000273F2">
        <w:rPr>
          <w:rFonts w:cs="Arial"/>
          <w:szCs w:val="27"/>
        </w:rPr>
        <w:t>, to estimate the difference in utility following the introduction of the intervention,</w:t>
      </w:r>
      <w:r>
        <w:rPr>
          <w:rFonts w:cs="Arial"/>
          <w:szCs w:val="27"/>
        </w:rPr>
        <w:t xml:space="preserve"> because the trial lacked a control arm</w:t>
      </w:r>
      <w:r w:rsidR="002D1D66">
        <w:rPr>
          <w:rFonts w:cs="Arial"/>
          <w:szCs w:val="27"/>
        </w:rPr>
        <w:t xml:space="preserve">. The ERG stated that the HRQoL data might be subject to </w:t>
      </w:r>
      <w:r w:rsidR="002D1D66">
        <w:rPr>
          <w:rFonts w:cs="Arial"/>
          <w:szCs w:val="27"/>
        </w:rPr>
        <w:lastRenderedPageBreak/>
        <w:t>confounding and are “at best uncertain”</w:t>
      </w:r>
      <w:r w:rsidR="005C374C" w:rsidRPr="005C374C">
        <w:t xml:space="preserve"> </w:t>
      </w:r>
      <w:r w:rsidR="00365218">
        <w:rPr>
          <w:rFonts w:cs="Arial"/>
          <w:szCs w:val="27"/>
        </w:rPr>
        <w:fldChar w:fldCharType="begin"/>
      </w:r>
      <w:r w:rsidR="00E91719">
        <w:rPr>
          <w:rFonts w:cs="Arial"/>
          <w:szCs w:val="27"/>
        </w:rPr>
        <w:instrText xml:space="preserve"> ADDIN EN.CITE &lt;EndNote&gt;&lt;Cite&gt;&lt;Author&gt;National Institute for Health and Care Excellence (NICE)&lt;/Author&gt;&lt;Year&gt;2013&lt;/Year&gt;&lt;RecNum&gt;16&lt;/RecNum&gt;&lt;DisplayText&gt;(33)&lt;/DisplayText&gt;&lt;record&gt;&lt;rec-number&gt;16&lt;/rec-number&gt;&lt;foreign-keys&gt;&lt;key app="EN" db-id="deszx5xz4sadduewf27p0pzwtswd9apsvtez" timestamp="1719920600"&gt;16&lt;/key&gt;&lt;/foreign-keys&gt;&lt;ref-type name="Web Page"&gt;12&lt;/ref-type&gt;&lt;contributors&gt;&lt;authors&gt;&lt;author&gt;National Institute for Health and Care Excellence (NICE),&lt;/author&gt;&lt;/authors&gt;&lt;/contributors&gt;&lt;titles&gt;&lt;title&gt;Eculizumab for the treatment of atypical haemolytic uraemic syndrome (aHUS)&lt;/title&gt;&lt;/titles&gt;&lt;dates&gt;&lt;year&gt;2013&lt;/year&gt;&lt;/dates&gt;&lt;urls&gt;&lt;related-urls&gt;&lt;url&gt;https://www.nice.org.uk/guidance/hst1&lt;/url&gt;&lt;/related-urls&gt;&lt;/urls&gt;&lt;/record&gt;&lt;/Cite&gt;&lt;/EndNote&gt;</w:instrText>
      </w:r>
      <w:r w:rsidR="00365218">
        <w:rPr>
          <w:rFonts w:cs="Arial"/>
          <w:szCs w:val="27"/>
        </w:rPr>
        <w:fldChar w:fldCharType="separate"/>
      </w:r>
      <w:r w:rsidR="00E91719">
        <w:rPr>
          <w:rFonts w:cs="Arial"/>
          <w:noProof/>
          <w:szCs w:val="27"/>
        </w:rPr>
        <w:t>(33)</w:t>
      </w:r>
      <w:r w:rsidR="00365218">
        <w:rPr>
          <w:rFonts w:cs="Arial"/>
          <w:szCs w:val="27"/>
        </w:rPr>
        <w:fldChar w:fldCharType="end"/>
      </w:r>
      <w:r w:rsidR="002D1D66">
        <w:rPr>
          <w:rFonts w:cs="Arial"/>
          <w:szCs w:val="27"/>
        </w:rPr>
        <w:t xml:space="preserve">. </w:t>
      </w:r>
      <w:r w:rsidR="00633A0A" w:rsidRPr="00F4747B">
        <w:rPr>
          <w:rFonts w:cs="Arial"/>
          <w:szCs w:val="27"/>
        </w:rPr>
        <w:t>Alternative sources</w:t>
      </w:r>
      <w:r w:rsidR="0019610A" w:rsidRPr="00F4747B">
        <w:rPr>
          <w:rFonts w:cs="Arial"/>
          <w:szCs w:val="27"/>
        </w:rPr>
        <w:t xml:space="preserve"> </w:t>
      </w:r>
      <w:r w:rsidR="00F97978" w:rsidRPr="00F4747B">
        <w:rPr>
          <w:rFonts w:cs="Arial"/>
          <w:szCs w:val="27"/>
        </w:rPr>
        <w:t xml:space="preserve">of HRQoL data </w:t>
      </w:r>
      <w:r w:rsidR="000D04C5" w:rsidRPr="00F4747B">
        <w:rPr>
          <w:rFonts w:cs="Arial"/>
          <w:szCs w:val="27"/>
        </w:rPr>
        <w:t xml:space="preserve">were well-received by the ERG and committee </w:t>
      </w:r>
      <w:r w:rsidR="00B46EBC" w:rsidRPr="00F4747B">
        <w:rPr>
          <w:rFonts w:cs="Arial"/>
          <w:szCs w:val="27"/>
        </w:rPr>
        <w:t xml:space="preserve">when only single-arm trials </w:t>
      </w:r>
      <w:r w:rsidR="002D374B" w:rsidRPr="00F4747B">
        <w:rPr>
          <w:rFonts w:cs="Arial"/>
          <w:szCs w:val="27"/>
        </w:rPr>
        <w:t>we</w:t>
      </w:r>
      <w:r w:rsidR="00B46EBC" w:rsidRPr="00F4747B">
        <w:rPr>
          <w:rFonts w:cs="Arial"/>
          <w:szCs w:val="27"/>
        </w:rPr>
        <w:t xml:space="preserve">re </w:t>
      </w:r>
      <w:r w:rsidR="00DA5A37" w:rsidRPr="00F4747B">
        <w:rPr>
          <w:rFonts w:cs="Arial"/>
          <w:szCs w:val="27"/>
        </w:rPr>
        <w:t>available</w:t>
      </w:r>
      <w:r w:rsidR="00B46EBC" w:rsidRPr="00F4747B">
        <w:rPr>
          <w:rFonts w:cs="Arial"/>
          <w:szCs w:val="27"/>
        </w:rPr>
        <w:t xml:space="preserve"> and </w:t>
      </w:r>
      <w:r w:rsidR="002D374B" w:rsidRPr="00F4747B">
        <w:rPr>
          <w:rFonts w:cs="Arial"/>
          <w:szCs w:val="27"/>
        </w:rPr>
        <w:t xml:space="preserve">appropriate justification was </w:t>
      </w:r>
      <w:r w:rsidR="006F1BA4" w:rsidRPr="00F4747B">
        <w:rPr>
          <w:rFonts w:cs="Arial"/>
          <w:szCs w:val="27"/>
        </w:rPr>
        <w:t>provided.</w:t>
      </w:r>
      <w:r w:rsidR="000D04C5" w:rsidRPr="00F4747B">
        <w:rPr>
          <w:rFonts w:cs="Arial"/>
          <w:szCs w:val="27"/>
        </w:rPr>
        <w:t xml:space="preserve"> </w:t>
      </w:r>
    </w:p>
    <w:p w14:paraId="58E5111B" w14:textId="5DB4789D" w:rsidR="00B127C3" w:rsidRDefault="00B127C3" w:rsidP="00EE794A">
      <w:pPr>
        <w:pStyle w:val="Heading2"/>
        <w:numPr>
          <w:ilvl w:val="1"/>
          <w:numId w:val="25"/>
        </w:numPr>
        <w:spacing w:line="480" w:lineRule="auto"/>
      </w:pPr>
      <w:r w:rsidRPr="00B127C3">
        <w:t>Careg</w:t>
      </w:r>
      <w:r>
        <w:t>i</w:t>
      </w:r>
      <w:r w:rsidRPr="00B127C3">
        <w:t>ver disutility</w:t>
      </w:r>
    </w:p>
    <w:p w14:paraId="0AFF75C2" w14:textId="6156DE10" w:rsidR="002C5260" w:rsidRDefault="00015350" w:rsidP="00EE794A">
      <w:pPr>
        <w:spacing w:line="480" w:lineRule="auto"/>
        <w:rPr>
          <w:color w:val="000000" w:themeColor="text1"/>
        </w:rPr>
      </w:pPr>
      <w:del w:id="26" w:author="Amy Dymond" w:date="2024-08-21T13:34:00Z" w16du:dateUtc="2024-08-21T12:34:00Z">
        <w:r w:rsidRPr="00F25DA1" w:rsidDel="00F25DA1">
          <w:rPr>
            <w:color w:val="000000" w:themeColor="text1"/>
          </w:rPr>
          <w:delText xml:space="preserve">Seventeen </w:delText>
        </w:r>
      </w:del>
      <w:ins w:id="27" w:author="Amy Dymond" w:date="2024-08-21T13:34:00Z" w16du:dateUtc="2024-08-21T12:34:00Z">
        <w:r w:rsidR="00F25DA1">
          <w:rPr>
            <w:color w:val="000000" w:themeColor="text1"/>
          </w:rPr>
          <w:t>Fifteen</w:t>
        </w:r>
        <w:r w:rsidR="00F25DA1" w:rsidRPr="00F25DA1">
          <w:rPr>
            <w:color w:val="000000" w:themeColor="text1"/>
          </w:rPr>
          <w:t xml:space="preserve"> </w:t>
        </w:r>
      </w:ins>
      <w:r w:rsidRPr="00F25DA1">
        <w:rPr>
          <w:color w:val="000000" w:themeColor="text1"/>
        </w:rPr>
        <w:t>out of the 24 HS</w:t>
      </w:r>
      <w:r>
        <w:rPr>
          <w:color w:val="000000" w:themeColor="text1"/>
        </w:rPr>
        <w:t>T submissions</w:t>
      </w:r>
      <w:r w:rsidR="00AC128F">
        <w:rPr>
          <w:color w:val="000000" w:themeColor="text1"/>
        </w:rPr>
        <w:t xml:space="preserve"> (approximately </w:t>
      </w:r>
      <w:ins w:id="28" w:author="Amy Dymond" w:date="2024-08-21T13:34:00Z" w16du:dateUtc="2024-08-21T12:34:00Z">
        <w:r w:rsidR="00F25DA1">
          <w:rPr>
            <w:color w:val="000000" w:themeColor="text1"/>
          </w:rPr>
          <w:t>63</w:t>
        </w:r>
      </w:ins>
      <w:del w:id="29" w:author="Amy Dymond" w:date="2024-08-21T13:34:00Z" w16du:dateUtc="2024-08-21T12:34:00Z">
        <w:r w:rsidR="00AC128F" w:rsidDel="00F25DA1">
          <w:rPr>
            <w:color w:val="000000" w:themeColor="text1"/>
          </w:rPr>
          <w:delText>70</w:delText>
        </w:r>
      </w:del>
      <w:r w:rsidR="00AC128F">
        <w:rPr>
          <w:color w:val="000000" w:themeColor="text1"/>
        </w:rPr>
        <w:t>%)</w:t>
      </w:r>
      <w:r>
        <w:rPr>
          <w:color w:val="000000" w:themeColor="text1"/>
        </w:rPr>
        <w:t xml:space="preserve"> included caregiver disutilities</w:t>
      </w:r>
      <w:r w:rsidR="008661AB">
        <w:rPr>
          <w:color w:val="000000" w:themeColor="text1"/>
        </w:rPr>
        <w:t>:</w:t>
      </w:r>
      <w:r>
        <w:rPr>
          <w:color w:val="000000" w:themeColor="text1"/>
        </w:rPr>
        <w:t xml:space="preserve"> </w:t>
      </w:r>
      <w:del w:id="30" w:author="Amy Dymond" w:date="2024-08-21T13:37:00Z" w16du:dateUtc="2024-08-21T12:37:00Z">
        <w:r w:rsidDel="00F25DA1">
          <w:rPr>
            <w:color w:val="000000" w:themeColor="text1"/>
          </w:rPr>
          <w:delText>13</w:delText>
        </w:r>
      </w:del>
      <w:ins w:id="31" w:author="Amy Dymond" w:date="2024-08-21T13:37:00Z" w16du:dateUtc="2024-08-21T12:37:00Z">
        <w:r w:rsidR="00F25DA1">
          <w:rPr>
            <w:color w:val="000000" w:themeColor="text1"/>
          </w:rPr>
          <w:t>eight</w:t>
        </w:r>
      </w:ins>
      <w:r>
        <w:rPr>
          <w:color w:val="000000" w:themeColor="text1"/>
        </w:rPr>
        <w:t xml:space="preserve"> </w:t>
      </w:r>
      <w:r w:rsidR="004F4A5B">
        <w:rPr>
          <w:color w:val="000000" w:themeColor="text1"/>
        </w:rPr>
        <w:t xml:space="preserve">in the </w:t>
      </w:r>
      <w:r>
        <w:rPr>
          <w:color w:val="000000" w:themeColor="text1"/>
        </w:rPr>
        <w:t>base case</w:t>
      </w:r>
      <w:r w:rsidR="004F4A5B">
        <w:rPr>
          <w:color w:val="000000" w:themeColor="text1"/>
        </w:rPr>
        <w:t xml:space="preserve"> </w:t>
      </w:r>
      <w:del w:id="32" w:author="Amy Dymond" w:date="2024-08-21T13:37:00Z" w16du:dateUtc="2024-08-21T12:37:00Z">
        <w:r w:rsidR="002F288E" w:rsidDel="00F25DA1">
          <w:rPr>
            <w:color w:val="000000" w:themeColor="text1"/>
          </w:rPr>
          <w:delText xml:space="preserve">(54%) </w:delText>
        </w:r>
      </w:del>
      <w:r w:rsidR="004F4A5B">
        <w:rPr>
          <w:color w:val="000000" w:themeColor="text1"/>
        </w:rPr>
        <w:t>and</w:t>
      </w:r>
      <w:r>
        <w:rPr>
          <w:color w:val="000000" w:themeColor="text1"/>
        </w:rPr>
        <w:t xml:space="preserve"> </w:t>
      </w:r>
      <w:del w:id="33" w:author="Amy Dymond" w:date="2024-08-21T13:37:00Z" w16du:dateUtc="2024-08-21T12:37:00Z">
        <w:r w:rsidDel="00F25DA1">
          <w:rPr>
            <w:color w:val="000000" w:themeColor="text1"/>
          </w:rPr>
          <w:delText>four</w:delText>
        </w:r>
      </w:del>
      <w:ins w:id="34" w:author="Amy Dymond" w:date="2024-08-21T13:37:00Z" w16du:dateUtc="2024-08-21T12:37:00Z">
        <w:r w:rsidR="00F25DA1">
          <w:rPr>
            <w:color w:val="000000" w:themeColor="text1"/>
          </w:rPr>
          <w:t>seven</w:t>
        </w:r>
      </w:ins>
      <w:r w:rsidR="004F4A5B">
        <w:rPr>
          <w:color w:val="000000" w:themeColor="text1"/>
        </w:rPr>
        <w:t xml:space="preserve"> </w:t>
      </w:r>
      <w:del w:id="35" w:author="Amy Dymond" w:date="2024-08-21T13:37:00Z" w16du:dateUtc="2024-08-21T12:37:00Z">
        <w:r w:rsidR="004F4A5B" w:rsidDel="00F25DA1">
          <w:rPr>
            <w:color w:val="000000" w:themeColor="text1"/>
          </w:rPr>
          <w:delText xml:space="preserve">as </w:delText>
        </w:r>
      </w:del>
      <w:ins w:id="36" w:author="Amy Dymond" w:date="2024-08-21T13:37:00Z" w16du:dateUtc="2024-08-21T12:37:00Z">
        <w:r w:rsidR="00F25DA1">
          <w:rPr>
            <w:color w:val="000000" w:themeColor="text1"/>
          </w:rPr>
          <w:t xml:space="preserve">in </w:t>
        </w:r>
      </w:ins>
      <w:r w:rsidR="004F4A5B">
        <w:rPr>
          <w:color w:val="000000" w:themeColor="text1"/>
        </w:rPr>
        <w:t>a</w:t>
      </w:r>
      <w:r>
        <w:rPr>
          <w:color w:val="000000" w:themeColor="text1"/>
        </w:rPr>
        <w:t xml:space="preserve"> scenario analysis</w:t>
      </w:r>
      <w:r w:rsidR="002C5260">
        <w:rPr>
          <w:color w:val="000000" w:themeColor="text1"/>
        </w:rPr>
        <w:t xml:space="preserve">. The primary reason </w:t>
      </w:r>
      <w:r w:rsidR="0068406A">
        <w:rPr>
          <w:color w:val="000000" w:themeColor="text1"/>
        </w:rPr>
        <w:t>for excluding</w:t>
      </w:r>
      <w:r w:rsidR="00441B44">
        <w:rPr>
          <w:color w:val="000000" w:themeColor="text1"/>
        </w:rPr>
        <w:t xml:space="preserve"> </w:t>
      </w:r>
      <w:r w:rsidR="002C5260">
        <w:rPr>
          <w:color w:val="000000" w:themeColor="text1"/>
        </w:rPr>
        <w:t xml:space="preserve">caregiver HRQoL </w:t>
      </w:r>
      <w:r w:rsidR="0068406A">
        <w:rPr>
          <w:color w:val="000000" w:themeColor="text1"/>
        </w:rPr>
        <w:t>from the</w:t>
      </w:r>
      <w:r w:rsidR="002C5260">
        <w:rPr>
          <w:color w:val="000000" w:themeColor="text1"/>
        </w:rPr>
        <w:t xml:space="preserve"> base case was</w:t>
      </w:r>
      <w:r w:rsidR="00D62A9A">
        <w:rPr>
          <w:color w:val="000000" w:themeColor="text1"/>
        </w:rPr>
        <w:t xml:space="preserve"> stated as </w:t>
      </w:r>
      <w:r w:rsidR="0068406A">
        <w:rPr>
          <w:color w:val="000000" w:themeColor="text1"/>
        </w:rPr>
        <w:t>align</w:t>
      </w:r>
      <w:r w:rsidR="00D62A9A">
        <w:rPr>
          <w:color w:val="000000" w:themeColor="text1"/>
        </w:rPr>
        <w:t>ing</w:t>
      </w:r>
      <w:r w:rsidR="0068406A">
        <w:rPr>
          <w:color w:val="000000" w:themeColor="text1"/>
        </w:rPr>
        <w:t xml:space="preserve"> with t</w:t>
      </w:r>
      <w:r w:rsidR="002C5260">
        <w:rPr>
          <w:color w:val="000000" w:themeColor="text1"/>
        </w:rPr>
        <w:t xml:space="preserve">he NICE reference case perspective of NHS and </w:t>
      </w:r>
      <w:r w:rsidR="00AB74E3">
        <w:rPr>
          <w:color w:val="000000" w:themeColor="text1"/>
        </w:rPr>
        <w:t>PSS</w:t>
      </w:r>
      <w:r w:rsidR="00C57558">
        <w:rPr>
          <w:color w:val="000000" w:themeColor="text1"/>
        </w:rPr>
        <w:t xml:space="preserve"> </w:t>
      </w:r>
      <w:r w:rsidR="00C57558">
        <w:rPr>
          <w:color w:val="000000" w:themeColor="text1"/>
        </w:rPr>
        <w:fldChar w:fldCharType="begin">
          <w:fldData xml:space="preserve">PEVuZE5vdGU+PENpdGU+PEF1dGhvcj5OYXRpb25hbCBJbnN0aXR1dGUgZm9yIEhlYWx0aCBhbmQg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</w:fldData>
        </w:fldChar>
      </w:r>
      <w:r w:rsidR="00E91719">
        <w:rPr>
          <w:color w:val="000000" w:themeColor="text1"/>
        </w:rPr>
        <w:instrText xml:space="preserve"> ADDIN EN.CITE </w:instrText>
      </w:r>
      <w:r w:rsidR="00E91719">
        <w:rPr>
          <w:color w:val="000000" w:themeColor="text1"/>
        </w:rPr>
        <w:fldChar w:fldCharType="begin">
          <w:fldData xml:space="preserve">PEVuZE5vdGU+PENpdGU+PEF1dGhvcj5OYXRpb25hbCBJbnN0aXR1dGUgZm9yIEhlYWx0aCBhbmQg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</w:fldData>
        </w:fldChar>
      </w:r>
      <w:r w:rsidR="00E91719">
        <w:rPr>
          <w:color w:val="000000" w:themeColor="text1"/>
        </w:rPr>
        <w:instrText xml:space="preserve"> ADDIN EN.CITE.DATA </w:instrText>
      </w:r>
      <w:r w:rsidR="00E91719">
        <w:rPr>
          <w:color w:val="000000" w:themeColor="text1"/>
        </w:rPr>
      </w:r>
      <w:r w:rsidR="00E91719">
        <w:rPr>
          <w:color w:val="000000" w:themeColor="text1"/>
        </w:rPr>
        <w:fldChar w:fldCharType="end"/>
      </w:r>
      <w:r w:rsidR="00C57558">
        <w:rPr>
          <w:color w:val="000000" w:themeColor="text1"/>
        </w:rPr>
      </w:r>
      <w:r w:rsidR="00C57558">
        <w:rPr>
          <w:color w:val="000000" w:themeColor="text1"/>
        </w:rPr>
        <w:fldChar w:fldCharType="separate"/>
      </w:r>
      <w:r w:rsidR="00E91719">
        <w:rPr>
          <w:noProof/>
          <w:color w:val="000000" w:themeColor="text1"/>
        </w:rPr>
        <w:t>(13, 15, 21, 25-27, 33, 40)</w:t>
      </w:r>
      <w:r w:rsidR="00C57558">
        <w:rPr>
          <w:color w:val="000000" w:themeColor="text1"/>
        </w:rPr>
        <w:fldChar w:fldCharType="end"/>
      </w:r>
      <w:r w:rsidR="00C57558">
        <w:rPr>
          <w:color w:val="000000" w:themeColor="text1"/>
        </w:rPr>
        <w:t>.</w:t>
      </w:r>
      <w:r w:rsidR="002C5260">
        <w:rPr>
          <w:color w:val="000000" w:themeColor="text1"/>
        </w:rPr>
        <w:t xml:space="preserve"> Additionally, companies reported that they could not quantify caregiver HRQoL due to a lack of suitable data. </w:t>
      </w:r>
      <w:r w:rsidR="0087263C">
        <w:rPr>
          <w:color w:val="000000" w:themeColor="text1"/>
        </w:rPr>
        <w:t xml:space="preserve">A summary of the HSTs </w:t>
      </w:r>
      <w:r w:rsidR="00715803">
        <w:rPr>
          <w:color w:val="000000" w:themeColor="text1"/>
        </w:rPr>
        <w:t>that</w:t>
      </w:r>
      <w:r w:rsidR="0087263C">
        <w:rPr>
          <w:color w:val="000000" w:themeColor="text1"/>
        </w:rPr>
        <w:t xml:space="preserve"> </w:t>
      </w:r>
      <w:r w:rsidR="00802F64">
        <w:rPr>
          <w:color w:val="000000" w:themeColor="text1"/>
        </w:rPr>
        <w:t>incorporated c</w:t>
      </w:r>
      <w:r w:rsidR="0087263C">
        <w:rPr>
          <w:color w:val="000000" w:themeColor="text1"/>
        </w:rPr>
        <w:t xml:space="preserve">aregiver disutilities </w:t>
      </w:r>
      <w:r w:rsidR="00802F64">
        <w:rPr>
          <w:color w:val="000000" w:themeColor="text1"/>
        </w:rPr>
        <w:t>within the</w:t>
      </w:r>
      <w:r w:rsidR="0087263C">
        <w:rPr>
          <w:color w:val="000000" w:themeColor="text1"/>
        </w:rPr>
        <w:t xml:space="preserve"> submission and</w:t>
      </w:r>
      <w:r w:rsidR="002D374B">
        <w:rPr>
          <w:color w:val="000000" w:themeColor="text1"/>
        </w:rPr>
        <w:t>,</w:t>
      </w:r>
      <w:r w:rsidR="0087263C">
        <w:rPr>
          <w:color w:val="000000" w:themeColor="text1"/>
        </w:rPr>
        <w:t xml:space="preserve"> any </w:t>
      </w:r>
      <w:r w:rsidR="002D374B">
        <w:rPr>
          <w:color w:val="000000" w:themeColor="text1"/>
        </w:rPr>
        <w:t xml:space="preserve">corresponding </w:t>
      </w:r>
      <w:r w:rsidR="0087263C">
        <w:rPr>
          <w:color w:val="000000" w:themeColor="text1"/>
        </w:rPr>
        <w:t>ERG/committee comments</w:t>
      </w:r>
      <w:r w:rsidR="002D374B">
        <w:rPr>
          <w:color w:val="000000" w:themeColor="text1"/>
        </w:rPr>
        <w:t>,</w:t>
      </w:r>
      <w:r w:rsidR="0087263C">
        <w:rPr>
          <w:color w:val="000000" w:themeColor="text1"/>
        </w:rPr>
        <w:t xml:space="preserve"> is provided </w:t>
      </w:r>
      <w:r w:rsidR="0087263C" w:rsidRPr="00785AD7">
        <w:rPr>
          <w:color w:val="000000" w:themeColor="text1"/>
        </w:rPr>
        <w:t xml:space="preserve">in </w:t>
      </w:r>
      <w:r w:rsidR="00785AD7" w:rsidRPr="00785AD7">
        <w:rPr>
          <w:color w:val="000000" w:themeColor="text1"/>
        </w:rPr>
        <w:t>Table S3, Additional file 1</w:t>
      </w:r>
      <w:r w:rsidR="0087263C" w:rsidRPr="00785AD7">
        <w:rPr>
          <w:color w:val="000000" w:themeColor="text1"/>
        </w:rPr>
        <w:t>.</w:t>
      </w:r>
      <w:r w:rsidR="00FD05C2">
        <w:rPr>
          <w:color w:val="000000" w:themeColor="text1"/>
        </w:rPr>
        <w:t xml:space="preserve"> </w:t>
      </w:r>
    </w:p>
    <w:p w14:paraId="2066E41E" w14:textId="26990E28" w:rsidR="00584439" w:rsidRDefault="005664CC" w:rsidP="00EE794A">
      <w:pPr>
        <w:pStyle w:val="Heading3"/>
        <w:numPr>
          <w:ilvl w:val="2"/>
          <w:numId w:val="25"/>
        </w:numPr>
        <w:spacing w:line="480" w:lineRule="auto"/>
      </w:pPr>
      <w:r>
        <w:rPr>
          <w:color w:val="000000" w:themeColor="text1"/>
        </w:rPr>
        <w:t>Use of p</w:t>
      </w:r>
      <w:r w:rsidR="00584439">
        <w:t>roxy HRQoL data</w:t>
      </w:r>
    </w:p>
    <w:p w14:paraId="52B45B08" w14:textId="523D2194" w:rsidR="00BD3B8E" w:rsidRPr="00BD3B8E" w:rsidRDefault="008258FB" w:rsidP="00BD3B8E">
      <w:pPr>
        <w:pStyle w:val="NormalWeb"/>
        <w:spacing w:before="0" w:beforeAutospacing="0" w:after="360" w:afterAutospacing="0" w:line="480" w:lineRule="auto"/>
        <w:rPr>
          <w:rFonts w:cs="Arial"/>
          <w:szCs w:val="27"/>
        </w:rPr>
      </w:pPr>
      <w:r w:rsidRPr="00BD3B8E">
        <w:rPr>
          <w:rFonts w:cs="Arial"/>
          <w:szCs w:val="27"/>
        </w:rPr>
        <w:t>T</w:t>
      </w:r>
      <w:r w:rsidR="00272269" w:rsidRPr="00BD3B8E">
        <w:rPr>
          <w:rFonts w:cs="Arial"/>
          <w:szCs w:val="27"/>
        </w:rPr>
        <w:t xml:space="preserve">en of the submissions </w:t>
      </w:r>
      <w:r w:rsidRPr="00BD3B8E">
        <w:rPr>
          <w:rFonts w:cs="Arial"/>
          <w:szCs w:val="27"/>
        </w:rPr>
        <w:t>used</w:t>
      </w:r>
      <w:r w:rsidR="00272269" w:rsidRPr="00BD3B8E">
        <w:rPr>
          <w:rFonts w:cs="Arial"/>
          <w:szCs w:val="27"/>
        </w:rPr>
        <w:t xml:space="preserve"> caregiver disutilities</w:t>
      </w:r>
      <w:r w:rsidRPr="00BD3B8E">
        <w:rPr>
          <w:rFonts w:cs="Arial"/>
          <w:szCs w:val="27"/>
        </w:rPr>
        <w:t xml:space="preserve"> from alternative diseases as a proxy </w:t>
      </w:r>
      <w:r w:rsidR="00C14A22" w:rsidRPr="00BD3B8E">
        <w:rPr>
          <w:rFonts w:cs="Arial"/>
          <w:szCs w:val="27"/>
        </w:rPr>
        <w:t>within</w:t>
      </w:r>
      <w:r w:rsidR="00272269" w:rsidRPr="00BD3B8E">
        <w:rPr>
          <w:rFonts w:cs="Arial"/>
          <w:szCs w:val="27"/>
        </w:rPr>
        <w:t xml:space="preserve"> the economic model</w:t>
      </w:r>
      <w:r w:rsidR="002C5260" w:rsidRPr="00BD3B8E">
        <w:rPr>
          <w:rFonts w:cs="Arial"/>
          <w:szCs w:val="27"/>
        </w:rPr>
        <w:t xml:space="preserve"> </w:t>
      </w:r>
      <w:r w:rsidR="001D0F89" w:rsidRPr="00BD3B8E">
        <w:rPr>
          <w:rFonts w:cs="Arial"/>
          <w:szCs w:val="27"/>
        </w:rPr>
        <w:fldChar w:fldCharType="begin">
          <w:fldData xml:space="preserve">PEVuZE5vdGU+PENpdGU+PEF1dGhvcj5OYXRpb25hbCBJbnN0aXR1dGUgZm9yIEhlYWx0aCBhbmQg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</w:fldData>
        </w:fldChar>
      </w:r>
      <w:r w:rsidR="00E91719">
        <w:rPr>
          <w:rFonts w:cs="Arial"/>
          <w:szCs w:val="27"/>
        </w:rPr>
        <w:instrText xml:space="preserve"> ADDIN EN.CITE </w:instrText>
      </w:r>
      <w:r w:rsidR="00E91719">
        <w:rPr>
          <w:rFonts w:cs="Arial"/>
          <w:szCs w:val="27"/>
        </w:rPr>
        <w:fldChar w:fldCharType="begin">
          <w:fldData xml:space="preserve">PEVuZE5vdGU+PENpdGU+PEF1dGhvcj5OYXRpb25hbCBJbnN0aXR1dGUgZm9yIEhlYWx0aCBhbmQg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</w:fldData>
        </w:fldChar>
      </w:r>
      <w:r w:rsidR="00E91719">
        <w:rPr>
          <w:rFonts w:cs="Arial"/>
          <w:szCs w:val="27"/>
        </w:rPr>
        <w:instrText xml:space="preserve"> ADDIN EN.CITE.DATA </w:instrText>
      </w:r>
      <w:r w:rsidR="00E91719">
        <w:rPr>
          <w:rFonts w:cs="Arial"/>
          <w:szCs w:val="27"/>
        </w:rPr>
      </w:r>
      <w:r w:rsidR="00E91719">
        <w:rPr>
          <w:rFonts w:cs="Arial"/>
          <w:szCs w:val="27"/>
        </w:rPr>
        <w:fldChar w:fldCharType="end"/>
      </w:r>
      <w:r w:rsidR="001D0F89" w:rsidRPr="00BD3B8E">
        <w:rPr>
          <w:rFonts w:cs="Arial"/>
          <w:szCs w:val="27"/>
        </w:rPr>
      </w:r>
      <w:r w:rsidR="001D0F89" w:rsidRPr="00BD3B8E">
        <w:rPr>
          <w:rFonts w:cs="Arial"/>
          <w:szCs w:val="27"/>
        </w:rPr>
        <w:fldChar w:fldCharType="separate"/>
      </w:r>
      <w:r w:rsidR="00E91719">
        <w:rPr>
          <w:rFonts w:cs="Arial"/>
          <w:noProof/>
          <w:szCs w:val="27"/>
        </w:rPr>
        <w:t>(18, 19, 22, 28-30, 35-38)</w:t>
      </w:r>
      <w:r w:rsidR="001D0F89" w:rsidRPr="00BD3B8E">
        <w:rPr>
          <w:rFonts w:cs="Arial"/>
          <w:szCs w:val="27"/>
        </w:rPr>
        <w:fldChar w:fldCharType="end"/>
      </w:r>
      <w:r w:rsidR="001D0F89" w:rsidRPr="00BD3B8E">
        <w:rPr>
          <w:rFonts w:cs="Arial"/>
          <w:szCs w:val="27"/>
        </w:rPr>
        <w:t>.</w:t>
      </w:r>
      <w:r w:rsidR="002C5260" w:rsidRPr="00BD3B8E">
        <w:rPr>
          <w:rFonts w:cs="Arial"/>
          <w:szCs w:val="27"/>
        </w:rPr>
        <w:t xml:space="preserve"> </w:t>
      </w:r>
      <w:r w:rsidR="00547AB8" w:rsidRPr="00BD3B8E">
        <w:rPr>
          <w:rFonts w:cs="Arial"/>
          <w:szCs w:val="27"/>
        </w:rPr>
        <w:t xml:space="preserve">Only one of these appraisals sought validation for clinical plausibility </w:t>
      </w:r>
      <w:r w:rsidR="00547AB8" w:rsidRPr="00BD3B8E">
        <w:rPr>
          <w:rFonts w:cs="Arial"/>
          <w:szCs w:val="27"/>
        </w:rPr>
        <w:fldChar w:fldCharType="begin"/>
      </w:r>
      <w:r w:rsidR="00E91719">
        <w:rPr>
          <w:rFonts w:cs="Arial"/>
          <w:szCs w:val="27"/>
        </w:rPr>
        <w:instrText xml:space="preserve"> ADDIN EN.CITE &lt;EndNote&gt;&lt;Cite&gt;&lt;Author&gt;National Institute for Health and Care Excellence (NICE)&lt;/Author&gt;&lt;Year&gt;2018&lt;/Year&gt;&lt;RecNum&gt;34&lt;/RecNum&gt;&lt;DisplayText&gt;(22)&lt;/DisplayText&gt;&lt;record&gt;&lt;rec-number&gt;34&lt;/rec-number&gt;&lt;foreign-keys&gt;&lt;key app="EN" db-id="deszx5xz4sadduewf27p0pzwtswd9apsvtez" timestamp="1719920601"&gt;34&lt;/key&gt;&lt;/foreign-keys&gt;&lt;ref-type name="Web Page"&gt;12&lt;/ref-type&gt;&lt;contributors&gt;&lt;authors&gt;&lt;author&gt;National Institute for Health and Care Excellence (NICE),&lt;/author&gt;&lt;/authors&gt;&lt;/contributors&gt;&lt;titles&gt;&lt;title&gt;Velmanase alfa for treating alphamannosidosis &lt;/title&gt;&lt;/titles&gt;&lt;dates&gt;&lt;year&gt;2018&lt;/year&gt;&lt;/dates&gt;&lt;urls&gt;&lt;related-urls&gt;&lt;url&gt;https://www.nice.org.uk/guidance/indevelopment/gid-hst10010&lt;/url&gt;&lt;/related-urls&gt;&lt;/urls&gt;&lt;/record&gt;&lt;/Cite&gt;&lt;/EndNote&gt;</w:instrText>
      </w:r>
      <w:r w:rsidR="00547AB8" w:rsidRPr="00BD3B8E">
        <w:rPr>
          <w:rFonts w:cs="Arial"/>
          <w:szCs w:val="27"/>
        </w:rPr>
        <w:fldChar w:fldCharType="separate"/>
      </w:r>
      <w:r w:rsidR="00E91719">
        <w:rPr>
          <w:rFonts w:cs="Arial"/>
          <w:noProof/>
          <w:szCs w:val="27"/>
        </w:rPr>
        <w:t>(22)</w:t>
      </w:r>
      <w:r w:rsidR="00547AB8" w:rsidRPr="00BD3B8E">
        <w:rPr>
          <w:rFonts w:cs="Arial"/>
          <w:szCs w:val="27"/>
        </w:rPr>
        <w:fldChar w:fldCharType="end"/>
      </w:r>
      <w:r w:rsidR="00547AB8" w:rsidRPr="00BD3B8E">
        <w:rPr>
          <w:rFonts w:cs="Arial"/>
          <w:szCs w:val="27"/>
        </w:rPr>
        <w:t xml:space="preserve">. A targeted literature search was conducted to identify caregiver disutilities in conditions </w:t>
      </w:r>
      <w:proofErr w:type="gramStart"/>
      <w:r w:rsidR="00547AB8" w:rsidRPr="00BD3B8E">
        <w:rPr>
          <w:rFonts w:cs="Arial"/>
          <w:szCs w:val="27"/>
        </w:rPr>
        <w:t>similar to</w:t>
      </w:r>
      <w:proofErr w:type="gramEnd"/>
      <w:r w:rsidR="00547AB8" w:rsidRPr="00BD3B8E">
        <w:rPr>
          <w:rFonts w:cs="Arial"/>
          <w:szCs w:val="27"/>
        </w:rPr>
        <w:t xml:space="preserve"> alpha-mannosidosis. The company identified a paper reporting disutilities for various severity levels of multiple sclerosis - the most appropriate level for each health state was validated by UK-based key opinion leaders. </w:t>
      </w:r>
    </w:p>
    <w:p w14:paraId="358C1232" w14:textId="30BA8E89" w:rsidR="002C5260" w:rsidRPr="00BD3B8E" w:rsidRDefault="002C5260" w:rsidP="00BD3B8E">
      <w:pPr>
        <w:pStyle w:val="NormalWeb"/>
        <w:spacing w:before="0" w:beforeAutospacing="0" w:after="360" w:afterAutospacing="0" w:line="480" w:lineRule="auto"/>
        <w:rPr>
          <w:rFonts w:cs="Arial"/>
          <w:szCs w:val="27"/>
        </w:rPr>
      </w:pPr>
      <w:r w:rsidRPr="00BD3B8E">
        <w:rPr>
          <w:rFonts w:cs="Arial"/>
          <w:szCs w:val="27"/>
        </w:rPr>
        <w:t>The use of proxy caregiver disutilities was frequently criticised due to a lack</w:t>
      </w:r>
      <w:r w:rsidR="008258FB" w:rsidRPr="00BD3B8E">
        <w:rPr>
          <w:rFonts w:cs="Arial"/>
          <w:szCs w:val="27"/>
        </w:rPr>
        <w:t xml:space="preserve"> of evidence provided to </w:t>
      </w:r>
      <w:r w:rsidR="001058D7" w:rsidRPr="00BD3B8E">
        <w:rPr>
          <w:rFonts w:cs="Arial"/>
          <w:szCs w:val="27"/>
        </w:rPr>
        <w:t>display that</w:t>
      </w:r>
      <w:r w:rsidR="008258FB" w:rsidRPr="00BD3B8E">
        <w:rPr>
          <w:rFonts w:cs="Arial"/>
          <w:szCs w:val="27"/>
        </w:rPr>
        <w:t xml:space="preserve"> the proxy condition has a similar impact on HRQoL as the condition of interest</w:t>
      </w:r>
      <w:r w:rsidRPr="00BD3B8E">
        <w:rPr>
          <w:rFonts w:cs="Arial"/>
          <w:szCs w:val="27"/>
        </w:rPr>
        <w:t>.</w:t>
      </w:r>
      <w:r w:rsidR="00D13C7C" w:rsidRPr="00BD3B8E">
        <w:rPr>
          <w:rFonts w:cs="Arial"/>
          <w:szCs w:val="27"/>
        </w:rPr>
        <w:t xml:space="preserve"> </w:t>
      </w:r>
      <w:r w:rsidR="00FD05C2" w:rsidRPr="00BD3B8E">
        <w:rPr>
          <w:rFonts w:cs="Arial"/>
          <w:szCs w:val="27"/>
        </w:rPr>
        <w:t>T</w:t>
      </w:r>
      <w:r w:rsidR="00D13C7C" w:rsidRPr="00BD3B8E">
        <w:rPr>
          <w:rFonts w:cs="Arial"/>
          <w:szCs w:val="27"/>
        </w:rPr>
        <w:t xml:space="preserve">he ERG for HST 13 was concerned </w:t>
      </w:r>
      <w:r w:rsidR="00201F1E" w:rsidRPr="00BD3B8E">
        <w:rPr>
          <w:rFonts w:cs="Arial"/>
          <w:szCs w:val="27"/>
        </w:rPr>
        <w:t xml:space="preserve">that the </w:t>
      </w:r>
      <w:r w:rsidR="00D13C7C" w:rsidRPr="00BD3B8E">
        <w:rPr>
          <w:rFonts w:cs="Arial"/>
          <w:szCs w:val="27"/>
        </w:rPr>
        <w:t xml:space="preserve">disutilities </w:t>
      </w:r>
      <w:r w:rsidR="00201F1E" w:rsidRPr="00BD3B8E">
        <w:rPr>
          <w:rFonts w:cs="Arial"/>
          <w:szCs w:val="27"/>
        </w:rPr>
        <w:t xml:space="preserve">estimated for </w:t>
      </w:r>
      <w:r w:rsidR="00FD05C2" w:rsidRPr="00BD3B8E">
        <w:rPr>
          <w:rFonts w:cs="Arial"/>
          <w:szCs w:val="27"/>
        </w:rPr>
        <w:t xml:space="preserve">caregivers </w:t>
      </w:r>
      <w:r w:rsidR="007F2914" w:rsidRPr="00BD3B8E">
        <w:rPr>
          <w:rFonts w:cs="Arial"/>
          <w:szCs w:val="27"/>
        </w:rPr>
        <w:t>of</w:t>
      </w:r>
      <w:r w:rsidR="00D13C7C" w:rsidRPr="00BD3B8E">
        <w:rPr>
          <w:rFonts w:cs="Arial"/>
          <w:szCs w:val="27"/>
        </w:rPr>
        <w:t xml:space="preserve"> paediatric </w:t>
      </w:r>
      <w:r w:rsidR="007F2914" w:rsidRPr="00BD3B8E">
        <w:rPr>
          <w:rFonts w:cs="Arial"/>
          <w:szCs w:val="27"/>
        </w:rPr>
        <w:t xml:space="preserve">patients </w:t>
      </w:r>
      <w:r w:rsidR="00201F1E" w:rsidRPr="00BD3B8E">
        <w:rPr>
          <w:rFonts w:cs="Arial"/>
          <w:szCs w:val="27"/>
        </w:rPr>
        <w:t xml:space="preserve">were </w:t>
      </w:r>
      <w:r w:rsidR="00D13C7C" w:rsidRPr="00BD3B8E">
        <w:rPr>
          <w:rFonts w:cs="Arial"/>
          <w:szCs w:val="27"/>
        </w:rPr>
        <w:t xml:space="preserve">applied to </w:t>
      </w:r>
      <w:r w:rsidR="00FD05C2" w:rsidRPr="00BD3B8E">
        <w:rPr>
          <w:rFonts w:cs="Arial"/>
          <w:szCs w:val="27"/>
        </w:rPr>
        <w:t xml:space="preserve">caregivers </w:t>
      </w:r>
      <w:r w:rsidR="007F2914" w:rsidRPr="00BD3B8E">
        <w:rPr>
          <w:rFonts w:cs="Arial"/>
          <w:szCs w:val="27"/>
        </w:rPr>
        <w:t>of</w:t>
      </w:r>
      <w:r w:rsidR="00D13C7C" w:rsidRPr="00BD3B8E">
        <w:rPr>
          <w:rFonts w:cs="Arial"/>
          <w:szCs w:val="27"/>
        </w:rPr>
        <w:t xml:space="preserve"> adult</w:t>
      </w:r>
      <w:r w:rsidR="007F2914" w:rsidRPr="00BD3B8E">
        <w:rPr>
          <w:rFonts w:cs="Arial"/>
          <w:szCs w:val="27"/>
        </w:rPr>
        <w:t>s</w:t>
      </w:r>
      <w:r w:rsidR="00201F1E" w:rsidRPr="00BD3B8E">
        <w:rPr>
          <w:rFonts w:cs="Arial"/>
          <w:szCs w:val="27"/>
        </w:rPr>
        <w:t xml:space="preserve"> – the ERG believed </w:t>
      </w:r>
      <w:r w:rsidR="00D13C7C" w:rsidRPr="00BD3B8E">
        <w:rPr>
          <w:rFonts w:cs="Arial"/>
          <w:szCs w:val="27"/>
        </w:rPr>
        <w:t xml:space="preserve">caregivers of children </w:t>
      </w:r>
      <w:r w:rsidR="00201F1E" w:rsidRPr="00BD3B8E">
        <w:rPr>
          <w:rFonts w:cs="Arial"/>
          <w:szCs w:val="27"/>
        </w:rPr>
        <w:t>we</w:t>
      </w:r>
      <w:r w:rsidR="002D374B" w:rsidRPr="00BD3B8E">
        <w:rPr>
          <w:rFonts w:cs="Arial"/>
          <w:szCs w:val="27"/>
        </w:rPr>
        <w:t xml:space="preserve">re likely to </w:t>
      </w:r>
      <w:r w:rsidR="00D13C7C" w:rsidRPr="00BD3B8E">
        <w:rPr>
          <w:rFonts w:cs="Arial"/>
          <w:szCs w:val="27"/>
        </w:rPr>
        <w:t>incur greater disutility than caregivers of adults</w:t>
      </w:r>
      <w:r w:rsidR="00FD05C2" w:rsidRPr="00BD3B8E">
        <w:rPr>
          <w:rFonts w:cs="Arial"/>
          <w:szCs w:val="27"/>
        </w:rPr>
        <w:t xml:space="preserve"> </w:t>
      </w:r>
      <w:r w:rsidR="00FD05C2" w:rsidRPr="00BD3B8E">
        <w:rPr>
          <w:rFonts w:cs="Arial"/>
          <w:szCs w:val="27"/>
        </w:rPr>
        <w:fldChar w:fldCharType="begin"/>
      </w:r>
      <w:r w:rsidR="00E91719">
        <w:rPr>
          <w:rFonts w:cs="Arial"/>
          <w:szCs w:val="27"/>
        </w:rPr>
        <w:instrText xml:space="preserve"> ADDIN EN.CITE &lt;EndNote&gt;&lt;Cite&gt;&lt;Author&gt;National Institute for Health and Care Excellence (NICE)&lt;/Author&gt;&lt;Year&gt;2019&lt;/Year&gt;&lt;RecNum&gt;25&lt;/RecNum&gt;&lt;DisplayText&gt;(28)&lt;/DisplayText&gt;&lt;record&gt;&lt;rec-number&gt;25&lt;/rec-number&gt;&lt;foreign-keys&gt;&lt;key app="EN" db-id="deszx5xz4sadduewf27p0pzwtswd9apsvtez" timestamp="1719920601"&gt;25&lt;/key&gt;&lt;/foreign-keys&gt;&lt;ref-type name="Web Page"&gt;12&lt;/ref-type&gt;&lt;contributors&gt;&lt;authors&gt;&lt;author&gt;National Institute for Health and Care Excellence (NICE),&lt;/author&gt;&lt;/authors&gt;&lt;/contributors&gt;&lt;titles&gt;&lt;title&gt;Volanesorsen for treating familial chylomicronaemia syndrome&lt;/title&gt;&lt;/titles&gt;&lt;dates&gt;&lt;year&gt;2019&lt;/year&gt;&lt;/dates&gt;&lt;urls&gt;&lt;related-urls&gt;&lt;url&gt;https://www.nice.org.uk/guidance/hst13&lt;/url&gt;&lt;/related-urls&gt;&lt;/urls&gt;&lt;/record&gt;&lt;/Cite&gt;&lt;/EndNote&gt;</w:instrText>
      </w:r>
      <w:r w:rsidR="00FD05C2" w:rsidRPr="00BD3B8E">
        <w:rPr>
          <w:rFonts w:cs="Arial"/>
          <w:szCs w:val="27"/>
        </w:rPr>
        <w:fldChar w:fldCharType="separate"/>
      </w:r>
      <w:r w:rsidR="00E91719">
        <w:rPr>
          <w:rFonts w:cs="Arial"/>
          <w:noProof/>
          <w:szCs w:val="27"/>
        </w:rPr>
        <w:t>(28)</w:t>
      </w:r>
      <w:r w:rsidR="00FD05C2" w:rsidRPr="00BD3B8E">
        <w:rPr>
          <w:rFonts w:cs="Arial"/>
          <w:szCs w:val="27"/>
        </w:rPr>
        <w:fldChar w:fldCharType="end"/>
      </w:r>
      <w:r w:rsidR="0087263C" w:rsidRPr="00BD3B8E">
        <w:rPr>
          <w:rFonts w:cs="Arial"/>
          <w:szCs w:val="27"/>
        </w:rPr>
        <w:t>.</w:t>
      </w:r>
    </w:p>
    <w:p w14:paraId="16AB989A" w14:textId="046C371A" w:rsidR="002C5260" w:rsidRDefault="00584439" w:rsidP="00EE794A">
      <w:pPr>
        <w:pStyle w:val="Heading3"/>
        <w:numPr>
          <w:ilvl w:val="2"/>
          <w:numId w:val="25"/>
        </w:numPr>
        <w:spacing w:line="480" w:lineRule="auto"/>
        <w:rPr>
          <w:lang w:eastAsia="en-GB"/>
        </w:rPr>
      </w:pPr>
      <w:r>
        <w:rPr>
          <w:lang w:eastAsia="en-GB"/>
        </w:rPr>
        <w:lastRenderedPageBreak/>
        <w:t xml:space="preserve">Duration </w:t>
      </w:r>
      <w:r w:rsidR="00050403">
        <w:rPr>
          <w:lang w:eastAsia="en-GB"/>
        </w:rPr>
        <w:t xml:space="preserve">for which </w:t>
      </w:r>
      <w:r w:rsidR="000F6080">
        <w:rPr>
          <w:lang w:eastAsia="en-GB"/>
        </w:rPr>
        <w:t xml:space="preserve">carer </w:t>
      </w:r>
      <w:r>
        <w:rPr>
          <w:lang w:eastAsia="en-GB"/>
        </w:rPr>
        <w:t>disutilities</w:t>
      </w:r>
      <w:r w:rsidR="00050403">
        <w:rPr>
          <w:lang w:eastAsia="en-GB"/>
        </w:rPr>
        <w:t xml:space="preserve"> are applied</w:t>
      </w:r>
    </w:p>
    <w:p w14:paraId="01382B41" w14:textId="0553F2AD" w:rsidR="00392DEB" w:rsidRDefault="002869CE" w:rsidP="002869CE">
      <w:pPr>
        <w:pStyle w:val="NormalWeb"/>
        <w:spacing w:before="0" w:beforeAutospacing="0" w:after="360" w:afterAutospacing="0" w:line="480" w:lineRule="auto"/>
      </w:pPr>
      <w:r>
        <w:rPr>
          <w:color w:val="000000" w:themeColor="text1"/>
        </w:rPr>
        <w:t>1</w:t>
      </w:r>
      <w:del w:id="37" w:author="Amy Dymond" w:date="2024-08-21T13:42:00Z" w16du:dateUtc="2024-08-21T12:42:00Z">
        <w:r w:rsidDel="00B663E8">
          <w:rPr>
            <w:color w:val="000000" w:themeColor="text1"/>
          </w:rPr>
          <w:delText>3</w:delText>
        </w:r>
      </w:del>
      <w:ins w:id="38" w:author="Amy Dymond" w:date="2024-08-21T13:42:00Z" w16du:dateUtc="2024-08-21T12:42:00Z">
        <w:r w:rsidR="00B663E8">
          <w:rPr>
            <w:color w:val="000000" w:themeColor="text1"/>
          </w:rPr>
          <w:t>2</w:t>
        </w:r>
      </w:ins>
      <w:r>
        <w:rPr>
          <w:color w:val="000000" w:themeColor="text1"/>
        </w:rPr>
        <w:t xml:space="preserve"> out of the 15 submissions which quantified carer disutilities applied these disutilities for the duration of the patient's lifetime</w:t>
      </w:r>
      <w:r w:rsidR="00B663E8">
        <w:rPr>
          <w:color w:val="000000" w:themeColor="text1"/>
        </w:rPr>
        <w:t xml:space="preserve"> </w:t>
      </w:r>
      <w:r w:rsidR="00B663E8">
        <w:rPr>
          <w:color w:val="000000" w:themeColor="text1"/>
        </w:rPr>
        <w:fldChar w:fldCharType="begin">
          <w:fldData xml:space="preserve">PEVuZE5vdGU+PENpdGU+PEF1dGhvcj5OYXRpb25hbCBJbnN0aXR1dGUgZm9yIEhlYWx0aCBhbmQg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</w:fldData>
        </w:fldChar>
      </w:r>
      <w:r w:rsidR="00B663E8">
        <w:rPr>
          <w:color w:val="000000" w:themeColor="text1"/>
        </w:rPr>
        <w:instrText xml:space="preserve"> ADDIN EN.CITE </w:instrText>
      </w:r>
      <w:r w:rsidR="00B663E8">
        <w:rPr>
          <w:color w:val="000000" w:themeColor="text1"/>
        </w:rPr>
        <w:fldChar w:fldCharType="begin">
          <w:fldData xml:space="preserve">PEVuZE5vdGU+PENpdGU+PEF1dGhvcj5OYXRpb25hbCBJbnN0aXR1dGUgZm9yIEhlYWx0aCBhbmQg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</w:fldData>
        </w:fldChar>
      </w:r>
      <w:r w:rsidR="00B663E8">
        <w:rPr>
          <w:color w:val="000000" w:themeColor="text1"/>
        </w:rPr>
        <w:instrText xml:space="preserve"> ADDIN EN.CITE.DATA </w:instrText>
      </w:r>
      <w:r w:rsidR="00B663E8">
        <w:rPr>
          <w:color w:val="000000" w:themeColor="text1"/>
        </w:rPr>
      </w:r>
      <w:r w:rsidR="00B663E8">
        <w:rPr>
          <w:color w:val="000000" w:themeColor="text1"/>
        </w:rPr>
        <w:fldChar w:fldCharType="end"/>
      </w:r>
      <w:r w:rsidR="00B663E8">
        <w:rPr>
          <w:color w:val="000000" w:themeColor="text1"/>
        </w:rPr>
      </w:r>
      <w:r w:rsidR="00B663E8">
        <w:rPr>
          <w:color w:val="000000" w:themeColor="text1"/>
        </w:rPr>
        <w:fldChar w:fldCharType="separate"/>
      </w:r>
      <w:r w:rsidR="00B663E8">
        <w:rPr>
          <w:noProof/>
          <w:color w:val="000000" w:themeColor="text1"/>
        </w:rPr>
        <w:t>(18, 22, 23, 28-33, 35, 36, 41)</w:t>
      </w:r>
      <w:r w:rsidR="00B663E8">
        <w:rPr>
          <w:color w:val="000000" w:themeColor="text1"/>
        </w:rPr>
        <w:fldChar w:fldCharType="end"/>
      </w:r>
      <w:r w:rsidRPr="002869CE">
        <w:t xml:space="preserve"> </w:t>
      </w:r>
      <w:r w:rsidR="00392DEB">
        <w:t xml:space="preserve">– this was accepted by </w:t>
      </w:r>
      <w:proofErr w:type="gramStart"/>
      <w:r w:rsidR="00392DEB">
        <w:t>the majority of</w:t>
      </w:r>
      <w:proofErr w:type="gramEnd"/>
      <w:r w:rsidR="00392DEB">
        <w:t xml:space="preserve"> ERGs.</w:t>
      </w:r>
    </w:p>
    <w:p w14:paraId="15B61CCA" w14:textId="52F2B1EA" w:rsidR="002869CE" w:rsidRDefault="002869CE" w:rsidP="002869CE">
      <w:pPr>
        <w:pStyle w:val="NormalWeb"/>
        <w:spacing w:before="0" w:beforeAutospacing="0" w:after="360" w:afterAutospacing="0" w:line="480" w:lineRule="auto"/>
        <w:rPr>
          <w:rFonts w:cs="Arial"/>
          <w:szCs w:val="27"/>
        </w:rPr>
      </w:pPr>
      <w:r>
        <w:rPr>
          <w:color w:val="000000" w:themeColor="text1"/>
        </w:rPr>
        <w:t>C</w:t>
      </w:r>
      <w:r w:rsidR="002C5260">
        <w:rPr>
          <w:color w:val="000000" w:themeColor="text1"/>
        </w:rPr>
        <w:t xml:space="preserve">aregiver disutilities were applied for the whole 95-year time horizon </w:t>
      </w:r>
      <w:r w:rsidR="002D374B">
        <w:rPr>
          <w:color w:val="000000" w:themeColor="text1"/>
        </w:rPr>
        <w:t xml:space="preserve">in HST 12 </w:t>
      </w:r>
      <w:r w:rsidR="004C633F">
        <w:rPr>
          <w:color w:val="000000" w:themeColor="text1"/>
        </w:rPr>
        <w:fldChar w:fldCharType="begin"/>
      </w:r>
      <w:r w:rsidR="00AA53C0">
        <w:rPr>
          <w:color w:val="000000" w:themeColor="text1"/>
        </w:rPr>
        <w:instrText xml:space="preserve"> ADDIN EN.CITE &lt;EndNote&gt;&lt;Cite&gt;&lt;Author&gt;National Institute for Health and Care Excellence (NICE)&lt;/Author&gt;&lt;Year&gt;2019&lt;/Year&gt;&lt;RecNum&gt;15&lt;/RecNum&gt;&lt;DisplayText&gt;(17)&lt;/DisplayText&gt;&lt;record&gt;&lt;rec-number&gt;15&lt;/rec-number&gt;&lt;foreign-keys&gt;&lt;key app="EN" db-id="deszx5xz4sadduewf27p0pzwtswd9apsvtez" timestamp="1719920600"&gt;15&lt;/key&gt;&lt;/foreign-keys&gt;&lt;ref-type name="Web Page"&gt;12&lt;/ref-type&gt;&lt;contributors&gt;&lt;authors&gt;&lt;author&gt;National Institute for Health and Care Excellence (NICE),&lt;/author&gt;&lt;/authors&gt;&lt;/contributors&gt;&lt;titles&gt;&lt;title&gt;Cerliponase alfa for treating neuronal ceroid lipofuscinosis type 2&lt;/title&gt;&lt;/titles&gt;&lt;dates&gt;&lt;year&gt;2019&lt;/year&gt;&lt;/dates&gt;&lt;urls&gt;&lt;related-urls&gt;&lt;url&gt;https://www.nice.org.uk/guidance/hst12&lt;/url&gt;&lt;/related-urls&gt;&lt;/urls&gt;&lt;/record&gt;&lt;/Cite&gt;&lt;/EndNote&gt;</w:instrText>
      </w:r>
      <w:r w:rsidR="004C633F">
        <w:rPr>
          <w:color w:val="000000" w:themeColor="text1"/>
        </w:rPr>
        <w:fldChar w:fldCharType="separate"/>
      </w:r>
      <w:r w:rsidR="00AA53C0">
        <w:rPr>
          <w:noProof/>
          <w:color w:val="000000" w:themeColor="text1"/>
        </w:rPr>
        <w:t>(17)</w:t>
      </w:r>
      <w:r w:rsidR="004C633F">
        <w:rPr>
          <w:color w:val="000000" w:themeColor="text1"/>
        </w:rPr>
        <w:fldChar w:fldCharType="end"/>
      </w:r>
      <w:r w:rsidR="002C5260">
        <w:rPr>
          <w:color w:val="000000" w:themeColor="text1"/>
        </w:rPr>
        <w:t xml:space="preserve">. </w:t>
      </w:r>
      <w:r w:rsidR="00715803">
        <w:rPr>
          <w:color w:val="000000" w:themeColor="text1"/>
        </w:rPr>
        <w:t>T</w:t>
      </w:r>
      <w:r w:rsidR="002C5260">
        <w:rPr>
          <w:color w:val="000000" w:themeColor="text1"/>
        </w:rPr>
        <w:t xml:space="preserve">he ERG </w:t>
      </w:r>
      <w:r w:rsidR="00CF75BB">
        <w:rPr>
          <w:color w:val="000000" w:themeColor="text1"/>
        </w:rPr>
        <w:t>argued that</w:t>
      </w:r>
      <w:r w:rsidR="002C5260">
        <w:rPr>
          <w:color w:val="000000" w:themeColor="text1"/>
        </w:rPr>
        <w:t xml:space="preserve"> the level of caregiver support </w:t>
      </w:r>
      <w:r w:rsidR="00CF75BB">
        <w:rPr>
          <w:color w:val="000000" w:themeColor="text1"/>
        </w:rPr>
        <w:t>sh</w:t>
      </w:r>
      <w:r w:rsidR="002C5260">
        <w:rPr>
          <w:color w:val="000000" w:themeColor="text1"/>
        </w:rPr>
        <w:t>ould</w:t>
      </w:r>
      <w:r w:rsidR="005B2B9C">
        <w:rPr>
          <w:color w:val="000000" w:themeColor="text1"/>
        </w:rPr>
        <w:t xml:space="preserve"> </w:t>
      </w:r>
      <w:del w:id="39" w:author="Amy Dymond" w:date="2024-08-21T14:43:00Z" w16du:dateUtc="2024-08-21T13:43:00Z">
        <w:r w:rsidR="005B2B9C" w:rsidDel="00DC6259">
          <w:rPr>
            <w:color w:val="000000" w:themeColor="text1"/>
          </w:rPr>
          <w:delText xml:space="preserve">reduce </w:delText>
        </w:r>
      </w:del>
      <w:ins w:id="40" w:author="Amy Dymond" w:date="2024-08-21T14:43:00Z" w16du:dateUtc="2024-08-21T13:43:00Z">
        <w:r w:rsidR="00DC6259">
          <w:rPr>
            <w:color w:val="000000" w:themeColor="text1"/>
          </w:rPr>
          <w:t xml:space="preserve">be reduced </w:t>
        </w:r>
      </w:ins>
      <w:r w:rsidR="005B2B9C">
        <w:rPr>
          <w:color w:val="000000" w:themeColor="text1"/>
        </w:rPr>
        <w:t xml:space="preserve">as the </w:t>
      </w:r>
      <w:r w:rsidR="00CF75BB">
        <w:rPr>
          <w:color w:val="000000" w:themeColor="text1"/>
        </w:rPr>
        <w:t xml:space="preserve">person with the rare disease </w:t>
      </w:r>
      <w:r w:rsidR="005B2B9C">
        <w:rPr>
          <w:color w:val="000000" w:themeColor="text1"/>
        </w:rPr>
        <w:t>aged</w:t>
      </w:r>
      <w:r w:rsidR="00392DEB">
        <w:rPr>
          <w:color w:val="000000" w:themeColor="text1"/>
        </w:rPr>
        <w:t>. A</w:t>
      </w:r>
      <w:r w:rsidR="002C5260">
        <w:rPr>
          <w:color w:val="000000" w:themeColor="text1"/>
        </w:rPr>
        <w:t>dult</w:t>
      </w:r>
      <w:r w:rsidR="00CF75BB">
        <w:rPr>
          <w:color w:val="000000" w:themeColor="text1"/>
        </w:rPr>
        <w:t xml:space="preserve">s </w:t>
      </w:r>
      <w:r w:rsidR="005B2B9C">
        <w:rPr>
          <w:color w:val="000000" w:themeColor="text1"/>
        </w:rPr>
        <w:t>are</w:t>
      </w:r>
      <w:r w:rsidR="002C5260">
        <w:rPr>
          <w:color w:val="000000" w:themeColor="text1"/>
        </w:rPr>
        <w:t xml:space="preserve"> </w:t>
      </w:r>
      <w:r w:rsidR="005B2B9C">
        <w:rPr>
          <w:color w:val="000000" w:themeColor="text1"/>
        </w:rPr>
        <w:t xml:space="preserve">likely to </w:t>
      </w:r>
      <w:r w:rsidR="002C5260">
        <w:rPr>
          <w:color w:val="000000" w:themeColor="text1"/>
        </w:rPr>
        <w:t xml:space="preserve">transition </w:t>
      </w:r>
      <w:r w:rsidR="005B2B9C">
        <w:rPr>
          <w:color w:val="000000" w:themeColor="text1"/>
        </w:rPr>
        <w:t>to</w:t>
      </w:r>
      <w:r w:rsidR="002C5260">
        <w:rPr>
          <w:color w:val="000000" w:themeColor="text1"/>
        </w:rPr>
        <w:t xml:space="preserve"> social care</w:t>
      </w:r>
      <w:r w:rsidR="005B2B9C">
        <w:rPr>
          <w:color w:val="000000" w:themeColor="text1"/>
        </w:rPr>
        <w:t xml:space="preserve"> </w:t>
      </w:r>
      <w:r w:rsidR="00CF75BB">
        <w:rPr>
          <w:color w:val="000000" w:themeColor="text1"/>
        </w:rPr>
        <w:t xml:space="preserve">as they age </w:t>
      </w:r>
      <w:r w:rsidR="005B2B9C">
        <w:rPr>
          <w:color w:val="000000" w:themeColor="text1"/>
        </w:rPr>
        <w:t>and</w:t>
      </w:r>
      <w:r w:rsidR="00CF75BB">
        <w:rPr>
          <w:color w:val="000000" w:themeColor="text1"/>
        </w:rPr>
        <w:t xml:space="preserve">, hence, the burden for caregivers </w:t>
      </w:r>
      <w:r w:rsidR="00392DEB">
        <w:rPr>
          <w:color w:val="000000" w:themeColor="text1"/>
        </w:rPr>
        <w:t>should</w:t>
      </w:r>
      <w:r w:rsidR="00CF75BB">
        <w:rPr>
          <w:color w:val="000000" w:themeColor="text1"/>
        </w:rPr>
        <w:t xml:space="preserve"> </w:t>
      </w:r>
      <w:del w:id="41" w:author="Amy Dymond" w:date="2024-08-21T14:43:00Z" w16du:dateUtc="2024-08-21T13:43:00Z">
        <w:r w:rsidR="00CF75BB" w:rsidDel="00DC6259">
          <w:rPr>
            <w:color w:val="000000" w:themeColor="text1"/>
          </w:rPr>
          <w:delText>reduce</w:delText>
        </w:r>
      </w:del>
      <w:ins w:id="42" w:author="Amy Dymond" w:date="2024-08-21T14:43:00Z" w16du:dateUtc="2024-08-21T13:43:00Z">
        <w:r w:rsidR="00DC6259">
          <w:rPr>
            <w:color w:val="000000" w:themeColor="text1"/>
          </w:rPr>
          <w:t>be reduced</w:t>
        </w:r>
      </w:ins>
      <w:r w:rsidR="00392DEB">
        <w:rPr>
          <w:color w:val="000000" w:themeColor="text1"/>
        </w:rPr>
        <w:t>.</w:t>
      </w:r>
      <w:r w:rsidR="00CF75BB">
        <w:rPr>
          <w:color w:val="000000" w:themeColor="text1"/>
        </w:rPr>
        <w:t xml:space="preserve"> </w:t>
      </w:r>
      <w:r w:rsidR="002C5260">
        <w:rPr>
          <w:color w:val="000000" w:themeColor="text1"/>
        </w:rPr>
        <w:t xml:space="preserve">The ERG suggested a suitable alternative would be to assume that </w:t>
      </w:r>
      <w:r w:rsidR="00587D1A">
        <w:rPr>
          <w:color w:val="000000" w:themeColor="text1"/>
        </w:rPr>
        <w:t xml:space="preserve">the person with the rare disease </w:t>
      </w:r>
      <w:r w:rsidR="002C5260">
        <w:rPr>
          <w:color w:val="000000" w:themeColor="text1"/>
        </w:rPr>
        <w:t xml:space="preserve">would require local residential care </w:t>
      </w:r>
      <w:r w:rsidR="00587D1A">
        <w:rPr>
          <w:color w:val="000000" w:themeColor="text1"/>
        </w:rPr>
        <w:t>following movement into the</w:t>
      </w:r>
      <w:r w:rsidR="002C5260">
        <w:rPr>
          <w:color w:val="000000" w:themeColor="text1"/>
        </w:rPr>
        <w:t xml:space="preserve"> more severe health states and, hence, this would reduce the caregiver HRQoL burden (i.e. a disutility should no longer be applie</w:t>
      </w:r>
      <w:r w:rsidR="002C5260" w:rsidRPr="00715803">
        <w:rPr>
          <w:color w:val="000000" w:themeColor="text1"/>
        </w:rPr>
        <w:t xml:space="preserve">d). </w:t>
      </w:r>
      <w:r>
        <w:rPr>
          <w:color w:val="000000" w:themeColor="text1"/>
        </w:rPr>
        <w:t xml:space="preserve">Therefore, the ERG applied the caregiver HRQoL burden </w:t>
      </w:r>
      <w:r w:rsidRPr="002869CE">
        <w:rPr>
          <w:rFonts w:cs="Arial"/>
          <w:szCs w:val="27"/>
        </w:rPr>
        <w:t>for 30 years.</w:t>
      </w:r>
    </w:p>
    <w:p w14:paraId="417B77A7" w14:textId="595AF251" w:rsidR="002869CE" w:rsidRDefault="002869CE" w:rsidP="002869CE">
      <w:pPr>
        <w:pStyle w:val="NormalWeb"/>
        <w:spacing w:before="0" w:beforeAutospacing="0" w:after="360" w:afterAutospacing="0" w:line="480" w:lineRule="auto"/>
        <w:rPr>
          <w:color w:val="000000" w:themeColor="text1"/>
        </w:rPr>
      </w:pPr>
      <w:r w:rsidRPr="002869CE">
        <w:rPr>
          <w:rFonts w:cs="Arial"/>
          <w:szCs w:val="27"/>
        </w:rPr>
        <w:t>Caregiver disutilities</w:t>
      </w:r>
      <w:r>
        <w:rPr>
          <w:color w:val="000000" w:themeColor="text1"/>
        </w:rPr>
        <w:t xml:space="preserve"> were considered to be only relevant until patients were aged 18 within HST 17</w:t>
      </w:r>
      <w:r w:rsidRPr="002869CE">
        <w:t xml:space="preserve"> </w:t>
      </w:r>
      <w:r>
        <w:rPr>
          <w:color w:val="000000" w:themeColor="text1"/>
        </w:rPr>
        <w:fldChar w:fldCharType="begin"/>
      </w:r>
      <w:r w:rsidR="001927B6">
        <w:rPr>
          <w:color w:val="000000" w:themeColor="text1"/>
        </w:rPr>
        <w:instrText xml:space="preserve"> ADDIN EN.CITE &lt;EndNote&gt;&lt;Cite&gt;&lt;Author&gt;National Institute for Health and Care Excellence (NICE)&lt;/Author&gt;&lt;Year&gt;2021&lt;/Year&gt;&lt;RecNum&gt;29&lt;/RecNum&gt;&lt;DisplayText&gt;(38)&lt;/DisplayText&gt;&lt;record&gt;&lt;rec-number&gt;29&lt;/rec-number&gt;&lt;foreign-keys&gt;&lt;key app="EN" db-id="deszx5xz4sadduewf27p0pzwtswd9apsvtez" timestamp="1719920601"&gt;29&lt;/key&gt;&lt;/foreign-keys&gt;&lt;ref-type name="Web Page"&gt;12&lt;/ref-type&gt;&lt;contributors&gt;&lt;authors&gt;&lt;author&gt;National Institute for Health and Care Excellence (NICE),&lt;/author&gt;&lt;/authors&gt;&lt;/contributors&gt;&lt;titles&gt;&lt;title&gt;Odevixibat for progressive familial intrahepatic cholestasis &lt;/title&gt;&lt;/titles&gt;&lt;dates&gt;&lt;year&gt;2021&lt;/year&gt;&lt;/dates&gt;&lt;urls&gt;&lt;related-urls&gt;&lt;url&gt;https://www.nice.org.uk/guidance/hst17&lt;/url&gt;&lt;/related-urls&gt;&lt;/urls&gt;&lt;/record&gt;&lt;/Cite&gt;&lt;/EndNote&gt;</w:instrText>
      </w:r>
      <w:r>
        <w:rPr>
          <w:color w:val="000000" w:themeColor="text1"/>
        </w:rPr>
        <w:fldChar w:fldCharType="separate"/>
      </w:r>
      <w:r w:rsidR="001927B6">
        <w:rPr>
          <w:noProof/>
          <w:color w:val="000000" w:themeColor="text1"/>
        </w:rPr>
        <w:t>(38)</w:t>
      </w:r>
      <w:r>
        <w:rPr>
          <w:color w:val="000000" w:themeColor="text1"/>
        </w:rPr>
        <w:fldChar w:fldCharType="end"/>
      </w:r>
      <w:r>
        <w:rPr>
          <w:color w:val="000000" w:themeColor="text1"/>
        </w:rPr>
        <w:t>. Furthermore, the company that submitted to HST 11 assumed that the caregiver disutility was halved once patients had left school</w:t>
      </w:r>
      <w:r w:rsidRPr="002869CE">
        <w:t xml:space="preserve"> </w:t>
      </w:r>
      <w:r>
        <w:rPr>
          <w:color w:val="000000" w:themeColor="text1"/>
        </w:rPr>
        <w:fldChar w:fldCharType="begin"/>
      </w:r>
      <w:r w:rsidR="00E91719">
        <w:rPr>
          <w:color w:val="000000" w:themeColor="text1"/>
        </w:rPr>
        <w:instrText xml:space="preserve"> ADDIN EN.CITE &lt;EndNote&gt;&lt;Cite&gt;&lt;Author&gt;National Institute for Health and Care Excellence (NICE)&lt;/Author&gt;&lt;Year&gt;2019&lt;/Year&gt;&lt;RecNum&gt;24&lt;/RecNum&gt;&lt;DisplayText&gt;(37)&lt;/DisplayText&gt;&lt;record&gt;&lt;rec-number&gt;24&lt;/rec-number&gt;&lt;foreign-keys&gt;&lt;key app="EN" db-id="deszx5xz4sadduewf27p0pzwtswd9apsvtez" timestamp="1719920601"&gt;24&lt;/key&gt;&lt;/foreign-keys&gt;&lt;ref-type name="Web Page"&gt;12&lt;/ref-type&gt;&lt;contributors&gt;&lt;authors&gt;&lt;author&gt;National Institute for Health and Care Excellence (NICE),&lt;/author&gt;&lt;/authors&gt;&lt;/contributors&gt;&lt;titles&gt;&lt;title&gt;Voretigene neparvovec for treating inherited retinal dystrophies caused by&amp;#xD;RPE65 gene mutations&lt;/title&gt;&lt;/titles&gt;&lt;dates&gt;&lt;year&gt;2019&lt;/year&gt;&lt;/dates&gt;&lt;urls&gt;&lt;related-urls&gt;&lt;url&gt;https://www.nice.org.uk/guidance/hst11&lt;/url&gt;&lt;/related-urls&gt;&lt;/urls&gt;&lt;/record&gt;&lt;/Cite&gt;&lt;/EndNote&gt;</w:instrText>
      </w:r>
      <w:r>
        <w:rPr>
          <w:color w:val="000000" w:themeColor="text1"/>
        </w:rPr>
        <w:fldChar w:fldCharType="separate"/>
      </w:r>
      <w:r w:rsidR="00E91719">
        <w:rPr>
          <w:noProof/>
          <w:color w:val="000000" w:themeColor="text1"/>
        </w:rPr>
        <w:t>(37)</w:t>
      </w:r>
      <w:r>
        <w:rPr>
          <w:color w:val="000000" w:themeColor="text1"/>
        </w:rPr>
        <w:fldChar w:fldCharType="end"/>
      </w:r>
      <w:r>
        <w:rPr>
          <w:color w:val="000000" w:themeColor="text1"/>
        </w:rPr>
        <w:t xml:space="preserve">. </w:t>
      </w:r>
    </w:p>
    <w:p w14:paraId="480F32F1" w14:textId="464C9113" w:rsidR="00584439" w:rsidRDefault="00584439" w:rsidP="00EE794A">
      <w:pPr>
        <w:pStyle w:val="Heading3"/>
        <w:numPr>
          <w:ilvl w:val="2"/>
          <w:numId w:val="25"/>
        </w:numPr>
        <w:spacing w:line="480" w:lineRule="auto"/>
        <w:rPr>
          <w:lang w:eastAsia="en-GB"/>
        </w:rPr>
      </w:pPr>
      <w:r>
        <w:rPr>
          <w:lang w:eastAsia="en-GB"/>
        </w:rPr>
        <w:t>How many caregivers should be considered?</w:t>
      </w:r>
    </w:p>
    <w:p w14:paraId="36AE4BF6" w14:textId="3A8E00B8" w:rsidR="009E6424" w:rsidRDefault="00B663E8" w:rsidP="00E000CF">
      <w:pPr>
        <w:pStyle w:val="NormalWeb"/>
        <w:spacing w:before="0" w:beforeAutospacing="0" w:after="360" w:afterAutospacing="0" w:line="480" w:lineRule="auto"/>
        <w:rPr>
          <w:color w:val="000000" w:themeColor="text1"/>
        </w:rPr>
      </w:pPr>
      <w:r>
        <w:rPr>
          <w:color w:val="000000" w:themeColor="text1"/>
        </w:rPr>
        <w:t>Eight</w:t>
      </w:r>
      <w:r w:rsidR="009E6424" w:rsidRPr="00B663E8">
        <w:rPr>
          <w:color w:val="000000" w:themeColor="text1"/>
        </w:rPr>
        <w:t xml:space="preserve"> submissions</w:t>
      </w:r>
      <w:r w:rsidR="009E6424">
        <w:rPr>
          <w:color w:val="000000" w:themeColor="text1"/>
        </w:rPr>
        <w:t xml:space="preserve"> applied the caregiver disutility to one carer only throughout the model time horizon</w:t>
      </w:r>
      <w:r w:rsidR="009E6424" w:rsidRPr="009E6424">
        <w:t xml:space="preserve"> </w:t>
      </w:r>
      <w:r w:rsidR="009E6424">
        <w:rPr>
          <w:color w:val="000000" w:themeColor="text1"/>
        </w:rPr>
        <w:fldChar w:fldCharType="begin">
          <w:fldData xml:space="preserve">PEVuZE5vdGU+PENpdGU+PEF1dGhvcj5OYXRpb25hbCBJbnN0aXR1dGUgZm9yIEhlYWx0aCBhbmQg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</w:fldData>
        </w:fldChar>
      </w:r>
      <w:r w:rsidR="00E91719">
        <w:rPr>
          <w:color w:val="000000" w:themeColor="text1"/>
        </w:rPr>
        <w:instrText xml:space="preserve"> ADDIN EN.CITE </w:instrText>
      </w:r>
      <w:r w:rsidR="00E91719">
        <w:rPr>
          <w:color w:val="000000" w:themeColor="text1"/>
        </w:rPr>
        <w:fldChar w:fldCharType="begin">
          <w:fldData xml:space="preserve">PEVuZE5vdGU+PENpdGU+PEF1dGhvcj5OYXRpb25hbCBJbnN0aXR1dGUgZm9yIEhlYWx0aCBhbmQg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</w:fldData>
        </w:fldChar>
      </w:r>
      <w:r w:rsidR="00E91719">
        <w:rPr>
          <w:color w:val="000000" w:themeColor="text1"/>
        </w:rPr>
        <w:instrText xml:space="preserve"> ADDIN EN.CITE.DATA </w:instrText>
      </w:r>
      <w:r w:rsidR="00E91719">
        <w:rPr>
          <w:color w:val="000000" w:themeColor="text1"/>
        </w:rPr>
      </w:r>
      <w:r w:rsidR="00E91719">
        <w:rPr>
          <w:color w:val="000000" w:themeColor="text1"/>
        </w:rPr>
        <w:fldChar w:fldCharType="end"/>
      </w:r>
      <w:r w:rsidR="009E6424">
        <w:rPr>
          <w:color w:val="000000" w:themeColor="text1"/>
        </w:rPr>
      </w:r>
      <w:r w:rsidR="009E6424">
        <w:rPr>
          <w:color w:val="000000" w:themeColor="text1"/>
        </w:rPr>
        <w:fldChar w:fldCharType="separate"/>
      </w:r>
      <w:r w:rsidR="00E91719">
        <w:rPr>
          <w:noProof/>
          <w:color w:val="000000" w:themeColor="text1"/>
        </w:rPr>
        <w:t>(22, 28, 30, 33, 37, 38, 41, 42)</w:t>
      </w:r>
      <w:r w:rsidR="009E6424">
        <w:rPr>
          <w:color w:val="000000" w:themeColor="text1"/>
        </w:rPr>
        <w:fldChar w:fldCharType="end"/>
      </w:r>
      <w:r w:rsidR="009E6424">
        <w:rPr>
          <w:color w:val="000000" w:themeColor="text1"/>
        </w:rPr>
        <w:t xml:space="preserve">. The assumption of one caregiver was accepted by the ERGs in all but one submission, in which the ERG suggested a total of 1.78 caregivers </w:t>
      </w:r>
      <w:r w:rsidR="00021384">
        <w:rPr>
          <w:color w:val="000000" w:themeColor="text1"/>
        </w:rPr>
        <w:t>should be</w:t>
      </w:r>
      <w:r w:rsidR="009E6424">
        <w:rPr>
          <w:color w:val="000000" w:themeColor="text1"/>
        </w:rPr>
        <w:t xml:space="preserve"> assumed (</w:t>
      </w:r>
      <w:r w:rsidR="00021384">
        <w:rPr>
          <w:color w:val="000000" w:themeColor="text1"/>
        </w:rPr>
        <w:t xml:space="preserve">equating to </w:t>
      </w:r>
      <w:r w:rsidR="009E6424">
        <w:rPr>
          <w:color w:val="000000" w:themeColor="text1"/>
        </w:rPr>
        <w:t xml:space="preserve">the mean number of parents in a household). The company submitting </w:t>
      </w:r>
      <w:r w:rsidR="0039121E">
        <w:rPr>
          <w:color w:val="000000" w:themeColor="text1"/>
        </w:rPr>
        <w:t>for</w:t>
      </w:r>
      <w:r w:rsidR="009E6424">
        <w:rPr>
          <w:color w:val="000000" w:themeColor="text1"/>
        </w:rPr>
        <w:t xml:space="preserve"> ID 1590 assumed 1.4 caregivers </w:t>
      </w:r>
      <w:r w:rsidR="00021384">
        <w:rPr>
          <w:color w:val="000000" w:themeColor="text1"/>
        </w:rPr>
        <w:t xml:space="preserve">(one minus the average household size) </w:t>
      </w:r>
      <w:r w:rsidR="009E6424">
        <w:rPr>
          <w:color w:val="000000" w:themeColor="text1"/>
        </w:rPr>
        <w:t>and the ERG proposed a value of one should be used</w:t>
      </w:r>
      <w:r w:rsidR="00DD7CCC">
        <w:rPr>
          <w:color w:val="000000" w:themeColor="text1"/>
        </w:rPr>
        <w:t xml:space="preserve"> instead</w:t>
      </w:r>
      <w:r w:rsidR="009E6424" w:rsidRPr="009E6424">
        <w:t xml:space="preserve"> </w:t>
      </w:r>
      <w:r w:rsidR="009E6424">
        <w:rPr>
          <w:color w:val="000000" w:themeColor="text1"/>
        </w:rPr>
        <w:fldChar w:fldCharType="begin"/>
      </w:r>
      <w:r w:rsidR="00E91719">
        <w:rPr>
          <w:color w:val="000000" w:themeColor="text1"/>
        </w:rPr>
        <w:instrText xml:space="preserve"> ADDIN EN.CITE &lt;EndNote&gt;&lt;Cite&gt;&lt;Author&gt;National Institute for Health and Care Excellence (NICE)&lt;/Author&gt;&lt;Year&gt;2021&lt;/Year&gt;&lt;RecNum&gt;33&lt;/RecNum&gt;&lt;DisplayText&gt;(31)&lt;/DisplayText&gt;&lt;record&gt;&lt;rec-number&gt;33&lt;/rec-number&gt;&lt;foreign-keys&gt;&lt;key app="EN" db-id="deszx5xz4sadduewf27p0pzwtswd9apsvtez" timestamp="1719920601"&gt;33&lt;/key&gt;&lt;/foreign-keys&gt;&lt;ref-type name="Web Page"&gt;12&lt;/ref-type&gt;&lt;contributors&gt;&lt;authors&gt;&lt;author&gt;National Institute for Health and Care Excellence (NICE),&lt;/author&gt;&lt;/authors&gt;&lt;/contributors&gt;&lt;titles&gt;&lt;title&gt;Selumetinib for treating symptomatic and inoperable plexiform neurofibromas associated with type 1 neurofibromatosis in children aged 3 years and over &lt;/title&gt;&lt;/titles&gt;&lt;dates&gt;&lt;year&gt;2021&lt;/year&gt;&lt;/dates&gt;&lt;urls&gt;&lt;related-urls&gt;&lt;url&gt;https://www.nice.org.uk/guidance/indevelopment/gid-hst10045&lt;/url&gt;&lt;/related-urls&gt;&lt;/urls&gt;&lt;/record&gt;&lt;/Cite&gt;&lt;/EndNote&gt;</w:instrText>
      </w:r>
      <w:r w:rsidR="009E6424">
        <w:rPr>
          <w:color w:val="000000" w:themeColor="text1"/>
        </w:rPr>
        <w:fldChar w:fldCharType="separate"/>
      </w:r>
      <w:r w:rsidR="00E91719">
        <w:rPr>
          <w:noProof/>
          <w:color w:val="000000" w:themeColor="text1"/>
        </w:rPr>
        <w:t>(31)</w:t>
      </w:r>
      <w:r w:rsidR="009E6424">
        <w:rPr>
          <w:color w:val="000000" w:themeColor="text1"/>
        </w:rPr>
        <w:fldChar w:fldCharType="end"/>
      </w:r>
      <w:r w:rsidR="009E6424">
        <w:rPr>
          <w:color w:val="000000" w:themeColor="text1"/>
        </w:rPr>
        <w:t>. However, an assumption of 1.67 caregivers used within HST 14 was not queried by the ERG or committee</w:t>
      </w:r>
      <w:r w:rsidR="009E6424" w:rsidRPr="00E000CF">
        <w:rPr>
          <w:color w:val="000000" w:themeColor="text1"/>
        </w:rPr>
        <w:t xml:space="preserve"> </w:t>
      </w:r>
      <w:r w:rsidR="009E6424">
        <w:rPr>
          <w:color w:val="000000" w:themeColor="text1"/>
        </w:rPr>
        <w:fldChar w:fldCharType="begin"/>
      </w:r>
      <w:r w:rsidR="00E91719">
        <w:rPr>
          <w:color w:val="000000" w:themeColor="text1"/>
        </w:rPr>
        <w:instrText xml:space="preserve"> ADDIN EN.CITE &lt;EndNote&gt;&lt;Cite&gt;&lt;Author&gt;National Institute for Health and Care Excellence (NICE)&lt;/Author&gt;&lt;Year&gt;2021&lt;/Year&gt;&lt;RecNum&gt;26&lt;/RecNum&gt;&lt;DisplayText&gt;(29)&lt;/DisplayText&gt;&lt;record&gt;&lt;rec-number&gt;26&lt;/rec-number&gt;&lt;foreign-keys&gt;&lt;key app="EN" db-id="deszx5xz4sadduewf27p0pzwtswd9apsvtez" timestamp="1719920601"&gt;26&lt;/key&gt;&lt;/foreign-keys&gt;&lt;ref-type name="Web Page"&gt;12&lt;/ref-type&gt;&lt;contributors&gt;&lt;authors&gt;&lt;author&gt;National Institute for Health and Care Excellence (NICE),&lt;/author&gt;&lt;/authors&gt;&lt;/contributors&gt;&lt;titles&gt;&lt;title&gt;Metreleptin for treating lipodystrophy &lt;/title&gt;&lt;/titles&gt;&lt;dates&gt;&lt;year&gt;2021&lt;/year&gt;&lt;/dates&gt;&lt;urls&gt;&lt;related-urls&gt;&lt;url&gt;https://www.nice.org.uk/guidance/hst14&lt;/url&gt;&lt;/related-urls&gt;&lt;/urls&gt;&lt;/record&gt;&lt;/Cite&gt;&lt;/EndNote&gt;</w:instrText>
      </w:r>
      <w:r w:rsidR="009E6424">
        <w:rPr>
          <w:color w:val="000000" w:themeColor="text1"/>
        </w:rPr>
        <w:fldChar w:fldCharType="separate"/>
      </w:r>
      <w:r w:rsidR="00E91719">
        <w:rPr>
          <w:noProof/>
          <w:color w:val="000000" w:themeColor="text1"/>
        </w:rPr>
        <w:t>(29)</w:t>
      </w:r>
      <w:r w:rsidR="009E6424">
        <w:rPr>
          <w:color w:val="000000" w:themeColor="text1"/>
        </w:rPr>
        <w:fldChar w:fldCharType="end"/>
      </w:r>
      <w:r w:rsidR="009E6424">
        <w:rPr>
          <w:color w:val="000000" w:themeColor="text1"/>
        </w:rPr>
        <w:t xml:space="preserve">. </w:t>
      </w:r>
    </w:p>
    <w:p w14:paraId="37376274" w14:textId="06E042DD" w:rsidR="00853CD9" w:rsidRDefault="009E6424" w:rsidP="00E000CF">
      <w:pPr>
        <w:pStyle w:val="NormalWeb"/>
        <w:spacing w:before="0" w:beforeAutospacing="0" w:after="360" w:afterAutospacing="0" w:line="480" w:lineRule="auto"/>
        <w:rPr>
          <w:color w:val="000000" w:themeColor="text1"/>
        </w:rPr>
      </w:pPr>
      <w:r>
        <w:rPr>
          <w:color w:val="000000" w:themeColor="text1"/>
        </w:rPr>
        <w:t xml:space="preserve">The number of caregivers differed by disease severity within three submissions </w:t>
      </w:r>
      <w:r>
        <w:rPr>
          <w:color w:val="000000" w:themeColor="text1"/>
        </w:rPr>
        <w:fldChar w:fldCharType="begin">
          <w:fldData xml:space="preserve">PEVuZE5vdGU+PENpdGU+PEF1dGhvcj5OYXRpb25hbCBJbnN0aXR1dGUgZm9yIEhlYWx0aCBhbmQg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</w:fldData>
        </w:fldChar>
      </w:r>
      <w:r w:rsidR="00E91719">
        <w:rPr>
          <w:color w:val="000000" w:themeColor="text1"/>
        </w:rPr>
        <w:instrText xml:space="preserve"> ADDIN EN.CITE </w:instrText>
      </w:r>
      <w:r w:rsidR="00E91719">
        <w:rPr>
          <w:color w:val="000000" w:themeColor="text1"/>
        </w:rPr>
        <w:fldChar w:fldCharType="begin">
          <w:fldData xml:space="preserve">PEVuZE5vdGU+PENpdGU+PEF1dGhvcj5OYXRpb25hbCBJbnN0aXR1dGUgZm9yIEhlYWx0aCBhbmQg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</w:fldData>
        </w:fldChar>
      </w:r>
      <w:r w:rsidR="00E91719">
        <w:rPr>
          <w:color w:val="000000" w:themeColor="text1"/>
        </w:rPr>
        <w:instrText xml:space="preserve"> ADDIN EN.CITE.DATA </w:instrText>
      </w:r>
      <w:r w:rsidR="00E91719">
        <w:rPr>
          <w:color w:val="000000" w:themeColor="text1"/>
        </w:rPr>
      </w:r>
      <w:r w:rsidR="00E91719">
        <w:rPr>
          <w:color w:val="000000" w:themeColor="text1"/>
        </w:rPr>
        <w:fldChar w:fldCharType="end"/>
      </w:r>
      <w:r>
        <w:rPr>
          <w:color w:val="000000" w:themeColor="text1"/>
        </w:rPr>
      </w:r>
      <w:r>
        <w:rPr>
          <w:color w:val="000000" w:themeColor="text1"/>
        </w:rPr>
        <w:fldChar w:fldCharType="separate"/>
      </w:r>
      <w:r w:rsidR="00E91719">
        <w:rPr>
          <w:noProof/>
          <w:color w:val="000000" w:themeColor="text1"/>
        </w:rPr>
        <w:t>(24, 35, 36)</w:t>
      </w:r>
      <w:r>
        <w:rPr>
          <w:color w:val="000000" w:themeColor="text1"/>
        </w:rPr>
        <w:fldChar w:fldCharType="end"/>
      </w:r>
      <w:r>
        <w:rPr>
          <w:color w:val="000000" w:themeColor="text1"/>
        </w:rPr>
        <w:t xml:space="preserve">. </w:t>
      </w:r>
      <w:r w:rsidR="00F33D31">
        <w:rPr>
          <w:color w:val="000000" w:themeColor="text1"/>
        </w:rPr>
        <w:t>I</w:t>
      </w:r>
      <w:r>
        <w:rPr>
          <w:color w:val="000000" w:themeColor="text1"/>
        </w:rPr>
        <w:t>t was assumed that one caregiver would be required whilst the patient was in the initial health states and this value increased to two when the patient had progressed</w:t>
      </w:r>
      <w:r w:rsidR="00F33D31">
        <w:rPr>
          <w:color w:val="000000" w:themeColor="text1"/>
        </w:rPr>
        <w:t xml:space="preserve"> within HST 9 and 10</w:t>
      </w:r>
      <w:r>
        <w:rPr>
          <w:color w:val="000000" w:themeColor="text1"/>
        </w:rPr>
        <w:t xml:space="preserve">. Similarly, the </w:t>
      </w:r>
      <w:r>
        <w:rPr>
          <w:color w:val="000000" w:themeColor="text1"/>
        </w:rPr>
        <w:lastRenderedPageBreak/>
        <w:t xml:space="preserve">model for ID1666 assumed that no caregivers would be initially required and two would be required following progression. </w:t>
      </w:r>
      <w:r w:rsidR="00F33D31">
        <w:rPr>
          <w:color w:val="000000" w:themeColor="text1"/>
        </w:rPr>
        <w:t>T</w:t>
      </w:r>
      <w:r>
        <w:rPr>
          <w:color w:val="000000" w:themeColor="text1"/>
        </w:rPr>
        <w:t xml:space="preserve">he company submitting </w:t>
      </w:r>
      <w:r w:rsidR="0039121E">
        <w:rPr>
          <w:color w:val="000000" w:themeColor="text1"/>
        </w:rPr>
        <w:t>for</w:t>
      </w:r>
      <w:r>
        <w:rPr>
          <w:color w:val="000000" w:themeColor="text1"/>
        </w:rPr>
        <w:t xml:space="preserve"> HST 12 assumed that the number of carers would vary by health state (ranging from 0.06 to 1.14) </w:t>
      </w:r>
      <w:r>
        <w:rPr>
          <w:color w:val="000000" w:themeColor="text1"/>
        </w:rPr>
        <w:fldChar w:fldCharType="begin"/>
      </w:r>
      <w:r w:rsidR="00AA53C0">
        <w:rPr>
          <w:color w:val="000000" w:themeColor="text1"/>
        </w:rPr>
        <w:instrText xml:space="preserve"> ADDIN EN.CITE &lt;EndNote&gt;&lt;Cite&gt;&lt;Author&gt;National Institute for Health and Care Excellence (NICE)&lt;/Author&gt;&lt;Year&gt;2019&lt;/Year&gt;&lt;RecNum&gt;15&lt;/RecNum&gt;&lt;DisplayText&gt;(17)&lt;/DisplayText&gt;&lt;record&gt;&lt;rec-number&gt;15&lt;/rec-number&gt;&lt;foreign-keys&gt;&lt;key app="EN" db-id="deszx5xz4sadduewf27p0pzwtswd9apsvtez" timestamp="1719920600"&gt;15&lt;/key&gt;&lt;/foreign-keys&gt;&lt;ref-type name="Web Page"&gt;12&lt;/ref-type&gt;&lt;contributors&gt;&lt;authors&gt;&lt;author&gt;National Institute for Health and Care Excellence (NICE),&lt;/author&gt;&lt;/authors&gt;&lt;/contributors&gt;&lt;titles&gt;&lt;title&gt;Cerliponase alfa for treating neuronal ceroid lipofuscinosis type 2&lt;/title&gt;&lt;/titles&gt;&lt;dates&gt;&lt;year&gt;2019&lt;/year&gt;&lt;/dates&gt;&lt;urls&gt;&lt;related-urls&gt;&lt;url&gt;https://www.nice.org.uk/guidance/hst12&lt;/url&gt;&lt;/related-urls&gt;&lt;/urls&gt;&lt;/record&gt;&lt;/Cite&gt;&lt;/EndNote&gt;</w:instrText>
      </w:r>
      <w:r>
        <w:rPr>
          <w:color w:val="000000" w:themeColor="text1"/>
        </w:rPr>
        <w:fldChar w:fldCharType="separate"/>
      </w:r>
      <w:r w:rsidR="00AA53C0">
        <w:rPr>
          <w:noProof/>
          <w:color w:val="000000" w:themeColor="text1"/>
        </w:rPr>
        <w:t>(17)</w:t>
      </w:r>
      <w:r>
        <w:rPr>
          <w:color w:val="000000" w:themeColor="text1"/>
        </w:rPr>
        <w:fldChar w:fldCharType="end"/>
      </w:r>
      <w:r>
        <w:rPr>
          <w:color w:val="000000" w:themeColor="text1"/>
        </w:rPr>
        <w:t xml:space="preserve">. </w:t>
      </w:r>
      <w:r w:rsidR="00E349AA">
        <w:rPr>
          <w:color w:val="000000" w:themeColor="text1"/>
        </w:rPr>
        <w:t xml:space="preserve">Further information on the number of caregivers </w:t>
      </w:r>
      <w:r w:rsidR="00A14C7C">
        <w:rPr>
          <w:color w:val="000000" w:themeColor="text1"/>
        </w:rPr>
        <w:t xml:space="preserve">within the submissions reviewed, </w:t>
      </w:r>
      <w:r w:rsidR="00E349AA">
        <w:rPr>
          <w:color w:val="000000" w:themeColor="text1"/>
        </w:rPr>
        <w:t xml:space="preserve">and any </w:t>
      </w:r>
      <w:r w:rsidR="00A14C7C">
        <w:rPr>
          <w:color w:val="000000" w:themeColor="text1"/>
        </w:rPr>
        <w:t xml:space="preserve">corresponding </w:t>
      </w:r>
      <w:r w:rsidR="00E349AA">
        <w:rPr>
          <w:color w:val="000000" w:themeColor="text1"/>
        </w:rPr>
        <w:t>ERG/committee comments</w:t>
      </w:r>
      <w:r w:rsidR="00A14C7C">
        <w:rPr>
          <w:color w:val="000000" w:themeColor="text1"/>
        </w:rPr>
        <w:t>,</w:t>
      </w:r>
      <w:r w:rsidR="00E76C17">
        <w:rPr>
          <w:color w:val="000000" w:themeColor="text1"/>
        </w:rPr>
        <w:t xml:space="preserve"> </w:t>
      </w:r>
      <w:r w:rsidR="00E349AA">
        <w:rPr>
          <w:color w:val="000000" w:themeColor="text1"/>
        </w:rPr>
        <w:t>are provided in</w:t>
      </w:r>
      <w:r w:rsidR="00F33D31">
        <w:rPr>
          <w:color w:val="000000" w:themeColor="text1"/>
        </w:rPr>
        <w:t xml:space="preserve"> </w:t>
      </w:r>
      <w:r w:rsidR="00785AD7" w:rsidRPr="00785AD7">
        <w:rPr>
          <w:color w:val="000000" w:themeColor="text1"/>
        </w:rPr>
        <w:t>Table S3, Additional file 1</w:t>
      </w:r>
      <w:r w:rsidR="00E349AA" w:rsidRPr="00785AD7">
        <w:rPr>
          <w:color w:val="000000" w:themeColor="text1"/>
        </w:rPr>
        <w:t>.</w:t>
      </w:r>
      <w:r w:rsidR="00E349AA">
        <w:rPr>
          <w:color w:val="000000" w:themeColor="text1"/>
        </w:rPr>
        <w:t xml:space="preserve"> </w:t>
      </w:r>
    </w:p>
    <w:p w14:paraId="649F7B3B" w14:textId="67F8961A" w:rsidR="002C5260" w:rsidRDefault="00824571" w:rsidP="00EE794A">
      <w:pPr>
        <w:pStyle w:val="Heading3"/>
        <w:numPr>
          <w:ilvl w:val="2"/>
          <w:numId w:val="25"/>
        </w:numPr>
        <w:spacing w:line="480" w:lineRule="auto"/>
      </w:pPr>
      <w:r>
        <w:t>Bereavement</w:t>
      </w:r>
    </w:p>
    <w:p w14:paraId="2194BC2D" w14:textId="702662E3" w:rsidR="002C5260" w:rsidRPr="00F4747B" w:rsidRDefault="00A858F4" w:rsidP="00F4747B">
      <w:pPr>
        <w:pStyle w:val="NormalWeb"/>
        <w:spacing w:before="0" w:beforeAutospacing="0" w:after="360" w:afterAutospacing="0" w:line="480" w:lineRule="auto"/>
        <w:rPr>
          <w:rFonts w:cs="Arial"/>
          <w:szCs w:val="27"/>
        </w:rPr>
      </w:pPr>
      <w:r>
        <w:rPr>
          <w:rFonts w:cs="Arial"/>
          <w:szCs w:val="27"/>
        </w:rPr>
        <w:t>C</w:t>
      </w:r>
      <w:r w:rsidR="002C5260" w:rsidRPr="00F4747B">
        <w:rPr>
          <w:rFonts w:cs="Arial"/>
          <w:szCs w:val="27"/>
        </w:rPr>
        <w:t xml:space="preserve">aregiver disutility associated with bereavement was formally included in </w:t>
      </w:r>
      <w:r w:rsidR="00D53D27">
        <w:rPr>
          <w:rFonts w:cs="Arial"/>
          <w:szCs w:val="27"/>
        </w:rPr>
        <w:t xml:space="preserve">the economic model </w:t>
      </w:r>
      <w:r w:rsidR="00DE73EB">
        <w:rPr>
          <w:rFonts w:cs="Arial"/>
          <w:szCs w:val="27"/>
        </w:rPr>
        <w:t xml:space="preserve">in </w:t>
      </w:r>
      <w:r w:rsidR="002C5260" w:rsidRPr="00F4747B">
        <w:rPr>
          <w:rFonts w:cs="Arial"/>
          <w:szCs w:val="27"/>
        </w:rPr>
        <w:t xml:space="preserve">two of the company submissions reviewed </w:t>
      </w:r>
      <w:r w:rsidR="002C5260" w:rsidRPr="00F4747B">
        <w:rPr>
          <w:rFonts w:cs="Arial"/>
          <w:szCs w:val="27"/>
        </w:rPr>
        <w:fldChar w:fldCharType="begin"/>
      </w:r>
      <w:r w:rsidR="00E91719">
        <w:rPr>
          <w:rFonts w:cs="Arial"/>
          <w:szCs w:val="27"/>
        </w:rPr>
        <w:instrText xml:space="preserve"> ADDIN EN.CITE &lt;EndNote&gt;&lt;Cite&gt;&lt;Author&gt;National Institute for Health and Care Excellence (NICE)&lt;/Author&gt;&lt;Year&gt;2017&lt;/Year&gt;&lt;RecNum&gt;20&lt;/RecNum&gt;&lt;DisplayText&gt;(22, 25)&lt;/DisplayText&gt;&lt;record&gt;&lt;rec-number&gt;20&lt;/rec-number&gt;&lt;foreign-keys&gt;&lt;key app="EN" db-id="deszx5xz4sadduewf27p0pzwtswd9apsvtez" timestamp="1719920600"&gt;20&lt;/key&gt;&lt;/foreign-keys&gt;&lt;ref-type name="Web Page"&gt;12&lt;/ref-type&gt;&lt;contributors&gt;&lt;authors&gt;&lt;author&gt;National Institute for Health and Care Excellence (NICE),&lt;/author&gt;&lt;/authors&gt;&lt;/contributors&gt;&lt;titles&gt;&lt;title&gt;Strimvelis for treating severe combined immunodeficiency caused by adenosine deaminase deficiency&lt;/title&gt;&lt;/titles&gt;&lt;dates&gt;&lt;year&gt;2017&lt;/year&gt;&lt;/dates&gt;&lt;urls&gt;&lt;related-urls&gt;&lt;url&gt;https://www.nice.org.uk/guidance/hst7&lt;/url&gt;&lt;/related-urls&gt;&lt;/urls&gt;&lt;/record&gt;&lt;/Cite&gt;&lt;Cite&gt;&lt;Author&gt;National Institute for Health and Care Excellence (NICE)&lt;/Author&gt;&lt;Year&gt;2018&lt;/Year&gt;&lt;RecNum&gt;34&lt;/RecNum&gt;&lt;record&gt;&lt;rec-number&gt;34&lt;/rec-number&gt;&lt;foreign-keys&gt;&lt;key app="EN" db-id="deszx5xz4sadduewf27p0pzwtswd9apsvtez" timestamp="1719920601"&gt;34&lt;/key&gt;&lt;/foreign-keys&gt;&lt;ref-type name="Web Page"&gt;12&lt;/ref-type&gt;&lt;contributors&gt;&lt;authors&gt;&lt;author&gt;National Institute for Health and Care Excellence (NICE),&lt;/author&gt;&lt;/authors&gt;&lt;/contributors&gt;&lt;titles&gt;&lt;title&gt;Velmanase alfa for treating alphamannosidosis &lt;/title&gt;&lt;/titles&gt;&lt;dates&gt;&lt;year&gt;2018&lt;/year&gt;&lt;/dates&gt;&lt;urls&gt;&lt;related-urls&gt;&lt;url&gt;https://www.nice.org.uk/guidance/indevelopment/gid-hst10010&lt;/url&gt;&lt;/related-urls&gt;&lt;/urls&gt;&lt;/record&gt;&lt;/Cite&gt;&lt;/EndNote&gt;</w:instrText>
      </w:r>
      <w:r w:rsidR="002C5260" w:rsidRPr="00F4747B">
        <w:rPr>
          <w:rFonts w:cs="Arial"/>
          <w:szCs w:val="27"/>
        </w:rPr>
        <w:fldChar w:fldCharType="separate"/>
      </w:r>
      <w:r w:rsidR="00E91719">
        <w:rPr>
          <w:rFonts w:cs="Arial"/>
          <w:noProof/>
          <w:szCs w:val="27"/>
        </w:rPr>
        <w:t>(22, 25)</w:t>
      </w:r>
      <w:r w:rsidR="002C5260" w:rsidRPr="00F4747B">
        <w:rPr>
          <w:rFonts w:cs="Arial"/>
          <w:szCs w:val="27"/>
        </w:rPr>
        <w:fldChar w:fldCharType="end"/>
      </w:r>
      <w:r w:rsidR="002C5260" w:rsidRPr="00F4747B">
        <w:rPr>
          <w:rFonts w:cs="Arial"/>
          <w:szCs w:val="27"/>
        </w:rPr>
        <w:t xml:space="preserve">. </w:t>
      </w:r>
    </w:p>
    <w:p w14:paraId="6203C670" w14:textId="1CF661DE" w:rsidR="002C5260" w:rsidRPr="00F4747B" w:rsidRDefault="002C5260" w:rsidP="00F4747B">
      <w:pPr>
        <w:pStyle w:val="NormalWeb"/>
        <w:spacing w:before="0" w:beforeAutospacing="0" w:after="360" w:afterAutospacing="0" w:line="480" w:lineRule="auto"/>
        <w:rPr>
          <w:rFonts w:cs="Arial"/>
          <w:szCs w:val="27"/>
        </w:rPr>
      </w:pPr>
      <w:r w:rsidRPr="00F4747B">
        <w:rPr>
          <w:rFonts w:cs="Arial"/>
          <w:szCs w:val="27"/>
        </w:rPr>
        <w:t>The company submitting HST</w:t>
      </w:r>
      <w:r w:rsidR="005B2B9C" w:rsidRPr="00F4747B">
        <w:rPr>
          <w:rFonts w:cs="Arial"/>
          <w:szCs w:val="27"/>
        </w:rPr>
        <w:t xml:space="preserve"> </w:t>
      </w:r>
      <w:r w:rsidRPr="00F4747B">
        <w:rPr>
          <w:rFonts w:cs="Arial"/>
          <w:szCs w:val="27"/>
        </w:rPr>
        <w:t xml:space="preserve">7 included a disutility for bereavement following the death of a child within a scenario analysis </w:t>
      </w:r>
      <w:r w:rsidR="00DC64A1">
        <w:rPr>
          <w:rFonts w:cs="Arial"/>
          <w:szCs w:val="27"/>
        </w:rPr>
        <w:t xml:space="preserve">which </w:t>
      </w:r>
      <w:r w:rsidRPr="00F4747B">
        <w:rPr>
          <w:rFonts w:cs="Arial"/>
          <w:szCs w:val="27"/>
        </w:rPr>
        <w:t xml:space="preserve">decreased the </w:t>
      </w:r>
      <w:r w:rsidR="004548D4" w:rsidRPr="00F4747B">
        <w:rPr>
          <w:rFonts w:cs="Arial"/>
          <w:szCs w:val="27"/>
        </w:rPr>
        <w:t>incremental cost-effectiveness ratio</w:t>
      </w:r>
      <w:r w:rsidRPr="00F4747B">
        <w:rPr>
          <w:rFonts w:cs="Arial"/>
          <w:szCs w:val="27"/>
        </w:rPr>
        <w:t xml:space="preserve"> by £3,159 </w:t>
      </w:r>
      <w:r w:rsidR="00F3357B">
        <w:rPr>
          <w:rFonts w:cs="Arial"/>
          <w:szCs w:val="27"/>
        </w:rPr>
        <w:t xml:space="preserve">relative to </w:t>
      </w:r>
      <w:r w:rsidR="00C25056">
        <w:rPr>
          <w:rFonts w:cs="Arial"/>
          <w:szCs w:val="27"/>
        </w:rPr>
        <w:t xml:space="preserve">the </w:t>
      </w:r>
      <w:r w:rsidR="00F3357B">
        <w:rPr>
          <w:rFonts w:cs="Arial"/>
          <w:szCs w:val="27"/>
        </w:rPr>
        <w:t xml:space="preserve">base case </w:t>
      </w:r>
      <w:r w:rsidRPr="00F4747B">
        <w:rPr>
          <w:rFonts w:cs="Arial"/>
          <w:szCs w:val="27"/>
        </w:rPr>
        <w:t>(from £36,360 to £33,201)</w:t>
      </w:r>
      <w:r w:rsidR="00C25056">
        <w:rPr>
          <w:rFonts w:cs="Arial"/>
          <w:szCs w:val="27"/>
        </w:rPr>
        <w:t xml:space="preserve"> </w:t>
      </w:r>
      <w:r w:rsidR="00C25056" w:rsidRPr="00F4747B">
        <w:rPr>
          <w:rFonts w:cs="Arial"/>
          <w:szCs w:val="27"/>
        </w:rPr>
        <w:fldChar w:fldCharType="begin"/>
      </w:r>
      <w:r w:rsidR="00E91719">
        <w:rPr>
          <w:rFonts w:cs="Arial"/>
          <w:szCs w:val="27"/>
        </w:rPr>
        <w:instrText xml:space="preserve"> ADDIN EN.CITE &lt;EndNote&gt;&lt;Cite&gt;&lt;Author&gt;National Institute for Health and Care Excellence (NICE)&lt;/Author&gt;&lt;Year&gt;2017&lt;/Year&gt;&lt;RecNum&gt;20&lt;/RecNum&gt;&lt;DisplayText&gt;(25)&lt;/DisplayText&gt;&lt;record&gt;&lt;rec-number&gt;20&lt;/rec-number&gt;&lt;foreign-keys&gt;&lt;key app="EN" db-id="deszx5xz4sadduewf27p0pzwtswd9apsvtez" timestamp="1719920600"&gt;20&lt;/key&gt;&lt;/foreign-keys&gt;&lt;ref-type name="Web Page"&gt;12&lt;/ref-type&gt;&lt;contributors&gt;&lt;authors&gt;&lt;author&gt;National Institute for Health and Care Excellence (NICE),&lt;/author&gt;&lt;/authors&gt;&lt;/contributors&gt;&lt;titles&gt;&lt;title&gt;Strimvelis for treating severe combined immunodeficiency caused by adenosine deaminase deficiency&lt;/title&gt;&lt;/titles&gt;&lt;dates&gt;&lt;year&gt;2017&lt;/year&gt;&lt;/dates&gt;&lt;urls&gt;&lt;related-urls&gt;&lt;url&gt;https://www.nice.org.uk/guidance/hst7&lt;/url&gt;&lt;/related-urls&gt;&lt;/urls&gt;&lt;/record&gt;&lt;/Cite&gt;&lt;/EndNote&gt;</w:instrText>
      </w:r>
      <w:r w:rsidR="00C25056" w:rsidRPr="00F4747B">
        <w:rPr>
          <w:rFonts w:cs="Arial"/>
          <w:szCs w:val="27"/>
        </w:rPr>
        <w:fldChar w:fldCharType="separate"/>
      </w:r>
      <w:r w:rsidR="00E91719">
        <w:rPr>
          <w:rFonts w:cs="Arial"/>
          <w:noProof/>
          <w:szCs w:val="27"/>
        </w:rPr>
        <w:t>(25)</w:t>
      </w:r>
      <w:r w:rsidR="00C25056" w:rsidRPr="00F4747B">
        <w:rPr>
          <w:rFonts w:cs="Arial"/>
          <w:szCs w:val="27"/>
        </w:rPr>
        <w:fldChar w:fldCharType="end"/>
      </w:r>
      <w:r w:rsidRPr="00F4747B">
        <w:rPr>
          <w:rFonts w:cs="Arial"/>
          <w:szCs w:val="27"/>
        </w:rPr>
        <w:t>. Whil</w:t>
      </w:r>
      <w:r w:rsidR="00081175" w:rsidRPr="00F4747B">
        <w:rPr>
          <w:rFonts w:cs="Arial"/>
          <w:szCs w:val="27"/>
        </w:rPr>
        <w:t>st</w:t>
      </w:r>
      <w:r w:rsidRPr="00F4747B">
        <w:rPr>
          <w:rFonts w:cs="Arial"/>
          <w:szCs w:val="27"/>
        </w:rPr>
        <w:t xml:space="preserve"> the ERG did not comment on this disutility, the committee did not </w:t>
      </w:r>
      <w:r w:rsidR="00081175" w:rsidRPr="00F4747B">
        <w:rPr>
          <w:rFonts w:cs="Arial"/>
          <w:szCs w:val="27"/>
        </w:rPr>
        <w:t xml:space="preserve">believe it was appropriate to incorporate </w:t>
      </w:r>
      <w:r w:rsidR="00751BE9">
        <w:rPr>
          <w:rFonts w:cs="Arial"/>
          <w:szCs w:val="27"/>
        </w:rPr>
        <w:t xml:space="preserve">it due to the lack of </w:t>
      </w:r>
      <w:r w:rsidR="00A858F4">
        <w:rPr>
          <w:rFonts w:cs="Arial"/>
          <w:szCs w:val="27"/>
        </w:rPr>
        <w:t>disease-</w:t>
      </w:r>
      <w:r w:rsidRPr="00F4747B">
        <w:rPr>
          <w:rFonts w:cs="Arial"/>
          <w:szCs w:val="27"/>
        </w:rPr>
        <w:t xml:space="preserve">specific </w:t>
      </w:r>
      <w:r w:rsidR="005B2B9C" w:rsidRPr="00F4747B">
        <w:rPr>
          <w:rFonts w:cs="Arial"/>
          <w:szCs w:val="27"/>
        </w:rPr>
        <w:t>data</w:t>
      </w:r>
      <w:r w:rsidRPr="00F4747B">
        <w:rPr>
          <w:rFonts w:cs="Arial"/>
          <w:szCs w:val="27"/>
        </w:rPr>
        <w:t xml:space="preserve"> </w:t>
      </w:r>
      <w:r w:rsidR="005B2B9C" w:rsidRPr="00F4747B">
        <w:rPr>
          <w:rFonts w:cs="Arial"/>
          <w:szCs w:val="27"/>
        </w:rPr>
        <w:t>to inform the analysis</w:t>
      </w:r>
      <w:r w:rsidR="00081175" w:rsidRPr="00F4747B">
        <w:rPr>
          <w:rFonts w:cs="Arial"/>
          <w:szCs w:val="27"/>
        </w:rPr>
        <w:t>. Therefore, this</w:t>
      </w:r>
      <w:r w:rsidR="005B2B9C" w:rsidRPr="00F4747B">
        <w:rPr>
          <w:rFonts w:cs="Arial"/>
          <w:szCs w:val="27"/>
        </w:rPr>
        <w:t xml:space="preserve"> scenario was not used to inform the approval decision</w:t>
      </w:r>
      <w:r w:rsidRPr="00F4747B">
        <w:rPr>
          <w:rFonts w:cs="Arial"/>
          <w:szCs w:val="27"/>
        </w:rPr>
        <w:t xml:space="preserve">. </w:t>
      </w:r>
    </w:p>
    <w:p w14:paraId="45E0AA74" w14:textId="3F298809" w:rsidR="002C5260" w:rsidRPr="00F4747B" w:rsidRDefault="002C5260" w:rsidP="00F4747B">
      <w:pPr>
        <w:pStyle w:val="NormalWeb"/>
        <w:spacing w:before="0" w:beforeAutospacing="0" w:after="360" w:afterAutospacing="0" w:line="480" w:lineRule="auto"/>
        <w:rPr>
          <w:rFonts w:cs="Arial"/>
          <w:szCs w:val="27"/>
        </w:rPr>
      </w:pPr>
      <w:r w:rsidRPr="00F4747B">
        <w:rPr>
          <w:rFonts w:cs="Arial"/>
          <w:szCs w:val="27"/>
        </w:rPr>
        <w:t>In ID</w:t>
      </w:r>
      <w:r w:rsidR="005B2B9C" w:rsidRPr="00F4747B">
        <w:rPr>
          <w:rFonts w:cs="Arial"/>
          <w:szCs w:val="27"/>
        </w:rPr>
        <w:t xml:space="preserve"> </w:t>
      </w:r>
      <w:r w:rsidRPr="00F4747B">
        <w:rPr>
          <w:rFonts w:cs="Arial"/>
          <w:szCs w:val="27"/>
        </w:rPr>
        <w:t xml:space="preserve">800, the </w:t>
      </w:r>
      <w:r w:rsidR="000E4C1A">
        <w:rPr>
          <w:rFonts w:cs="Arial"/>
          <w:szCs w:val="27"/>
        </w:rPr>
        <w:t>disutility related to bereavement was included in the base case</w:t>
      </w:r>
      <w:r w:rsidR="003D7C01">
        <w:rPr>
          <w:rFonts w:cs="Arial"/>
          <w:szCs w:val="27"/>
        </w:rPr>
        <w:t xml:space="preserve"> </w:t>
      </w:r>
      <w:r w:rsidR="003D7C01" w:rsidRPr="00F4747B">
        <w:rPr>
          <w:rFonts w:cs="Arial"/>
          <w:szCs w:val="27"/>
        </w:rPr>
        <w:fldChar w:fldCharType="begin"/>
      </w:r>
      <w:r w:rsidR="00E91719">
        <w:rPr>
          <w:rFonts w:cs="Arial"/>
          <w:szCs w:val="27"/>
        </w:rPr>
        <w:instrText xml:space="preserve"> ADDIN EN.CITE &lt;EndNote&gt;&lt;Cite&gt;&lt;Author&gt;National Institute for Health and Care Excellence (NICE)&lt;/Author&gt;&lt;Year&gt;2018&lt;/Year&gt;&lt;RecNum&gt;34&lt;/RecNum&gt;&lt;DisplayText&gt;(22)&lt;/DisplayText&gt;&lt;record&gt;&lt;rec-number&gt;34&lt;/rec-number&gt;&lt;foreign-keys&gt;&lt;key app="EN" db-id="deszx5xz4sadduewf27p0pzwtswd9apsvtez" timestamp="1719920601"&gt;34&lt;/key&gt;&lt;/foreign-keys&gt;&lt;ref-type name="Web Page"&gt;12&lt;/ref-type&gt;&lt;contributors&gt;&lt;authors&gt;&lt;author&gt;National Institute for Health and Care Excellence (NICE),&lt;/author&gt;&lt;/authors&gt;&lt;/contributors&gt;&lt;titles&gt;&lt;title&gt;Velmanase alfa for treating alphamannosidosis &lt;/title&gt;&lt;/titles&gt;&lt;dates&gt;&lt;year&gt;2018&lt;/year&gt;&lt;/dates&gt;&lt;urls&gt;&lt;related-urls&gt;&lt;url&gt;https://www.nice.org.uk/guidance/indevelopment/gid-hst10010&lt;/url&gt;&lt;/related-urls&gt;&lt;/urls&gt;&lt;/record&gt;&lt;/Cite&gt;&lt;/EndNote&gt;</w:instrText>
      </w:r>
      <w:r w:rsidR="003D7C01" w:rsidRPr="00F4747B">
        <w:rPr>
          <w:rFonts w:cs="Arial"/>
          <w:szCs w:val="27"/>
        </w:rPr>
        <w:fldChar w:fldCharType="separate"/>
      </w:r>
      <w:r w:rsidR="00E91719">
        <w:rPr>
          <w:rFonts w:cs="Arial"/>
          <w:noProof/>
          <w:szCs w:val="27"/>
        </w:rPr>
        <w:t>(22)</w:t>
      </w:r>
      <w:r w:rsidR="003D7C01" w:rsidRPr="00F4747B">
        <w:rPr>
          <w:rFonts w:cs="Arial"/>
          <w:szCs w:val="27"/>
        </w:rPr>
        <w:fldChar w:fldCharType="end"/>
      </w:r>
      <w:r w:rsidR="000E4C1A">
        <w:rPr>
          <w:rFonts w:cs="Arial"/>
          <w:szCs w:val="27"/>
        </w:rPr>
        <w:t xml:space="preserve">. The </w:t>
      </w:r>
      <w:r w:rsidRPr="00F4747B">
        <w:rPr>
          <w:rFonts w:cs="Arial"/>
          <w:szCs w:val="27"/>
        </w:rPr>
        <w:t>company</w:t>
      </w:r>
      <w:r w:rsidR="004C633F" w:rsidRPr="00F4747B">
        <w:rPr>
          <w:rFonts w:cs="Arial"/>
          <w:szCs w:val="27"/>
        </w:rPr>
        <w:t xml:space="preserve"> </w:t>
      </w:r>
      <w:r w:rsidR="005B2B9C" w:rsidRPr="00F4747B">
        <w:rPr>
          <w:rFonts w:cs="Arial"/>
          <w:szCs w:val="27"/>
        </w:rPr>
        <w:t>assumed</w:t>
      </w:r>
      <w:r w:rsidR="00A858F4">
        <w:rPr>
          <w:rFonts w:cs="Arial"/>
          <w:szCs w:val="27"/>
        </w:rPr>
        <w:t xml:space="preserve"> that</w:t>
      </w:r>
      <w:r w:rsidR="005B2B9C" w:rsidRPr="00F4747B">
        <w:rPr>
          <w:rFonts w:cs="Arial"/>
          <w:szCs w:val="27"/>
        </w:rPr>
        <w:t xml:space="preserve"> </w:t>
      </w:r>
      <w:r w:rsidR="009F5B11">
        <w:rPr>
          <w:rFonts w:cs="Arial"/>
          <w:szCs w:val="27"/>
        </w:rPr>
        <w:t>patients</w:t>
      </w:r>
      <w:r w:rsidR="00A858F4">
        <w:rPr>
          <w:rFonts w:cs="Arial"/>
          <w:szCs w:val="27"/>
        </w:rPr>
        <w:t xml:space="preserve"> simulated</w:t>
      </w:r>
      <w:r w:rsidR="003D7C01">
        <w:rPr>
          <w:rFonts w:cs="Arial"/>
          <w:szCs w:val="27"/>
        </w:rPr>
        <w:t xml:space="preserve"> to</w:t>
      </w:r>
      <w:r w:rsidR="00A858F4">
        <w:rPr>
          <w:rFonts w:cs="Arial"/>
          <w:szCs w:val="27"/>
        </w:rPr>
        <w:t xml:space="preserve"> not recover from a severe infection would enter a short</w:t>
      </w:r>
      <w:ins w:id="43" w:author="Amy Dymond" w:date="2024-08-21T14:45:00Z" w16du:dateUtc="2024-08-21T13:45:00Z">
        <w:r w:rsidR="00A97B60">
          <w:rPr>
            <w:rFonts w:cs="Arial"/>
            <w:szCs w:val="27"/>
          </w:rPr>
          <w:t>-term</w:t>
        </w:r>
      </w:ins>
      <w:r w:rsidR="00A858F4">
        <w:rPr>
          <w:rFonts w:cs="Arial"/>
          <w:szCs w:val="27"/>
        </w:rPr>
        <w:t xml:space="preserve"> end</w:t>
      </w:r>
      <w:r w:rsidR="009E6424">
        <w:rPr>
          <w:rFonts w:cs="Arial"/>
          <w:szCs w:val="27"/>
        </w:rPr>
        <w:t>-</w:t>
      </w:r>
      <w:r w:rsidR="00A858F4">
        <w:rPr>
          <w:rFonts w:cs="Arial"/>
          <w:szCs w:val="27"/>
        </w:rPr>
        <w:t>stage health state (</w:t>
      </w:r>
      <w:r w:rsidR="005B2B9C" w:rsidRPr="00F4747B">
        <w:rPr>
          <w:rFonts w:cs="Arial"/>
          <w:szCs w:val="27"/>
        </w:rPr>
        <w:t xml:space="preserve">the most severe health state </w:t>
      </w:r>
      <w:r w:rsidR="00A858F4">
        <w:rPr>
          <w:rFonts w:cs="Arial"/>
          <w:szCs w:val="27"/>
        </w:rPr>
        <w:t>in t</w:t>
      </w:r>
      <w:r w:rsidR="003D7C01">
        <w:rPr>
          <w:rFonts w:cs="Arial"/>
          <w:szCs w:val="27"/>
        </w:rPr>
        <w:t>he</w:t>
      </w:r>
      <w:r w:rsidR="00A858F4">
        <w:rPr>
          <w:rFonts w:cs="Arial"/>
          <w:szCs w:val="27"/>
        </w:rPr>
        <w:t xml:space="preserve"> model). </w:t>
      </w:r>
      <w:r w:rsidR="003D7C01">
        <w:rPr>
          <w:rFonts w:cs="Arial"/>
          <w:szCs w:val="27"/>
        </w:rPr>
        <w:t>T</w:t>
      </w:r>
      <w:r w:rsidR="00A858F4">
        <w:rPr>
          <w:rFonts w:cs="Arial"/>
          <w:szCs w:val="27"/>
        </w:rPr>
        <w:t xml:space="preserve">he patient was assumed to die within </w:t>
      </w:r>
      <w:r w:rsidR="005B2B9C" w:rsidRPr="00F4747B">
        <w:rPr>
          <w:rFonts w:cs="Arial"/>
          <w:szCs w:val="27"/>
        </w:rPr>
        <w:t>four week</w:t>
      </w:r>
      <w:r w:rsidR="00A858F4">
        <w:rPr>
          <w:rFonts w:cs="Arial"/>
          <w:szCs w:val="27"/>
        </w:rPr>
        <w:t>s</w:t>
      </w:r>
      <w:r w:rsidR="003D7C01">
        <w:rPr>
          <w:rFonts w:cs="Arial"/>
          <w:szCs w:val="27"/>
        </w:rPr>
        <w:t xml:space="preserve"> of entering this health state</w:t>
      </w:r>
      <w:r w:rsidR="00A858F4">
        <w:rPr>
          <w:rFonts w:cs="Arial"/>
          <w:szCs w:val="27"/>
        </w:rPr>
        <w:t>. H</w:t>
      </w:r>
      <w:r w:rsidR="009F5B11">
        <w:rPr>
          <w:rFonts w:cs="Arial"/>
          <w:szCs w:val="27"/>
        </w:rPr>
        <w:t>owever</w:t>
      </w:r>
      <w:r w:rsidR="00A858F4">
        <w:rPr>
          <w:rFonts w:cs="Arial"/>
          <w:szCs w:val="27"/>
        </w:rPr>
        <w:t>,</w:t>
      </w:r>
      <w:r w:rsidR="009F5B11">
        <w:rPr>
          <w:rFonts w:cs="Arial"/>
          <w:szCs w:val="27"/>
        </w:rPr>
        <w:t xml:space="preserve"> a caregiver utility </w:t>
      </w:r>
      <w:r w:rsidR="003D7C01">
        <w:rPr>
          <w:rFonts w:cs="Arial"/>
          <w:szCs w:val="27"/>
        </w:rPr>
        <w:t xml:space="preserve">decrement </w:t>
      </w:r>
      <w:r w:rsidRPr="00F4747B">
        <w:rPr>
          <w:rFonts w:cs="Arial"/>
          <w:szCs w:val="27"/>
        </w:rPr>
        <w:t>was applied for the full year</w:t>
      </w:r>
      <w:r w:rsidR="003D7C01">
        <w:rPr>
          <w:rFonts w:cs="Arial"/>
          <w:szCs w:val="27"/>
        </w:rPr>
        <w:t xml:space="preserve"> </w:t>
      </w:r>
      <w:r w:rsidRPr="00F4747B">
        <w:rPr>
          <w:rFonts w:cs="Arial"/>
          <w:szCs w:val="27"/>
        </w:rPr>
        <w:t xml:space="preserve">to account for the </w:t>
      </w:r>
      <w:r w:rsidR="005B2B9C" w:rsidRPr="00F4747B">
        <w:rPr>
          <w:rFonts w:cs="Arial"/>
          <w:szCs w:val="27"/>
        </w:rPr>
        <w:t xml:space="preserve">prolonged </w:t>
      </w:r>
      <w:r w:rsidRPr="00F4747B">
        <w:rPr>
          <w:rFonts w:cs="Arial"/>
          <w:szCs w:val="27"/>
        </w:rPr>
        <w:t>bereavement.</w:t>
      </w:r>
      <w:r w:rsidR="00A07701">
        <w:rPr>
          <w:rFonts w:cs="Arial"/>
          <w:szCs w:val="27"/>
        </w:rPr>
        <w:t xml:space="preserve"> T</w:t>
      </w:r>
      <w:r w:rsidRPr="00F4747B">
        <w:rPr>
          <w:rFonts w:cs="Arial"/>
          <w:szCs w:val="27"/>
        </w:rPr>
        <w:t xml:space="preserve">he ERG did not specifically comment on this </w:t>
      </w:r>
      <w:r w:rsidR="00A07701">
        <w:rPr>
          <w:rFonts w:cs="Arial"/>
          <w:szCs w:val="27"/>
        </w:rPr>
        <w:t>approach but presented a range of s</w:t>
      </w:r>
      <w:r w:rsidRPr="00F4747B">
        <w:rPr>
          <w:rFonts w:cs="Arial"/>
          <w:szCs w:val="27"/>
        </w:rPr>
        <w:t xml:space="preserve">cenario analyses </w:t>
      </w:r>
      <w:r w:rsidR="00A07701">
        <w:rPr>
          <w:rFonts w:cs="Arial"/>
          <w:szCs w:val="27"/>
        </w:rPr>
        <w:t xml:space="preserve">in which these </w:t>
      </w:r>
      <w:r w:rsidRPr="00F4747B">
        <w:rPr>
          <w:rFonts w:cs="Arial"/>
          <w:szCs w:val="27"/>
        </w:rPr>
        <w:t xml:space="preserve">caregiver disutilities </w:t>
      </w:r>
      <w:r w:rsidR="005B2B9C" w:rsidRPr="00F4747B">
        <w:rPr>
          <w:rFonts w:cs="Arial"/>
          <w:szCs w:val="27"/>
        </w:rPr>
        <w:t xml:space="preserve">were </w:t>
      </w:r>
      <w:r w:rsidR="00A07701">
        <w:rPr>
          <w:rFonts w:cs="Arial"/>
          <w:szCs w:val="27"/>
        </w:rPr>
        <w:t>excluded.</w:t>
      </w:r>
    </w:p>
    <w:p w14:paraId="56F7EFF8" w14:textId="24397913" w:rsidR="002C5260" w:rsidRPr="00F4747B" w:rsidRDefault="004C633F" w:rsidP="00F4747B">
      <w:pPr>
        <w:pStyle w:val="NormalWeb"/>
        <w:spacing w:before="0" w:beforeAutospacing="0" w:after="360" w:afterAutospacing="0" w:line="480" w:lineRule="auto"/>
        <w:rPr>
          <w:rFonts w:cs="Arial"/>
          <w:szCs w:val="27"/>
        </w:rPr>
      </w:pPr>
      <w:r w:rsidRPr="00F4747B">
        <w:rPr>
          <w:rFonts w:cs="Arial"/>
          <w:szCs w:val="27"/>
        </w:rPr>
        <w:t>T</w:t>
      </w:r>
      <w:r w:rsidR="002C5260" w:rsidRPr="00F4747B">
        <w:rPr>
          <w:rFonts w:cs="Arial"/>
          <w:szCs w:val="27"/>
        </w:rPr>
        <w:t xml:space="preserve">he company submitting </w:t>
      </w:r>
      <w:r w:rsidR="00911E2C">
        <w:rPr>
          <w:rFonts w:cs="Arial"/>
          <w:szCs w:val="27"/>
        </w:rPr>
        <w:t xml:space="preserve">for </w:t>
      </w:r>
      <w:r w:rsidR="002C5260" w:rsidRPr="00F4747B">
        <w:rPr>
          <w:rFonts w:cs="Arial"/>
          <w:szCs w:val="27"/>
        </w:rPr>
        <w:t>HST</w:t>
      </w:r>
      <w:r w:rsidR="005B2B9C" w:rsidRPr="00F4747B">
        <w:rPr>
          <w:rFonts w:cs="Arial"/>
          <w:szCs w:val="27"/>
        </w:rPr>
        <w:t xml:space="preserve"> </w:t>
      </w:r>
      <w:r w:rsidR="002C5260" w:rsidRPr="00F4747B">
        <w:rPr>
          <w:rFonts w:cs="Arial"/>
          <w:szCs w:val="27"/>
        </w:rPr>
        <w:t xml:space="preserve">15 quantified the emotional burden on caregiver HRQoL </w:t>
      </w:r>
      <w:r w:rsidR="00A858F4">
        <w:rPr>
          <w:rFonts w:cs="Arial"/>
          <w:szCs w:val="27"/>
        </w:rPr>
        <w:t>whilst their children were alive</w:t>
      </w:r>
      <w:r w:rsidR="00911E2C">
        <w:rPr>
          <w:rFonts w:cs="Arial"/>
          <w:szCs w:val="27"/>
        </w:rPr>
        <w:t>,</w:t>
      </w:r>
      <w:r w:rsidR="00A858F4">
        <w:rPr>
          <w:rFonts w:cs="Arial"/>
          <w:szCs w:val="27"/>
        </w:rPr>
        <w:t xml:space="preserve"> </w:t>
      </w:r>
      <w:r w:rsidR="002C5260" w:rsidRPr="00F4747B">
        <w:rPr>
          <w:rFonts w:cs="Arial"/>
          <w:szCs w:val="27"/>
        </w:rPr>
        <w:t xml:space="preserve">but did not attempt to quantify bereavement </w:t>
      </w:r>
      <w:r w:rsidR="00A858F4">
        <w:rPr>
          <w:rFonts w:cs="Arial"/>
          <w:szCs w:val="27"/>
        </w:rPr>
        <w:t xml:space="preserve">following death </w:t>
      </w:r>
      <w:r w:rsidR="002C5260" w:rsidRPr="00F4747B">
        <w:rPr>
          <w:rFonts w:cs="Arial"/>
          <w:szCs w:val="27"/>
        </w:rPr>
        <w:fldChar w:fldCharType="begin"/>
      </w:r>
      <w:r w:rsidR="00E91719">
        <w:rPr>
          <w:rFonts w:cs="Arial"/>
          <w:szCs w:val="27"/>
        </w:rPr>
        <w:instrText xml:space="preserve"> ADDIN EN.CITE &lt;EndNote&gt;&lt;Cite&gt;&lt;Author&gt;National Institute for Health and Care Excellence (NICE)&lt;/Author&gt;&lt;Year&gt;2021&lt;/Year&gt;&lt;RecNum&gt;27&lt;/RecNum&gt;&lt;DisplayText&gt;(18)&lt;/DisplayText&gt;&lt;record&gt;&lt;rec-number&gt;27&lt;/rec-number&gt;&lt;foreign-keys&gt;&lt;key app="EN" db-id="deszx5xz4sadduewf27p0pzwtswd9apsvtez" timestamp="1719920601"&gt;27&lt;/key&gt;&lt;/foreign-keys&gt;&lt;ref-type name="Web Page"&gt;12&lt;/ref-type&gt;&lt;contributors&gt;&lt;authors&gt;&lt;author&gt;National Institute for Health and Care Excellence (NICE),&lt;/author&gt;&lt;/authors&gt;&lt;/contributors&gt;&lt;titles&gt;&lt;title&gt;Onasemnogene abeparvovec for treating spinal muscular atrophy &lt;/title&gt;&lt;/titles&gt;&lt;dates&gt;&lt;year&gt;2021&lt;/year&gt;&lt;/dates&gt;&lt;urls&gt;&lt;related-urls&gt;&lt;url&gt;https://www.nice.org.uk/guidance/hst15&lt;/url&gt;&lt;/related-urls&gt;&lt;/urls&gt;&lt;/record&gt;&lt;/Cite&gt;&lt;/EndNote&gt;</w:instrText>
      </w:r>
      <w:r w:rsidR="002C5260" w:rsidRPr="00F4747B">
        <w:rPr>
          <w:rFonts w:cs="Arial"/>
          <w:szCs w:val="27"/>
        </w:rPr>
        <w:fldChar w:fldCharType="separate"/>
      </w:r>
      <w:r w:rsidR="00E91719">
        <w:rPr>
          <w:rFonts w:cs="Arial"/>
          <w:noProof/>
          <w:szCs w:val="27"/>
        </w:rPr>
        <w:t>(18)</w:t>
      </w:r>
      <w:r w:rsidR="002C5260" w:rsidRPr="00F4747B">
        <w:rPr>
          <w:rFonts w:cs="Arial"/>
          <w:szCs w:val="27"/>
        </w:rPr>
        <w:fldChar w:fldCharType="end"/>
      </w:r>
      <w:r w:rsidR="002C5260" w:rsidRPr="00F4747B">
        <w:rPr>
          <w:rFonts w:cs="Arial"/>
          <w:szCs w:val="27"/>
        </w:rPr>
        <w:t xml:space="preserve">. The ERG asked the company </w:t>
      </w:r>
      <w:r w:rsidR="002D62C3">
        <w:rPr>
          <w:rFonts w:cs="Arial"/>
          <w:szCs w:val="27"/>
        </w:rPr>
        <w:t xml:space="preserve">why </w:t>
      </w:r>
      <w:r w:rsidR="002C5260" w:rsidRPr="00F4747B">
        <w:rPr>
          <w:rFonts w:cs="Arial"/>
          <w:szCs w:val="27"/>
        </w:rPr>
        <w:t xml:space="preserve">the HRQoL impact on bereavement </w:t>
      </w:r>
      <w:r w:rsidR="002D62C3">
        <w:rPr>
          <w:rFonts w:cs="Arial"/>
          <w:szCs w:val="27"/>
        </w:rPr>
        <w:t xml:space="preserve">was excluded </w:t>
      </w:r>
      <w:r w:rsidR="002C5260" w:rsidRPr="00F4747B">
        <w:rPr>
          <w:rFonts w:cs="Arial"/>
          <w:szCs w:val="27"/>
        </w:rPr>
        <w:t xml:space="preserve">and the company responded by stating there were numerous methodological challenges in quantifying the emotional </w:t>
      </w:r>
      <w:r w:rsidR="002C5260" w:rsidRPr="00F4747B">
        <w:rPr>
          <w:rFonts w:cs="Arial"/>
          <w:szCs w:val="27"/>
        </w:rPr>
        <w:lastRenderedPageBreak/>
        <w:t>impact of losing a child. The company noted that the methods were still in their infancy and did not consider it appropriate to quantitative</w:t>
      </w:r>
      <w:r w:rsidR="00911E2C">
        <w:rPr>
          <w:rFonts w:cs="Arial"/>
          <w:szCs w:val="27"/>
        </w:rPr>
        <w:t xml:space="preserve">ly estimate the HRQoL impact of </w:t>
      </w:r>
      <w:r w:rsidR="002C5260" w:rsidRPr="00F4747B">
        <w:rPr>
          <w:rFonts w:cs="Arial"/>
          <w:szCs w:val="27"/>
        </w:rPr>
        <w:t xml:space="preserve">bereavement. The ERG agreed with the </w:t>
      </w:r>
      <w:r w:rsidR="00D90175" w:rsidRPr="00F4747B">
        <w:rPr>
          <w:rFonts w:cs="Arial"/>
          <w:szCs w:val="27"/>
        </w:rPr>
        <w:t>justification provided</w:t>
      </w:r>
      <w:r w:rsidR="002C5260" w:rsidRPr="00F4747B">
        <w:rPr>
          <w:rFonts w:cs="Arial"/>
          <w:szCs w:val="27"/>
        </w:rPr>
        <w:t xml:space="preserve"> by the company. </w:t>
      </w:r>
    </w:p>
    <w:p w14:paraId="340FF884" w14:textId="41B3036C" w:rsidR="00B127C3" w:rsidRDefault="00B127C3" w:rsidP="00EE794A">
      <w:pPr>
        <w:pStyle w:val="Heading2"/>
        <w:numPr>
          <w:ilvl w:val="1"/>
          <w:numId w:val="25"/>
        </w:numPr>
        <w:spacing w:line="480" w:lineRule="auto"/>
      </w:pPr>
      <w:r>
        <w:t>Disease burden</w:t>
      </w:r>
    </w:p>
    <w:p w14:paraId="6E1044E2" w14:textId="044F2EEF" w:rsidR="00EA4010" w:rsidRDefault="00EA4010" w:rsidP="00EE794A">
      <w:pPr>
        <w:pStyle w:val="Heading3"/>
        <w:numPr>
          <w:ilvl w:val="2"/>
          <w:numId w:val="25"/>
        </w:numPr>
        <w:spacing w:line="480" w:lineRule="auto"/>
      </w:pPr>
      <w:r>
        <w:t>NICE reference case: Disease burden</w:t>
      </w:r>
    </w:p>
    <w:p w14:paraId="53BB3CED" w14:textId="1C8C16D1" w:rsidR="00B363BA" w:rsidRDefault="008E6C04" w:rsidP="00F4747B">
      <w:pPr>
        <w:pStyle w:val="NormalWeb"/>
        <w:spacing w:before="0" w:beforeAutospacing="0" w:after="360" w:afterAutospacing="0" w:line="480" w:lineRule="auto"/>
        <w:rPr>
          <w:b/>
        </w:rPr>
      </w:pPr>
      <w:r w:rsidRPr="00F4747B">
        <w:rPr>
          <w:rFonts w:cs="Arial"/>
          <w:szCs w:val="27"/>
        </w:rPr>
        <w:t xml:space="preserve">Whilst </w:t>
      </w:r>
      <w:r w:rsidR="002914AB" w:rsidRPr="00F4747B">
        <w:rPr>
          <w:rFonts w:cs="Arial"/>
          <w:szCs w:val="27"/>
        </w:rPr>
        <w:t>all</w:t>
      </w:r>
      <w:r w:rsidRPr="00F4747B">
        <w:rPr>
          <w:rFonts w:cs="Arial"/>
          <w:szCs w:val="27"/>
        </w:rPr>
        <w:t xml:space="preserve"> the HST submission dossiers that were reviewed included a </w:t>
      </w:r>
      <w:r w:rsidR="009B1712" w:rsidRPr="00F4747B">
        <w:rPr>
          <w:rFonts w:cs="Arial"/>
          <w:szCs w:val="27"/>
        </w:rPr>
        <w:t>narrative description</w:t>
      </w:r>
      <w:r w:rsidRPr="00F4747B">
        <w:rPr>
          <w:rFonts w:cs="Arial"/>
          <w:szCs w:val="27"/>
        </w:rPr>
        <w:t xml:space="preserve"> of the burden of disease incurred by </w:t>
      </w:r>
      <w:r w:rsidR="00D90175" w:rsidRPr="00F4747B">
        <w:rPr>
          <w:rFonts w:cs="Arial"/>
          <w:szCs w:val="27"/>
        </w:rPr>
        <w:t xml:space="preserve">people with rare diseases </w:t>
      </w:r>
      <w:r w:rsidRPr="00F4747B">
        <w:rPr>
          <w:rFonts w:cs="Arial"/>
          <w:szCs w:val="27"/>
        </w:rPr>
        <w:t>and</w:t>
      </w:r>
      <w:r w:rsidR="00D90175" w:rsidRPr="00F4747B">
        <w:rPr>
          <w:rFonts w:cs="Arial"/>
          <w:szCs w:val="27"/>
        </w:rPr>
        <w:t xml:space="preserve"> their</w:t>
      </w:r>
      <w:r w:rsidRPr="00F4747B">
        <w:rPr>
          <w:rFonts w:cs="Arial"/>
          <w:szCs w:val="27"/>
        </w:rPr>
        <w:t xml:space="preserve"> caregivers,</w:t>
      </w:r>
      <w:r w:rsidR="001555FB" w:rsidRPr="00F4747B">
        <w:rPr>
          <w:rFonts w:cs="Arial"/>
          <w:szCs w:val="27"/>
        </w:rPr>
        <w:t xml:space="preserve"> only </w:t>
      </w:r>
      <w:r w:rsidR="00493CF1">
        <w:rPr>
          <w:rFonts w:cs="Arial"/>
          <w:szCs w:val="27"/>
        </w:rPr>
        <w:t>11</w:t>
      </w:r>
      <w:r w:rsidR="001555FB" w:rsidRPr="00F4747B">
        <w:rPr>
          <w:rFonts w:cs="Arial"/>
          <w:szCs w:val="27"/>
        </w:rPr>
        <w:t xml:space="preserve"> of the submissions included </w:t>
      </w:r>
      <w:r w:rsidR="005346B0" w:rsidRPr="00F4747B">
        <w:rPr>
          <w:rFonts w:cs="Arial"/>
          <w:szCs w:val="27"/>
        </w:rPr>
        <w:t>a quantitative estimation of burden in either the base case or as a scenario</w:t>
      </w:r>
      <w:r w:rsidR="005346B0">
        <w:t xml:space="preserve"> analysis</w:t>
      </w:r>
      <w:r w:rsidR="00493CF1">
        <w:t xml:space="preserve"> </w:t>
      </w:r>
      <w:r w:rsidR="00493CF1">
        <w:fldChar w:fldCharType="begin">
          <w:fldData xml:space="preserve">PEVuZE5vdGU+PENpdGU+PEF1dGhvcj5OYXRpb25hbCBJbnN0aXR1dGUgZm9yIEhlYWx0aCBhbmQg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</w:fldData>
        </w:fldChar>
      </w:r>
      <w:r w:rsidR="00E91719">
        <w:instrText xml:space="preserve"> ADDIN EN.CITE </w:instrText>
      </w:r>
      <w:r w:rsidR="00E91719">
        <w:fldChar w:fldCharType="begin">
          <w:fldData xml:space="preserve">PEVuZE5vdGU+PENpdGU+PEF1dGhvcj5OYXRpb25hbCBJbnN0aXR1dGUgZm9yIEhlYWx0aCBhbmQg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</w:fldData>
        </w:fldChar>
      </w:r>
      <w:r w:rsidR="00E91719">
        <w:instrText xml:space="preserve"> ADDIN EN.CITE.DATA </w:instrText>
      </w:r>
      <w:r w:rsidR="00E91719">
        <w:fldChar w:fldCharType="end"/>
      </w:r>
      <w:r w:rsidR="00493CF1">
        <w:fldChar w:fldCharType="separate"/>
      </w:r>
      <w:r w:rsidR="00E91719">
        <w:rPr>
          <w:noProof/>
        </w:rPr>
        <w:t>(15-18, 20, 22, 26, 33, 37, 38, 43)</w:t>
      </w:r>
      <w:r w:rsidR="00493CF1">
        <w:fldChar w:fldCharType="end"/>
      </w:r>
      <w:r w:rsidR="002D62C3">
        <w:t xml:space="preserve">. </w:t>
      </w:r>
      <w:r w:rsidR="0049586A">
        <w:t xml:space="preserve">Of these submissions, </w:t>
      </w:r>
      <w:r w:rsidR="00EC18DA">
        <w:t>five</w:t>
      </w:r>
      <w:r w:rsidR="0049586A">
        <w:t xml:space="preserve"> submissions included wider societal costs in the base case analysis </w:t>
      </w:r>
      <w:r w:rsidR="002D62C3">
        <w:fldChar w:fldCharType="begin">
          <w:fldData xml:space="preserve">PEVuZE5vdGU+PENpdGU+PEF1dGhvcj5OYXRpb25hbCBJbnN0aXR1dGUgZm9yIEhlYWx0aCBhbmQg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</w:fldData>
        </w:fldChar>
      </w:r>
      <w:r w:rsidR="00E91719">
        <w:instrText xml:space="preserve"> ADDIN EN.CITE </w:instrText>
      </w:r>
      <w:r w:rsidR="00E91719">
        <w:fldChar w:fldCharType="begin">
          <w:fldData xml:space="preserve">PEVuZE5vdGU+PENpdGU+PEF1dGhvcj5OYXRpb25hbCBJbnN0aXR1dGUgZm9yIEhlYWx0aCBhbmQg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</w:fldData>
        </w:fldChar>
      </w:r>
      <w:r w:rsidR="00E91719">
        <w:instrText xml:space="preserve"> ADDIN EN.CITE.DATA </w:instrText>
      </w:r>
      <w:r w:rsidR="00E91719">
        <w:fldChar w:fldCharType="end"/>
      </w:r>
      <w:r w:rsidR="002D62C3">
        <w:fldChar w:fldCharType="separate"/>
      </w:r>
      <w:r w:rsidR="00E91719">
        <w:rPr>
          <w:noProof/>
        </w:rPr>
        <w:t>(15-17, 33, 38)</w:t>
      </w:r>
      <w:r w:rsidR="002D62C3">
        <w:fldChar w:fldCharType="end"/>
      </w:r>
      <w:r w:rsidR="002D62C3">
        <w:t xml:space="preserve">. </w:t>
      </w:r>
      <w:r w:rsidR="00B363BA">
        <w:rPr>
          <w:bCs/>
        </w:rPr>
        <w:t xml:space="preserve">The </w:t>
      </w:r>
      <w:proofErr w:type="gramStart"/>
      <w:r w:rsidR="002914AB">
        <w:rPr>
          <w:bCs/>
        </w:rPr>
        <w:t xml:space="preserve">most </w:t>
      </w:r>
      <w:r w:rsidR="00E76C17">
        <w:rPr>
          <w:bCs/>
        </w:rPr>
        <w:t xml:space="preserve">commonly </w:t>
      </w:r>
      <w:r w:rsidR="002914AB">
        <w:rPr>
          <w:bCs/>
        </w:rPr>
        <w:t>reported</w:t>
      </w:r>
      <w:proofErr w:type="gramEnd"/>
      <w:r w:rsidR="00B363BA">
        <w:rPr>
          <w:bCs/>
        </w:rPr>
        <w:t xml:space="preserve"> </w:t>
      </w:r>
      <w:r w:rsidR="009B1712">
        <w:rPr>
          <w:bCs/>
        </w:rPr>
        <w:t>reasons for</w:t>
      </w:r>
      <w:r w:rsidR="00B363BA">
        <w:rPr>
          <w:bCs/>
        </w:rPr>
        <w:t xml:space="preserve"> companies excluding </w:t>
      </w:r>
      <w:r w:rsidR="00D90175">
        <w:rPr>
          <w:bCs/>
        </w:rPr>
        <w:t>these</w:t>
      </w:r>
      <w:r w:rsidR="00B363BA">
        <w:rPr>
          <w:bCs/>
        </w:rPr>
        <w:t xml:space="preserve"> burden</w:t>
      </w:r>
      <w:r w:rsidR="00D90175">
        <w:rPr>
          <w:bCs/>
        </w:rPr>
        <w:t>s</w:t>
      </w:r>
      <w:r w:rsidR="00B363BA">
        <w:rPr>
          <w:bCs/>
        </w:rPr>
        <w:t xml:space="preserve"> were </w:t>
      </w:r>
      <w:r w:rsidR="00C14761">
        <w:rPr>
          <w:bCs/>
        </w:rPr>
        <w:t xml:space="preserve">to ensure the </w:t>
      </w:r>
      <w:r w:rsidR="00B363BA">
        <w:rPr>
          <w:bCs/>
        </w:rPr>
        <w:t>NICE reference case</w:t>
      </w:r>
      <w:r w:rsidR="009B1712">
        <w:rPr>
          <w:bCs/>
        </w:rPr>
        <w:t xml:space="preserve"> </w:t>
      </w:r>
      <w:r w:rsidR="00574C77">
        <w:rPr>
          <w:bCs/>
        </w:rPr>
        <w:t xml:space="preserve">was followed </w:t>
      </w:r>
      <w:r w:rsidR="009B1712">
        <w:rPr>
          <w:bCs/>
        </w:rPr>
        <w:t>and</w:t>
      </w:r>
      <w:r w:rsidR="00B363BA">
        <w:rPr>
          <w:bCs/>
        </w:rPr>
        <w:t xml:space="preserve"> difficulty </w:t>
      </w:r>
      <w:r w:rsidR="009B1712">
        <w:rPr>
          <w:bCs/>
        </w:rPr>
        <w:t xml:space="preserve">in </w:t>
      </w:r>
      <w:r w:rsidR="00B363BA">
        <w:rPr>
          <w:bCs/>
        </w:rPr>
        <w:t xml:space="preserve">quantifying the true impact of rare diseases. </w:t>
      </w:r>
      <w:r w:rsidR="00B363BA">
        <w:t xml:space="preserve">Common topics that were described included: </w:t>
      </w:r>
    </w:p>
    <w:p w14:paraId="511D2A9C" w14:textId="628BDD29" w:rsidR="00B363BA" w:rsidRDefault="00B363BA" w:rsidP="00EE794A">
      <w:pPr>
        <w:pStyle w:val="Bullets-Squared"/>
        <w:numPr>
          <w:ilvl w:val="0"/>
          <w:numId w:val="16"/>
        </w:numPr>
        <w:shd w:val="clear" w:color="auto" w:fill="FFFFFF"/>
        <w:spacing w:line="480" w:lineRule="auto"/>
      </w:pPr>
      <w:r>
        <w:t xml:space="preserve">The financial and psychological impact of </w:t>
      </w:r>
      <w:r w:rsidR="00D90175">
        <w:t>people with rare diseases</w:t>
      </w:r>
      <w:r>
        <w:t xml:space="preserve"> and caregivers not being able to work or study</w:t>
      </w:r>
      <w:r w:rsidR="00D90175">
        <w:t xml:space="preserve"> (</w:t>
      </w:r>
      <w:r w:rsidR="009B1712">
        <w:t xml:space="preserve">this included </w:t>
      </w:r>
      <w:r>
        <w:t xml:space="preserve">caregivers often </w:t>
      </w:r>
      <w:r w:rsidR="009B1712">
        <w:t xml:space="preserve">being </w:t>
      </w:r>
      <w:r>
        <w:t>required to use annual leave for care duties</w:t>
      </w:r>
      <w:r w:rsidR="00D90175">
        <w:t>)</w:t>
      </w:r>
      <w:r>
        <w:t>.</w:t>
      </w:r>
    </w:p>
    <w:p w14:paraId="66F88CB1" w14:textId="77777777" w:rsidR="00B363BA" w:rsidRDefault="00B363BA" w:rsidP="00EE794A">
      <w:pPr>
        <w:pStyle w:val="Bullets-Squared"/>
        <w:numPr>
          <w:ilvl w:val="0"/>
          <w:numId w:val="16"/>
        </w:numPr>
        <w:shd w:val="clear" w:color="auto" w:fill="FFFFFF"/>
        <w:spacing w:line="480" w:lineRule="auto"/>
      </w:pPr>
      <w:r>
        <w:t xml:space="preserve">Out-of-pocket costs associated with travelling to health care appointments. </w:t>
      </w:r>
    </w:p>
    <w:p w14:paraId="683A6353" w14:textId="2AB05BF7" w:rsidR="00B363BA" w:rsidRDefault="00B363BA" w:rsidP="00EE794A">
      <w:pPr>
        <w:pStyle w:val="Bullets-Squared"/>
        <w:numPr>
          <w:ilvl w:val="0"/>
          <w:numId w:val="16"/>
        </w:numPr>
        <w:shd w:val="clear" w:color="auto" w:fill="FFFFFF"/>
        <w:spacing w:line="480" w:lineRule="auto"/>
      </w:pPr>
      <w:r>
        <w:t>The psychological impact of p</w:t>
      </w:r>
      <w:r w:rsidR="00D90175">
        <w:t>eople with rare diseases</w:t>
      </w:r>
      <w:r>
        <w:t xml:space="preserve"> being confined to wheelchair use. </w:t>
      </w:r>
    </w:p>
    <w:p w14:paraId="23015F1D" w14:textId="4AC4E60D" w:rsidR="00B363BA" w:rsidRDefault="00B363BA" w:rsidP="00EE794A">
      <w:pPr>
        <w:pStyle w:val="Bullets-Squared"/>
        <w:numPr>
          <w:ilvl w:val="0"/>
          <w:numId w:val="16"/>
        </w:numPr>
        <w:shd w:val="clear" w:color="auto" w:fill="FFFFFF"/>
        <w:spacing w:line="480" w:lineRule="auto"/>
      </w:pPr>
      <w:r>
        <w:t xml:space="preserve">The emotional impact of </w:t>
      </w:r>
      <w:r w:rsidR="00D90175">
        <w:t xml:space="preserve">people with rare diseases, </w:t>
      </w:r>
      <w:r>
        <w:t>and</w:t>
      </w:r>
      <w:r w:rsidR="00D90175">
        <w:t xml:space="preserve"> their</w:t>
      </w:r>
      <w:r>
        <w:t xml:space="preserve"> caregivers</w:t>
      </w:r>
      <w:r w:rsidR="00D90175">
        <w:t>,</w:t>
      </w:r>
      <w:r>
        <w:t xml:space="preserve"> not being able to socialise </w:t>
      </w:r>
      <w:r w:rsidR="00D90175">
        <w:t>(</w:t>
      </w:r>
      <w:r>
        <w:t>due to not being well enough, and not having the time, respectively</w:t>
      </w:r>
      <w:r w:rsidR="00D90175">
        <w:t>)</w:t>
      </w:r>
      <w:r>
        <w:t>.</w:t>
      </w:r>
    </w:p>
    <w:p w14:paraId="06AAADF6" w14:textId="4E1A1905" w:rsidR="00B363BA" w:rsidRDefault="00B363BA" w:rsidP="00EE794A">
      <w:pPr>
        <w:pStyle w:val="Bullets-Squared"/>
        <w:numPr>
          <w:ilvl w:val="0"/>
          <w:numId w:val="16"/>
        </w:numPr>
        <w:shd w:val="clear" w:color="auto" w:fill="FFFFFF"/>
        <w:spacing w:line="480" w:lineRule="auto"/>
      </w:pPr>
      <w:r>
        <w:t xml:space="preserve">The impact of a rare disease on relationships for both the </w:t>
      </w:r>
      <w:r w:rsidR="00D90175">
        <w:t>person with a rare disease</w:t>
      </w:r>
      <w:r>
        <w:t>, the</w:t>
      </w:r>
      <w:r w:rsidR="00D90175">
        <w:t>ir</w:t>
      </w:r>
      <w:r>
        <w:t xml:space="preserve"> caregivers and other family members including siblings. </w:t>
      </w:r>
    </w:p>
    <w:p w14:paraId="5CE06259" w14:textId="526E4717" w:rsidR="00B363BA" w:rsidRDefault="00B363BA" w:rsidP="00EE794A">
      <w:pPr>
        <w:pStyle w:val="Bullets-Squared"/>
        <w:numPr>
          <w:ilvl w:val="0"/>
          <w:numId w:val="16"/>
        </w:numPr>
        <w:shd w:val="clear" w:color="auto" w:fill="FFFFFF"/>
        <w:spacing w:line="480" w:lineRule="auto"/>
      </w:pPr>
      <w:r>
        <w:t xml:space="preserve">The burden associated with </w:t>
      </w:r>
      <w:r w:rsidR="00D90175">
        <w:t>the requirement</w:t>
      </w:r>
      <w:r>
        <w:t xml:space="preserve"> to adapt houses</w:t>
      </w:r>
      <w:r w:rsidR="00D90175">
        <w:t xml:space="preserve"> and/or </w:t>
      </w:r>
      <w:r>
        <w:t>vehicles or move home to be closer to a specialist centre.</w:t>
      </w:r>
    </w:p>
    <w:p w14:paraId="599D2D9B" w14:textId="3B17EA45" w:rsidR="00B363BA" w:rsidRPr="00936171" w:rsidRDefault="00D90175" w:rsidP="00936171">
      <w:pPr>
        <w:pStyle w:val="NormalWeb"/>
        <w:spacing w:before="0" w:beforeAutospacing="0" w:after="360" w:afterAutospacing="0" w:line="480" w:lineRule="auto"/>
        <w:rPr>
          <w:rFonts w:cs="Arial"/>
          <w:szCs w:val="27"/>
        </w:rPr>
      </w:pPr>
      <w:r w:rsidRPr="00936171">
        <w:rPr>
          <w:rFonts w:cs="Arial"/>
          <w:szCs w:val="27"/>
        </w:rPr>
        <w:lastRenderedPageBreak/>
        <w:t>T</w:t>
      </w:r>
      <w:r w:rsidR="00B363BA" w:rsidRPr="00936171">
        <w:rPr>
          <w:rFonts w:cs="Arial"/>
          <w:szCs w:val="27"/>
        </w:rPr>
        <w:t xml:space="preserve">wo </w:t>
      </w:r>
      <w:r w:rsidR="00F818F5" w:rsidRPr="00936171">
        <w:rPr>
          <w:rFonts w:cs="Arial"/>
          <w:szCs w:val="27"/>
        </w:rPr>
        <w:t>submissions (HST</w:t>
      </w:r>
      <w:r w:rsidR="00A66DCA" w:rsidRPr="00936171">
        <w:rPr>
          <w:rFonts w:cs="Arial"/>
          <w:szCs w:val="27"/>
        </w:rPr>
        <w:t xml:space="preserve"> </w:t>
      </w:r>
      <w:r w:rsidR="00F818F5" w:rsidRPr="00936171">
        <w:rPr>
          <w:rFonts w:cs="Arial"/>
          <w:szCs w:val="27"/>
        </w:rPr>
        <w:t>1 and HST</w:t>
      </w:r>
      <w:r w:rsidR="00A66DCA" w:rsidRPr="00936171">
        <w:rPr>
          <w:rFonts w:cs="Arial"/>
          <w:szCs w:val="27"/>
        </w:rPr>
        <w:t xml:space="preserve"> </w:t>
      </w:r>
      <w:r w:rsidR="00F818F5" w:rsidRPr="00936171">
        <w:rPr>
          <w:rFonts w:cs="Arial"/>
          <w:szCs w:val="27"/>
        </w:rPr>
        <w:t xml:space="preserve">17) </w:t>
      </w:r>
      <w:r w:rsidRPr="00936171">
        <w:rPr>
          <w:rFonts w:cs="Arial"/>
          <w:szCs w:val="27"/>
        </w:rPr>
        <w:t xml:space="preserve">considered </w:t>
      </w:r>
      <w:r w:rsidR="00B363BA" w:rsidRPr="00936171">
        <w:rPr>
          <w:rFonts w:cs="Arial"/>
          <w:szCs w:val="27"/>
        </w:rPr>
        <w:t>wider societal costs</w:t>
      </w:r>
      <w:r w:rsidR="008E6C04" w:rsidRPr="00936171">
        <w:rPr>
          <w:rFonts w:cs="Arial"/>
          <w:szCs w:val="27"/>
        </w:rPr>
        <w:t xml:space="preserve"> in the base case analysis</w:t>
      </w:r>
      <w:r w:rsidR="00B363BA" w:rsidRPr="00936171">
        <w:rPr>
          <w:rFonts w:cs="Arial"/>
          <w:szCs w:val="27"/>
        </w:rPr>
        <w:t xml:space="preserve"> </w:t>
      </w:r>
      <w:r w:rsidR="00B363BA" w:rsidRPr="00936171">
        <w:rPr>
          <w:rFonts w:cs="Arial"/>
          <w:szCs w:val="27"/>
        </w:rPr>
        <w:fldChar w:fldCharType="begin"/>
      </w:r>
      <w:r w:rsidR="00E91719">
        <w:rPr>
          <w:rFonts w:cs="Arial"/>
          <w:szCs w:val="27"/>
        </w:rPr>
        <w:instrText xml:space="preserve"> ADDIN EN.CITE &lt;EndNote&gt;&lt;Cite&gt;&lt;Author&gt;National Institute for Health and Care Excellence (NICE)&lt;/Author&gt;&lt;Year&gt;2013&lt;/Year&gt;&lt;RecNum&gt;16&lt;/RecNum&gt;&lt;DisplayText&gt;(33, 38)&lt;/DisplayText&gt;&lt;record&gt;&lt;rec-number&gt;16&lt;/rec-number&gt;&lt;foreign-keys&gt;&lt;key app="EN" db-id="deszx5xz4sadduewf27p0pzwtswd9apsvtez" timestamp="1719920600"&gt;16&lt;/key&gt;&lt;/foreign-keys&gt;&lt;ref-type name="Web Page"&gt;12&lt;/ref-type&gt;&lt;contributors&gt;&lt;authors&gt;&lt;author&gt;National Institute for Health and Care Excellence (NICE),&lt;/author&gt;&lt;/authors&gt;&lt;/contributors&gt;&lt;titles&gt;&lt;title&gt;Eculizumab for the treatment of atypical haemolytic uraemic syndrome (aHUS)&lt;/title&gt;&lt;/titles&gt;&lt;dates&gt;&lt;year&gt;2013&lt;/year&gt;&lt;/dates&gt;&lt;urls&gt;&lt;related-urls&gt;&lt;url&gt;https://www.nice.org.uk/guidance/hst1&lt;/url&gt;&lt;/related-urls&gt;&lt;/urls&gt;&lt;/record&gt;&lt;/Cite&gt;&lt;Cite&gt;&lt;Author&gt;National Institute for Health and Care Excellence (NICE)&lt;/Author&gt;&lt;Year&gt;2021&lt;/Year&gt;&lt;RecNum&gt;29&lt;/RecNum&gt;&lt;record&gt;&lt;rec-number&gt;29&lt;/rec-number&gt;&lt;foreign-keys&gt;&lt;key app="EN" db-id="deszx5xz4sadduewf27p0pzwtswd9apsvtez" timestamp="1719920601"&gt;29&lt;/key&gt;&lt;/foreign-keys&gt;&lt;ref-type name="Web Page"&gt;12&lt;/ref-type&gt;&lt;contributors&gt;&lt;authors&gt;&lt;author&gt;National Institute for Health and Care Excellence (NICE),&lt;/author&gt;&lt;/authors&gt;&lt;/contributors&gt;&lt;titles&gt;&lt;title&gt;Odevixibat for progressive familial intrahepatic cholestasis &lt;/title&gt;&lt;/titles&gt;&lt;dates&gt;&lt;year&gt;2021&lt;/year&gt;&lt;/dates&gt;&lt;urls&gt;&lt;related-urls&gt;&lt;url&gt;https://www.nice.org.uk/guidance/hst17&lt;/url&gt;&lt;/related-urls&gt;&lt;/urls&gt;&lt;/record&gt;&lt;/Cite&gt;&lt;/EndNote&gt;</w:instrText>
      </w:r>
      <w:r w:rsidR="00B363BA" w:rsidRPr="00936171">
        <w:rPr>
          <w:rFonts w:cs="Arial"/>
          <w:szCs w:val="27"/>
        </w:rPr>
        <w:fldChar w:fldCharType="separate"/>
      </w:r>
      <w:r w:rsidR="00E91719">
        <w:rPr>
          <w:rFonts w:cs="Arial"/>
          <w:noProof/>
          <w:szCs w:val="27"/>
        </w:rPr>
        <w:t>(33, 38)</w:t>
      </w:r>
      <w:r w:rsidR="00B363BA" w:rsidRPr="00936171">
        <w:rPr>
          <w:rFonts w:cs="Arial"/>
          <w:szCs w:val="27"/>
        </w:rPr>
        <w:fldChar w:fldCharType="end"/>
      </w:r>
      <w:r w:rsidR="00B363BA" w:rsidRPr="00936171">
        <w:rPr>
          <w:rFonts w:cs="Arial"/>
          <w:szCs w:val="27"/>
        </w:rPr>
        <w:t xml:space="preserve">. </w:t>
      </w:r>
      <w:r w:rsidR="008E6C04" w:rsidRPr="00936171">
        <w:rPr>
          <w:rFonts w:cs="Arial"/>
          <w:szCs w:val="27"/>
        </w:rPr>
        <w:t>T</w:t>
      </w:r>
      <w:r w:rsidR="00B363BA" w:rsidRPr="00936171">
        <w:rPr>
          <w:rFonts w:cs="Arial"/>
          <w:szCs w:val="27"/>
        </w:rPr>
        <w:t xml:space="preserve">he ERG provided criticism on the inclusion of such costs in the base case analysis </w:t>
      </w:r>
      <w:r w:rsidR="008E6C04" w:rsidRPr="00936171">
        <w:rPr>
          <w:rFonts w:cs="Arial"/>
          <w:szCs w:val="27"/>
        </w:rPr>
        <w:t>and/or</w:t>
      </w:r>
      <w:r w:rsidR="00B363BA" w:rsidRPr="00936171">
        <w:rPr>
          <w:rFonts w:cs="Arial"/>
          <w:szCs w:val="27"/>
        </w:rPr>
        <w:t xml:space="preserve"> the methods employed to derive these costs</w:t>
      </w:r>
      <w:r w:rsidR="008E6C04" w:rsidRPr="00936171">
        <w:rPr>
          <w:rFonts w:cs="Arial"/>
          <w:szCs w:val="27"/>
        </w:rPr>
        <w:t xml:space="preserve"> in these submissions</w:t>
      </w:r>
      <w:r w:rsidR="00B363BA" w:rsidRPr="00936171">
        <w:rPr>
          <w:rFonts w:cs="Arial"/>
          <w:szCs w:val="27"/>
        </w:rPr>
        <w:t xml:space="preserve">. Seven of the submissions </w:t>
      </w:r>
      <w:r w:rsidRPr="00936171">
        <w:rPr>
          <w:rFonts w:cs="Arial"/>
          <w:szCs w:val="27"/>
        </w:rPr>
        <w:t xml:space="preserve">included </w:t>
      </w:r>
      <w:r w:rsidR="00B363BA" w:rsidRPr="00936171">
        <w:rPr>
          <w:rFonts w:cs="Arial"/>
          <w:szCs w:val="27"/>
        </w:rPr>
        <w:t xml:space="preserve">societal costs </w:t>
      </w:r>
      <w:r w:rsidRPr="00936171">
        <w:rPr>
          <w:rFonts w:cs="Arial"/>
          <w:szCs w:val="27"/>
        </w:rPr>
        <w:t>within</w:t>
      </w:r>
      <w:r w:rsidR="00B363BA" w:rsidRPr="00936171">
        <w:rPr>
          <w:rFonts w:cs="Arial"/>
          <w:szCs w:val="27"/>
        </w:rPr>
        <w:t xml:space="preserve"> a scenario analysis </w:t>
      </w:r>
      <w:r w:rsidR="00B363BA" w:rsidRPr="00936171">
        <w:rPr>
          <w:rFonts w:cs="Arial"/>
          <w:szCs w:val="27"/>
        </w:rPr>
        <w:fldChar w:fldCharType="begin">
          <w:fldData xml:space="preserve">PEVuZE5vdGU+PENpdGU+PEF1dGhvcj5OYXRpb25hbCBJbnN0aXR1dGUgZm9yIEhlYWx0aCBhbmQg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</w:fldData>
        </w:fldChar>
      </w:r>
      <w:r w:rsidR="00E91719">
        <w:rPr>
          <w:rFonts w:cs="Arial"/>
          <w:szCs w:val="27"/>
        </w:rPr>
        <w:instrText xml:space="preserve"> ADDIN EN.CITE </w:instrText>
      </w:r>
      <w:r w:rsidR="00E91719">
        <w:rPr>
          <w:rFonts w:cs="Arial"/>
          <w:szCs w:val="27"/>
        </w:rPr>
        <w:fldChar w:fldCharType="begin">
          <w:fldData xml:space="preserve">PEVuZE5vdGU+PENpdGU+PEF1dGhvcj5OYXRpb25hbCBJbnN0aXR1dGUgZm9yIEhlYWx0aCBhbmQg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</w:fldData>
        </w:fldChar>
      </w:r>
      <w:r w:rsidR="00E91719">
        <w:rPr>
          <w:rFonts w:cs="Arial"/>
          <w:szCs w:val="27"/>
        </w:rPr>
        <w:instrText xml:space="preserve"> ADDIN EN.CITE.DATA </w:instrText>
      </w:r>
      <w:r w:rsidR="00E91719">
        <w:rPr>
          <w:rFonts w:cs="Arial"/>
          <w:szCs w:val="27"/>
        </w:rPr>
      </w:r>
      <w:r w:rsidR="00E91719">
        <w:rPr>
          <w:rFonts w:cs="Arial"/>
          <w:szCs w:val="27"/>
        </w:rPr>
        <w:fldChar w:fldCharType="end"/>
      </w:r>
      <w:r w:rsidR="00B363BA" w:rsidRPr="00936171">
        <w:rPr>
          <w:rFonts w:cs="Arial"/>
          <w:szCs w:val="27"/>
        </w:rPr>
      </w:r>
      <w:r w:rsidR="00B363BA" w:rsidRPr="00936171">
        <w:rPr>
          <w:rFonts w:cs="Arial"/>
          <w:szCs w:val="27"/>
        </w:rPr>
        <w:fldChar w:fldCharType="separate"/>
      </w:r>
      <w:r w:rsidR="00E91719">
        <w:rPr>
          <w:rFonts w:cs="Arial"/>
          <w:noProof/>
          <w:szCs w:val="27"/>
        </w:rPr>
        <w:t>(13, 18, 20, 22, 23, 26, 37)</w:t>
      </w:r>
      <w:r w:rsidR="00B363BA" w:rsidRPr="00936171">
        <w:rPr>
          <w:rFonts w:cs="Arial"/>
          <w:szCs w:val="27"/>
        </w:rPr>
        <w:fldChar w:fldCharType="end"/>
      </w:r>
      <w:r w:rsidR="00B363BA" w:rsidRPr="00936171">
        <w:rPr>
          <w:rFonts w:cs="Arial"/>
          <w:szCs w:val="27"/>
        </w:rPr>
        <w:t xml:space="preserve">. </w:t>
      </w:r>
      <w:r w:rsidR="008E6C04" w:rsidRPr="00936171">
        <w:rPr>
          <w:rFonts w:cs="Arial"/>
          <w:szCs w:val="27"/>
        </w:rPr>
        <w:t>Whilst t</w:t>
      </w:r>
      <w:r w:rsidR="00B363BA" w:rsidRPr="00936171">
        <w:rPr>
          <w:rFonts w:cs="Arial"/>
          <w:szCs w:val="27"/>
        </w:rPr>
        <w:t>he ERGs did not criticis</w:t>
      </w:r>
      <w:r w:rsidR="008E6C04" w:rsidRPr="00936171">
        <w:rPr>
          <w:rFonts w:cs="Arial"/>
          <w:szCs w:val="27"/>
        </w:rPr>
        <w:t xml:space="preserve">e </w:t>
      </w:r>
      <w:r w:rsidR="00B363BA" w:rsidRPr="00936171">
        <w:rPr>
          <w:rFonts w:cs="Arial"/>
          <w:szCs w:val="27"/>
        </w:rPr>
        <w:t>companies</w:t>
      </w:r>
      <w:r w:rsidR="008E6C04" w:rsidRPr="00936171">
        <w:rPr>
          <w:rFonts w:cs="Arial"/>
          <w:szCs w:val="27"/>
        </w:rPr>
        <w:t xml:space="preserve"> for</w:t>
      </w:r>
      <w:r w:rsidR="00B363BA" w:rsidRPr="00936171">
        <w:rPr>
          <w:rFonts w:cs="Arial"/>
          <w:szCs w:val="27"/>
        </w:rPr>
        <w:t xml:space="preserve"> </w:t>
      </w:r>
      <w:r w:rsidRPr="00936171">
        <w:rPr>
          <w:rFonts w:cs="Arial"/>
          <w:szCs w:val="27"/>
        </w:rPr>
        <w:t>reporting these</w:t>
      </w:r>
      <w:r w:rsidR="00B363BA" w:rsidRPr="00936171">
        <w:rPr>
          <w:rFonts w:cs="Arial"/>
          <w:szCs w:val="27"/>
        </w:rPr>
        <w:t xml:space="preserve"> scenario analys</w:t>
      </w:r>
      <w:r w:rsidRPr="00936171">
        <w:rPr>
          <w:rFonts w:cs="Arial"/>
          <w:szCs w:val="27"/>
        </w:rPr>
        <w:t>e</w:t>
      </w:r>
      <w:r w:rsidR="00B363BA" w:rsidRPr="00936171">
        <w:rPr>
          <w:rFonts w:cs="Arial"/>
          <w:szCs w:val="27"/>
        </w:rPr>
        <w:t>s, some of the methods employed to quantify the costs were criticised.</w:t>
      </w:r>
      <w:r w:rsidR="008E6C04" w:rsidRPr="00936171">
        <w:rPr>
          <w:rFonts w:cs="Arial"/>
          <w:szCs w:val="27"/>
        </w:rPr>
        <w:t xml:space="preserve"> </w:t>
      </w:r>
      <w:r w:rsidR="002D62C3" w:rsidRPr="00936171">
        <w:rPr>
          <w:rFonts w:cs="Arial"/>
          <w:szCs w:val="27"/>
        </w:rPr>
        <w:t>T</w:t>
      </w:r>
      <w:r w:rsidR="008E6C04" w:rsidRPr="00936171">
        <w:rPr>
          <w:rFonts w:cs="Arial"/>
          <w:szCs w:val="27"/>
        </w:rPr>
        <w:t xml:space="preserve">he ERG </w:t>
      </w:r>
      <w:r w:rsidR="002D62C3" w:rsidRPr="00936171">
        <w:rPr>
          <w:rFonts w:cs="Arial"/>
          <w:szCs w:val="27"/>
        </w:rPr>
        <w:t xml:space="preserve">also </w:t>
      </w:r>
      <w:r w:rsidR="008E6C04" w:rsidRPr="00936171">
        <w:rPr>
          <w:rFonts w:cs="Arial"/>
          <w:szCs w:val="27"/>
        </w:rPr>
        <w:t xml:space="preserve">criticised the company for not quantifying the additional expenses incurred by </w:t>
      </w:r>
      <w:r w:rsidR="007274C4" w:rsidRPr="00936171">
        <w:rPr>
          <w:rFonts w:cs="Arial"/>
          <w:szCs w:val="27"/>
        </w:rPr>
        <w:t xml:space="preserve">people with the disease </w:t>
      </w:r>
      <w:r w:rsidR="008E6C04" w:rsidRPr="00936171">
        <w:rPr>
          <w:rFonts w:cs="Arial"/>
          <w:szCs w:val="27"/>
        </w:rPr>
        <w:t>or</w:t>
      </w:r>
      <w:r w:rsidR="007274C4" w:rsidRPr="00936171">
        <w:rPr>
          <w:rFonts w:cs="Arial"/>
          <w:szCs w:val="27"/>
        </w:rPr>
        <w:t xml:space="preserve"> their</w:t>
      </w:r>
      <w:r w:rsidR="008E6C04" w:rsidRPr="00936171">
        <w:rPr>
          <w:rFonts w:cs="Arial"/>
          <w:szCs w:val="27"/>
        </w:rPr>
        <w:t xml:space="preserve"> caregivers in two of the submissions</w:t>
      </w:r>
      <w:r w:rsidR="006C7907" w:rsidRPr="00936171">
        <w:rPr>
          <w:rFonts w:cs="Arial"/>
          <w:szCs w:val="27"/>
        </w:rPr>
        <w:t xml:space="preserve"> </w:t>
      </w:r>
      <w:r w:rsidR="00F818F5" w:rsidRPr="00936171">
        <w:rPr>
          <w:rFonts w:cs="Arial"/>
          <w:szCs w:val="27"/>
        </w:rPr>
        <w:t>(HST 14 and ID</w:t>
      </w:r>
      <w:r w:rsidR="00A66DCA" w:rsidRPr="00936171">
        <w:rPr>
          <w:rFonts w:cs="Arial"/>
          <w:szCs w:val="27"/>
        </w:rPr>
        <w:t xml:space="preserve"> </w:t>
      </w:r>
      <w:r w:rsidR="00F818F5" w:rsidRPr="00936171">
        <w:rPr>
          <w:rFonts w:cs="Arial"/>
          <w:szCs w:val="27"/>
        </w:rPr>
        <w:t>737)</w:t>
      </w:r>
      <w:r w:rsidR="008E6C04" w:rsidRPr="00936171">
        <w:rPr>
          <w:rFonts w:cs="Arial"/>
          <w:szCs w:val="27"/>
        </w:rPr>
        <w:t xml:space="preserve"> reviewed</w:t>
      </w:r>
      <w:r w:rsidR="00C33441" w:rsidRPr="00936171">
        <w:rPr>
          <w:rFonts w:cs="Arial"/>
          <w:szCs w:val="27"/>
        </w:rPr>
        <w:t xml:space="preserve"> </w:t>
      </w:r>
      <w:r w:rsidR="00C33441" w:rsidRPr="00936171">
        <w:rPr>
          <w:rFonts w:cs="Arial"/>
          <w:szCs w:val="27"/>
        </w:rPr>
        <w:fldChar w:fldCharType="begin"/>
      </w:r>
      <w:r w:rsidR="00E91719">
        <w:rPr>
          <w:rFonts w:cs="Arial"/>
          <w:szCs w:val="27"/>
        </w:rPr>
        <w:instrText xml:space="preserve"> ADDIN EN.CITE &lt;EndNote&gt;&lt;Cite&gt;&lt;Author&gt;National Institute for Health and Care Excellence (NICE)&lt;/Author&gt;&lt;Year&gt;2021&lt;/Year&gt;&lt;RecNum&gt;26&lt;/RecNum&gt;&lt;DisplayText&gt;(13, 29)&lt;/DisplayText&gt;&lt;record&gt;&lt;rec-number&gt;26&lt;/rec-number&gt;&lt;foreign-keys&gt;&lt;key app="EN" db-id="deszx5xz4sadduewf27p0pzwtswd9apsvtez" timestamp="1719920601"&gt;26&lt;/key&gt;&lt;/foreign-keys&gt;&lt;ref-type name="Web Page"&gt;12&lt;/ref-type&gt;&lt;contributors&gt;&lt;authors&gt;&lt;author&gt;National Institute for Health and Care Excellence (NICE),&lt;/author&gt;&lt;/authors&gt;&lt;/contributors&gt;&lt;titles&gt;&lt;title&gt;Metreleptin for treating lipodystrophy &lt;/title&gt;&lt;/titles&gt;&lt;dates&gt;&lt;year&gt;2021&lt;/year&gt;&lt;/dates&gt;&lt;urls&gt;&lt;related-urls&gt;&lt;url&gt;https://www.nice.org.uk/guidance/hst14&lt;/url&gt;&lt;/related-urls&gt;&lt;/urls&gt;&lt;/record&gt;&lt;/Cite&gt;&lt;Cite&gt;&lt;Author&gt;National Institute for Health and Care Excellence (NICE)&lt;/Author&gt;&lt;Year&gt;2016&lt;/Year&gt;&lt;RecNum&gt;11&lt;/RecNum&gt;&lt;record&gt;&lt;rec-number&gt;11&lt;/rec-number&gt;&lt;foreign-keys&gt;&lt;key app="EN" db-id="deszx5xz4sadduewf27p0pzwtswd9apsvtez" timestamp="1719920600"&gt;11&lt;/key&gt;&lt;/foreign-keys&gt;&lt;ref-type name="Web Page"&gt;12&lt;/ref-type&gt;&lt;contributors&gt;&lt;authors&gt;&lt;author&gt;National Institute for Health and Care Excellence (NICE),&lt;/author&gt;&lt;/authors&gt;&lt;/contributors&gt;&lt;titles&gt;&lt;title&gt;Sebelipase alfa for treating lysosomal acid lipase deficiency [ID 737]&lt;/title&gt;&lt;/titles&gt;&lt;dates&gt;&lt;year&gt;2016&lt;/year&gt;&lt;/dates&gt;&lt;urls&gt;&lt;related-urls&gt;&lt;url&gt;https://www.nice.org.uk/guidance/indevelopment/gid-lysosomalacidlipasedeficiencysebelipasealfaid737&lt;/url&gt;&lt;/related-urls&gt;&lt;/urls&gt;&lt;/record&gt;&lt;/Cite&gt;&lt;/EndNote&gt;</w:instrText>
      </w:r>
      <w:r w:rsidR="00C33441" w:rsidRPr="00936171">
        <w:rPr>
          <w:rFonts w:cs="Arial"/>
          <w:szCs w:val="27"/>
        </w:rPr>
        <w:fldChar w:fldCharType="separate"/>
      </w:r>
      <w:r w:rsidR="00E91719">
        <w:rPr>
          <w:rFonts w:cs="Arial"/>
          <w:noProof/>
          <w:szCs w:val="27"/>
        </w:rPr>
        <w:t>(13, 29)</w:t>
      </w:r>
      <w:r w:rsidR="00C33441" w:rsidRPr="00936171">
        <w:rPr>
          <w:rFonts w:cs="Arial"/>
          <w:szCs w:val="27"/>
        </w:rPr>
        <w:fldChar w:fldCharType="end"/>
      </w:r>
      <w:r w:rsidR="008E6C04" w:rsidRPr="00936171">
        <w:rPr>
          <w:rFonts w:cs="Arial"/>
          <w:szCs w:val="27"/>
        </w:rPr>
        <w:t xml:space="preserve">. </w:t>
      </w:r>
    </w:p>
    <w:p w14:paraId="39FC4FE5" w14:textId="0DAC05AB" w:rsidR="00B7785B" w:rsidRPr="00936171" w:rsidRDefault="00A66DCA" w:rsidP="00936171">
      <w:pPr>
        <w:pStyle w:val="NormalWeb"/>
        <w:spacing w:before="0" w:beforeAutospacing="0" w:after="360" w:afterAutospacing="0" w:line="480" w:lineRule="auto"/>
        <w:rPr>
          <w:rFonts w:cs="Arial"/>
          <w:szCs w:val="27"/>
        </w:rPr>
      </w:pPr>
      <w:r w:rsidRPr="00936171">
        <w:rPr>
          <w:rFonts w:cs="Arial"/>
          <w:szCs w:val="27"/>
        </w:rPr>
        <w:t xml:space="preserve">One submission (HST 12) quantified sibling disutility to represent the impact on quality of life felt by siblings unaffected directly by </w:t>
      </w:r>
      <w:r w:rsidR="006E78E0" w:rsidRPr="00936171">
        <w:rPr>
          <w:rFonts w:cs="Arial"/>
          <w:szCs w:val="27"/>
        </w:rPr>
        <w:t xml:space="preserve">neuronal ceroid lipofuscinosis type 2 (CLN2) </w:t>
      </w:r>
      <w:r w:rsidR="000B777D" w:rsidRPr="00936171">
        <w:rPr>
          <w:rFonts w:cs="Arial"/>
          <w:szCs w:val="27"/>
        </w:rPr>
        <w:fldChar w:fldCharType="begin"/>
      </w:r>
      <w:r w:rsidR="00AA53C0" w:rsidRPr="00936171">
        <w:rPr>
          <w:rFonts w:cs="Arial"/>
          <w:szCs w:val="27"/>
        </w:rPr>
        <w:instrText xml:space="preserve"> ADDIN EN.CITE &lt;EndNote&gt;&lt;Cite&gt;&lt;Author&gt;National Institute for Health and Care Excellence (NICE)&lt;/Author&gt;&lt;Year&gt;2019&lt;/Year&gt;&lt;RecNum&gt;15&lt;/RecNum&gt;&lt;DisplayText&gt;(17)&lt;/DisplayText&gt;&lt;record&gt;&lt;rec-number&gt;15&lt;/rec-number&gt;&lt;foreign-keys&gt;&lt;key app="EN" db-id="deszx5xz4sadduewf27p0pzwtswd9apsvtez" timestamp="1719920600"&gt;15&lt;/key&gt;&lt;/foreign-keys&gt;&lt;ref-type name="Web Page"&gt;12&lt;/ref-type&gt;&lt;contributors&gt;&lt;authors&gt;&lt;author&gt;National Institute for Health and Care Excellence (NICE),&lt;/author&gt;&lt;/authors&gt;&lt;/contributors&gt;&lt;titles&gt;&lt;title&gt;Cerliponase alfa for treating neuronal ceroid lipofuscinosis type 2&lt;/title&gt;&lt;/titles&gt;&lt;dates&gt;&lt;year&gt;2019&lt;/year&gt;&lt;/dates&gt;&lt;urls&gt;&lt;related-urls&gt;&lt;url&gt;https://www.nice.org.uk/guidance/hst12&lt;/url&gt;&lt;/related-urls&gt;&lt;/urls&gt;&lt;/record&gt;&lt;/Cite&gt;&lt;/EndNote&gt;</w:instrText>
      </w:r>
      <w:r w:rsidR="000B777D" w:rsidRPr="00936171">
        <w:rPr>
          <w:rFonts w:cs="Arial"/>
          <w:szCs w:val="27"/>
        </w:rPr>
        <w:fldChar w:fldCharType="separate"/>
      </w:r>
      <w:r w:rsidR="00AA53C0" w:rsidRPr="00936171">
        <w:rPr>
          <w:rFonts w:cs="Arial"/>
          <w:szCs w:val="27"/>
        </w:rPr>
        <w:t>(17)</w:t>
      </w:r>
      <w:r w:rsidR="000B777D" w:rsidRPr="00936171">
        <w:rPr>
          <w:rFonts w:cs="Arial"/>
          <w:szCs w:val="27"/>
        </w:rPr>
        <w:fldChar w:fldCharType="end"/>
      </w:r>
      <w:r w:rsidRPr="00936171">
        <w:rPr>
          <w:rFonts w:cs="Arial"/>
          <w:szCs w:val="27"/>
        </w:rPr>
        <w:t xml:space="preserve">. The disutility was obtained from a report on the challenges of living with and caring for a child affected by </w:t>
      </w:r>
      <w:r w:rsidR="006E78E0" w:rsidRPr="00936171">
        <w:rPr>
          <w:rFonts w:cs="Arial"/>
          <w:szCs w:val="27"/>
        </w:rPr>
        <w:t>CLN2</w:t>
      </w:r>
      <w:r w:rsidRPr="00936171">
        <w:rPr>
          <w:rFonts w:cs="Arial"/>
          <w:szCs w:val="27"/>
        </w:rPr>
        <w:t xml:space="preserve"> (data on file, provided by the company). The disutility was applied to an average of 0.94 siblings in all but the first two fortnightly health states – the company justified this </w:t>
      </w:r>
      <w:r w:rsidR="000B777D" w:rsidRPr="00936171">
        <w:rPr>
          <w:rFonts w:cs="Arial"/>
          <w:szCs w:val="27"/>
        </w:rPr>
        <w:t>through</w:t>
      </w:r>
      <w:r w:rsidRPr="00936171">
        <w:rPr>
          <w:rFonts w:cs="Arial"/>
          <w:szCs w:val="27"/>
        </w:rPr>
        <w:t xml:space="preserve"> clinical expert opinion that the impact on the sibling</w:t>
      </w:r>
      <w:r w:rsidR="000B777D" w:rsidRPr="00936171">
        <w:rPr>
          <w:rFonts w:cs="Arial"/>
          <w:szCs w:val="27"/>
        </w:rPr>
        <w:t xml:space="preserve"> increases</w:t>
      </w:r>
      <w:r w:rsidRPr="00936171">
        <w:rPr>
          <w:rFonts w:cs="Arial"/>
          <w:szCs w:val="27"/>
        </w:rPr>
        <w:t xml:space="preserve"> as disease severity </w:t>
      </w:r>
      <w:r w:rsidR="000B777D" w:rsidRPr="00936171">
        <w:rPr>
          <w:rFonts w:cs="Arial"/>
          <w:szCs w:val="27"/>
        </w:rPr>
        <w:t>wor</w:t>
      </w:r>
      <w:r w:rsidRPr="00936171">
        <w:rPr>
          <w:rFonts w:cs="Arial"/>
          <w:szCs w:val="27"/>
        </w:rPr>
        <w:t>s</w:t>
      </w:r>
      <w:r w:rsidR="000B777D" w:rsidRPr="00936171">
        <w:rPr>
          <w:rFonts w:cs="Arial"/>
          <w:szCs w:val="27"/>
        </w:rPr>
        <w:t>ens</w:t>
      </w:r>
      <w:r w:rsidRPr="00936171">
        <w:rPr>
          <w:rFonts w:cs="Arial"/>
          <w:szCs w:val="27"/>
        </w:rPr>
        <w:t xml:space="preserve"> over time. The ERG considered the inclusion</w:t>
      </w:r>
      <w:r w:rsidR="00C96BE5" w:rsidRPr="00936171">
        <w:rPr>
          <w:rFonts w:cs="Arial"/>
          <w:szCs w:val="27"/>
        </w:rPr>
        <w:t xml:space="preserve"> </w:t>
      </w:r>
      <w:r w:rsidRPr="00936171">
        <w:rPr>
          <w:rFonts w:cs="Arial"/>
          <w:szCs w:val="27"/>
        </w:rPr>
        <w:t xml:space="preserve">of sibling disutility to be appropriate given the substantial impact of </w:t>
      </w:r>
      <w:r w:rsidR="006E78E0" w:rsidRPr="00936171">
        <w:rPr>
          <w:rFonts w:cs="Arial"/>
          <w:szCs w:val="27"/>
        </w:rPr>
        <w:t xml:space="preserve">CLN2 </w:t>
      </w:r>
      <w:r w:rsidRPr="00936171">
        <w:rPr>
          <w:rFonts w:cs="Arial"/>
          <w:szCs w:val="27"/>
        </w:rPr>
        <w:t>on family life</w:t>
      </w:r>
      <w:r w:rsidR="00B7785B" w:rsidRPr="00936171">
        <w:rPr>
          <w:rFonts w:cs="Arial"/>
          <w:szCs w:val="27"/>
        </w:rPr>
        <w:t xml:space="preserve"> (the committee also agree</w:t>
      </w:r>
      <w:r w:rsidR="00B07465">
        <w:rPr>
          <w:rFonts w:cs="Arial"/>
          <w:szCs w:val="27"/>
        </w:rPr>
        <w:t>d</w:t>
      </w:r>
      <w:r w:rsidR="00B7785B" w:rsidRPr="00936171">
        <w:rPr>
          <w:rFonts w:cs="Arial"/>
          <w:szCs w:val="27"/>
        </w:rPr>
        <w:t xml:space="preserve"> with this observation)</w:t>
      </w:r>
      <w:r w:rsidRPr="00936171">
        <w:rPr>
          <w:rFonts w:cs="Arial"/>
          <w:szCs w:val="27"/>
        </w:rPr>
        <w:t xml:space="preserve">. </w:t>
      </w:r>
      <w:r w:rsidR="00B7785B" w:rsidRPr="00936171">
        <w:rPr>
          <w:rFonts w:cs="Arial"/>
          <w:szCs w:val="27"/>
        </w:rPr>
        <w:t>They</w:t>
      </w:r>
      <w:r w:rsidR="00166527" w:rsidRPr="00936171">
        <w:rPr>
          <w:rFonts w:cs="Arial"/>
          <w:szCs w:val="27"/>
        </w:rPr>
        <w:t xml:space="preserve"> also</w:t>
      </w:r>
      <w:r w:rsidRPr="00936171">
        <w:rPr>
          <w:rFonts w:cs="Arial"/>
          <w:szCs w:val="27"/>
        </w:rPr>
        <w:t xml:space="preserve"> argued that the disutility should have not been applied for the entire lifetime horizon because healthy siblings are likely to leave home. </w:t>
      </w:r>
      <w:r w:rsidR="00B7785B" w:rsidRPr="00936171">
        <w:rPr>
          <w:rFonts w:cs="Arial"/>
          <w:szCs w:val="27"/>
        </w:rPr>
        <w:t xml:space="preserve">However, </w:t>
      </w:r>
      <w:proofErr w:type="gramStart"/>
      <w:r w:rsidR="00B7785B" w:rsidRPr="00936171">
        <w:rPr>
          <w:rFonts w:cs="Arial"/>
          <w:szCs w:val="27"/>
        </w:rPr>
        <w:t>overall</w:t>
      </w:r>
      <w:proofErr w:type="gramEnd"/>
      <w:r w:rsidR="00B7785B" w:rsidRPr="00936171">
        <w:rPr>
          <w:rFonts w:cs="Arial"/>
          <w:szCs w:val="27"/>
        </w:rPr>
        <w:t xml:space="preserve"> its removal had minimal impact on the cost-effectiveness results.</w:t>
      </w:r>
    </w:p>
    <w:p w14:paraId="2059CFB8" w14:textId="6E01E3BE" w:rsidR="00824571" w:rsidRPr="00824571" w:rsidRDefault="00824571" w:rsidP="00EE794A">
      <w:pPr>
        <w:pStyle w:val="Heading3"/>
        <w:numPr>
          <w:ilvl w:val="2"/>
          <w:numId w:val="25"/>
        </w:numPr>
        <w:spacing w:line="480" w:lineRule="auto"/>
      </w:pPr>
      <w:r w:rsidRPr="00824571">
        <w:t>Human Capital vs Friction</w:t>
      </w:r>
      <w:r>
        <w:t xml:space="preserve"> Cost</w:t>
      </w:r>
    </w:p>
    <w:p w14:paraId="6E7533CB" w14:textId="1647702A" w:rsidR="00B61D31" w:rsidRDefault="00B363BA" w:rsidP="00EE794A">
      <w:pPr>
        <w:spacing w:line="480" w:lineRule="auto"/>
        <w:rPr>
          <w:bCs/>
        </w:rPr>
      </w:pPr>
      <w:r>
        <w:rPr>
          <w:bCs/>
        </w:rPr>
        <w:t xml:space="preserve">The </w:t>
      </w:r>
      <w:r w:rsidR="00E76C17">
        <w:rPr>
          <w:bCs/>
        </w:rPr>
        <w:t>most discussed</w:t>
      </w:r>
      <w:r>
        <w:rPr>
          <w:bCs/>
        </w:rPr>
        <w:t xml:space="preserve"> aspect of the quantification of </w:t>
      </w:r>
      <w:r w:rsidR="003A271A">
        <w:rPr>
          <w:bCs/>
        </w:rPr>
        <w:t>rare disease</w:t>
      </w:r>
      <w:r>
        <w:rPr>
          <w:bCs/>
        </w:rPr>
        <w:t xml:space="preserve"> burden was the use of the human capital approach vs the friction cost method. </w:t>
      </w:r>
      <w:r w:rsidR="002761F4">
        <w:rPr>
          <w:bCs/>
        </w:rPr>
        <w:t xml:space="preserve">Six of the company submissions reviewed referred to only the human capital approach </w:t>
      </w:r>
      <w:r w:rsidR="002761F4">
        <w:rPr>
          <w:bCs/>
        </w:rPr>
        <w:fldChar w:fldCharType="begin">
          <w:fldData xml:space="preserve">PEVuZE5vdGU+PENpdGU+PEF1dGhvcj5OYXRpb25hbCBJbnN0aXR1dGUgZm9yIEhlYWx0aCBhbmQg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==
</w:fldData>
        </w:fldChar>
      </w:r>
      <w:r w:rsidR="00E91719">
        <w:rPr>
          <w:bCs/>
        </w:rPr>
        <w:instrText xml:space="preserve"> ADDIN EN.CITE </w:instrText>
      </w:r>
      <w:r w:rsidR="00E91719">
        <w:rPr>
          <w:bCs/>
        </w:rPr>
        <w:fldChar w:fldCharType="begin">
          <w:fldData xml:space="preserve">PEVuZE5vdGU+PENpdGU+PEF1dGhvcj5OYXRpb25hbCBJbnN0aXR1dGUgZm9yIEhlYWx0aCBhbmQg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==
</w:fldData>
        </w:fldChar>
      </w:r>
      <w:r w:rsidR="00E91719">
        <w:rPr>
          <w:bCs/>
        </w:rPr>
        <w:instrText xml:space="preserve"> ADDIN EN.CITE.DATA </w:instrText>
      </w:r>
      <w:r w:rsidR="00E91719">
        <w:rPr>
          <w:bCs/>
        </w:rPr>
      </w:r>
      <w:r w:rsidR="00E91719">
        <w:rPr>
          <w:bCs/>
        </w:rPr>
        <w:fldChar w:fldCharType="end"/>
      </w:r>
      <w:r w:rsidR="002761F4">
        <w:rPr>
          <w:bCs/>
        </w:rPr>
      </w:r>
      <w:r w:rsidR="002761F4">
        <w:rPr>
          <w:bCs/>
        </w:rPr>
        <w:fldChar w:fldCharType="separate"/>
      </w:r>
      <w:r w:rsidR="00E91719">
        <w:rPr>
          <w:bCs/>
          <w:noProof/>
        </w:rPr>
        <w:t>(15, 16, 19, 33, 38, 41)</w:t>
      </w:r>
      <w:r w:rsidR="002761F4">
        <w:rPr>
          <w:bCs/>
        </w:rPr>
        <w:fldChar w:fldCharType="end"/>
      </w:r>
      <w:r w:rsidR="002761F4">
        <w:rPr>
          <w:bCs/>
        </w:rPr>
        <w:t xml:space="preserve">. The company submitting </w:t>
      </w:r>
      <w:r w:rsidR="0039121E">
        <w:rPr>
          <w:bCs/>
        </w:rPr>
        <w:t>for</w:t>
      </w:r>
      <w:r w:rsidR="002761F4">
        <w:rPr>
          <w:bCs/>
        </w:rPr>
        <w:t xml:space="preserve"> ID 737 presented results for both the human capital and friction cost approach </w:t>
      </w:r>
      <w:r w:rsidR="002761F4">
        <w:rPr>
          <w:bCs/>
        </w:rPr>
        <w:fldChar w:fldCharType="begin"/>
      </w:r>
      <w:r w:rsidR="00AA53C0">
        <w:rPr>
          <w:bCs/>
        </w:rPr>
        <w:instrText xml:space="preserve"> ADDIN EN.CITE &lt;EndNote&gt;&lt;Cite&gt;&lt;Author&gt;National Institute for Health and Care Excellence (NICE)&lt;/Author&gt;&lt;Year&gt;2016&lt;/Year&gt;&lt;RecNum&gt;11&lt;/RecNum&gt;&lt;DisplayText&gt;(13)&lt;/DisplayText&gt;&lt;record&gt;&lt;rec-number&gt;11&lt;/rec-number&gt;&lt;foreign-keys&gt;&lt;key app="EN" db-id="deszx5xz4sadduewf27p0pzwtswd9apsvtez" timestamp="1719920600"&gt;11&lt;/key&gt;&lt;/foreign-keys&gt;&lt;ref-type name="Web Page"&gt;12&lt;/ref-type&gt;&lt;contributors&gt;&lt;authors&gt;&lt;author&gt;National Institute for Health and Care Excellence (NICE),&lt;/author&gt;&lt;/authors&gt;&lt;/contributors&gt;&lt;titles&gt;&lt;title&gt;Sebelipase alfa for treating lysosomal acid lipase deficiency [ID 737]&lt;/title&gt;&lt;/titles&gt;&lt;dates&gt;&lt;year&gt;2016&lt;/year&gt;&lt;/dates&gt;&lt;urls&gt;&lt;related-urls&gt;&lt;url&gt;https://www.nice.org.uk/guidance/indevelopment/gid-lysosomalacidlipasedeficiencysebelipasealfaid737&lt;/url&gt;&lt;/related-urls&gt;&lt;/urls&gt;&lt;/record&gt;&lt;/Cite&gt;&lt;/EndNote&gt;</w:instrText>
      </w:r>
      <w:r w:rsidR="002761F4">
        <w:rPr>
          <w:bCs/>
        </w:rPr>
        <w:fldChar w:fldCharType="separate"/>
      </w:r>
      <w:r w:rsidR="00AA53C0">
        <w:rPr>
          <w:bCs/>
          <w:noProof/>
        </w:rPr>
        <w:t>(13)</w:t>
      </w:r>
      <w:r w:rsidR="002761F4">
        <w:rPr>
          <w:bCs/>
        </w:rPr>
        <w:fldChar w:fldCharType="end"/>
      </w:r>
      <w:r w:rsidR="002761F4">
        <w:rPr>
          <w:bCs/>
        </w:rPr>
        <w:t>.</w:t>
      </w:r>
      <w:r w:rsidR="00A858F4" w:rsidDel="00A858F4">
        <w:rPr>
          <w:bCs/>
        </w:rPr>
        <w:t xml:space="preserve"> </w:t>
      </w:r>
      <w:r w:rsidR="00E76C17">
        <w:rPr>
          <w:bCs/>
        </w:rPr>
        <w:t>Sensitivity analysis conducted by the ERG</w:t>
      </w:r>
      <w:r w:rsidR="00C766AE">
        <w:rPr>
          <w:bCs/>
        </w:rPr>
        <w:t xml:space="preserve"> </w:t>
      </w:r>
      <w:r w:rsidR="00E76C17">
        <w:rPr>
          <w:bCs/>
        </w:rPr>
        <w:t>illustrate</w:t>
      </w:r>
      <w:r w:rsidR="003A271A">
        <w:rPr>
          <w:bCs/>
        </w:rPr>
        <w:t>d</w:t>
      </w:r>
      <w:r w:rsidR="00E76C17">
        <w:rPr>
          <w:bCs/>
        </w:rPr>
        <w:t xml:space="preserve"> the possible differences depending on the method used to calculate </w:t>
      </w:r>
      <w:r>
        <w:rPr>
          <w:bCs/>
        </w:rPr>
        <w:t xml:space="preserve">productivity </w:t>
      </w:r>
      <w:r w:rsidR="00E76C17">
        <w:rPr>
          <w:bCs/>
        </w:rPr>
        <w:t>losses.</w:t>
      </w:r>
      <w:r>
        <w:rPr>
          <w:bCs/>
        </w:rPr>
        <w:t xml:space="preserve"> The results showed a productivity loss of £38,096 when using the human capital approach and £2,226 when using the friction cost method</w:t>
      </w:r>
      <w:r>
        <w:t xml:space="preserve"> </w:t>
      </w:r>
      <w:r>
        <w:rPr>
          <w:bCs/>
        </w:rPr>
        <w:fldChar w:fldCharType="begin"/>
      </w:r>
      <w:r w:rsidR="00AA53C0">
        <w:rPr>
          <w:bCs/>
        </w:rPr>
        <w:instrText xml:space="preserve"> ADDIN EN.CITE &lt;EndNote&gt;&lt;Cite&gt;&lt;Author&gt;National Institute for Health and Care Excellence (NICE)&lt;/Author&gt;&lt;Year&gt;2016&lt;/Year&gt;&lt;RecNum&gt;11&lt;/RecNum&gt;&lt;DisplayText&gt;(13)&lt;/DisplayText&gt;&lt;record&gt;&lt;rec-number&gt;11&lt;/rec-number&gt;&lt;foreign-keys&gt;&lt;key app="EN" db-id="deszx5xz4sadduewf27p0pzwtswd9apsvtez" timestamp="1719920600"&gt;11&lt;/key&gt;&lt;/foreign-keys&gt;&lt;ref-type name="Web Page"&gt;12&lt;/ref-type&gt;&lt;contributors&gt;&lt;authors&gt;&lt;author&gt;National Institute for Health and Care Excellence (NICE),&lt;/author&gt;&lt;/authors&gt;&lt;/contributors&gt;&lt;titles&gt;&lt;title&gt;Sebelipase alfa for treating lysosomal acid lipase deficiency [ID 737]&lt;/title&gt;&lt;/titles&gt;&lt;dates&gt;&lt;year&gt;2016&lt;/year&gt;&lt;/dates&gt;&lt;urls&gt;&lt;related-urls&gt;&lt;url&gt;https://www.nice.org.uk/guidance/indevelopment/gid-lysosomalacidlipasedeficiencysebelipasealfaid737&lt;/url&gt;&lt;/related-urls&gt;&lt;/urls&gt;&lt;/record&gt;&lt;/Cite&gt;&lt;/EndNote&gt;</w:instrText>
      </w:r>
      <w:r>
        <w:rPr>
          <w:bCs/>
        </w:rPr>
        <w:fldChar w:fldCharType="separate"/>
      </w:r>
      <w:r w:rsidR="00AA53C0">
        <w:rPr>
          <w:bCs/>
          <w:noProof/>
        </w:rPr>
        <w:t>(13)</w:t>
      </w:r>
      <w:r>
        <w:rPr>
          <w:bCs/>
        </w:rPr>
        <w:fldChar w:fldCharType="end"/>
      </w:r>
      <w:r>
        <w:rPr>
          <w:bCs/>
        </w:rPr>
        <w:t xml:space="preserve">. </w:t>
      </w:r>
      <w:r w:rsidR="007E7F97">
        <w:rPr>
          <w:bCs/>
        </w:rPr>
        <w:t xml:space="preserve">Within the appraisals reviewed, the </w:t>
      </w:r>
      <w:r w:rsidR="00B61D31">
        <w:rPr>
          <w:bCs/>
        </w:rPr>
        <w:t xml:space="preserve">ERGs </w:t>
      </w:r>
      <w:r w:rsidR="007E7F97">
        <w:rPr>
          <w:bCs/>
        </w:rPr>
        <w:t>concluded</w:t>
      </w:r>
      <w:r w:rsidR="00B61D31">
        <w:rPr>
          <w:bCs/>
        </w:rPr>
        <w:t xml:space="preserve"> the estimated burden associated with rare diseases is likely to be </w:t>
      </w:r>
      <w:r w:rsidR="00B61D31">
        <w:rPr>
          <w:bCs/>
        </w:rPr>
        <w:lastRenderedPageBreak/>
        <w:t xml:space="preserve">greater when using </w:t>
      </w:r>
      <w:r w:rsidR="004C2A15">
        <w:rPr>
          <w:bCs/>
        </w:rPr>
        <w:t>t</w:t>
      </w:r>
      <w:r w:rsidR="00B61D31">
        <w:rPr>
          <w:bCs/>
        </w:rPr>
        <w:t xml:space="preserve">he human capital approach compared with the friction cost method. </w:t>
      </w:r>
      <w:r w:rsidR="003D771B">
        <w:rPr>
          <w:bCs/>
        </w:rPr>
        <w:t xml:space="preserve">Therefore, the friction cost approach was preferred over the human capital approach because it is more conservative. </w:t>
      </w:r>
    </w:p>
    <w:p w14:paraId="0F1A1E69" w14:textId="7ED79CB1" w:rsidR="00830B1F" w:rsidRPr="00E81558" w:rsidRDefault="00847E8F" w:rsidP="00EE794A">
      <w:pPr>
        <w:pStyle w:val="Heading1"/>
        <w:numPr>
          <w:ilvl w:val="0"/>
          <w:numId w:val="25"/>
        </w:numPr>
        <w:spacing w:line="480" w:lineRule="auto"/>
      </w:pPr>
      <w:r>
        <w:t>Discussion</w:t>
      </w:r>
    </w:p>
    <w:p w14:paraId="01BF0097" w14:textId="539B35FE" w:rsidR="00DE5EA9" w:rsidRDefault="004650B9" w:rsidP="004650B9">
      <w:pPr>
        <w:pStyle w:val="NormalWeb"/>
        <w:spacing w:before="0" w:beforeAutospacing="0" w:after="360" w:afterAutospacing="0" w:line="480" w:lineRule="auto"/>
        <w:rPr>
          <w:rFonts w:cs="Arial"/>
          <w:szCs w:val="27"/>
        </w:rPr>
      </w:pPr>
      <w:r w:rsidRPr="00F4747B">
        <w:rPr>
          <w:rFonts w:cs="Arial"/>
          <w:szCs w:val="27"/>
        </w:rPr>
        <w:t>All HST appraisals examined as part of this review qualitatively described the impact of the disease burden on</w:t>
      </w:r>
      <w:r w:rsidR="002D62C3">
        <w:rPr>
          <w:rFonts w:cs="Arial"/>
          <w:szCs w:val="27"/>
        </w:rPr>
        <w:t xml:space="preserve"> patient</w:t>
      </w:r>
      <w:r w:rsidRPr="00F4747B">
        <w:rPr>
          <w:rFonts w:cs="Arial"/>
          <w:szCs w:val="27"/>
        </w:rPr>
        <w:t xml:space="preserve"> </w:t>
      </w:r>
      <w:r w:rsidR="002D62C3">
        <w:rPr>
          <w:rFonts w:cs="Arial"/>
          <w:szCs w:val="27"/>
        </w:rPr>
        <w:t xml:space="preserve">and caregiver </w:t>
      </w:r>
      <w:r w:rsidRPr="00F4747B">
        <w:rPr>
          <w:rFonts w:cs="Arial"/>
          <w:szCs w:val="27"/>
        </w:rPr>
        <w:t xml:space="preserve">HRQoL within the clinical sections of the original submissions. However, considerable uncertainty associated with the quantification of these aspects was found across every submission – this uncertainty was largely attributed to the range of methods used to obtain utility values to inform the economic model. Whilst some methods were critiqued, or considered highly uncertain, the EQ-5D remained the most well-received source of utilities. </w:t>
      </w:r>
    </w:p>
    <w:p w14:paraId="2C57AAE5" w14:textId="6B6E813F" w:rsidR="002A6A0A" w:rsidRDefault="00DE5EA9" w:rsidP="00DE5EA9">
      <w:pPr>
        <w:pStyle w:val="NormalWeb"/>
        <w:spacing w:before="0" w:beforeAutospacing="0" w:after="360" w:afterAutospacing="0" w:line="480" w:lineRule="auto"/>
      </w:pPr>
      <w:r>
        <w:rPr>
          <w:rFonts w:cs="Arial"/>
          <w:szCs w:val="27"/>
        </w:rPr>
        <w:t>This review prov</w:t>
      </w:r>
      <w:r w:rsidR="00032919">
        <w:rPr>
          <w:rFonts w:cs="Arial"/>
          <w:szCs w:val="27"/>
        </w:rPr>
        <w:t>i</w:t>
      </w:r>
      <w:r>
        <w:rPr>
          <w:rFonts w:cs="Arial"/>
          <w:szCs w:val="27"/>
        </w:rPr>
        <w:t>des a comprehensive analysis of</w:t>
      </w:r>
      <w:r w:rsidRPr="009C4921">
        <w:rPr>
          <w:rFonts w:cs="Arial"/>
          <w:szCs w:val="27"/>
        </w:rPr>
        <w:t xml:space="preserve"> all HST</w:t>
      </w:r>
      <w:r>
        <w:rPr>
          <w:rFonts w:cs="Arial"/>
          <w:szCs w:val="27"/>
        </w:rPr>
        <w:t xml:space="preserve"> appraisal</w:t>
      </w:r>
      <w:r w:rsidRPr="009C4921">
        <w:rPr>
          <w:rFonts w:cs="Arial"/>
          <w:szCs w:val="27"/>
        </w:rPr>
        <w:t xml:space="preserve">s </w:t>
      </w:r>
      <w:r>
        <w:rPr>
          <w:rFonts w:cs="Arial"/>
          <w:szCs w:val="27"/>
        </w:rPr>
        <w:t xml:space="preserve">that were completed or ongoing (with at least one committee meeting) at the time of data cutoff. </w:t>
      </w:r>
      <w:r>
        <w:t xml:space="preserve">An attempt was made to capture all the relevant perspectives: that of the submitting company, the ERG and the committee. However, </w:t>
      </w:r>
      <w:r w:rsidRPr="007B24C2">
        <w:t xml:space="preserve">some </w:t>
      </w:r>
      <w:r>
        <w:t xml:space="preserve">relevant </w:t>
      </w:r>
      <w:r w:rsidRPr="007B24C2">
        <w:t xml:space="preserve">information </w:t>
      </w:r>
      <w:r>
        <w:t xml:space="preserve">was </w:t>
      </w:r>
      <w:r w:rsidRPr="007B24C2">
        <w:t>redacted</w:t>
      </w:r>
      <w:r>
        <w:t xml:space="preserve"> as confidential</w:t>
      </w:r>
      <w:r w:rsidR="00B81BDA">
        <w:t xml:space="preserve"> because this review was based on publicly available documents</w:t>
      </w:r>
      <w:r>
        <w:t xml:space="preserve"> and </w:t>
      </w:r>
      <w:r w:rsidR="00B81BDA">
        <w:t xml:space="preserve">was, </w:t>
      </w:r>
      <w:r>
        <w:t>therefore</w:t>
      </w:r>
      <w:r w:rsidR="00B81BDA">
        <w:t>,</w:t>
      </w:r>
      <w:r>
        <w:t xml:space="preserve"> not available for analysis. In addition, it is likely that some of the</w:t>
      </w:r>
      <w:r w:rsidRPr="007B24C2">
        <w:t xml:space="preserve"> </w:t>
      </w:r>
      <w:r>
        <w:t xml:space="preserve">committee </w:t>
      </w:r>
      <w:r w:rsidRPr="007B24C2">
        <w:t xml:space="preserve">discussions </w:t>
      </w:r>
      <w:r>
        <w:t>were</w:t>
      </w:r>
      <w:r w:rsidR="0093778D">
        <w:t xml:space="preserve"> </w:t>
      </w:r>
      <w:r w:rsidRPr="007B24C2">
        <w:t xml:space="preserve">not </w:t>
      </w:r>
      <w:r>
        <w:t>completely reflected in the public documents, owing, for example, to their confidential nature.</w:t>
      </w:r>
      <w:r w:rsidR="0093778D">
        <w:t xml:space="preserve"> </w:t>
      </w:r>
      <w:r w:rsidR="002A6A0A">
        <w:t xml:space="preserve">Furthermore, the review does not consider any HST appraisals published after </w:t>
      </w:r>
      <w:r w:rsidR="002F0F65">
        <w:t>the data extraction was conducted (</w:t>
      </w:r>
      <w:r w:rsidR="002A6A0A">
        <w:t>18</w:t>
      </w:r>
      <w:r w:rsidR="002A6A0A" w:rsidRPr="006D01BC">
        <w:rPr>
          <w:vertAlign w:val="superscript"/>
        </w:rPr>
        <w:t>th</w:t>
      </w:r>
      <w:r w:rsidR="002A6A0A">
        <w:t xml:space="preserve"> February 2022</w:t>
      </w:r>
      <w:r w:rsidR="002F0F65">
        <w:t>)</w:t>
      </w:r>
      <w:r w:rsidR="002A6A0A">
        <w:t xml:space="preserve">. </w:t>
      </w:r>
    </w:p>
    <w:p w14:paraId="3FAFD009" w14:textId="313773AA" w:rsidR="00DE5EA9" w:rsidRDefault="0093778D" w:rsidP="00DE5EA9">
      <w:pPr>
        <w:pStyle w:val="NormalWeb"/>
        <w:spacing w:before="0" w:beforeAutospacing="0" w:after="360" w:afterAutospacing="0" w:line="480" w:lineRule="auto"/>
      </w:pPr>
      <w:r>
        <w:t xml:space="preserve">To the knowledge of the authors, one similar study has been published previously. Research published by Pennington et al., </w:t>
      </w:r>
      <w:r w:rsidR="00493CF1">
        <w:t xml:space="preserve">provided information on the methods and data sources used to incorporate caregiver HRQoL within previous </w:t>
      </w:r>
      <w:r>
        <w:t>NICE technology appraisals and HST submissions</w:t>
      </w:r>
      <w:r w:rsidR="00493CF1">
        <w:t xml:space="preserve"> </w:t>
      </w:r>
      <w:r w:rsidR="00365218">
        <w:fldChar w:fldCharType="begin"/>
      </w:r>
      <w:r w:rsidR="00AA53C0">
        <w:instrText xml:space="preserve"> ADDIN EN.CITE &lt;EndNote&gt;&lt;Cite&gt;&lt;Author&gt;Pennington&lt;/Author&gt;&lt;Year&gt;2020&lt;/Year&gt;&lt;RecNum&gt;42&lt;/RecNum&gt;&lt;DisplayText&gt;(44)&lt;/DisplayText&gt;&lt;record&gt;&lt;rec-number&gt;42&lt;/rec-number&gt;&lt;foreign-keys&gt;&lt;key app="EN" db-id="deszx5xz4sadduewf27p0pzwtswd9apsvtez" timestamp="1719920602"&gt;42&lt;/key&gt;&lt;/foreign-keys&gt;&lt;ref-type name="Journal Article"&gt;17&lt;/ref-type&gt;&lt;contributors&gt;&lt;authors&gt;&lt;author&gt;Pennington, B. M.&lt;/author&gt;&lt;/authors&gt;&lt;/contributors&gt;&lt;auth-address&gt;School of Health and Related Research, University of Sheffield, Sheffield, UK. Electronic address: b.pennington@sheffield.ac.uk.&lt;/auth-address&gt;&lt;titles&gt;&lt;title&gt;Inclusion of Carer Health-Related Quality of Life in National Institute for Health and Care Excellence Appraisals&lt;/title&gt;&lt;secondary-title&gt;Value Health&lt;/secondary-title&gt;&lt;/titles&gt;&lt;periodical&gt;&lt;full-title&gt;Value Health&lt;/full-title&gt;&lt;/periodical&gt;&lt;pages&gt;1349-1357&lt;/pages&gt;&lt;volume&gt;23&lt;/volume&gt;&lt;number&gt;10&lt;/number&gt;&lt;edition&gt;20200811&lt;/edition&gt;&lt;keywords&gt;&lt;keyword&gt;*Caregivers/psychology/statistics &amp;amp; numerical data&lt;/keyword&gt;&lt;keyword&gt;Cost-Benefit Analysis/*methods&lt;/keyword&gt;&lt;keyword&gt;Humans&lt;/keyword&gt;&lt;keyword&gt;*Quality of Life&lt;/keyword&gt;&lt;keyword&gt;State Medicine&lt;/keyword&gt;&lt;keyword&gt;Technology Assessment, Biomedical/*methods/standards&lt;/keyword&gt;&lt;keyword&gt;United Kingdom&lt;/keyword&gt;&lt;keyword&gt;Nice&lt;/keyword&gt;&lt;keyword&gt;appraisal&lt;/keyword&gt;&lt;keyword&gt;carer&lt;/keyword&gt;&lt;keyword&gt;cost-utility&lt;/keyword&gt;&lt;keyword&gt;spillover&lt;/keyword&gt;&lt;/keywords&gt;&lt;dates&gt;&lt;year&gt;2020&lt;/year&gt;&lt;pub-dates&gt;&lt;date&gt;Oct&lt;/date&gt;&lt;/pub-dates&gt;&lt;/dates&gt;&lt;isbn&gt;1098-3015&lt;/isbn&gt;&lt;accession-num&gt;33032779&lt;/accession-num&gt;&lt;urls&gt;&lt;/urls&gt;&lt;electronic-resource-num&gt;10.1016/j.jval.2020.05.017&lt;/electronic-resource-num&gt;&lt;remote-database-provider&gt;NLM&lt;/remote-database-provider&gt;&lt;language&gt;eng&lt;/language&gt;&lt;/record&gt;&lt;/Cite&gt;&lt;/EndNote&gt;</w:instrText>
      </w:r>
      <w:r w:rsidR="00365218">
        <w:fldChar w:fldCharType="separate"/>
      </w:r>
      <w:r w:rsidR="00AA53C0">
        <w:rPr>
          <w:noProof/>
        </w:rPr>
        <w:t>(44)</w:t>
      </w:r>
      <w:r w:rsidR="00365218">
        <w:fldChar w:fldCharType="end"/>
      </w:r>
      <w:r>
        <w:t xml:space="preserve">. </w:t>
      </w:r>
      <w:r w:rsidR="00493CF1">
        <w:t xml:space="preserve">The present study provides further insight because it also </w:t>
      </w:r>
      <w:r w:rsidR="0049586A">
        <w:t>examine</w:t>
      </w:r>
      <w:r w:rsidR="00493CF1">
        <w:t>s</w:t>
      </w:r>
      <w:r w:rsidR="0049586A">
        <w:t xml:space="preserve"> the inclusion of caregiver or patient burden. </w:t>
      </w:r>
    </w:p>
    <w:p w14:paraId="5A2B3113" w14:textId="11CF40E8" w:rsidR="000F47C0" w:rsidRDefault="004650B9" w:rsidP="00F4747B">
      <w:pPr>
        <w:pStyle w:val="NormalWeb"/>
        <w:spacing w:before="0" w:beforeAutospacing="0" w:after="360" w:afterAutospacing="0" w:line="480" w:lineRule="auto"/>
        <w:rPr>
          <w:rFonts w:cs="Arial"/>
          <w:szCs w:val="27"/>
        </w:rPr>
      </w:pPr>
      <w:r>
        <w:rPr>
          <w:rFonts w:cs="Arial"/>
          <w:szCs w:val="27"/>
        </w:rPr>
        <w:lastRenderedPageBreak/>
        <w:t>The review highlights the difficulty in obtaining suitable utility estimates for use within rare disease submissions.</w:t>
      </w:r>
      <w:r w:rsidR="00182CDD">
        <w:rPr>
          <w:rFonts w:cs="Arial"/>
          <w:szCs w:val="27"/>
        </w:rPr>
        <w:t xml:space="preserve"> </w:t>
      </w:r>
      <w:proofErr w:type="gramStart"/>
      <w:r w:rsidR="00182CDD">
        <w:rPr>
          <w:rFonts w:cs="Arial"/>
          <w:szCs w:val="27"/>
        </w:rPr>
        <w:t>In particular, whilst</w:t>
      </w:r>
      <w:proofErr w:type="gramEnd"/>
      <w:r w:rsidR="00182CDD">
        <w:rPr>
          <w:rFonts w:cs="Arial"/>
          <w:szCs w:val="27"/>
        </w:rPr>
        <w:t xml:space="preserve"> the NICE reference case requests that the EQ-5D instrument is used, the outcomes of the review reinforce that this instrument is often unsuitable </w:t>
      </w:r>
      <w:r w:rsidR="00493CF1">
        <w:rPr>
          <w:rFonts w:cs="Arial"/>
          <w:szCs w:val="27"/>
        </w:rPr>
        <w:t>for</w:t>
      </w:r>
      <w:r w:rsidR="00182CDD">
        <w:rPr>
          <w:rFonts w:cs="Arial"/>
          <w:szCs w:val="27"/>
        </w:rPr>
        <w:t xml:space="preserve"> capturing the HRQoL implications of rare diseases.</w:t>
      </w:r>
      <w:r>
        <w:rPr>
          <w:rFonts w:cs="Arial"/>
          <w:szCs w:val="27"/>
        </w:rPr>
        <w:t xml:space="preserve"> </w:t>
      </w:r>
      <w:r w:rsidR="000F47C0">
        <w:rPr>
          <w:rFonts w:cs="Arial"/>
          <w:szCs w:val="27"/>
        </w:rPr>
        <w:t>However, t</w:t>
      </w:r>
      <w:r w:rsidR="000F47C0" w:rsidRPr="000F47C0">
        <w:rPr>
          <w:rFonts w:cs="Arial"/>
          <w:szCs w:val="27"/>
        </w:rPr>
        <w:t>he evidence required to demonstrate the inappropriateness of using the EQ-5D to capture the HRQoL impact of a rare disease is extremely challenging for companies and a more flexible approach is required.</w:t>
      </w:r>
    </w:p>
    <w:p w14:paraId="60DA28F7" w14:textId="5AC3B6DD" w:rsidR="00CC599E" w:rsidRDefault="00620399" w:rsidP="00F4747B">
      <w:pPr>
        <w:pStyle w:val="NormalWeb"/>
        <w:spacing w:before="0" w:beforeAutospacing="0" w:after="360" w:afterAutospacing="0" w:line="480" w:lineRule="auto"/>
        <w:rPr>
          <w:rFonts w:cs="Arial"/>
          <w:szCs w:val="27"/>
        </w:rPr>
      </w:pPr>
      <w:r w:rsidRPr="00F4747B">
        <w:rPr>
          <w:rFonts w:cs="Arial"/>
          <w:szCs w:val="27"/>
        </w:rPr>
        <w:t>NICE</w:t>
      </w:r>
      <w:r w:rsidR="004650B9">
        <w:rPr>
          <w:rFonts w:cs="Arial"/>
          <w:szCs w:val="27"/>
        </w:rPr>
        <w:t xml:space="preserve"> recommends data from elicitation studies (such as vignettes) are used </w:t>
      </w:r>
      <w:r w:rsidR="00456866" w:rsidRPr="00F4747B">
        <w:rPr>
          <w:rFonts w:cs="Arial"/>
          <w:szCs w:val="27"/>
        </w:rPr>
        <w:t xml:space="preserve">when EQ-5D </w:t>
      </w:r>
      <w:r w:rsidR="00C14761" w:rsidRPr="00F4747B">
        <w:rPr>
          <w:rFonts w:cs="Arial"/>
          <w:szCs w:val="27"/>
        </w:rPr>
        <w:t>data are</w:t>
      </w:r>
      <w:r w:rsidR="00456866" w:rsidRPr="00F4747B">
        <w:rPr>
          <w:rFonts w:cs="Arial"/>
          <w:szCs w:val="27"/>
        </w:rPr>
        <w:t xml:space="preserve"> not available or unsuitable</w:t>
      </w:r>
      <w:r w:rsidR="004650B9">
        <w:rPr>
          <w:rFonts w:cs="Arial"/>
          <w:szCs w:val="27"/>
        </w:rPr>
        <w:t xml:space="preserve"> for the rare disease</w:t>
      </w:r>
      <w:r w:rsidR="00493CF1">
        <w:rPr>
          <w:rFonts w:cs="Arial"/>
          <w:szCs w:val="27"/>
        </w:rPr>
        <w:t xml:space="preserve"> </w:t>
      </w:r>
      <w:r w:rsidR="00365218">
        <w:rPr>
          <w:rFonts w:cs="Arial"/>
          <w:szCs w:val="27"/>
        </w:rPr>
        <w:fldChar w:fldCharType="begin"/>
      </w:r>
      <w:r w:rsidR="00AA53C0">
        <w:rPr>
          <w:rFonts w:cs="Arial"/>
          <w:szCs w:val="27"/>
        </w:rPr>
        <w:instrText xml:space="preserve"> ADDIN EN.CITE &lt;EndNote&gt;&lt;Cite&gt;&lt;Author&gt;National Institute for Health and Care Excellence&lt;/Author&gt;&lt;Year&gt;2020&lt;/Year&gt;&lt;RecNum&gt;10&lt;/RecNum&gt;&lt;DisplayText&gt;(12)&lt;/DisplayText&gt;&lt;record&gt;&lt;rec-number&gt;10&lt;/rec-number&gt;&lt;foreign-keys&gt;&lt;key app="EN" db-id="deszx5xz4sadduewf27p0pzwtswd9apsvtez" timestamp="1719920600"&gt;10&lt;/key&gt;&lt;/foreign-keys&gt;&lt;ref-type name="Report"&gt;27&lt;/ref-type&gt;&lt;contributors&gt;&lt;authors&gt;&lt;author&gt;National Institute for Health and Care Excellence,&lt;/author&gt;&lt;/authors&gt;&lt;/contributors&gt;&lt;titles&gt;&lt;title&gt;Health-Related Quality of Life CHTE methods review&lt;/title&gt;&lt;/titles&gt;&lt;dates&gt;&lt;year&gt;2020&lt;/year&gt;&lt;/dates&gt;&lt;urls&gt;&lt;/urls&gt;&lt;/record&gt;&lt;/Cite&gt;&lt;/EndNote&gt;</w:instrText>
      </w:r>
      <w:r w:rsidR="00365218">
        <w:rPr>
          <w:rFonts w:cs="Arial"/>
          <w:szCs w:val="27"/>
        </w:rPr>
        <w:fldChar w:fldCharType="separate"/>
      </w:r>
      <w:r w:rsidR="00AA53C0">
        <w:rPr>
          <w:rFonts w:cs="Arial"/>
          <w:noProof/>
          <w:szCs w:val="27"/>
        </w:rPr>
        <w:t>(12)</w:t>
      </w:r>
      <w:r w:rsidR="00365218">
        <w:rPr>
          <w:rFonts w:cs="Arial"/>
          <w:szCs w:val="27"/>
        </w:rPr>
        <w:fldChar w:fldCharType="end"/>
      </w:r>
      <w:r w:rsidR="00493CF1">
        <w:rPr>
          <w:rFonts w:cs="Arial"/>
          <w:szCs w:val="27"/>
        </w:rPr>
        <w:t xml:space="preserve">. </w:t>
      </w:r>
      <w:r w:rsidR="004650B9">
        <w:rPr>
          <w:rFonts w:cs="Arial"/>
          <w:szCs w:val="27"/>
        </w:rPr>
        <w:t>These studies, which are often run specifically to inform a NICE submission, are expensive and time-consuming to conduct.</w:t>
      </w:r>
      <w:r w:rsidR="00AA64D8">
        <w:rPr>
          <w:rFonts w:cs="Arial"/>
          <w:szCs w:val="27"/>
        </w:rPr>
        <w:t xml:space="preserve"> For example, t</w:t>
      </w:r>
      <w:r w:rsidR="00AA64D8" w:rsidRPr="00F4747B">
        <w:rPr>
          <w:rFonts w:cs="Arial"/>
          <w:szCs w:val="27"/>
        </w:rPr>
        <w:t>he development of robust vignettes requires extensive qualitative work (e.g. in-depth interviews and focus groups) and the vignettes must be validated by people with</w:t>
      </w:r>
      <w:del w:id="44" w:author="Amy Dymond" w:date="2024-08-21T14:49:00Z" w16du:dateUtc="2024-08-21T13:49:00Z">
        <w:r w:rsidR="00AA64D8" w:rsidRPr="00F4747B" w:rsidDel="009F49D3">
          <w:rPr>
            <w:rFonts w:cs="Arial"/>
            <w:szCs w:val="27"/>
          </w:rPr>
          <w:delText xml:space="preserve"> the</w:delText>
        </w:r>
      </w:del>
      <w:r w:rsidR="00AA64D8" w:rsidRPr="00F4747B">
        <w:rPr>
          <w:rFonts w:cs="Arial"/>
          <w:szCs w:val="27"/>
        </w:rPr>
        <w:t xml:space="preserve"> rare disease</w:t>
      </w:r>
      <w:ins w:id="45" w:author="Amy Dymond" w:date="2024-08-21T14:49:00Z" w16du:dateUtc="2024-08-21T13:49:00Z">
        <w:r w:rsidR="009F49D3">
          <w:rPr>
            <w:rFonts w:cs="Arial"/>
            <w:szCs w:val="27"/>
          </w:rPr>
          <w:t>s</w:t>
        </w:r>
      </w:ins>
      <w:r w:rsidR="00AA64D8" w:rsidRPr="00F4747B">
        <w:rPr>
          <w:rFonts w:cs="Arial"/>
          <w:szCs w:val="27"/>
        </w:rPr>
        <w:t xml:space="preserve"> – these people may be difficult to identify and recruit </w:t>
      </w:r>
      <w:r w:rsidR="00AA64D8" w:rsidRPr="00F4747B">
        <w:rPr>
          <w:rFonts w:cs="Arial"/>
          <w:szCs w:val="27"/>
        </w:rPr>
        <w:fldChar w:fldCharType="begin"/>
      </w:r>
      <w:r w:rsidR="00AA53C0">
        <w:rPr>
          <w:rFonts w:cs="Arial"/>
          <w:szCs w:val="27"/>
        </w:rPr>
        <w:instrText xml:space="preserve"> ADDIN EN.CITE &lt;EndNote&gt;&lt;Cite&gt;&lt;Author&gt;Meregaglia&lt;/Author&gt;&lt;Year&gt;2020&lt;/Year&gt;&lt;RecNum&gt;43&lt;/RecNum&gt;&lt;DisplayText&gt;(45)&lt;/DisplayText&gt;&lt;record&gt;&lt;rec-number&gt;43&lt;/rec-number&gt;&lt;foreign-keys&gt;&lt;key app="EN" db-id="deszx5xz4sadduewf27p0pzwtswd9apsvtez" timestamp="1719920602"&gt;43&lt;/key&gt;&lt;/foreign-keys&gt;&lt;ref-type name="Journal Article"&gt;17&lt;/ref-type&gt;&lt;contributors&gt;&lt;authors&gt;&lt;author&gt;Meregaglia, Michela&lt;/author&gt;&lt;author&gt;Nicod, Elena&lt;/author&gt;&lt;author&gt;Drummond, Michael&lt;/author&gt;&lt;/authors&gt;&lt;/contributors&gt;&lt;titles&gt;&lt;title&gt;The estimation of health state utility values in rare diseases: overview of existing techniques&lt;/title&gt;&lt;secondary-title&gt;International Journal of Technology Assessment in Health Care&lt;/secondary-title&gt;&lt;/titles&gt;&lt;periodical&gt;&lt;full-title&gt;International Journal of Technology Assessment in Health Care&lt;/full-title&gt;&lt;/periodical&gt;&lt;pages&gt;469-473&lt;/pages&gt;&lt;volume&gt;36&lt;/volume&gt;&lt;number&gt;5&lt;/number&gt;&lt;dates&gt;&lt;year&gt;2020&lt;/year&gt;&lt;/dates&gt;&lt;isbn&gt;0266-4623&lt;/isbn&gt;&lt;urls&gt;&lt;/urls&gt;&lt;/record&gt;&lt;/Cite&gt;&lt;/EndNote&gt;</w:instrText>
      </w:r>
      <w:r w:rsidR="00AA64D8" w:rsidRPr="00F4747B">
        <w:rPr>
          <w:rFonts w:cs="Arial"/>
          <w:szCs w:val="27"/>
        </w:rPr>
        <w:fldChar w:fldCharType="separate"/>
      </w:r>
      <w:r w:rsidR="00AA53C0">
        <w:rPr>
          <w:rFonts w:cs="Arial"/>
          <w:noProof/>
          <w:szCs w:val="27"/>
        </w:rPr>
        <w:t>(45)</w:t>
      </w:r>
      <w:r w:rsidR="00AA64D8" w:rsidRPr="00F4747B">
        <w:rPr>
          <w:rFonts w:cs="Arial"/>
          <w:szCs w:val="27"/>
        </w:rPr>
        <w:fldChar w:fldCharType="end"/>
      </w:r>
      <w:r w:rsidR="00AA64D8" w:rsidRPr="00F4747B">
        <w:rPr>
          <w:rFonts w:cs="Arial"/>
          <w:szCs w:val="27"/>
        </w:rPr>
        <w:t xml:space="preserve">. </w:t>
      </w:r>
      <w:r w:rsidR="004650B9">
        <w:rPr>
          <w:rFonts w:cs="Arial"/>
          <w:szCs w:val="27"/>
        </w:rPr>
        <w:t xml:space="preserve">The methods used within these elicitation studies </w:t>
      </w:r>
      <w:proofErr w:type="gramStart"/>
      <w:r w:rsidR="004650B9">
        <w:rPr>
          <w:rFonts w:cs="Arial"/>
          <w:szCs w:val="27"/>
        </w:rPr>
        <w:t>are considered to be</w:t>
      </w:r>
      <w:proofErr w:type="gramEnd"/>
      <w:r w:rsidR="004650B9">
        <w:rPr>
          <w:rFonts w:cs="Arial"/>
          <w:szCs w:val="27"/>
        </w:rPr>
        <w:t xml:space="preserve"> weak when used for non-rare diseases. Therefore, their widespread use and acceptance within rare diseases highlights this difficulty further.</w:t>
      </w:r>
      <w:r w:rsidR="00CC599E">
        <w:rPr>
          <w:rFonts w:cs="Arial"/>
          <w:szCs w:val="27"/>
        </w:rPr>
        <w:t xml:space="preserve"> </w:t>
      </w:r>
    </w:p>
    <w:p w14:paraId="550E3053" w14:textId="2054D7CC" w:rsidR="00D44D4F" w:rsidRPr="00F4747B" w:rsidRDefault="00F858CD" w:rsidP="00F4747B">
      <w:pPr>
        <w:pStyle w:val="NormalWeb"/>
        <w:spacing w:before="0" w:beforeAutospacing="0" w:after="360" w:afterAutospacing="0" w:line="480" w:lineRule="auto"/>
        <w:rPr>
          <w:rFonts w:cs="Arial"/>
          <w:szCs w:val="27"/>
        </w:rPr>
      </w:pPr>
      <w:r w:rsidRPr="00F4747B">
        <w:rPr>
          <w:rFonts w:cs="Arial"/>
          <w:szCs w:val="27"/>
        </w:rPr>
        <w:t>Whilst v</w:t>
      </w:r>
      <w:r w:rsidR="004351FA" w:rsidRPr="00F4747B">
        <w:rPr>
          <w:rFonts w:cs="Arial"/>
          <w:szCs w:val="27"/>
        </w:rPr>
        <w:t xml:space="preserve">ignettes </w:t>
      </w:r>
      <w:r w:rsidR="007B24C2" w:rsidRPr="00F4747B">
        <w:rPr>
          <w:rFonts w:cs="Arial"/>
          <w:szCs w:val="27"/>
        </w:rPr>
        <w:t xml:space="preserve">were generally </w:t>
      </w:r>
      <w:r w:rsidR="00C14761" w:rsidRPr="00F4747B">
        <w:rPr>
          <w:rFonts w:cs="Arial"/>
          <w:szCs w:val="27"/>
        </w:rPr>
        <w:t>viewed as an acceptable source of utility data</w:t>
      </w:r>
      <w:r w:rsidRPr="00F4747B">
        <w:rPr>
          <w:rFonts w:cs="Arial"/>
          <w:szCs w:val="27"/>
        </w:rPr>
        <w:t xml:space="preserve">, </w:t>
      </w:r>
      <w:proofErr w:type="gramStart"/>
      <w:r w:rsidR="007B24C2" w:rsidRPr="00F4747B">
        <w:rPr>
          <w:rFonts w:cs="Arial"/>
          <w:szCs w:val="27"/>
        </w:rPr>
        <w:t xml:space="preserve">it </w:t>
      </w:r>
      <w:r w:rsidR="00CE1541">
        <w:rPr>
          <w:rFonts w:cs="Arial"/>
          <w:szCs w:val="27"/>
        </w:rPr>
        <w:t>i</w:t>
      </w:r>
      <w:r w:rsidR="007B24C2" w:rsidRPr="00F4747B">
        <w:rPr>
          <w:rFonts w:cs="Arial"/>
          <w:szCs w:val="27"/>
        </w:rPr>
        <w:t>s clear that these</w:t>
      </w:r>
      <w:proofErr w:type="gramEnd"/>
      <w:r w:rsidR="007B24C2" w:rsidRPr="00F4747B">
        <w:rPr>
          <w:rFonts w:cs="Arial"/>
          <w:szCs w:val="27"/>
        </w:rPr>
        <w:t xml:space="preserve"> </w:t>
      </w:r>
      <w:r w:rsidR="007557CC" w:rsidRPr="00F4747B">
        <w:rPr>
          <w:rFonts w:cs="Arial"/>
          <w:szCs w:val="27"/>
        </w:rPr>
        <w:t>should be completed by p</w:t>
      </w:r>
      <w:r w:rsidR="007274C4" w:rsidRPr="00F4747B">
        <w:rPr>
          <w:rFonts w:cs="Arial"/>
          <w:szCs w:val="27"/>
        </w:rPr>
        <w:t>eople with the disease</w:t>
      </w:r>
      <w:r w:rsidR="007557CC" w:rsidRPr="00F4747B">
        <w:rPr>
          <w:rFonts w:cs="Arial"/>
          <w:szCs w:val="27"/>
        </w:rPr>
        <w:t xml:space="preserve"> or caregivers</w:t>
      </w:r>
      <w:r w:rsidRPr="00F4747B">
        <w:rPr>
          <w:rFonts w:cs="Arial"/>
          <w:szCs w:val="27"/>
        </w:rPr>
        <w:t xml:space="preserve"> (</w:t>
      </w:r>
      <w:r w:rsidR="007557CC" w:rsidRPr="00F4747B">
        <w:rPr>
          <w:rFonts w:cs="Arial"/>
          <w:szCs w:val="27"/>
        </w:rPr>
        <w:t>rather than clinicians</w:t>
      </w:r>
      <w:r w:rsidRPr="00F4747B">
        <w:rPr>
          <w:rFonts w:cs="Arial"/>
          <w:szCs w:val="27"/>
        </w:rPr>
        <w:t>)</w:t>
      </w:r>
      <w:r w:rsidR="007557CC" w:rsidRPr="00F4747B">
        <w:rPr>
          <w:rFonts w:cs="Arial"/>
          <w:szCs w:val="27"/>
        </w:rPr>
        <w:t xml:space="preserve"> and </w:t>
      </w:r>
      <w:r w:rsidR="004351FA" w:rsidRPr="00F4747B">
        <w:rPr>
          <w:rFonts w:cs="Arial"/>
          <w:szCs w:val="27"/>
        </w:rPr>
        <w:t xml:space="preserve">be </w:t>
      </w:r>
      <w:r w:rsidR="007557CC" w:rsidRPr="00F4747B">
        <w:rPr>
          <w:rFonts w:cs="Arial"/>
          <w:szCs w:val="27"/>
        </w:rPr>
        <w:t xml:space="preserve">appropriately </w:t>
      </w:r>
      <w:r w:rsidR="004351FA" w:rsidRPr="00F4747B">
        <w:rPr>
          <w:rFonts w:cs="Arial"/>
          <w:szCs w:val="27"/>
        </w:rPr>
        <w:t>validated</w:t>
      </w:r>
      <w:r w:rsidR="00BB3B01" w:rsidRPr="00F4747B">
        <w:rPr>
          <w:rFonts w:cs="Arial"/>
          <w:szCs w:val="27"/>
        </w:rPr>
        <w:t xml:space="preserve"> to ensure that the</w:t>
      </w:r>
      <w:r w:rsidR="0081620C" w:rsidRPr="00F4747B">
        <w:rPr>
          <w:rFonts w:cs="Arial"/>
          <w:szCs w:val="27"/>
        </w:rPr>
        <w:t xml:space="preserve"> health states presented</w:t>
      </w:r>
      <w:r w:rsidR="00BB3B01" w:rsidRPr="00F4747B">
        <w:rPr>
          <w:rFonts w:cs="Arial"/>
          <w:szCs w:val="27"/>
        </w:rPr>
        <w:t xml:space="preserve"> are generalisable to the specific rare disease</w:t>
      </w:r>
      <w:r w:rsidR="0081620C" w:rsidRPr="00F4747B">
        <w:rPr>
          <w:rFonts w:cs="Arial"/>
          <w:szCs w:val="27"/>
        </w:rPr>
        <w:t xml:space="preserve">. </w:t>
      </w:r>
      <w:r w:rsidR="004709E4">
        <w:rPr>
          <w:rFonts w:cs="Arial"/>
          <w:szCs w:val="27"/>
        </w:rPr>
        <w:t>T</w:t>
      </w:r>
      <w:r w:rsidR="004709E4" w:rsidRPr="00F4747B">
        <w:rPr>
          <w:rFonts w:cs="Arial"/>
          <w:szCs w:val="27"/>
        </w:rPr>
        <w:t>here were</w:t>
      </w:r>
      <w:r w:rsidR="004709E4">
        <w:rPr>
          <w:rFonts w:cs="Arial"/>
          <w:szCs w:val="27"/>
        </w:rPr>
        <w:t>, however,</w:t>
      </w:r>
      <w:r w:rsidR="004709E4" w:rsidRPr="00F4747B">
        <w:rPr>
          <w:rFonts w:cs="Arial"/>
          <w:szCs w:val="27"/>
        </w:rPr>
        <w:t xml:space="preserve"> multiple instances in which methodological limitations of the vignette studies were highlighted. </w:t>
      </w:r>
      <w:proofErr w:type="gramStart"/>
      <w:r w:rsidR="004709E4" w:rsidRPr="00F4747B">
        <w:rPr>
          <w:rFonts w:cs="Arial"/>
          <w:szCs w:val="27"/>
        </w:rPr>
        <w:t>In particular, NICE</w:t>
      </w:r>
      <w:proofErr w:type="gramEnd"/>
      <w:r w:rsidR="004709E4" w:rsidRPr="00F4747B">
        <w:rPr>
          <w:rFonts w:cs="Arial"/>
          <w:szCs w:val="27"/>
        </w:rPr>
        <w:t xml:space="preserve"> g</w:t>
      </w:r>
      <w:r w:rsidR="00AE035C">
        <w:rPr>
          <w:rFonts w:cs="Arial"/>
          <w:szCs w:val="27"/>
        </w:rPr>
        <w:t>uidance</w:t>
      </w:r>
      <w:r w:rsidR="004709E4" w:rsidRPr="00F4747B">
        <w:rPr>
          <w:rFonts w:cs="Arial"/>
          <w:szCs w:val="27"/>
        </w:rPr>
        <w:t xml:space="preserve"> indicate</w:t>
      </w:r>
      <w:r w:rsidR="00AE035C">
        <w:rPr>
          <w:rFonts w:cs="Arial"/>
          <w:szCs w:val="27"/>
        </w:rPr>
        <w:t>s</w:t>
      </w:r>
      <w:r w:rsidR="004709E4" w:rsidRPr="00F4747B">
        <w:rPr>
          <w:rFonts w:cs="Arial"/>
          <w:szCs w:val="27"/>
        </w:rPr>
        <w:t xml:space="preserve"> that</w:t>
      </w:r>
      <w:r w:rsidR="00182CDD">
        <w:rPr>
          <w:rFonts w:cs="Arial"/>
          <w:szCs w:val="27"/>
        </w:rPr>
        <w:t>,</w:t>
      </w:r>
      <w:r w:rsidR="004709E4" w:rsidRPr="00F4747B">
        <w:rPr>
          <w:rFonts w:cs="Arial"/>
          <w:szCs w:val="27"/>
        </w:rPr>
        <w:t xml:space="preserve"> where possible</w:t>
      </w:r>
      <w:r w:rsidR="00182CDD">
        <w:rPr>
          <w:rFonts w:cs="Arial"/>
          <w:szCs w:val="27"/>
        </w:rPr>
        <w:t>,</w:t>
      </w:r>
      <w:r w:rsidR="004709E4" w:rsidRPr="00F4747B">
        <w:rPr>
          <w:rFonts w:cs="Arial"/>
          <w:szCs w:val="27"/>
        </w:rPr>
        <w:t xml:space="preserve"> HRQoL should be measured directly by people with the disease. If people with the disease cannot complete the exercise, these measurements should be completed by direct caregivers</w:t>
      </w:r>
      <w:r w:rsidR="00182CDD">
        <w:rPr>
          <w:rFonts w:cs="Arial"/>
          <w:szCs w:val="27"/>
        </w:rPr>
        <w:t xml:space="preserve"> rather than clinicians</w:t>
      </w:r>
      <w:r w:rsidR="004709E4" w:rsidRPr="00F4747B">
        <w:rPr>
          <w:rFonts w:cs="Arial"/>
          <w:szCs w:val="27"/>
        </w:rPr>
        <w:t>.</w:t>
      </w:r>
      <w:r w:rsidR="00AA64D8">
        <w:rPr>
          <w:rFonts w:cs="Arial"/>
          <w:szCs w:val="27"/>
        </w:rPr>
        <w:t xml:space="preserve"> </w:t>
      </w:r>
      <w:r w:rsidR="004709E4" w:rsidRPr="00F4747B">
        <w:rPr>
          <w:rFonts w:cs="Arial"/>
          <w:szCs w:val="27"/>
        </w:rPr>
        <w:t xml:space="preserve">Contrastingly, the ERGs and committees praised vignette studies </w:t>
      </w:r>
      <w:r w:rsidR="00182CDD">
        <w:rPr>
          <w:rFonts w:cs="Arial"/>
          <w:szCs w:val="27"/>
        </w:rPr>
        <w:t>that</w:t>
      </w:r>
      <w:r w:rsidR="004709E4" w:rsidRPr="00F4747B">
        <w:rPr>
          <w:rFonts w:cs="Arial"/>
          <w:szCs w:val="27"/>
        </w:rPr>
        <w:t xml:space="preserve"> were either developed or validated by clinicians. </w:t>
      </w:r>
    </w:p>
    <w:p w14:paraId="737FAF64" w14:textId="769770DB" w:rsidR="00335A04" w:rsidRDefault="00AA64D8" w:rsidP="00F4747B">
      <w:pPr>
        <w:pStyle w:val="NormalWeb"/>
        <w:spacing w:before="0" w:beforeAutospacing="0" w:after="360" w:afterAutospacing="0" w:line="480" w:lineRule="auto"/>
        <w:rPr>
          <w:rFonts w:cs="Arial"/>
          <w:szCs w:val="27"/>
        </w:rPr>
      </w:pPr>
      <w:r>
        <w:rPr>
          <w:rFonts w:cs="Arial"/>
          <w:szCs w:val="27"/>
        </w:rPr>
        <w:t xml:space="preserve">Companies were often criticised for the use of </w:t>
      </w:r>
      <w:r w:rsidR="007557CC" w:rsidRPr="00F4747B">
        <w:rPr>
          <w:rFonts w:cs="Arial"/>
          <w:szCs w:val="27"/>
        </w:rPr>
        <w:t>DCEs</w:t>
      </w:r>
      <w:r>
        <w:rPr>
          <w:rFonts w:cs="Arial"/>
          <w:szCs w:val="27"/>
        </w:rPr>
        <w:t xml:space="preserve"> to inform HRQoL within HST submissions</w:t>
      </w:r>
      <w:r w:rsidR="007557CC" w:rsidRPr="00F4747B">
        <w:rPr>
          <w:rFonts w:cs="Arial"/>
          <w:szCs w:val="27"/>
        </w:rPr>
        <w:t xml:space="preserve"> due to methodological issues</w:t>
      </w:r>
      <w:r>
        <w:rPr>
          <w:rFonts w:cs="Arial"/>
          <w:szCs w:val="27"/>
        </w:rPr>
        <w:t xml:space="preserve"> associated with this elicitation method.</w:t>
      </w:r>
      <w:r w:rsidR="007557CC" w:rsidRPr="00F4747B">
        <w:rPr>
          <w:rFonts w:cs="Arial"/>
          <w:szCs w:val="27"/>
        </w:rPr>
        <w:t xml:space="preserve"> </w:t>
      </w:r>
      <w:r>
        <w:rPr>
          <w:rFonts w:cs="Arial"/>
          <w:szCs w:val="27"/>
        </w:rPr>
        <w:t>The ERGs and committees considered DCEs to underestimate utility values and</w:t>
      </w:r>
      <w:r w:rsidR="000F47C0">
        <w:rPr>
          <w:rFonts w:cs="Arial"/>
          <w:szCs w:val="27"/>
        </w:rPr>
        <w:t xml:space="preserve"> stated that</w:t>
      </w:r>
      <w:r>
        <w:rPr>
          <w:rFonts w:cs="Arial"/>
          <w:szCs w:val="27"/>
        </w:rPr>
        <w:t xml:space="preserve"> </w:t>
      </w:r>
      <w:r w:rsidR="008E6C04" w:rsidRPr="00F4747B">
        <w:rPr>
          <w:rFonts w:cs="Arial"/>
          <w:szCs w:val="27"/>
        </w:rPr>
        <w:t xml:space="preserve">further evidence is required to </w:t>
      </w:r>
      <w:r w:rsidR="008E6C04" w:rsidRPr="00F4747B">
        <w:rPr>
          <w:rFonts w:cs="Arial"/>
          <w:szCs w:val="27"/>
        </w:rPr>
        <w:lastRenderedPageBreak/>
        <w:t xml:space="preserve">inform the usefulness of DCEs </w:t>
      </w:r>
      <w:r w:rsidR="0081620C" w:rsidRPr="00F4747B">
        <w:rPr>
          <w:rFonts w:cs="Arial"/>
          <w:szCs w:val="27"/>
        </w:rPr>
        <w:t>in rare diseases</w:t>
      </w:r>
      <w:r w:rsidR="00AF517B" w:rsidRPr="00F4747B">
        <w:rPr>
          <w:rFonts w:cs="Arial"/>
          <w:szCs w:val="27"/>
        </w:rPr>
        <w:t xml:space="preserve"> </w:t>
      </w:r>
      <w:r w:rsidR="00AF517B" w:rsidRPr="00F4747B">
        <w:rPr>
          <w:rFonts w:cs="Arial"/>
          <w:szCs w:val="27"/>
        </w:rPr>
        <w:fldChar w:fldCharType="begin"/>
      </w:r>
      <w:r w:rsidR="00AA53C0">
        <w:rPr>
          <w:rFonts w:cs="Arial"/>
          <w:szCs w:val="27"/>
        </w:rPr>
        <w:instrText xml:space="preserve"> ADDIN EN.CITE &lt;EndNote&gt;&lt;Cite&gt;&lt;Author&gt;Meregaglia&lt;/Author&gt;&lt;Year&gt;2020&lt;/Year&gt;&lt;RecNum&gt;43&lt;/RecNum&gt;&lt;DisplayText&gt;(45)&lt;/DisplayText&gt;&lt;record&gt;&lt;rec-number&gt;43&lt;/rec-number&gt;&lt;foreign-keys&gt;&lt;key app="EN" db-id="deszx5xz4sadduewf27p0pzwtswd9apsvtez" timestamp="1719920602"&gt;43&lt;/key&gt;&lt;/foreign-keys&gt;&lt;ref-type name="Journal Article"&gt;17&lt;/ref-type&gt;&lt;contributors&gt;&lt;authors&gt;&lt;author&gt;Meregaglia, Michela&lt;/author&gt;&lt;author&gt;Nicod, Elena&lt;/author&gt;&lt;author&gt;Drummond, Michael&lt;/author&gt;&lt;/authors&gt;&lt;/contributors&gt;&lt;titles&gt;&lt;title&gt;The estimation of health state utility values in rare diseases: overview of existing techniques&lt;/title&gt;&lt;secondary-title&gt;International Journal of Technology Assessment in Health Care&lt;/secondary-title&gt;&lt;/titles&gt;&lt;periodical&gt;&lt;full-title&gt;International Journal of Technology Assessment in Health Care&lt;/full-title&gt;&lt;/periodical&gt;&lt;pages&gt;469-473&lt;/pages&gt;&lt;volume&gt;36&lt;/volume&gt;&lt;number&gt;5&lt;/number&gt;&lt;dates&gt;&lt;year&gt;2020&lt;/year&gt;&lt;/dates&gt;&lt;isbn&gt;0266-4623&lt;/isbn&gt;&lt;urls&gt;&lt;/urls&gt;&lt;/record&gt;&lt;/Cite&gt;&lt;/EndNote&gt;</w:instrText>
      </w:r>
      <w:r w:rsidR="00AF517B" w:rsidRPr="00F4747B">
        <w:rPr>
          <w:rFonts w:cs="Arial"/>
          <w:szCs w:val="27"/>
        </w:rPr>
        <w:fldChar w:fldCharType="separate"/>
      </w:r>
      <w:r w:rsidR="00AA53C0">
        <w:rPr>
          <w:rFonts w:cs="Arial"/>
          <w:noProof/>
          <w:szCs w:val="27"/>
        </w:rPr>
        <w:t>(45)</w:t>
      </w:r>
      <w:r w:rsidR="00AF517B" w:rsidRPr="00F4747B">
        <w:rPr>
          <w:rFonts w:cs="Arial"/>
          <w:szCs w:val="27"/>
        </w:rPr>
        <w:fldChar w:fldCharType="end"/>
      </w:r>
      <w:r w:rsidR="007557CC" w:rsidRPr="00F4747B">
        <w:rPr>
          <w:rFonts w:cs="Arial"/>
          <w:szCs w:val="27"/>
        </w:rPr>
        <w:t>.</w:t>
      </w:r>
      <w:r w:rsidR="0081620C" w:rsidRPr="00F4747B">
        <w:rPr>
          <w:rFonts w:cs="Arial"/>
          <w:szCs w:val="27"/>
        </w:rPr>
        <w:t xml:space="preserve"> </w:t>
      </w:r>
      <w:r w:rsidR="00FC6E28">
        <w:rPr>
          <w:rFonts w:cs="Arial"/>
          <w:szCs w:val="27"/>
        </w:rPr>
        <w:t>Further research and guidance on the use of DCEs is</w:t>
      </w:r>
      <w:r w:rsidR="00E80188">
        <w:rPr>
          <w:rFonts w:cs="Arial"/>
          <w:szCs w:val="27"/>
        </w:rPr>
        <w:t>,</w:t>
      </w:r>
      <w:r w:rsidR="0081620C" w:rsidRPr="00F4747B">
        <w:rPr>
          <w:rFonts w:cs="Arial"/>
          <w:szCs w:val="27"/>
        </w:rPr>
        <w:t xml:space="preserve"> therefore</w:t>
      </w:r>
      <w:r w:rsidR="00E80188">
        <w:rPr>
          <w:rFonts w:cs="Arial"/>
          <w:szCs w:val="27"/>
        </w:rPr>
        <w:t>,</w:t>
      </w:r>
      <w:r w:rsidR="00FC6E28">
        <w:rPr>
          <w:rFonts w:cs="Arial"/>
          <w:szCs w:val="27"/>
        </w:rPr>
        <w:t xml:space="preserve"> required</w:t>
      </w:r>
      <w:r w:rsidR="0081620C" w:rsidRPr="00F4747B">
        <w:rPr>
          <w:rFonts w:cs="Arial"/>
          <w:szCs w:val="27"/>
        </w:rPr>
        <w:t>.</w:t>
      </w:r>
      <w:r w:rsidR="00BD3757">
        <w:rPr>
          <w:rFonts w:cs="Arial"/>
          <w:szCs w:val="27"/>
        </w:rPr>
        <w:t xml:space="preserve"> T</w:t>
      </w:r>
      <w:r w:rsidR="00335A04" w:rsidRPr="00F4747B">
        <w:rPr>
          <w:rFonts w:cs="Arial"/>
          <w:szCs w:val="27"/>
        </w:rPr>
        <w:t>he use of utility data from a single-arm trial is</w:t>
      </w:r>
      <w:r w:rsidR="00BD3757">
        <w:rPr>
          <w:rFonts w:cs="Arial"/>
          <w:szCs w:val="27"/>
        </w:rPr>
        <w:t xml:space="preserve"> also</w:t>
      </w:r>
      <w:r w:rsidR="00335A04" w:rsidRPr="00F4747B">
        <w:rPr>
          <w:rFonts w:cs="Arial"/>
          <w:szCs w:val="27"/>
        </w:rPr>
        <w:t xml:space="preserve"> likely to be critiqued by the ERG and committee unless there is a justifiable reason to </w:t>
      </w:r>
      <w:r w:rsidR="000F47C0">
        <w:rPr>
          <w:rFonts w:cs="Arial"/>
          <w:szCs w:val="27"/>
        </w:rPr>
        <w:t>use these trials as an evidence source</w:t>
      </w:r>
      <w:r w:rsidR="00335A04" w:rsidRPr="00F4747B">
        <w:rPr>
          <w:rFonts w:cs="Arial"/>
          <w:szCs w:val="27"/>
        </w:rPr>
        <w:t xml:space="preserve">. </w:t>
      </w:r>
    </w:p>
    <w:p w14:paraId="2F07FCAC" w14:textId="20EEBE90" w:rsidR="007557CC" w:rsidRPr="00F4747B" w:rsidRDefault="00A93AAC" w:rsidP="00F4747B">
      <w:pPr>
        <w:pStyle w:val="NormalWeb"/>
        <w:spacing w:before="0" w:beforeAutospacing="0" w:after="360" w:afterAutospacing="0" w:line="480" w:lineRule="auto"/>
        <w:rPr>
          <w:rFonts w:cs="Arial"/>
          <w:szCs w:val="27"/>
        </w:rPr>
      </w:pPr>
      <w:r>
        <w:rPr>
          <w:iCs/>
        </w:rPr>
        <w:t>Companies face additional challenges when obtaining HRQoL data for treatments licensed for children and young people. Whilst NICE does not recommend specific measures of HRQoL in children and young people, the PedsQL is one instrument that can be used to provide a general measure of HRQoL in this population</w:t>
      </w:r>
      <w:r w:rsidR="000F47C0">
        <w:rPr>
          <w:iCs/>
        </w:rPr>
        <w:t xml:space="preserve"> and was deemed accept</w:t>
      </w:r>
      <w:r w:rsidR="000F6080">
        <w:rPr>
          <w:iCs/>
        </w:rPr>
        <w:t>able</w:t>
      </w:r>
      <w:r w:rsidR="000F47C0">
        <w:rPr>
          <w:iCs/>
        </w:rPr>
        <w:t xml:space="preserve"> by the ERGs and committees</w:t>
      </w:r>
      <w:r w:rsidRPr="00A93AAC">
        <w:t xml:space="preserve"> </w:t>
      </w:r>
      <w:r w:rsidR="00A858F4">
        <w:rPr>
          <w:iCs/>
        </w:rPr>
        <w:fldChar w:fldCharType="begin"/>
      </w:r>
      <w:r w:rsidR="00AA53C0">
        <w:rPr>
          <w:iCs/>
        </w:rPr>
        <w:instrText xml:space="preserve"> ADDIN EN.CITE &lt;EndNote&gt;&lt;Cite&gt;&lt;Author&gt;J&lt;/Author&gt;&lt;Year&gt;2023&lt;/Year&gt;&lt;RecNum&gt;44&lt;/RecNum&gt;&lt;DisplayText&gt;(46)&lt;/DisplayText&gt;&lt;record&gt;&lt;rec-number&gt;44&lt;/rec-number&gt;&lt;foreign-keys&gt;&lt;key app="EN" db-id="deszx5xz4sadduewf27p0pzwtswd9apsvtez" timestamp="1719920602"&gt;44&lt;/key&gt;&lt;/foreign-keys&gt;&lt;ref-type name="Web Page"&gt;12&lt;/ref-type&gt;&lt;contributors&gt;&lt;authors&gt;&lt;author&gt;Varni J&lt;/author&gt;&lt;/authors&gt;&lt;/contributors&gt;&lt;titles&gt;&lt;title&gt;The PedsQL Measurement Model for the Pediatric Quality of Life Inventory&lt;/title&gt;&lt;/titles&gt;&lt;dates&gt;&lt;year&gt;2023&lt;/year&gt;&lt;/dates&gt;&lt;urls&gt;&lt;related-urls&gt;&lt;url&gt;https://www.pedsql.org/&lt;/url&gt;&lt;/related-urls&gt;&lt;/urls&gt;&lt;/record&gt;&lt;/Cite&gt;&lt;/EndNote&gt;</w:instrText>
      </w:r>
      <w:r w:rsidR="00A858F4">
        <w:rPr>
          <w:iCs/>
        </w:rPr>
        <w:fldChar w:fldCharType="separate"/>
      </w:r>
      <w:r w:rsidR="00AA53C0">
        <w:rPr>
          <w:iCs/>
          <w:noProof/>
        </w:rPr>
        <w:t>(46)</w:t>
      </w:r>
      <w:r w:rsidR="00A858F4">
        <w:rPr>
          <w:iCs/>
        </w:rPr>
        <w:fldChar w:fldCharType="end"/>
      </w:r>
      <w:r>
        <w:rPr>
          <w:iCs/>
        </w:rPr>
        <w:t>.</w:t>
      </w:r>
      <w:r w:rsidR="007557CC" w:rsidRPr="00F4747B">
        <w:rPr>
          <w:rFonts w:cs="Arial"/>
          <w:szCs w:val="27"/>
        </w:rPr>
        <w:t xml:space="preserve"> </w:t>
      </w:r>
      <w:r w:rsidR="00C14761" w:rsidRPr="00F4747B">
        <w:rPr>
          <w:rFonts w:cs="Arial"/>
          <w:szCs w:val="27"/>
        </w:rPr>
        <w:t>However,</w:t>
      </w:r>
      <w:r w:rsidR="007557CC" w:rsidRPr="00F4747B">
        <w:rPr>
          <w:rFonts w:cs="Arial"/>
          <w:szCs w:val="27"/>
        </w:rPr>
        <w:t xml:space="preserve"> </w:t>
      </w:r>
      <w:r w:rsidR="00707161">
        <w:rPr>
          <w:rFonts w:cs="Arial"/>
          <w:szCs w:val="27"/>
        </w:rPr>
        <w:t>even this measure is associated with serious limitations</w:t>
      </w:r>
      <w:r w:rsidR="00632E1B" w:rsidRPr="00F4747B">
        <w:rPr>
          <w:rFonts w:cs="Arial"/>
          <w:szCs w:val="27"/>
        </w:rPr>
        <w:t xml:space="preserve">. </w:t>
      </w:r>
      <w:r w:rsidR="000F47C0">
        <w:rPr>
          <w:rFonts w:cs="Arial"/>
          <w:szCs w:val="27"/>
        </w:rPr>
        <w:t>In particular, it</w:t>
      </w:r>
      <w:r w:rsidR="00632E1B" w:rsidRPr="00F4747B">
        <w:rPr>
          <w:rFonts w:cs="Arial"/>
          <w:szCs w:val="27"/>
        </w:rPr>
        <w:t xml:space="preserve"> may underestimate the HRQoL of people with severe diseases, in which some </w:t>
      </w:r>
      <w:r w:rsidR="00FC6E28">
        <w:rPr>
          <w:rFonts w:cs="Arial"/>
          <w:szCs w:val="27"/>
        </w:rPr>
        <w:t>very seve</w:t>
      </w:r>
      <w:r w:rsidR="00E80188">
        <w:rPr>
          <w:rFonts w:cs="Arial"/>
          <w:szCs w:val="27"/>
        </w:rPr>
        <w:t>r</w:t>
      </w:r>
      <w:r w:rsidR="00FC6E28">
        <w:rPr>
          <w:rFonts w:cs="Arial"/>
          <w:szCs w:val="27"/>
        </w:rPr>
        <w:t xml:space="preserve">e </w:t>
      </w:r>
      <w:r w:rsidR="00632E1B" w:rsidRPr="00F4747B">
        <w:rPr>
          <w:rFonts w:cs="Arial"/>
          <w:szCs w:val="27"/>
        </w:rPr>
        <w:t xml:space="preserve">health states </w:t>
      </w:r>
      <w:r w:rsidR="00FC6E28">
        <w:rPr>
          <w:rFonts w:cs="Arial"/>
          <w:szCs w:val="27"/>
        </w:rPr>
        <w:t>can never</w:t>
      </w:r>
      <w:r w:rsidR="00FC6E28" w:rsidRPr="00F4747B">
        <w:rPr>
          <w:rFonts w:cs="Arial"/>
          <w:szCs w:val="27"/>
        </w:rPr>
        <w:t xml:space="preserve"> </w:t>
      </w:r>
      <w:r w:rsidR="00632E1B" w:rsidRPr="00F4747B">
        <w:rPr>
          <w:rFonts w:cs="Arial"/>
          <w:szCs w:val="27"/>
        </w:rPr>
        <w:t>be considered worse than death because it</w:t>
      </w:r>
      <w:r w:rsidR="007557CC" w:rsidRPr="00F4747B">
        <w:rPr>
          <w:rFonts w:cs="Arial"/>
          <w:szCs w:val="27"/>
        </w:rPr>
        <w:t xml:space="preserve"> is bound at zero </w:t>
      </w:r>
      <w:r w:rsidR="00AF517B" w:rsidRPr="00F4747B">
        <w:rPr>
          <w:rFonts w:cs="Arial"/>
          <w:szCs w:val="27"/>
        </w:rPr>
        <w:fldChar w:fldCharType="begin"/>
      </w:r>
      <w:r w:rsidR="00AA53C0">
        <w:rPr>
          <w:rFonts w:cs="Arial"/>
          <w:szCs w:val="27"/>
        </w:rPr>
        <w:instrText xml:space="preserve"> ADDIN EN.CITE &lt;EndNote&gt;&lt;Cite&gt;&lt;Author&gt;Meregaglia&lt;/Author&gt;&lt;Year&gt;2020&lt;/Year&gt;&lt;RecNum&gt;43&lt;/RecNum&gt;&lt;DisplayText&gt;(45)&lt;/DisplayText&gt;&lt;record&gt;&lt;rec-number&gt;43&lt;/rec-number&gt;&lt;foreign-keys&gt;&lt;key app="EN" db-id="deszx5xz4sadduewf27p0pzwtswd9apsvtez" timestamp="1719920602"&gt;43&lt;/key&gt;&lt;/foreign-keys&gt;&lt;ref-type name="Journal Article"&gt;17&lt;/ref-type&gt;&lt;contributors&gt;&lt;authors&gt;&lt;author&gt;Meregaglia, Michela&lt;/author&gt;&lt;author&gt;Nicod, Elena&lt;/author&gt;&lt;author&gt;Drummond, Michael&lt;/author&gt;&lt;/authors&gt;&lt;/contributors&gt;&lt;titles&gt;&lt;title&gt;The estimation of health state utility values in rare diseases: overview of existing techniques&lt;/title&gt;&lt;secondary-title&gt;International Journal of Technology Assessment in Health Care&lt;/secondary-title&gt;&lt;/titles&gt;&lt;periodical&gt;&lt;full-title&gt;International Journal of Technology Assessment in Health Care&lt;/full-title&gt;&lt;/periodical&gt;&lt;pages&gt;469-473&lt;/pages&gt;&lt;volume&gt;36&lt;/volume&gt;&lt;number&gt;5&lt;/number&gt;&lt;dates&gt;&lt;year&gt;2020&lt;/year&gt;&lt;/dates&gt;&lt;isbn&gt;0266-4623&lt;/isbn&gt;&lt;urls&gt;&lt;/urls&gt;&lt;/record&gt;&lt;/Cite&gt;&lt;/EndNote&gt;</w:instrText>
      </w:r>
      <w:r w:rsidR="00AF517B" w:rsidRPr="00F4747B">
        <w:rPr>
          <w:rFonts w:cs="Arial"/>
          <w:szCs w:val="27"/>
        </w:rPr>
        <w:fldChar w:fldCharType="separate"/>
      </w:r>
      <w:r w:rsidR="00AA53C0">
        <w:rPr>
          <w:rFonts w:cs="Arial"/>
          <w:noProof/>
          <w:szCs w:val="27"/>
        </w:rPr>
        <w:t>(45)</w:t>
      </w:r>
      <w:r w:rsidR="00AF517B" w:rsidRPr="00F4747B">
        <w:rPr>
          <w:rFonts w:cs="Arial"/>
          <w:szCs w:val="27"/>
        </w:rPr>
        <w:fldChar w:fldCharType="end"/>
      </w:r>
      <w:r w:rsidR="007557CC" w:rsidRPr="00F4747B">
        <w:rPr>
          <w:rFonts w:cs="Arial"/>
          <w:szCs w:val="27"/>
        </w:rPr>
        <w:t xml:space="preserve">. </w:t>
      </w:r>
      <w:r w:rsidR="007557CC" w:rsidRPr="00857AA2">
        <w:rPr>
          <w:rFonts w:cs="Arial"/>
          <w:szCs w:val="27"/>
        </w:rPr>
        <w:t xml:space="preserve">Furthermore, the Khan algorithm, which was recommended by some ERGs, is not validated </w:t>
      </w:r>
      <w:r w:rsidR="00130EE2" w:rsidRPr="00857AA2">
        <w:rPr>
          <w:rFonts w:cs="Arial"/>
          <w:szCs w:val="27"/>
        </w:rPr>
        <w:t>across all disease</w:t>
      </w:r>
      <w:r w:rsidR="00D301BE" w:rsidRPr="00857AA2">
        <w:rPr>
          <w:rFonts w:cs="Arial"/>
          <w:szCs w:val="27"/>
        </w:rPr>
        <w:t>s</w:t>
      </w:r>
      <w:r w:rsidR="00130EE2" w:rsidRPr="00857AA2">
        <w:rPr>
          <w:rFonts w:cs="Arial"/>
          <w:szCs w:val="27"/>
        </w:rPr>
        <w:t xml:space="preserve"> </w:t>
      </w:r>
      <w:r w:rsidR="007557CC" w:rsidRPr="00857AA2">
        <w:rPr>
          <w:rFonts w:cs="Arial"/>
          <w:szCs w:val="27"/>
        </w:rPr>
        <w:t>and may not fully reflect disease severity since it was based on healthy children</w:t>
      </w:r>
      <w:r w:rsidR="00AF517B" w:rsidRPr="00857AA2">
        <w:rPr>
          <w:rFonts w:cs="Arial"/>
          <w:szCs w:val="27"/>
        </w:rPr>
        <w:t xml:space="preserve"> </w:t>
      </w:r>
      <w:r w:rsidR="00AF517B" w:rsidRPr="00857AA2">
        <w:rPr>
          <w:rFonts w:cs="Arial"/>
          <w:szCs w:val="27"/>
        </w:rPr>
        <w:fldChar w:fldCharType="begin"/>
      </w:r>
      <w:r w:rsidR="0043170F">
        <w:rPr>
          <w:rFonts w:cs="Arial"/>
          <w:szCs w:val="27"/>
        </w:rPr>
        <w:instrText xml:space="preserve"> ADDIN EN.CITE &lt;EndNote&gt;&lt;Cite&gt;&lt;Author&gt;Khan&lt;/Author&gt;&lt;Year&gt;2014&lt;/Year&gt;&lt;RecNum&gt;36&lt;/RecNum&gt;&lt;DisplayText&gt;(39)&lt;/DisplayText&gt;&lt;record&gt;&lt;rec-number&gt;36&lt;/rec-number&gt;&lt;foreign-keys&gt;&lt;key app="EN" db-id="deszx5xz4sadduewf27p0pzwtswd9apsvtez" timestamp="1719920601"&gt;36&lt;/key&gt;&lt;/foreign-keys&gt;&lt;ref-type name="Journal Article"&gt;17&lt;/ref-type&gt;&lt;contributors&gt;&lt;authors&gt;&lt;author&gt;Khan, Kamran A&lt;/author&gt;&lt;author&gt;Petrou, Stavros&lt;/author&gt;&lt;author&gt;Rivero-Arias, Oliver&lt;/author&gt;&lt;author&gt;Walters, Stephen J&lt;/author&gt;&lt;author&gt;Boyle, Spencer E&lt;/author&gt;&lt;/authors&gt;&lt;/contributors&gt;&lt;titles&gt;&lt;title&gt;Mapping EQ-5D utility scores from the PedsQL™ generic core scales&lt;/title&gt;&lt;secondary-title&gt;Pharmacoeconomics&lt;/secondary-title&gt;&lt;/titles&gt;&lt;periodical&gt;&lt;full-title&gt;Pharmacoeconomics&lt;/full-title&gt;&lt;/periodical&gt;&lt;pages&gt;693-706&lt;/pages&gt;&lt;volume&gt;32&lt;/volume&gt;&lt;number&gt;7&lt;/number&gt;&lt;dates&gt;&lt;year&gt;2014&lt;/year&gt;&lt;/dates&gt;&lt;isbn&gt;1179-2027&lt;/isbn&gt;&lt;urls&gt;&lt;/urls&gt;&lt;/record&gt;&lt;/Cite&gt;&lt;/EndNote&gt;</w:instrText>
      </w:r>
      <w:r w:rsidR="00AF517B" w:rsidRPr="00857AA2">
        <w:rPr>
          <w:rFonts w:cs="Arial"/>
          <w:szCs w:val="27"/>
        </w:rPr>
        <w:fldChar w:fldCharType="separate"/>
      </w:r>
      <w:r w:rsidR="0043170F">
        <w:rPr>
          <w:rFonts w:cs="Arial"/>
          <w:noProof/>
          <w:szCs w:val="27"/>
        </w:rPr>
        <w:t>(39)</w:t>
      </w:r>
      <w:r w:rsidR="00AF517B" w:rsidRPr="00857AA2">
        <w:rPr>
          <w:rFonts w:cs="Arial"/>
          <w:szCs w:val="27"/>
        </w:rPr>
        <w:fldChar w:fldCharType="end"/>
      </w:r>
      <w:r w:rsidR="007557CC" w:rsidRPr="00857AA2">
        <w:rPr>
          <w:rFonts w:cs="Arial"/>
          <w:szCs w:val="27"/>
        </w:rPr>
        <w:t>.</w:t>
      </w:r>
      <w:r w:rsidR="00130EE2">
        <w:rPr>
          <w:rFonts w:cs="Arial"/>
          <w:szCs w:val="27"/>
        </w:rPr>
        <w:t xml:space="preserve"> </w:t>
      </w:r>
    </w:p>
    <w:p w14:paraId="53977A5B" w14:textId="3926BEE2" w:rsidR="00DE5EA9" w:rsidRDefault="00A858F4" w:rsidP="00F4747B">
      <w:pPr>
        <w:pStyle w:val="NormalWeb"/>
        <w:spacing w:before="0" w:beforeAutospacing="0" w:after="360" w:afterAutospacing="0" w:line="480" w:lineRule="auto"/>
        <w:rPr>
          <w:rFonts w:cs="Arial"/>
          <w:szCs w:val="27"/>
        </w:rPr>
      </w:pPr>
      <w:r>
        <w:rPr>
          <w:color w:val="000000" w:themeColor="text1"/>
        </w:rPr>
        <w:t xml:space="preserve">Caregiver disutility should only be applied for the period in which there is a direct negative consequence of the disease on the caregiver. </w:t>
      </w:r>
      <w:r w:rsidR="007B24C2" w:rsidRPr="00F4747B">
        <w:rPr>
          <w:rFonts w:cs="Arial"/>
          <w:szCs w:val="27"/>
        </w:rPr>
        <w:t>While c</w:t>
      </w:r>
      <w:r w:rsidR="004351FA" w:rsidRPr="00F4747B">
        <w:rPr>
          <w:rFonts w:cs="Arial"/>
          <w:szCs w:val="27"/>
        </w:rPr>
        <w:t xml:space="preserve">aregiver </w:t>
      </w:r>
      <w:r w:rsidR="000E3AB7" w:rsidRPr="00F4747B">
        <w:rPr>
          <w:rFonts w:cs="Arial"/>
          <w:szCs w:val="27"/>
        </w:rPr>
        <w:t xml:space="preserve">HRQoL </w:t>
      </w:r>
      <w:r w:rsidR="004351FA" w:rsidRPr="00F4747B">
        <w:rPr>
          <w:rFonts w:cs="Arial"/>
          <w:szCs w:val="27"/>
        </w:rPr>
        <w:t xml:space="preserve">and burden of disease </w:t>
      </w:r>
      <w:r w:rsidR="007B24C2" w:rsidRPr="00F4747B">
        <w:rPr>
          <w:rFonts w:cs="Arial"/>
          <w:szCs w:val="27"/>
        </w:rPr>
        <w:t>were qualitatively captured</w:t>
      </w:r>
      <w:r w:rsidR="00CE755A" w:rsidRPr="00F4747B">
        <w:rPr>
          <w:rFonts w:cs="Arial"/>
          <w:szCs w:val="27"/>
        </w:rPr>
        <w:t xml:space="preserve"> in all previous appraisals</w:t>
      </w:r>
      <w:r w:rsidR="007B24C2" w:rsidRPr="00F4747B">
        <w:rPr>
          <w:rFonts w:cs="Arial"/>
          <w:szCs w:val="27"/>
        </w:rPr>
        <w:t>, the ERG and committee comments indicated that th</w:t>
      </w:r>
      <w:r w:rsidR="00C36DBC" w:rsidRPr="00F4747B">
        <w:rPr>
          <w:rFonts w:cs="Arial"/>
          <w:szCs w:val="27"/>
        </w:rPr>
        <w:t>ese aspects</w:t>
      </w:r>
      <w:r w:rsidR="007B24C2" w:rsidRPr="00F4747B">
        <w:rPr>
          <w:rFonts w:cs="Arial"/>
          <w:szCs w:val="27"/>
        </w:rPr>
        <w:t xml:space="preserve"> </w:t>
      </w:r>
      <w:r w:rsidR="004351FA" w:rsidRPr="00F4747B">
        <w:rPr>
          <w:rFonts w:cs="Arial"/>
          <w:szCs w:val="27"/>
        </w:rPr>
        <w:t xml:space="preserve">should </w:t>
      </w:r>
      <w:r w:rsidR="00C36DBC" w:rsidRPr="00F4747B">
        <w:rPr>
          <w:rFonts w:cs="Arial"/>
          <w:szCs w:val="27"/>
        </w:rPr>
        <w:t xml:space="preserve">also </w:t>
      </w:r>
      <w:r w:rsidR="004351FA" w:rsidRPr="00F4747B">
        <w:rPr>
          <w:rFonts w:cs="Arial"/>
          <w:szCs w:val="27"/>
        </w:rPr>
        <w:t xml:space="preserve">be quantitatively assessed </w:t>
      </w:r>
      <w:r w:rsidR="00C36DBC" w:rsidRPr="00F4747B">
        <w:rPr>
          <w:rFonts w:cs="Arial"/>
          <w:szCs w:val="27"/>
        </w:rPr>
        <w:t>with</w:t>
      </w:r>
      <w:r w:rsidR="004351FA" w:rsidRPr="00F4747B">
        <w:rPr>
          <w:rFonts w:cs="Arial"/>
          <w:szCs w:val="27"/>
        </w:rPr>
        <w:t xml:space="preserve">in </w:t>
      </w:r>
      <w:r w:rsidR="008E6C04" w:rsidRPr="00F4747B">
        <w:rPr>
          <w:rFonts w:cs="Arial"/>
          <w:szCs w:val="27"/>
        </w:rPr>
        <w:t xml:space="preserve">the economic </w:t>
      </w:r>
      <w:r w:rsidR="004351FA" w:rsidRPr="00F4747B">
        <w:rPr>
          <w:rFonts w:cs="Arial"/>
          <w:szCs w:val="27"/>
        </w:rPr>
        <w:t>model</w:t>
      </w:r>
      <w:r w:rsidR="008E6C04" w:rsidRPr="00F4747B">
        <w:rPr>
          <w:rFonts w:cs="Arial"/>
          <w:szCs w:val="27"/>
        </w:rPr>
        <w:t>ling</w:t>
      </w:r>
      <w:r w:rsidR="00DE5EA9">
        <w:rPr>
          <w:rFonts w:cs="Arial"/>
          <w:szCs w:val="27"/>
        </w:rPr>
        <w:t xml:space="preserve"> because they are an important consideration for rare diseases</w:t>
      </w:r>
      <w:r w:rsidR="007B24C2" w:rsidRPr="00F4747B">
        <w:rPr>
          <w:rFonts w:cs="Arial"/>
          <w:szCs w:val="27"/>
        </w:rPr>
        <w:t>.</w:t>
      </w:r>
      <w:r w:rsidR="000E3AB7" w:rsidRPr="00F4747B">
        <w:rPr>
          <w:rFonts w:cs="Arial"/>
          <w:szCs w:val="27"/>
        </w:rPr>
        <w:t xml:space="preserve"> </w:t>
      </w:r>
      <w:r w:rsidR="00C36DBC" w:rsidRPr="00F4747B">
        <w:rPr>
          <w:rFonts w:cs="Arial"/>
          <w:szCs w:val="27"/>
        </w:rPr>
        <w:t>The</w:t>
      </w:r>
      <w:r w:rsidR="00FC6E28">
        <w:rPr>
          <w:rFonts w:cs="Arial"/>
          <w:szCs w:val="27"/>
        </w:rPr>
        <w:t xml:space="preserve"> recommendations were generally that the</w:t>
      </w:r>
      <w:r w:rsidR="00C36DBC" w:rsidRPr="00F4747B">
        <w:rPr>
          <w:rFonts w:cs="Arial"/>
          <w:szCs w:val="27"/>
        </w:rPr>
        <w:t>se aspects should be</w:t>
      </w:r>
      <w:r w:rsidR="008E6C04" w:rsidRPr="00F4747B">
        <w:rPr>
          <w:rFonts w:cs="Arial"/>
          <w:szCs w:val="27"/>
        </w:rPr>
        <w:t xml:space="preserve"> </w:t>
      </w:r>
      <w:r w:rsidR="000E3AB7" w:rsidRPr="00F4747B">
        <w:rPr>
          <w:rFonts w:cs="Arial"/>
          <w:szCs w:val="27"/>
        </w:rPr>
        <w:t xml:space="preserve">reported separately from the base case analysis (i.e. as a scenario only). </w:t>
      </w:r>
    </w:p>
    <w:p w14:paraId="3560BEB4" w14:textId="4EA2FC4D" w:rsidR="000F47C0" w:rsidRDefault="00DE5EA9" w:rsidP="00F4747B">
      <w:pPr>
        <w:pStyle w:val="NormalWeb"/>
        <w:spacing w:before="0" w:beforeAutospacing="0" w:after="360" w:afterAutospacing="0" w:line="480" w:lineRule="auto"/>
        <w:rPr>
          <w:rFonts w:cs="Arial"/>
          <w:szCs w:val="27"/>
        </w:rPr>
      </w:pPr>
      <w:r>
        <w:rPr>
          <w:rFonts w:cs="Arial"/>
          <w:szCs w:val="27"/>
        </w:rPr>
        <w:t>There is considerable uncertainty associated with the quantification of caregiver utilities within rare diseases – these relate to both the impact and duration of care required. T</w:t>
      </w:r>
      <w:r w:rsidR="000E3AB7" w:rsidRPr="00F4747B">
        <w:rPr>
          <w:rFonts w:cs="Arial"/>
          <w:szCs w:val="27"/>
        </w:rPr>
        <w:t>he use of utility data from</w:t>
      </w:r>
      <w:r>
        <w:rPr>
          <w:rFonts w:cs="Arial"/>
          <w:szCs w:val="27"/>
        </w:rPr>
        <w:t xml:space="preserve"> a</w:t>
      </w:r>
      <w:r w:rsidR="000E3AB7" w:rsidRPr="00F4747B">
        <w:rPr>
          <w:rFonts w:cs="Arial"/>
          <w:szCs w:val="27"/>
        </w:rPr>
        <w:t xml:space="preserve"> proxy condition is </w:t>
      </w:r>
      <w:r>
        <w:rPr>
          <w:rFonts w:cs="Arial"/>
          <w:szCs w:val="27"/>
        </w:rPr>
        <w:t xml:space="preserve">often required due to very limited data available on rare diseases – this is </w:t>
      </w:r>
      <w:r w:rsidR="000E3AB7" w:rsidRPr="00F4747B">
        <w:rPr>
          <w:rFonts w:cs="Arial"/>
          <w:szCs w:val="27"/>
        </w:rPr>
        <w:t xml:space="preserve">likely to be considered acceptable </w:t>
      </w:r>
      <w:r>
        <w:rPr>
          <w:rFonts w:cs="Arial"/>
          <w:szCs w:val="27"/>
        </w:rPr>
        <w:t>by ERGs and committees if</w:t>
      </w:r>
      <w:r w:rsidR="000E3AB7" w:rsidRPr="00F4747B">
        <w:rPr>
          <w:rFonts w:cs="Arial"/>
          <w:szCs w:val="27"/>
        </w:rPr>
        <w:t xml:space="preserve"> the similarities between the two </w:t>
      </w:r>
      <w:r>
        <w:rPr>
          <w:rFonts w:cs="Arial"/>
          <w:szCs w:val="27"/>
        </w:rPr>
        <w:t>disease</w:t>
      </w:r>
      <w:r w:rsidR="000E3AB7" w:rsidRPr="00F4747B">
        <w:rPr>
          <w:rFonts w:cs="Arial"/>
          <w:szCs w:val="27"/>
        </w:rPr>
        <w:t>s</w:t>
      </w:r>
      <w:r>
        <w:rPr>
          <w:rFonts w:cs="Arial"/>
          <w:szCs w:val="27"/>
        </w:rPr>
        <w:t>,</w:t>
      </w:r>
      <w:r w:rsidR="000E3AB7" w:rsidRPr="00F4747B">
        <w:rPr>
          <w:rFonts w:cs="Arial"/>
          <w:szCs w:val="27"/>
        </w:rPr>
        <w:t xml:space="preserve"> in terms of population demographics and clinical equivalence</w:t>
      </w:r>
      <w:r>
        <w:rPr>
          <w:rFonts w:cs="Arial"/>
          <w:szCs w:val="27"/>
        </w:rPr>
        <w:t>, can be proved</w:t>
      </w:r>
      <w:r w:rsidR="000E3AB7" w:rsidRPr="00F4747B">
        <w:rPr>
          <w:rFonts w:cs="Arial"/>
          <w:szCs w:val="27"/>
        </w:rPr>
        <w:t xml:space="preserve">. It is also necessary to provide evidence that the proxy disease </w:t>
      </w:r>
      <w:r w:rsidR="00C36DBC" w:rsidRPr="00F4747B">
        <w:rPr>
          <w:rFonts w:cs="Arial"/>
          <w:szCs w:val="27"/>
        </w:rPr>
        <w:t xml:space="preserve">has a comparable HRQoL and </w:t>
      </w:r>
      <w:r>
        <w:rPr>
          <w:rFonts w:cs="Arial"/>
          <w:szCs w:val="27"/>
        </w:rPr>
        <w:t>b</w:t>
      </w:r>
      <w:r w:rsidR="00C36DBC" w:rsidRPr="00F4747B">
        <w:rPr>
          <w:rFonts w:cs="Arial"/>
          <w:szCs w:val="27"/>
        </w:rPr>
        <w:t>urden to the rare disease for which the new treatment is licensed.</w:t>
      </w:r>
      <w:r w:rsidR="000E3AB7" w:rsidRPr="00F4747B">
        <w:rPr>
          <w:rFonts w:cs="Arial"/>
          <w:szCs w:val="27"/>
        </w:rPr>
        <w:t xml:space="preserve"> </w:t>
      </w:r>
      <w:r w:rsidR="005057AD">
        <w:rPr>
          <w:rFonts w:cs="Arial"/>
          <w:szCs w:val="27"/>
        </w:rPr>
        <w:t>Furthermore, t</w:t>
      </w:r>
      <w:r w:rsidR="005057AD" w:rsidRPr="005057AD">
        <w:rPr>
          <w:rFonts w:cs="Arial"/>
          <w:szCs w:val="27"/>
        </w:rPr>
        <w:t xml:space="preserve">he number of caregivers per </w:t>
      </w:r>
      <w:r w:rsidR="005057AD" w:rsidRPr="005057AD">
        <w:rPr>
          <w:rFonts w:cs="Arial"/>
          <w:szCs w:val="27"/>
        </w:rPr>
        <w:lastRenderedPageBreak/>
        <w:t xml:space="preserve">person should be considered carefully. The results of the review suggest </w:t>
      </w:r>
      <w:r w:rsidR="00FC6E28">
        <w:rPr>
          <w:rFonts w:cs="Arial"/>
          <w:szCs w:val="27"/>
        </w:rPr>
        <w:t>ERGs and the Committee</w:t>
      </w:r>
      <w:r w:rsidR="005057AD" w:rsidRPr="005057AD">
        <w:rPr>
          <w:rFonts w:cs="Arial"/>
          <w:szCs w:val="27"/>
        </w:rPr>
        <w:t xml:space="preserve"> conservatively assume only one caregiver per person unless evidence can be provided to demonstrate that more than one caregiver is affected.</w:t>
      </w:r>
    </w:p>
    <w:p w14:paraId="3AAD6728" w14:textId="0EB6E30C" w:rsidR="00DE5EA9" w:rsidRDefault="00DE5EA9" w:rsidP="00F4747B">
      <w:pPr>
        <w:pStyle w:val="NormalWeb"/>
        <w:spacing w:before="0" w:beforeAutospacing="0" w:after="360" w:afterAutospacing="0" w:line="480" w:lineRule="auto"/>
        <w:rPr>
          <w:rFonts w:cs="Arial"/>
          <w:szCs w:val="27"/>
        </w:rPr>
      </w:pPr>
      <w:r>
        <w:rPr>
          <w:rFonts w:cs="Arial"/>
          <w:szCs w:val="27"/>
        </w:rPr>
        <w:t>Whilst caregivers often experience</w:t>
      </w:r>
      <w:r w:rsidR="000F47C0">
        <w:rPr>
          <w:rFonts w:cs="Arial"/>
          <w:szCs w:val="27"/>
        </w:rPr>
        <w:t xml:space="preserve"> </w:t>
      </w:r>
      <w:r>
        <w:rPr>
          <w:rFonts w:cs="Arial"/>
          <w:szCs w:val="27"/>
        </w:rPr>
        <w:t>disutility</w:t>
      </w:r>
      <w:r w:rsidR="000F47C0">
        <w:rPr>
          <w:rFonts w:cs="Arial"/>
          <w:szCs w:val="27"/>
        </w:rPr>
        <w:t xml:space="preserve"> due to bereavement</w:t>
      </w:r>
      <w:r>
        <w:rPr>
          <w:rFonts w:cs="Arial"/>
          <w:szCs w:val="27"/>
        </w:rPr>
        <w:t xml:space="preserve"> following the death of </w:t>
      </w:r>
      <w:r w:rsidR="00ED192A">
        <w:rPr>
          <w:rFonts w:cs="Arial"/>
          <w:szCs w:val="27"/>
        </w:rPr>
        <w:t>a</w:t>
      </w:r>
      <w:r>
        <w:rPr>
          <w:rFonts w:cs="Arial"/>
          <w:szCs w:val="27"/>
        </w:rPr>
        <w:t xml:space="preserve"> person with </w:t>
      </w:r>
      <w:r w:rsidR="00ED192A">
        <w:rPr>
          <w:rFonts w:cs="Arial"/>
          <w:szCs w:val="27"/>
        </w:rPr>
        <w:t>a</w:t>
      </w:r>
      <w:r>
        <w:rPr>
          <w:rFonts w:cs="Arial"/>
          <w:szCs w:val="27"/>
        </w:rPr>
        <w:t xml:space="preserve"> rare disease, </w:t>
      </w:r>
      <w:r w:rsidR="00ED2FC3" w:rsidRPr="00F4747B">
        <w:rPr>
          <w:rFonts w:cs="Arial"/>
          <w:szCs w:val="27"/>
        </w:rPr>
        <w:t xml:space="preserve">a NICE task and finish group report stated that the effect of bereavement should not be included in economic models because the methods for the inclusion of bereavement are not well developed </w:t>
      </w:r>
      <w:r w:rsidR="00ED2FC3" w:rsidRPr="00F4747B">
        <w:rPr>
          <w:rFonts w:cs="Arial"/>
          <w:szCs w:val="27"/>
        </w:rPr>
        <w:fldChar w:fldCharType="begin">
          <w:fldData xml:space="preserve">PEVuZE5vdGU+PENpdGU+PEF1dGhvcj5Tb25nPC9BdXRob3I+PFllYXI+MjAxMjwvWWVhcj48UmVj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</w:fldData>
        </w:fldChar>
      </w:r>
      <w:r w:rsidR="00AA53C0">
        <w:rPr>
          <w:rFonts w:cs="Arial"/>
          <w:szCs w:val="27"/>
        </w:rPr>
        <w:instrText xml:space="preserve"> ADDIN EN.CITE </w:instrText>
      </w:r>
      <w:r w:rsidR="00AA53C0">
        <w:rPr>
          <w:rFonts w:cs="Arial"/>
          <w:szCs w:val="27"/>
        </w:rPr>
        <w:fldChar w:fldCharType="begin">
          <w:fldData xml:space="preserve">PEVuZE5vdGU+PENpdGU+PEF1dGhvcj5Tb25nPC9BdXRob3I+PFllYXI+MjAxMjwvWWVhcj48UmVj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</w:fldData>
        </w:fldChar>
      </w:r>
      <w:r w:rsidR="00AA53C0">
        <w:rPr>
          <w:rFonts w:cs="Arial"/>
          <w:szCs w:val="27"/>
        </w:rPr>
        <w:instrText xml:space="preserve"> ADDIN EN.CITE.DATA </w:instrText>
      </w:r>
      <w:r w:rsidR="00AA53C0">
        <w:rPr>
          <w:rFonts w:cs="Arial"/>
          <w:szCs w:val="27"/>
        </w:rPr>
      </w:r>
      <w:r w:rsidR="00AA53C0">
        <w:rPr>
          <w:rFonts w:cs="Arial"/>
          <w:szCs w:val="27"/>
        </w:rPr>
        <w:fldChar w:fldCharType="end"/>
      </w:r>
      <w:r w:rsidR="00ED2FC3" w:rsidRPr="00F4747B">
        <w:rPr>
          <w:rFonts w:cs="Arial"/>
          <w:szCs w:val="27"/>
        </w:rPr>
      </w:r>
      <w:r w:rsidR="00ED2FC3" w:rsidRPr="00F4747B">
        <w:rPr>
          <w:rFonts w:cs="Arial"/>
          <w:szCs w:val="27"/>
        </w:rPr>
        <w:fldChar w:fldCharType="separate"/>
      </w:r>
      <w:r w:rsidR="00AA53C0">
        <w:rPr>
          <w:rFonts w:cs="Arial"/>
          <w:noProof/>
          <w:szCs w:val="27"/>
        </w:rPr>
        <w:t>(12, 47)</w:t>
      </w:r>
      <w:r w:rsidR="00ED2FC3" w:rsidRPr="00F4747B">
        <w:rPr>
          <w:rFonts w:cs="Arial"/>
          <w:szCs w:val="27"/>
        </w:rPr>
        <w:fldChar w:fldCharType="end"/>
      </w:r>
      <w:r w:rsidR="00ED2FC3">
        <w:rPr>
          <w:rFonts w:cs="Arial"/>
          <w:szCs w:val="27"/>
        </w:rPr>
        <w:t xml:space="preserve">. </w:t>
      </w:r>
      <w:r w:rsidR="00ED2FC3" w:rsidRPr="00F4747B">
        <w:rPr>
          <w:rFonts w:cs="Arial"/>
          <w:szCs w:val="27"/>
        </w:rPr>
        <w:t xml:space="preserve">Additionally, the impact of bereavement is subjective and difficult to predict. </w:t>
      </w:r>
      <w:r w:rsidR="00096658">
        <w:rPr>
          <w:rFonts w:cs="Arial"/>
          <w:szCs w:val="27"/>
        </w:rPr>
        <w:t xml:space="preserve">As in </w:t>
      </w:r>
      <w:r w:rsidR="00E80188">
        <w:rPr>
          <w:rFonts w:cs="Arial"/>
          <w:szCs w:val="27"/>
        </w:rPr>
        <w:t>several</w:t>
      </w:r>
      <w:r w:rsidR="00096658">
        <w:rPr>
          <w:rFonts w:cs="Arial"/>
          <w:szCs w:val="27"/>
        </w:rPr>
        <w:t xml:space="preserve"> rare diseases</w:t>
      </w:r>
      <w:r w:rsidR="00E80188">
        <w:rPr>
          <w:rFonts w:cs="Arial"/>
          <w:szCs w:val="27"/>
        </w:rPr>
        <w:t>,</w:t>
      </w:r>
      <w:r w:rsidR="00096658">
        <w:rPr>
          <w:rFonts w:cs="Arial"/>
          <w:szCs w:val="27"/>
        </w:rPr>
        <w:t xml:space="preserve"> issues of grief and bereavement are of utmost importance</w:t>
      </w:r>
      <w:r w:rsidR="00E80188">
        <w:rPr>
          <w:rFonts w:cs="Arial"/>
          <w:szCs w:val="27"/>
        </w:rPr>
        <w:t xml:space="preserve"> and</w:t>
      </w:r>
      <w:r w:rsidR="00096658">
        <w:rPr>
          <w:rFonts w:cs="Arial"/>
          <w:szCs w:val="27"/>
        </w:rPr>
        <w:t xml:space="preserve"> the development of sound methodological guidelines for incorporating this in economic models is required.  </w:t>
      </w:r>
    </w:p>
    <w:p w14:paraId="20F80EBA" w14:textId="2F682079" w:rsidR="000E3AB7" w:rsidRPr="002B4A95" w:rsidRDefault="00DE5EA9" w:rsidP="00F4747B">
      <w:pPr>
        <w:pStyle w:val="NormalWeb"/>
        <w:spacing w:before="0" w:beforeAutospacing="0" w:after="360" w:afterAutospacing="0" w:line="480" w:lineRule="auto"/>
        <w:rPr>
          <w:rFonts w:cs="Arial"/>
          <w:szCs w:val="22"/>
          <w:lang w:eastAsia="en-US"/>
        </w:rPr>
      </w:pPr>
      <w:r>
        <w:rPr>
          <w:rFonts w:cs="Arial"/>
          <w:szCs w:val="27"/>
        </w:rPr>
        <w:t>The burden on people with rare diseases, and their caregivers, is frequently underestimated. Specifically, people will need to take time</w:t>
      </w:r>
      <w:r w:rsidR="00096658">
        <w:rPr>
          <w:rFonts w:cs="Arial"/>
          <w:szCs w:val="27"/>
        </w:rPr>
        <w:t xml:space="preserve"> off</w:t>
      </w:r>
      <w:r>
        <w:rPr>
          <w:rFonts w:cs="Arial"/>
          <w:szCs w:val="27"/>
        </w:rPr>
        <w:t xml:space="preserve"> from work and normal social functioning, to conduct activities such as appointment attendance and providing care</w:t>
      </w:r>
      <w:r w:rsidR="00ED2FC3">
        <w:rPr>
          <w:rFonts w:cs="Arial"/>
          <w:szCs w:val="27"/>
        </w:rPr>
        <w:t>. T</w:t>
      </w:r>
      <w:r w:rsidR="000E3AB7" w:rsidRPr="00F4747B">
        <w:rPr>
          <w:rFonts w:cs="Arial"/>
          <w:szCs w:val="27"/>
        </w:rPr>
        <w:t>he</w:t>
      </w:r>
      <w:r w:rsidR="00ED2FC3">
        <w:rPr>
          <w:rFonts w:cs="Arial"/>
          <w:szCs w:val="27"/>
        </w:rPr>
        <w:t xml:space="preserve"> ERGs expressed a preference for the</w:t>
      </w:r>
      <w:r w:rsidR="000E3AB7" w:rsidRPr="00F4747B">
        <w:rPr>
          <w:rFonts w:cs="Arial"/>
          <w:szCs w:val="27"/>
        </w:rPr>
        <w:t xml:space="preserve"> friction cost method </w:t>
      </w:r>
      <w:r w:rsidR="00ED2FC3">
        <w:rPr>
          <w:rFonts w:cs="Arial"/>
          <w:szCs w:val="27"/>
        </w:rPr>
        <w:t xml:space="preserve">over </w:t>
      </w:r>
      <w:r w:rsidR="000E3AB7" w:rsidRPr="00F4747B">
        <w:rPr>
          <w:rFonts w:cs="Arial"/>
          <w:szCs w:val="27"/>
        </w:rPr>
        <w:t>the human capital approach</w:t>
      </w:r>
      <w:r w:rsidR="00ED2FC3">
        <w:rPr>
          <w:rFonts w:cs="Arial"/>
          <w:szCs w:val="27"/>
        </w:rPr>
        <w:t xml:space="preserve"> throughout the submissions that </w:t>
      </w:r>
      <w:r w:rsidR="00ED2FC3" w:rsidRPr="002B4A95">
        <w:rPr>
          <w:rFonts w:cs="Arial"/>
          <w:szCs w:val="22"/>
          <w:lang w:eastAsia="en-US"/>
        </w:rPr>
        <w:t>quantitatively estimated patient and caregiver burden</w:t>
      </w:r>
      <w:r w:rsidR="000E3AB7" w:rsidRPr="002B4A95">
        <w:rPr>
          <w:rFonts w:cs="Arial"/>
          <w:szCs w:val="22"/>
          <w:lang w:eastAsia="en-US"/>
        </w:rPr>
        <w:t xml:space="preserve">. </w:t>
      </w:r>
    </w:p>
    <w:p w14:paraId="691D65E6" w14:textId="1D2E99C6" w:rsidR="002B4A95" w:rsidRPr="002B4A95" w:rsidRDefault="002B4A95" w:rsidP="002B4A95">
      <w:pPr>
        <w:pStyle w:val="Heading1"/>
        <w:numPr>
          <w:ilvl w:val="0"/>
          <w:numId w:val="25"/>
        </w:numPr>
        <w:spacing w:line="480" w:lineRule="auto"/>
      </w:pPr>
      <w:r w:rsidRPr="002B4A95">
        <w:t>Conclusion</w:t>
      </w:r>
    </w:p>
    <w:p w14:paraId="339EAC38" w14:textId="5271C719" w:rsidR="004650B9" w:rsidRDefault="002B4A95" w:rsidP="00D3086A">
      <w:pPr>
        <w:keepNext/>
        <w:spacing w:line="480" w:lineRule="auto"/>
        <w:rPr>
          <w:rFonts w:cs="Arial"/>
          <w:szCs w:val="27"/>
        </w:rPr>
      </w:pPr>
      <w:r>
        <w:rPr>
          <w:rFonts w:cs="Arial"/>
          <w:szCs w:val="22"/>
        </w:rPr>
        <w:t>This</w:t>
      </w:r>
      <w:r w:rsidR="00481969">
        <w:rPr>
          <w:rFonts w:cs="Arial"/>
          <w:szCs w:val="22"/>
        </w:rPr>
        <w:t xml:space="preserve"> review has highlighted the need for n</w:t>
      </w:r>
      <w:r w:rsidR="006374BE" w:rsidRPr="00481969">
        <w:rPr>
          <w:rFonts w:cs="Arial"/>
          <w:szCs w:val="22"/>
        </w:rPr>
        <w:t>ew methodolog</w:t>
      </w:r>
      <w:r w:rsidR="00054ECE">
        <w:rPr>
          <w:rFonts w:cs="Arial"/>
          <w:szCs w:val="22"/>
        </w:rPr>
        <w:t>ies</w:t>
      </w:r>
      <w:r w:rsidR="006374BE" w:rsidRPr="00481969">
        <w:rPr>
          <w:rFonts w:cs="Arial"/>
          <w:szCs w:val="22"/>
        </w:rPr>
        <w:t xml:space="preserve"> to reflect the impact of rare dis</w:t>
      </w:r>
      <w:r w:rsidR="00AD3B10" w:rsidRPr="00481969">
        <w:rPr>
          <w:rFonts w:cs="Arial"/>
          <w:szCs w:val="22"/>
        </w:rPr>
        <w:t>e</w:t>
      </w:r>
      <w:r w:rsidR="006374BE" w:rsidRPr="00481969">
        <w:rPr>
          <w:rFonts w:cs="Arial"/>
          <w:szCs w:val="22"/>
        </w:rPr>
        <w:t>ases on</w:t>
      </w:r>
      <w:r w:rsidR="009B5733">
        <w:rPr>
          <w:rFonts w:cs="Arial"/>
          <w:szCs w:val="22"/>
        </w:rPr>
        <w:t xml:space="preserve"> people with </w:t>
      </w:r>
      <w:r w:rsidR="005057AD">
        <w:rPr>
          <w:rFonts w:cs="Arial"/>
          <w:szCs w:val="22"/>
        </w:rPr>
        <w:t xml:space="preserve">the </w:t>
      </w:r>
      <w:r w:rsidR="009B5733">
        <w:rPr>
          <w:rFonts w:cs="Arial"/>
          <w:szCs w:val="22"/>
        </w:rPr>
        <w:t xml:space="preserve">diseases </w:t>
      </w:r>
      <w:r w:rsidR="006374BE" w:rsidRPr="00481969">
        <w:rPr>
          <w:rFonts w:cs="Arial"/>
          <w:szCs w:val="22"/>
        </w:rPr>
        <w:t>and</w:t>
      </w:r>
      <w:r w:rsidR="009B5733">
        <w:rPr>
          <w:rFonts w:cs="Arial"/>
          <w:szCs w:val="22"/>
        </w:rPr>
        <w:t xml:space="preserve"> their caregivers</w:t>
      </w:r>
      <w:r w:rsidR="00481969">
        <w:rPr>
          <w:rFonts w:cs="Arial"/>
          <w:szCs w:val="22"/>
        </w:rPr>
        <w:t>, including new</w:t>
      </w:r>
      <w:r w:rsidR="006374BE" w:rsidRPr="00481969">
        <w:rPr>
          <w:rFonts w:cs="Arial"/>
          <w:szCs w:val="22"/>
        </w:rPr>
        <w:t xml:space="preserve"> approaches to use when </w:t>
      </w:r>
      <w:r w:rsidR="00481969">
        <w:rPr>
          <w:rFonts w:cs="Arial"/>
          <w:szCs w:val="22"/>
        </w:rPr>
        <w:t xml:space="preserve">the </w:t>
      </w:r>
      <w:r w:rsidR="006374BE" w:rsidRPr="00481969">
        <w:rPr>
          <w:rFonts w:cs="Arial"/>
          <w:szCs w:val="22"/>
        </w:rPr>
        <w:t xml:space="preserve">EQ-5D </w:t>
      </w:r>
      <w:r w:rsidR="00481969">
        <w:rPr>
          <w:rFonts w:cs="Arial"/>
          <w:szCs w:val="22"/>
        </w:rPr>
        <w:t xml:space="preserve">is </w:t>
      </w:r>
      <w:r w:rsidR="00AD3B10" w:rsidRPr="00481969">
        <w:rPr>
          <w:rFonts w:cs="Arial"/>
          <w:szCs w:val="22"/>
        </w:rPr>
        <w:t>not</w:t>
      </w:r>
      <w:r w:rsidR="006374BE" w:rsidRPr="00481969">
        <w:rPr>
          <w:rFonts w:cs="Arial"/>
          <w:szCs w:val="22"/>
        </w:rPr>
        <w:t xml:space="preserve"> appropriate, </w:t>
      </w:r>
      <w:r w:rsidR="00481969">
        <w:rPr>
          <w:rFonts w:cs="Arial"/>
          <w:szCs w:val="22"/>
        </w:rPr>
        <w:t>new ways to evaluate</w:t>
      </w:r>
      <w:r w:rsidR="006374BE" w:rsidRPr="00481969">
        <w:rPr>
          <w:rFonts w:cs="Arial"/>
          <w:szCs w:val="22"/>
        </w:rPr>
        <w:t xml:space="preserve"> paediatric HRQoL, </w:t>
      </w:r>
      <w:r w:rsidR="006142C0">
        <w:rPr>
          <w:rFonts w:cs="Arial"/>
          <w:szCs w:val="22"/>
        </w:rPr>
        <w:t xml:space="preserve">further research and methodological advances to quantify bereavement </w:t>
      </w:r>
      <w:r w:rsidR="00481969">
        <w:rPr>
          <w:rFonts w:cs="Arial"/>
          <w:szCs w:val="22"/>
        </w:rPr>
        <w:t>and ways to quantify</w:t>
      </w:r>
      <w:r w:rsidR="006374BE" w:rsidRPr="00481969">
        <w:rPr>
          <w:rFonts w:cs="Arial"/>
          <w:szCs w:val="22"/>
        </w:rPr>
        <w:t xml:space="preserve"> disease </w:t>
      </w:r>
      <w:r w:rsidR="00AD3B10" w:rsidRPr="00481969">
        <w:rPr>
          <w:rFonts w:cs="Arial"/>
          <w:szCs w:val="22"/>
        </w:rPr>
        <w:t>b</w:t>
      </w:r>
      <w:r w:rsidR="006374BE" w:rsidRPr="00481969">
        <w:rPr>
          <w:rFonts w:cs="Arial"/>
          <w:szCs w:val="22"/>
        </w:rPr>
        <w:t>urden.</w:t>
      </w:r>
      <w:r w:rsidR="009D5D0B">
        <w:rPr>
          <w:rFonts w:cs="Arial"/>
          <w:szCs w:val="22"/>
        </w:rPr>
        <w:t xml:space="preserve"> These findings are in </w:t>
      </w:r>
      <w:r w:rsidR="00C33655">
        <w:rPr>
          <w:rFonts w:cs="Arial"/>
          <w:szCs w:val="22"/>
        </w:rPr>
        <w:t xml:space="preserve">line </w:t>
      </w:r>
      <w:r w:rsidR="009D5D0B">
        <w:rPr>
          <w:rFonts w:cs="Arial"/>
          <w:szCs w:val="22"/>
        </w:rPr>
        <w:t>with previous research into the estimation of health-state utility values in rare diseases, which also highlights the need to establish clear recommendations on the estimation of utilities across different rare diseases</w:t>
      </w:r>
      <w:r w:rsidR="00AF517B">
        <w:rPr>
          <w:rFonts w:cs="Arial"/>
          <w:szCs w:val="22"/>
        </w:rPr>
        <w:t xml:space="preserve"> </w:t>
      </w:r>
      <w:r w:rsidR="00AF517B">
        <w:rPr>
          <w:rFonts w:cs="Arial"/>
          <w:szCs w:val="22"/>
        </w:rPr>
        <w:fldChar w:fldCharType="begin"/>
      </w:r>
      <w:r w:rsidR="00AA53C0">
        <w:rPr>
          <w:rFonts w:cs="Arial"/>
          <w:szCs w:val="22"/>
        </w:rPr>
        <w:instrText xml:space="preserve"> ADDIN EN.CITE &lt;EndNote&gt;&lt;Cite&gt;&lt;Author&gt;Meregaglia&lt;/Author&gt;&lt;Year&gt;2020&lt;/Year&gt;&lt;RecNum&gt;43&lt;/RecNum&gt;&lt;DisplayText&gt;(45)&lt;/DisplayText&gt;&lt;record&gt;&lt;rec-number&gt;43&lt;/rec-number&gt;&lt;foreign-keys&gt;&lt;key app="EN" db-id="deszx5xz4sadduewf27p0pzwtswd9apsvtez" timestamp="1719920602"&gt;43&lt;/key&gt;&lt;/foreign-keys&gt;&lt;ref-type name="Journal Article"&gt;17&lt;/ref-type&gt;&lt;contributors&gt;&lt;authors&gt;&lt;author&gt;Meregaglia, Michela&lt;/author&gt;&lt;author&gt;Nicod, Elena&lt;/author&gt;&lt;author&gt;Drummond, Michael&lt;/author&gt;&lt;/authors&gt;&lt;/contributors&gt;&lt;titles&gt;&lt;title&gt;The estimation of health state utility values in rare diseases: overview of existing techniques&lt;/title&gt;&lt;secondary-title&gt;International Journal of Technology Assessment in Health Care&lt;/secondary-title&gt;&lt;/titles&gt;&lt;periodical&gt;&lt;full-title&gt;International Journal of Technology Assessment in Health Care&lt;/full-title&gt;&lt;/periodical&gt;&lt;pages&gt;469-473&lt;/pages&gt;&lt;volume&gt;36&lt;/volume&gt;&lt;number&gt;5&lt;/number&gt;&lt;dates&gt;&lt;year&gt;2020&lt;/year&gt;&lt;/dates&gt;&lt;isbn&gt;0266-4623&lt;/isbn&gt;&lt;urls&gt;&lt;/urls&gt;&lt;/record&gt;&lt;/Cite&gt;&lt;/EndNote&gt;</w:instrText>
      </w:r>
      <w:r w:rsidR="00AF517B">
        <w:rPr>
          <w:rFonts w:cs="Arial"/>
          <w:szCs w:val="22"/>
        </w:rPr>
        <w:fldChar w:fldCharType="separate"/>
      </w:r>
      <w:r w:rsidR="00AA53C0">
        <w:rPr>
          <w:rFonts w:cs="Arial"/>
          <w:noProof/>
          <w:szCs w:val="22"/>
        </w:rPr>
        <w:t>(45)</w:t>
      </w:r>
      <w:r w:rsidR="00AF517B">
        <w:rPr>
          <w:rFonts w:cs="Arial"/>
          <w:szCs w:val="22"/>
        </w:rPr>
        <w:fldChar w:fldCharType="end"/>
      </w:r>
      <w:r w:rsidR="009D5D0B">
        <w:rPr>
          <w:rFonts w:cs="Arial"/>
          <w:szCs w:val="22"/>
        </w:rPr>
        <w:t>.</w:t>
      </w:r>
      <w:r w:rsidR="005057AD">
        <w:rPr>
          <w:rFonts w:cs="Arial"/>
          <w:szCs w:val="22"/>
        </w:rPr>
        <w:t xml:space="preserve"> These meth</w:t>
      </w:r>
      <w:r w:rsidR="002761F4">
        <w:rPr>
          <w:rFonts w:cs="Arial"/>
          <w:szCs w:val="22"/>
        </w:rPr>
        <w:t>od</w:t>
      </w:r>
      <w:r w:rsidR="005057AD">
        <w:rPr>
          <w:rFonts w:cs="Arial"/>
          <w:szCs w:val="22"/>
        </w:rPr>
        <w:t xml:space="preserve">ological advancements could also help to </w:t>
      </w:r>
      <w:r w:rsidR="005057AD">
        <w:rPr>
          <w:rFonts w:cs="Arial"/>
          <w:szCs w:val="22"/>
        </w:rPr>
        <w:lastRenderedPageBreak/>
        <w:t>reduce</w:t>
      </w:r>
      <w:r w:rsidR="004650B9" w:rsidRPr="00F4747B">
        <w:rPr>
          <w:rFonts w:cs="Arial"/>
          <w:szCs w:val="27"/>
        </w:rPr>
        <w:t xml:space="preserve"> unavoidable uncertainties</w:t>
      </w:r>
      <w:r w:rsidR="005057AD">
        <w:rPr>
          <w:rFonts w:cs="Arial"/>
          <w:szCs w:val="27"/>
        </w:rPr>
        <w:t xml:space="preserve"> associated with rare disease appraisals, which can</w:t>
      </w:r>
      <w:r w:rsidR="004650B9" w:rsidRPr="00F4747B">
        <w:rPr>
          <w:rFonts w:cs="Arial"/>
          <w:szCs w:val="27"/>
        </w:rPr>
        <w:t xml:space="preserve"> limit access to rare disease treatments </w:t>
      </w:r>
      <w:r w:rsidR="004650B9" w:rsidRPr="00F4747B">
        <w:rPr>
          <w:rFonts w:cs="Arial"/>
          <w:szCs w:val="27"/>
        </w:rPr>
        <w:fldChar w:fldCharType="begin"/>
      </w:r>
      <w:r w:rsidR="00AA53C0">
        <w:rPr>
          <w:rFonts w:cs="Arial"/>
          <w:szCs w:val="27"/>
        </w:rPr>
        <w:instrText xml:space="preserve"> ADDIN EN.CITE &lt;EndNote&gt;&lt;Cite&gt;&lt;Author&gt;Clarke&lt;/Author&gt;&lt;Year&gt;2021&lt;/Year&gt;&lt;RecNum&gt;46&lt;/RecNum&gt;&lt;DisplayText&gt;(48)&lt;/DisplayText&gt;&lt;record&gt;&lt;rec-number&gt;46&lt;/rec-number&gt;&lt;foreign-keys&gt;&lt;key app="EN" db-id="deszx5xz4sadduewf27p0pzwtswd9apsvtez" timestamp="1719920603"&gt;46&lt;/key&gt;&lt;/foreign-keys&gt;&lt;ref-type name="Journal Article"&gt;17&lt;/ref-type&gt;&lt;contributors&gt;&lt;authors&gt;&lt;author&gt;Clarke, Sophie&lt;/author&gt;&lt;author&gt;Ellis, Michelle&lt;/author&gt;&lt;author&gt;Brownrigg, Jack&lt;/author&gt;&lt;/authors&gt;&lt;/contributors&gt;&lt;titles&gt;&lt;title&gt;The impact of rarity in NICE’s health technology appraisals&lt;/title&gt;&lt;secondary-title&gt;Orphanet Journal of Rare Diseases&lt;/secondary-title&gt;&lt;/titles&gt;&lt;periodical&gt;&lt;full-title&gt;Orphanet Journal of Rare Diseases&lt;/full-title&gt;&lt;/periodical&gt;&lt;pages&gt;218&lt;/pages&gt;&lt;volume&gt;16&lt;/volume&gt;&lt;number&gt;1&lt;/number&gt;&lt;dates&gt;&lt;year&gt;2021&lt;/year&gt;&lt;pub-dates&gt;&lt;date&gt;2021/05/13&lt;/date&gt;&lt;/pub-dates&gt;&lt;/dates&gt;&lt;isbn&gt;1750-1172&lt;/isbn&gt;&lt;urls&gt;&lt;related-urls&gt;&lt;url&gt;https://doi.org/10.1186/s13023-021-01845-x&lt;/url&gt;&lt;/related-urls&gt;&lt;/urls&gt;&lt;electronic-resource-num&gt;10.1186/s13023-021-01845-x&lt;/electronic-resource-num&gt;&lt;/record&gt;&lt;/Cite&gt;&lt;/EndNote&gt;</w:instrText>
      </w:r>
      <w:r w:rsidR="004650B9" w:rsidRPr="00F4747B">
        <w:rPr>
          <w:rFonts w:cs="Arial"/>
          <w:szCs w:val="27"/>
        </w:rPr>
        <w:fldChar w:fldCharType="separate"/>
      </w:r>
      <w:r w:rsidR="00AA53C0">
        <w:rPr>
          <w:rFonts w:cs="Arial"/>
          <w:noProof/>
          <w:szCs w:val="27"/>
        </w:rPr>
        <w:t>(48)</w:t>
      </w:r>
      <w:r w:rsidR="004650B9" w:rsidRPr="00F4747B">
        <w:rPr>
          <w:rFonts w:cs="Arial"/>
          <w:szCs w:val="27"/>
        </w:rPr>
        <w:fldChar w:fldCharType="end"/>
      </w:r>
      <w:r w:rsidR="004650B9" w:rsidRPr="00F4747B">
        <w:rPr>
          <w:rFonts w:cs="Arial"/>
          <w:szCs w:val="27"/>
        </w:rPr>
        <w:t>.</w:t>
      </w:r>
      <w:r w:rsidR="00ED2FC3">
        <w:rPr>
          <w:rFonts w:cs="Arial"/>
          <w:szCs w:val="27"/>
        </w:rPr>
        <w:t xml:space="preserve"> </w:t>
      </w:r>
    </w:p>
    <w:p w14:paraId="2F984AFC" w14:textId="69A9DC1D" w:rsidR="002B4A95" w:rsidRPr="002B4A95" w:rsidRDefault="002B4A95" w:rsidP="002B4A95">
      <w:pPr>
        <w:pStyle w:val="Heading1"/>
        <w:spacing w:line="480" w:lineRule="auto"/>
      </w:pPr>
      <w:r w:rsidRPr="002B4A95">
        <w:t>Abbreviations</w:t>
      </w:r>
    </w:p>
    <w:p w14:paraId="01E4D59B" w14:textId="77777777" w:rsidR="00C015EA" w:rsidRDefault="00C015EA" w:rsidP="00C015EA">
      <w:pPr>
        <w:pStyle w:val="AbbreviationList"/>
      </w:pPr>
      <w:r>
        <w:t>DCE</w:t>
      </w:r>
      <w:r>
        <w:tab/>
        <w:t>Discrete choice experiment</w:t>
      </w:r>
    </w:p>
    <w:p w14:paraId="42E3583A" w14:textId="77777777" w:rsidR="00C015EA" w:rsidRDefault="00C015EA" w:rsidP="00C015EA">
      <w:pPr>
        <w:pStyle w:val="AbbreviationList"/>
      </w:pPr>
      <w:r>
        <w:t>DLQI</w:t>
      </w:r>
      <w:r>
        <w:tab/>
        <w:t>Dermatology Life Quality Index</w:t>
      </w:r>
    </w:p>
    <w:p w14:paraId="26BC7667" w14:textId="271F66A9" w:rsidR="00C015EA" w:rsidRDefault="00C015EA" w:rsidP="00C015EA">
      <w:pPr>
        <w:pStyle w:val="AbbreviationList"/>
      </w:pPr>
      <w:r>
        <w:t>EQ-5D</w:t>
      </w:r>
      <w:r>
        <w:tab/>
      </w:r>
      <w:r w:rsidRPr="00C015EA">
        <w:t>EuroQol-5 Dimension</w:t>
      </w:r>
    </w:p>
    <w:p w14:paraId="271702EB" w14:textId="77777777" w:rsidR="00C015EA" w:rsidRDefault="00C015EA" w:rsidP="00C015EA">
      <w:pPr>
        <w:pStyle w:val="AbbreviationList"/>
      </w:pPr>
      <w:r>
        <w:t>ERG</w:t>
      </w:r>
      <w:r>
        <w:tab/>
        <w:t>Evidence review group</w:t>
      </w:r>
    </w:p>
    <w:p w14:paraId="38D7BF5F" w14:textId="77777777" w:rsidR="00C015EA" w:rsidRDefault="00C015EA" w:rsidP="00C015EA">
      <w:pPr>
        <w:pStyle w:val="AbbreviationList"/>
        <w:rPr>
          <w:iCs/>
        </w:rPr>
      </w:pPr>
      <w:r>
        <w:t>FCS</w:t>
      </w:r>
      <w:r>
        <w:tab/>
      </w:r>
      <w:r>
        <w:rPr>
          <w:iCs/>
        </w:rPr>
        <w:t xml:space="preserve">Familial </w:t>
      </w:r>
      <w:proofErr w:type="spellStart"/>
      <w:r>
        <w:rPr>
          <w:iCs/>
        </w:rPr>
        <w:t>chylomicronaemia</w:t>
      </w:r>
      <w:proofErr w:type="spellEnd"/>
    </w:p>
    <w:p w14:paraId="0065E474" w14:textId="5BAD10AC" w:rsidR="00C015EA" w:rsidRDefault="00C015EA" w:rsidP="00C015EA">
      <w:pPr>
        <w:pStyle w:val="AbbreviationList"/>
        <w:rPr>
          <w:iCs/>
        </w:rPr>
      </w:pPr>
      <w:r>
        <w:rPr>
          <w:iCs/>
        </w:rPr>
        <w:t>HRQoL</w:t>
      </w:r>
      <w:r>
        <w:rPr>
          <w:iCs/>
        </w:rPr>
        <w:tab/>
      </w:r>
      <w:r>
        <w:t>Health-related quality of life</w:t>
      </w:r>
    </w:p>
    <w:p w14:paraId="47D57CB9" w14:textId="77777777" w:rsidR="00C015EA" w:rsidRDefault="00C015EA" w:rsidP="00C015EA">
      <w:pPr>
        <w:pStyle w:val="AbbreviationList"/>
      </w:pPr>
      <w:r>
        <w:t>HST</w:t>
      </w:r>
      <w:r>
        <w:tab/>
        <w:t xml:space="preserve">Highly </w:t>
      </w:r>
      <w:proofErr w:type="spellStart"/>
      <w:r>
        <w:t>Specialised</w:t>
      </w:r>
      <w:proofErr w:type="spellEnd"/>
      <w:r>
        <w:t xml:space="preserve"> Technology</w:t>
      </w:r>
    </w:p>
    <w:p w14:paraId="05CF3B4C" w14:textId="384BB051" w:rsidR="002B4A95" w:rsidRDefault="00C015EA" w:rsidP="00C015EA">
      <w:pPr>
        <w:pStyle w:val="AbbreviationList"/>
        <w:rPr>
          <w:szCs w:val="27"/>
        </w:rPr>
      </w:pPr>
      <w:r>
        <w:rPr>
          <w:szCs w:val="27"/>
        </w:rPr>
        <w:t>MAA</w:t>
      </w:r>
      <w:r>
        <w:rPr>
          <w:szCs w:val="27"/>
        </w:rPr>
        <w:tab/>
      </w:r>
      <w:r w:rsidRPr="00F4747B">
        <w:rPr>
          <w:szCs w:val="27"/>
        </w:rPr>
        <w:t>Managed Access Agreement</w:t>
      </w:r>
    </w:p>
    <w:p w14:paraId="0818E03F" w14:textId="4E544133" w:rsidR="00A41A28" w:rsidRDefault="00A41A28" w:rsidP="00A41A28">
      <w:pPr>
        <w:pStyle w:val="Heading1"/>
        <w:spacing w:line="480" w:lineRule="auto"/>
      </w:pPr>
      <w:r w:rsidRPr="00A41A28">
        <w:t>Declarations</w:t>
      </w:r>
    </w:p>
    <w:p w14:paraId="3913A4E0" w14:textId="498BB2B8" w:rsidR="004F7AD4" w:rsidRDefault="004F7AD4" w:rsidP="004F7AD4">
      <w:pPr>
        <w:pStyle w:val="Heading2"/>
      </w:pPr>
      <w:r>
        <w:t>Ethics approval and consent to participate</w:t>
      </w:r>
    </w:p>
    <w:p w14:paraId="39371046" w14:textId="3B6081EA" w:rsidR="004F7AD4" w:rsidRDefault="004F7AD4" w:rsidP="004F7AD4">
      <w:pPr>
        <w:spacing w:line="480" w:lineRule="auto"/>
      </w:pPr>
      <w:r>
        <w:t>Not applicable</w:t>
      </w:r>
    </w:p>
    <w:p w14:paraId="7AB296E7" w14:textId="7F9CB0C9" w:rsidR="004F7AD4" w:rsidRDefault="004F7AD4" w:rsidP="004F7AD4">
      <w:pPr>
        <w:pStyle w:val="Heading2"/>
      </w:pPr>
      <w:r>
        <w:t>Consent for publication</w:t>
      </w:r>
    </w:p>
    <w:p w14:paraId="144E53A6" w14:textId="5CFF2109" w:rsidR="004F7AD4" w:rsidRPr="004F7AD4" w:rsidRDefault="004F7AD4" w:rsidP="004F7AD4">
      <w:pPr>
        <w:spacing w:line="480" w:lineRule="auto"/>
        <w:rPr>
          <w:rFonts w:cs="Arial"/>
          <w:szCs w:val="27"/>
        </w:rPr>
      </w:pPr>
      <w:r w:rsidRPr="003F4DE8">
        <w:rPr>
          <w:rFonts w:cs="Arial"/>
          <w:szCs w:val="27"/>
        </w:rPr>
        <w:t>Not applicable.</w:t>
      </w:r>
    </w:p>
    <w:p w14:paraId="481D33DF" w14:textId="4C491D2B" w:rsidR="003F4DE8" w:rsidRPr="003F4DE8" w:rsidRDefault="003F4DE8" w:rsidP="00A41A28">
      <w:pPr>
        <w:pStyle w:val="Heading2"/>
      </w:pPr>
      <w:r w:rsidRPr="003F4DE8">
        <w:t>Availability of data and materials</w:t>
      </w:r>
    </w:p>
    <w:p w14:paraId="2F31C86B" w14:textId="5F680D5A" w:rsidR="003F4DE8" w:rsidRPr="003F4DE8" w:rsidRDefault="003F4DE8" w:rsidP="003F4DE8">
      <w:pPr>
        <w:spacing w:line="480" w:lineRule="auto"/>
        <w:rPr>
          <w:rFonts w:cs="Arial"/>
          <w:szCs w:val="27"/>
        </w:rPr>
      </w:pPr>
      <w:r w:rsidRPr="003F4DE8">
        <w:rPr>
          <w:rFonts w:cs="Arial"/>
          <w:szCs w:val="27"/>
        </w:rPr>
        <w:t>All data generated or analysed during this study are included in this published article and its supplementary information files</w:t>
      </w:r>
      <w:r>
        <w:rPr>
          <w:rFonts w:cs="Arial"/>
          <w:szCs w:val="27"/>
        </w:rPr>
        <w:t>.</w:t>
      </w:r>
    </w:p>
    <w:p w14:paraId="5BD58ED5" w14:textId="247C6431" w:rsidR="002B2CBE" w:rsidRDefault="00021844" w:rsidP="00A41A28">
      <w:pPr>
        <w:pStyle w:val="Heading2"/>
      </w:pPr>
      <w:r w:rsidRPr="008D2B2A">
        <w:t>Author contributions</w:t>
      </w:r>
    </w:p>
    <w:p w14:paraId="531C8171" w14:textId="53A0DB8D" w:rsidR="002B2CBE" w:rsidRPr="002B2CBE" w:rsidRDefault="002B2CBE" w:rsidP="007111CD">
      <w:pPr>
        <w:spacing w:line="480" w:lineRule="auto"/>
      </w:pPr>
      <w:r>
        <w:t>All authors read and approved the final manuscript. A. Looby, A.</w:t>
      </w:r>
      <w:r w:rsidR="002761F4">
        <w:t xml:space="preserve"> </w:t>
      </w:r>
      <w:r>
        <w:t>Dymond and W</w:t>
      </w:r>
      <w:r w:rsidR="002761F4">
        <w:t xml:space="preserve">. </w:t>
      </w:r>
      <w:r>
        <w:t xml:space="preserve">Green drafted and revised the manuscript. H, Wentzel and K, </w:t>
      </w:r>
      <w:proofErr w:type="spellStart"/>
      <w:r>
        <w:t>Malottki</w:t>
      </w:r>
      <w:proofErr w:type="spellEnd"/>
      <w:r>
        <w:t xml:space="preserve"> reviewed the manuscript.</w:t>
      </w:r>
    </w:p>
    <w:p w14:paraId="720A3718" w14:textId="7EAA9546" w:rsidR="00E43591" w:rsidRDefault="007E6A77" w:rsidP="00A41A28">
      <w:pPr>
        <w:pStyle w:val="Heading2"/>
      </w:pPr>
      <w:r w:rsidRPr="008D2B2A">
        <w:t>Acknowledgements</w:t>
      </w:r>
    </w:p>
    <w:p w14:paraId="3860C31B" w14:textId="518F41DD" w:rsidR="002B2CBE" w:rsidRDefault="002B2CBE" w:rsidP="007111CD">
      <w:pPr>
        <w:spacing w:line="480" w:lineRule="auto"/>
      </w:pPr>
      <w:r>
        <w:t>The authors are very grateful to Dr Catherine Bowe</w:t>
      </w:r>
      <w:r w:rsidR="009A601D">
        <w:t>, of York Health Economics Consortium,</w:t>
      </w:r>
      <w:r>
        <w:t xml:space="preserve"> for </w:t>
      </w:r>
      <w:r w:rsidR="00E23741">
        <w:t>her</w:t>
      </w:r>
      <w:r>
        <w:t xml:space="preserve"> medical writing support</w:t>
      </w:r>
      <w:r w:rsidR="009A601D">
        <w:t xml:space="preserve"> (funded by Sanofi)</w:t>
      </w:r>
      <w:r>
        <w:t xml:space="preserve">. </w:t>
      </w:r>
      <w:r w:rsidR="00E23741">
        <w:t>Catherine has</w:t>
      </w:r>
      <w:r>
        <w:t xml:space="preserve"> provided permission to be acknowledged. </w:t>
      </w:r>
    </w:p>
    <w:p w14:paraId="434A7347" w14:textId="30D70FE7" w:rsidR="002B2CBE" w:rsidRDefault="003F4DE8" w:rsidP="00A41A28">
      <w:pPr>
        <w:pStyle w:val="Heading2"/>
      </w:pPr>
      <w:r>
        <w:lastRenderedPageBreak/>
        <w:t>Funding</w:t>
      </w:r>
    </w:p>
    <w:p w14:paraId="6B1C62BA" w14:textId="1FAD24B7" w:rsidR="002B2CBE" w:rsidRPr="002B2CBE" w:rsidRDefault="009A601D" w:rsidP="007111CD">
      <w:pPr>
        <w:spacing w:line="480" w:lineRule="auto"/>
      </w:pPr>
      <w:r>
        <w:t>Sanofi funded this project.</w:t>
      </w:r>
    </w:p>
    <w:p w14:paraId="009EE225" w14:textId="4B73064E" w:rsidR="00E43591" w:rsidRDefault="003F4DE8" w:rsidP="00A41A28">
      <w:pPr>
        <w:pStyle w:val="Heading2"/>
      </w:pPr>
      <w:r>
        <w:t>Competing interests</w:t>
      </w:r>
    </w:p>
    <w:p w14:paraId="7EF49C5B" w14:textId="1DB5752E" w:rsidR="002B2CBE" w:rsidRDefault="009C4921" w:rsidP="009A601D">
      <w:pPr>
        <w:spacing w:line="480" w:lineRule="auto"/>
        <w:rPr>
          <w:rFonts w:cs="Arial"/>
          <w:szCs w:val="22"/>
        </w:rPr>
      </w:pPr>
      <w:r w:rsidRPr="009C4921">
        <w:rPr>
          <w:rFonts w:cs="Arial"/>
        </w:rPr>
        <w:t>A. Looby, A. Dymond and W. Green</w:t>
      </w:r>
      <w:r>
        <w:t xml:space="preserve"> </w:t>
      </w:r>
      <w:r w:rsidR="000503A9" w:rsidRPr="008D2B2A">
        <w:rPr>
          <w:rFonts w:cs="Arial"/>
          <w:szCs w:val="22"/>
        </w:rPr>
        <w:t xml:space="preserve">work for York Health Economics Consortium, a consultancy company, </w:t>
      </w:r>
      <w:r w:rsidR="002E091F">
        <w:rPr>
          <w:rFonts w:cs="Arial"/>
          <w:szCs w:val="22"/>
        </w:rPr>
        <w:t>that</w:t>
      </w:r>
      <w:r w:rsidR="000503A9" w:rsidRPr="008D2B2A">
        <w:rPr>
          <w:rFonts w:cs="Arial"/>
          <w:szCs w:val="22"/>
        </w:rPr>
        <w:t xml:space="preserve"> has been commissioned by </w:t>
      </w:r>
      <w:r w:rsidRPr="009C4921">
        <w:rPr>
          <w:rFonts w:cs="Arial"/>
          <w:szCs w:val="22"/>
        </w:rPr>
        <w:t>Sanofi</w:t>
      </w:r>
      <w:r w:rsidR="000503A9" w:rsidRPr="008D2B2A">
        <w:rPr>
          <w:rFonts w:cs="Arial"/>
          <w:szCs w:val="22"/>
        </w:rPr>
        <w:t xml:space="preserve"> </w:t>
      </w:r>
      <w:r w:rsidR="009A601D" w:rsidRPr="009A601D">
        <w:rPr>
          <w:rFonts w:cs="Arial"/>
          <w:szCs w:val="22"/>
        </w:rPr>
        <w:t>for the execution of this</w:t>
      </w:r>
      <w:r w:rsidR="009A601D">
        <w:rPr>
          <w:rFonts w:cs="Arial"/>
          <w:szCs w:val="22"/>
        </w:rPr>
        <w:t xml:space="preserve"> </w:t>
      </w:r>
      <w:r w:rsidR="009A601D" w:rsidRPr="009A601D">
        <w:rPr>
          <w:rFonts w:cs="Arial"/>
          <w:szCs w:val="22"/>
        </w:rPr>
        <w:t>project</w:t>
      </w:r>
      <w:r w:rsidR="000503A9" w:rsidRPr="008D2B2A">
        <w:rPr>
          <w:rFonts w:cs="Arial"/>
          <w:szCs w:val="22"/>
        </w:rPr>
        <w:t>.</w:t>
      </w:r>
      <w:r>
        <w:rPr>
          <w:rFonts w:cs="Arial"/>
          <w:szCs w:val="22"/>
        </w:rPr>
        <w:t xml:space="preserve"> H. Wentzel </w:t>
      </w:r>
      <w:r w:rsidR="003B15EA">
        <w:rPr>
          <w:rFonts w:cs="Arial"/>
          <w:szCs w:val="22"/>
        </w:rPr>
        <w:t xml:space="preserve">and K. </w:t>
      </w:r>
      <w:proofErr w:type="spellStart"/>
      <w:r w:rsidR="003B15EA">
        <w:rPr>
          <w:rFonts w:cs="Arial"/>
          <w:szCs w:val="22"/>
        </w:rPr>
        <w:t>Malotkki</w:t>
      </w:r>
      <w:proofErr w:type="spellEnd"/>
      <w:r w:rsidR="003B15EA">
        <w:rPr>
          <w:rFonts w:cs="Arial"/>
          <w:szCs w:val="22"/>
        </w:rPr>
        <w:t xml:space="preserve"> </w:t>
      </w:r>
      <w:r>
        <w:rPr>
          <w:rFonts w:cs="Arial"/>
          <w:szCs w:val="22"/>
        </w:rPr>
        <w:t>are employees of Sanofi.</w:t>
      </w:r>
    </w:p>
    <w:p w14:paraId="6C66B4BA" w14:textId="466A6994" w:rsidR="00AA7987" w:rsidRPr="008D2B2A" w:rsidRDefault="00AA7987" w:rsidP="00EE794A">
      <w:pPr>
        <w:spacing w:line="480" w:lineRule="auto"/>
        <w:rPr>
          <w:rFonts w:cs="Arial"/>
          <w:szCs w:val="22"/>
        </w:rPr>
      </w:pPr>
    </w:p>
    <w:p w14:paraId="3B799DF8" w14:textId="2F126600" w:rsidR="007E6A77" w:rsidRPr="008D2B2A" w:rsidRDefault="007E6A77" w:rsidP="00B76B84">
      <w:pPr>
        <w:pStyle w:val="Heading1"/>
        <w:numPr>
          <w:ilvl w:val="0"/>
          <w:numId w:val="25"/>
        </w:numPr>
        <w:spacing w:line="480" w:lineRule="auto"/>
      </w:pPr>
      <w:r w:rsidRPr="008D2B2A">
        <w:t>References</w:t>
      </w:r>
    </w:p>
    <w:p w14:paraId="29A765E1" w14:textId="7DE0F3D9" w:rsidR="00B663E8" w:rsidRPr="00B663E8" w:rsidRDefault="00BE2B5E" w:rsidP="00B663E8">
      <w:pPr>
        <w:pStyle w:val="EndNoteBibliography"/>
        <w:spacing w:after="240"/>
      </w:pPr>
      <w:r>
        <w:rPr>
          <w:b/>
          <w:szCs w:val="22"/>
        </w:rPr>
        <w:fldChar w:fldCharType="begin"/>
      </w:r>
      <w:r>
        <w:rPr>
          <w:b/>
          <w:szCs w:val="22"/>
        </w:rPr>
        <w:instrText xml:space="preserve"> ADDIN EN.REFLIST </w:instrText>
      </w:r>
      <w:r>
        <w:rPr>
          <w:b/>
          <w:szCs w:val="22"/>
        </w:rPr>
        <w:fldChar w:fldCharType="separate"/>
      </w:r>
      <w:r w:rsidR="00B663E8" w:rsidRPr="00B663E8">
        <w:t>1.</w:t>
      </w:r>
      <w:r w:rsidR="00B663E8" w:rsidRPr="00B663E8">
        <w:tab/>
        <w:t xml:space="preserve">House of Commons Library. NICE appraisals of rare diseases 2019 [Available from: </w:t>
      </w:r>
      <w:hyperlink r:id="rId12" w:history="1">
        <w:r w:rsidR="00B663E8" w:rsidRPr="00B663E8">
          <w:rPr>
            <w:rStyle w:val="Hyperlink"/>
          </w:rPr>
          <w:t>https://researchbriefings.files.parliament.uk/documents/CDP-2019-0022/CDP-2019-0022.pdf</w:t>
        </w:r>
      </w:hyperlink>
      <w:r w:rsidR="00B663E8" w:rsidRPr="00B663E8">
        <w:t>.</w:t>
      </w:r>
    </w:p>
    <w:p w14:paraId="615EFC6B" w14:textId="53F4A5B0" w:rsidR="00B663E8" w:rsidRPr="00B663E8" w:rsidRDefault="00B663E8" w:rsidP="00B663E8">
      <w:pPr>
        <w:pStyle w:val="EndNoteBibliography"/>
        <w:spacing w:after="240"/>
      </w:pPr>
      <w:r w:rsidRPr="00B663E8">
        <w:t>2.</w:t>
      </w:r>
      <w:r w:rsidRPr="00B663E8">
        <w:tab/>
        <w:t xml:space="preserve">National Institute for Health and Care Excellence. NICE health technology evaluations: the manual 2022 [Available from: </w:t>
      </w:r>
      <w:hyperlink r:id="rId13" w:history="1">
        <w:r w:rsidRPr="00B663E8">
          <w:rPr>
            <w:rStyle w:val="Hyperlink"/>
          </w:rPr>
          <w:t>https://www.nice.org.uk/process/pmg36/resources/nice-health-technology-evaluations-the-manual-pdf-72286779244741</w:t>
        </w:r>
      </w:hyperlink>
      <w:r w:rsidRPr="00B663E8">
        <w:t>.</w:t>
      </w:r>
    </w:p>
    <w:p w14:paraId="586B1D88" w14:textId="77777777" w:rsidR="00B663E8" w:rsidRPr="00B663E8" w:rsidRDefault="00B663E8" w:rsidP="00B663E8">
      <w:pPr>
        <w:pStyle w:val="EndNoteBibliography"/>
        <w:spacing w:after="240"/>
      </w:pPr>
      <w:r w:rsidRPr="00B663E8">
        <w:t>3.</w:t>
      </w:r>
      <w:r w:rsidRPr="00B663E8">
        <w:tab/>
        <w:t>Magalhaes M. Should rare diseases get special treatment? Journal of Medical Ethics. 2022;48(2):86-92.</w:t>
      </w:r>
    </w:p>
    <w:p w14:paraId="7630D50A" w14:textId="77777777" w:rsidR="00B663E8" w:rsidRPr="00B663E8" w:rsidRDefault="00B663E8" w:rsidP="00B663E8">
      <w:pPr>
        <w:pStyle w:val="EndNoteBibliography"/>
        <w:spacing w:after="240"/>
      </w:pPr>
      <w:r w:rsidRPr="00B663E8">
        <w:t>4.</w:t>
      </w:r>
      <w:r w:rsidRPr="00B663E8">
        <w:tab/>
        <w:t>Aartsma-Rus A, Dooms M, Le Cam Y. Orphan Medicine Incentives: How to Address the Unmet Needs of Rare Disease Patients by Optimizing the European Orphan Medicinal Product Landscape Guiding Principles and Policy Proposals by the European Expert Group for Orphan Drug Incentives (OD Expert Group). Front Pharmacol. 2021;12:744532.</w:t>
      </w:r>
    </w:p>
    <w:p w14:paraId="51E0443C" w14:textId="77777777" w:rsidR="00B663E8" w:rsidRPr="00B663E8" w:rsidRDefault="00B663E8" w:rsidP="00B663E8">
      <w:pPr>
        <w:pStyle w:val="EndNoteBibliography"/>
        <w:spacing w:after="240"/>
      </w:pPr>
      <w:r w:rsidRPr="00B663E8">
        <w:t>5.</w:t>
      </w:r>
      <w:r w:rsidRPr="00B663E8">
        <w:tab/>
        <w:t>Whittal A, Meregaglia M, Nicod E. The use of patient-reported outcome measures in rare diseases and implications for health technology assessment. The Patient-Patient-Centered Outcomes Research. 2021;14(5):485-503.</w:t>
      </w:r>
    </w:p>
    <w:p w14:paraId="47DD3729" w14:textId="77777777" w:rsidR="00B663E8" w:rsidRPr="00B663E8" w:rsidRDefault="00B663E8" w:rsidP="00B663E8">
      <w:pPr>
        <w:pStyle w:val="EndNoteBibliography"/>
        <w:spacing w:after="240"/>
      </w:pPr>
      <w:r w:rsidRPr="00B663E8">
        <w:t>6.</w:t>
      </w:r>
      <w:r w:rsidRPr="00B663E8">
        <w:tab/>
        <w:t>Blonda A, Denier Y, Huys I, Simoens S. How to Value Orphan Drugs? A Review of European Value Assessment Frameworks. Frontiers in Pharmacology. 2021;12.</w:t>
      </w:r>
    </w:p>
    <w:p w14:paraId="2406A2F6" w14:textId="77777777" w:rsidR="00B663E8" w:rsidRPr="00B663E8" w:rsidRDefault="00B663E8" w:rsidP="00B663E8">
      <w:pPr>
        <w:pStyle w:val="EndNoteBibliography"/>
        <w:spacing w:after="240"/>
      </w:pPr>
      <w:r w:rsidRPr="00B663E8">
        <w:t>7.</w:t>
      </w:r>
      <w:r w:rsidRPr="00B663E8">
        <w:tab/>
        <w:t>Powell PA, Carlton J, Rowen D, Brazier J, Facey K, Bayley K, et al. Measuring What Matters: Little Evidence Supporting the Content Validity of EQ-5D in People with Duchenne Muscular Dystrophy and Their Caregivers. Med Decis Making. 2022;42(2):139-40.</w:t>
      </w:r>
    </w:p>
    <w:p w14:paraId="57600EC7" w14:textId="77777777" w:rsidR="00B663E8" w:rsidRPr="00B663E8" w:rsidRDefault="00B663E8" w:rsidP="00B663E8">
      <w:pPr>
        <w:pStyle w:val="EndNoteBibliography"/>
        <w:spacing w:after="240"/>
      </w:pPr>
      <w:r w:rsidRPr="00B663E8">
        <w:t>8.</w:t>
      </w:r>
      <w:r w:rsidRPr="00B663E8">
        <w:tab/>
        <w:t>Efthymiadou O, Mossman J, Kanavos P. Health related quality of life aspects not captured by EQ-5D-5L: results from an international survey of patients. Health Policy. 2019;123(2):159-65.</w:t>
      </w:r>
    </w:p>
    <w:p w14:paraId="76B45E02" w14:textId="77777777" w:rsidR="00B663E8" w:rsidRPr="00B663E8" w:rsidRDefault="00B663E8" w:rsidP="00B663E8">
      <w:pPr>
        <w:pStyle w:val="EndNoteBibliography"/>
        <w:spacing w:after="240"/>
      </w:pPr>
      <w:r w:rsidRPr="00B663E8">
        <w:t>9.</w:t>
      </w:r>
      <w:r w:rsidRPr="00B663E8">
        <w:tab/>
        <w:t>Wailoo AJ, Hernandez-Alava M, Manca A, Mejia A, Ray J, Crawford B, et al. Mapping to estimate health-state utility from non–preference-based outcome measures: an ISPOR good practices for outcomes research task force report. Value in Health. 2017;20(1):18-27.</w:t>
      </w:r>
    </w:p>
    <w:p w14:paraId="66AC0EE1" w14:textId="77777777" w:rsidR="00B663E8" w:rsidRPr="00B663E8" w:rsidRDefault="00B663E8" w:rsidP="00B663E8">
      <w:pPr>
        <w:pStyle w:val="EndNoteBibliography"/>
        <w:spacing w:after="240"/>
      </w:pPr>
      <w:r w:rsidRPr="00B663E8">
        <w:t>10.</w:t>
      </w:r>
      <w:r w:rsidRPr="00B663E8">
        <w:tab/>
        <w:t>Meregaglia M, Whittal A, Nicod E, Drummond M. ‘Mapping’health state utility values from non-preference-based measures: a systematic literature review in rare diseases. Pharmacoeconomics. 2020;38:557-74.</w:t>
      </w:r>
    </w:p>
    <w:p w14:paraId="7D1726DF" w14:textId="77777777" w:rsidR="00B663E8" w:rsidRPr="00B663E8" w:rsidRDefault="00B663E8" w:rsidP="00B663E8">
      <w:pPr>
        <w:pStyle w:val="EndNoteBibliography"/>
        <w:spacing w:after="240"/>
      </w:pPr>
      <w:r w:rsidRPr="00B663E8">
        <w:t>11.</w:t>
      </w:r>
      <w:r w:rsidRPr="00B663E8">
        <w:tab/>
        <w:t>Rowen DB, J. Wong, R. Wailoo, A. Measuring and valuing health-related quality of life when sufficient EQ-5D data is not available 2020.</w:t>
      </w:r>
    </w:p>
    <w:p w14:paraId="630D4ED6" w14:textId="77777777" w:rsidR="00B663E8" w:rsidRPr="00B663E8" w:rsidRDefault="00B663E8" w:rsidP="00B663E8">
      <w:pPr>
        <w:pStyle w:val="EndNoteBibliography"/>
        <w:spacing w:after="240"/>
      </w:pPr>
      <w:r w:rsidRPr="00B663E8">
        <w:lastRenderedPageBreak/>
        <w:t>12.</w:t>
      </w:r>
      <w:r w:rsidRPr="00B663E8">
        <w:tab/>
        <w:t>National Institute for Health and Care Excellence. Health-Related Quality of Life CHTE methods review. 2020.</w:t>
      </w:r>
    </w:p>
    <w:p w14:paraId="01DDC4E2" w14:textId="3A7B6745" w:rsidR="00B663E8" w:rsidRPr="00B663E8" w:rsidRDefault="00B663E8" w:rsidP="00B663E8">
      <w:pPr>
        <w:pStyle w:val="EndNoteBibliography"/>
        <w:spacing w:after="240"/>
      </w:pPr>
      <w:r w:rsidRPr="00B663E8">
        <w:t>13.</w:t>
      </w:r>
      <w:r w:rsidRPr="00B663E8">
        <w:tab/>
        <w:t xml:space="preserve">National Institute for Health and Care Excellence (NICE). Sebelipase alfa for treating lysosomal acid lipase deficiency [ID 737] 2016 [Available from: </w:t>
      </w:r>
      <w:hyperlink r:id="rId14" w:history="1">
        <w:r w:rsidRPr="00B663E8">
          <w:rPr>
            <w:rStyle w:val="Hyperlink"/>
          </w:rPr>
          <w:t>https://www.nice.org.uk/guidance/indevelopment/gid-lysosomalacidlipasedeficiencysebelipasealfaid737</w:t>
        </w:r>
      </w:hyperlink>
      <w:r w:rsidRPr="00B663E8">
        <w:t>.</w:t>
      </w:r>
    </w:p>
    <w:p w14:paraId="50301E68" w14:textId="77777777" w:rsidR="00B663E8" w:rsidRPr="00B663E8" w:rsidRDefault="00B663E8" w:rsidP="00B663E8">
      <w:pPr>
        <w:pStyle w:val="EndNoteBibliography"/>
        <w:spacing w:after="240"/>
      </w:pPr>
      <w:r w:rsidRPr="00B663E8">
        <w:t>14.</w:t>
      </w:r>
      <w:r w:rsidRPr="00B663E8">
        <w:tab/>
        <w:t>van den Hout WB. The value of productivity: human-capital versus friction-cost method. Annals of the Rheumatic Diseases. 2010;69(Suppl 1):i89-i91.</w:t>
      </w:r>
    </w:p>
    <w:p w14:paraId="2B40491C" w14:textId="122FF1A3" w:rsidR="00B663E8" w:rsidRPr="00B663E8" w:rsidRDefault="00B663E8" w:rsidP="00B663E8">
      <w:pPr>
        <w:pStyle w:val="EndNoteBibliography"/>
        <w:spacing w:after="240"/>
      </w:pPr>
      <w:r w:rsidRPr="00B663E8">
        <w:t>15.</w:t>
      </w:r>
      <w:r w:rsidRPr="00B663E8">
        <w:tab/>
        <w:t xml:space="preserve">National Institute for Health and Care Excellence (NICE). Asfotase alfa for treating paediatric-onset hypophosphatasia 2015 [Available from: </w:t>
      </w:r>
      <w:hyperlink r:id="rId15" w:history="1">
        <w:r w:rsidRPr="00B663E8">
          <w:rPr>
            <w:rStyle w:val="Hyperlink"/>
          </w:rPr>
          <w:t>https://www.nice.org.uk/guidance/hst6</w:t>
        </w:r>
      </w:hyperlink>
      <w:r w:rsidRPr="00B663E8">
        <w:t>.</w:t>
      </w:r>
    </w:p>
    <w:p w14:paraId="078C5722" w14:textId="0A407C8B" w:rsidR="00B663E8" w:rsidRPr="00B663E8" w:rsidRDefault="00B663E8" w:rsidP="00B663E8">
      <w:pPr>
        <w:pStyle w:val="EndNoteBibliography"/>
        <w:spacing w:after="240"/>
      </w:pPr>
      <w:r w:rsidRPr="00B663E8">
        <w:t>16.</w:t>
      </w:r>
      <w:r w:rsidRPr="00B663E8">
        <w:tab/>
        <w:t xml:space="preserve">National Institute for Health and Care Excellence (NICE). Ataluren for treating Duchenne muscular dystrophy with a nonsense mutation in the dystrophin gene 2015 [Available from: </w:t>
      </w:r>
      <w:hyperlink r:id="rId16" w:history="1">
        <w:r w:rsidRPr="00B663E8">
          <w:rPr>
            <w:rStyle w:val="Hyperlink"/>
          </w:rPr>
          <w:t>https://www.nice.org.uk/guidance/hst3</w:t>
        </w:r>
      </w:hyperlink>
      <w:r w:rsidRPr="00B663E8">
        <w:t>.</w:t>
      </w:r>
    </w:p>
    <w:p w14:paraId="46E3D7CF" w14:textId="20BA215E" w:rsidR="00B663E8" w:rsidRPr="00B663E8" w:rsidRDefault="00B663E8" w:rsidP="00B663E8">
      <w:pPr>
        <w:pStyle w:val="EndNoteBibliography"/>
        <w:spacing w:after="240"/>
      </w:pPr>
      <w:r w:rsidRPr="00B663E8">
        <w:t>17.</w:t>
      </w:r>
      <w:r w:rsidRPr="00B663E8">
        <w:tab/>
        <w:t xml:space="preserve">National Institute for Health and Care Excellence (NICE). Cerliponase alfa for treating neuronal ceroid lipofuscinosis type 2 2019 [Available from: </w:t>
      </w:r>
      <w:hyperlink r:id="rId17" w:history="1">
        <w:r w:rsidRPr="00B663E8">
          <w:rPr>
            <w:rStyle w:val="Hyperlink"/>
          </w:rPr>
          <w:t>https://www.nice.org.uk/guidance/hst12</w:t>
        </w:r>
      </w:hyperlink>
      <w:r w:rsidRPr="00B663E8">
        <w:t>.</w:t>
      </w:r>
    </w:p>
    <w:p w14:paraId="3AA1201B" w14:textId="4E81CF00" w:rsidR="00B663E8" w:rsidRPr="00B663E8" w:rsidRDefault="00B663E8" w:rsidP="00B663E8">
      <w:pPr>
        <w:pStyle w:val="EndNoteBibliography"/>
        <w:spacing w:after="240"/>
      </w:pPr>
      <w:r w:rsidRPr="00B663E8">
        <w:t>18.</w:t>
      </w:r>
      <w:r w:rsidRPr="00B663E8">
        <w:tab/>
        <w:t xml:space="preserve">National Institute for Health and Care Excellence (NICE). Onasemnogene abeparvovec for treating spinal muscular atrophy 2021 [Available from: </w:t>
      </w:r>
      <w:hyperlink r:id="rId18" w:history="1">
        <w:r w:rsidRPr="00B663E8">
          <w:rPr>
            <w:rStyle w:val="Hyperlink"/>
          </w:rPr>
          <w:t>https://www.nice.org.uk/guidance/hst15</w:t>
        </w:r>
      </w:hyperlink>
      <w:r w:rsidRPr="00B663E8">
        <w:t>.</w:t>
      </w:r>
    </w:p>
    <w:p w14:paraId="507456F3" w14:textId="03FA4596" w:rsidR="00B663E8" w:rsidRPr="00B663E8" w:rsidRDefault="00B663E8" w:rsidP="00B663E8">
      <w:pPr>
        <w:pStyle w:val="EndNoteBibliography"/>
        <w:spacing w:after="240"/>
      </w:pPr>
      <w:r w:rsidRPr="00B663E8">
        <w:t>19.</w:t>
      </w:r>
      <w:r w:rsidRPr="00B663E8">
        <w:tab/>
        <w:t xml:space="preserve">National Institute for Health and Care Excellence (NICE). Elosulfase alfa for treating mucopolysaccharidosis type IVa 2015 [Available from: </w:t>
      </w:r>
      <w:hyperlink r:id="rId19" w:history="1">
        <w:r w:rsidRPr="00B663E8">
          <w:rPr>
            <w:rStyle w:val="Hyperlink"/>
          </w:rPr>
          <w:t>https://www.nice.org.uk/guidance/hst2</w:t>
        </w:r>
      </w:hyperlink>
      <w:r w:rsidRPr="00B663E8">
        <w:t>.</w:t>
      </w:r>
    </w:p>
    <w:p w14:paraId="605E7289" w14:textId="21E5486B" w:rsidR="00B663E8" w:rsidRPr="00B663E8" w:rsidRDefault="00B663E8" w:rsidP="00B663E8">
      <w:pPr>
        <w:pStyle w:val="EndNoteBibliography"/>
        <w:spacing w:after="240"/>
      </w:pPr>
      <w:r w:rsidRPr="00B663E8">
        <w:t>20.</w:t>
      </w:r>
      <w:r w:rsidRPr="00B663E8">
        <w:tab/>
        <w:t xml:space="preserve">National Institute for Health and Care Excellence (NICE). Migalastat for treating Fabry disease [ID 868] – Evaluation Report 2016 [Available from: </w:t>
      </w:r>
      <w:hyperlink r:id="rId20" w:history="1">
        <w:r w:rsidRPr="00B663E8">
          <w:rPr>
            <w:rStyle w:val="Hyperlink"/>
          </w:rPr>
          <w:t>https://www.nice.org.uk/guidance/hst4</w:t>
        </w:r>
      </w:hyperlink>
      <w:r w:rsidRPr="00B663E8">
        <w:t>.</w:t>
      </w:r>
    </w:p>
    <w:p w14:paraId="69382FDF" w14:textId="009FAC77" w:rsidR="00B663E8" w:rsidRPr="00B663E8" w:rsidRDefault="00B663E8" w:rsidP="00B663E8">
      <w:pPr>
        <w:pStyle w:val="EndNoteBibliography"/>
        <w:spacing w:after="240"/>
      </w:pPr>
      <w:r w:rsidRPr="00B663E8">
        <w:t>21.</w:t>
      </w:r>
      <w:r w:rsidRPr="00B663E8">
        <w:tab/>
        <w:t xml:space="preserve">National Institute for Health and Care Excellence (NICE). Eliglustat for treating type 1 Gaucher disease 2016 [Available from: </w:t>
      </w:r>
      <w:hyperlink r:id="rId21" w:history="1">
        <w:r w:rsidRPr="00B663E8">
          <w:rPr>
            <w:rStyle w:val="Hyperlink"/>
          </w:rPr>
          <w:t>https://www.nice.org.uk/search?q=Eliglustat+for+treating+type+1+Gaucher+disease</w:t>
        </w:r>
      </w:hyperlink>
      <w:r w:rsidRPr="00B663E8">
        <w:t>+.</w:t>
      </w:r>
    </w:p>
    <w:p w14:paraId="5F6F037E" w14:textId="639FA622" w:rsidR="00B663E8" w:rsidRPr="00B663E8" w:rsidRDefault="00B663E8" w:rsidP="00B663E8">
      <w:pPr>
        <w:pStyle w:val="EndNoteBibliography"/>
        <w:spacing w:after="240"/>
      </w:pPr>
      <w:r w:rsidRPr="00B663E8">
        <w:t>22.</w:t>
      </w:r>
      <w:r w:rsidRPr="00B663E8">
        <w:tab/>
        <w:t xml:space="preserve">National Institute for Health and Care Excellence (NICE). Velmanase alfa for treating alphamannosidosis 2018 [Available from: </w:t>
      </w:r>
      <w:hyperlink r:id="rId22" w:history="1">
        <w:r w:rsidRPr="00B663E8">
          <w:rPr>
            <w:rStyle w:val="Hyperlink"/>
          </w:rPr>
          <w:t>https://www.nice.org.uk/guidance/indevelopment/gid-hst10010</w:t>
        </w:r>
      </w:hyperlink>
      <w:r w:rsidRPr="00B663E8">
        <w:t>.</w:t>
      </w:r>
    </w:p>
    <w:p w14:paraId="069CE2AC" w14:textId="6A2EB571" w:rsidR="00B663E8" w:rsidRPr="00B663E8" w:rsidRDefault="00B663E8" w:rsidP="00B663E8">
      <w:pPr>
        <w:pStyle w:val="EndNoteBibliography"/>
        <w:spacing w:after="240"/>
      </w:pPr>
      <w:r w:rsidRPr="00B663E8">
        <w:t>23.</w:t>
      </w:r>
      <w:r w:rsidRPr="00B663E8">
        <w:tab/>
        <w:t xml:space="preserve">National Institute for Health and Care Excellence (NICE). Elosulfase alfa for treating mucopolysaccharidosis type IVa (reevaluation of HST2) [ID1643] – Committee Papers 2021 [Available from: </w:t>
      </w:r>
      <w:hyperlink r:id="rId23" w:history="1">
        <w:r w:rsidRPr="00B663E8">
          <w:rPr>
            <w:rStyle w:val="Hyperlink"/>
          </w:rPr>
          <w:t>https://www.nice.org.uk/guidance/gid-hst10027/documents/committee-papers</w:t>
        </w:r>
      </w:hyperlink>
      <w:r w:rsidRPr="00B663E8">
        <w:t>.</w:t>
      </w:r>
    </w:p>
    <w:p w14:paraId="4DB6723B" w14:textId="3936E156" w:rsidR="00B663E8" w:rsidRPr="00B663E8" w:rsidRDefault="00B663E8" w:rsidP="00B663E8">
      <w:pPr>
        <w:pStyle w:val="EndNoteBibliography"/>
        <w:spacing w:after="240"/>
      </w:pPr>
      <w:r w:rsidRPr="00B663E8">
        <w:t>24.</w:t>
      </w:r>
      <w:r w:rsidRPr="00B663E8">
        <w:tab/>
        <w:t xml:space="preserve">National Institute for Health and Care Excellence (NICE). Atidarsagene autotemacel for treating metachromatic leukodystrophy 2021 [Available from: </w:t>
      </w:r>
      <w:hyperlink r:id="rId24" w:history="1">
        <w:r w:rsidRPr="00B663E8">
          <w:rPr>
            <w:rStyle w:val="Hyperlink"/>
          </w:rPr>
          <w:t>https://www.nice.org.uk/guidance/hst18</w:t>
        </w:r>
      </w:hyperlink>
      <w:r w:rsidRPr="00B663E8">
        <w:t>.</w:t>
      </w:r>
    </w:p>
    <w:p w14:paraId="5BCDAE3E" w14:textId="1410B550" w:rsidR="00B663E8" w:rsidRPr="00B663E8" w:rsidRDefault="00B663E8" w:rsidP="00B663E8">
      <w:pPr>
        <w:pStyle w:val="EndNoteBibliography"/>
        <w:spacing w:after="240"/>
      </w:pPr>
      <w:r w:rsidRPr="00B663E8">
        <w:t>25.</w:t>
      </w:r>
      <w:r w:rsidRPr="00B663E8">
        <w:tab/>
        <w:t xml:space="preserve">National Institute for Health and Care Excellence (NICE). Strimvelis for treating severe combined immunodeficiency caused by adenosine deaminase deficiency 2017 [Available from: </w:t>
      </w:r>
      <w:hyperlink r:id="rId25" w:history="1">
        <w:r w:rsidRPr="00B663E8">
          <w:rPr>
            <w:rStyle w:val="Hyperlink"/>
          </w:rPr>
          <w:t>https://www.nice.org.uk/guidance/hst7</w:t>
        </w:r>
      </w:hyperlink>
      <w:r w:rsidRPr="00B663E8">
        <w:t>.</w:t>
      </w:r>
    </w:p>
    <w:p w14:paraId="779B03CB" w14:textId="566FC22D" w:rsidR="00B663E8" w:rsidRPr="00B663E8" w:rsidRDefault="00B663E8" w:rsidP="00B663E8">
      <w:pPr>
        <w:pStyle w:val="EndNoteBibliography"/>
        <w:spacing w:after="240"/>
      </w:pPr>
      <w:r w:rsidRPr="00B663E8">
        <w:t>26.</w:t>
      </w:r>
      <w:r w:rsidRPr="00B663E8">
        <w:tab/>
        <w:t xml:space="preserve">National Institute for Health and Care Excellence (NICE). Afamelanotide for treating erythropoietic protoporphyria 2017 [Available from: </w:t>
      </w:r>
      <w:hyperlink r:id="rId26" w:history="1">
        <w:r w:rsidRPr="00B663E8">
          <w:rPr>
            <w:rStyle w:val="Hyperlink"/>
          </w:rPr>
          <w:t>https://www.nice.org.uk/guidance/indevelopment/gid-hst10009</w:t>
        </w:r>
      </w:hyperlink>
      <w:r w:rsidRPr="00B663E8">
        <w:t>.</w:t>
      </w:r>
    </w:p>
    <w:p w14:paraId="0A4A5EC8" w14:textId="150656A0" w:rsidR="00B663E8" w:rsidRPr="00B663E8" w:rsidRDefault="00B663E8" w:rsidP="00B663E8">
      <w:pPr>
        <w:pStyle w:val="EndNoteBibliography"/>
        <w:spacing w:after="240"/>
      </w:pPr>
      <w:r w:rsidRPr="00B663E8">
        <w:t>27.</w:t>
      </w:r>
      <w:r w:rsidRPr="00B663E8">
        <w:tab/>
        <w:t xml:space="preserve">National Institute for Health and Care Excellence (NICE). Burosumab for treating X-linked hypophosphataemia 2018 [Available from: </w:t>
      </w:r>
      <w:hyperlink r:id="rId27" w:history="1">
        <w:r w:rsidRPr="00B663E8">
          <w:rPr>
            <w:rStyle w:val="Hyperlink"/>
          </w:rPr>
          <w:t>https://www.nice.org.uk/guidance/hst8</w:t>
        </w:r>
      </w:hyperlink>
      <w:r w:rsidRPr="00B663E8">
        <w:t>.</w:t>
      </w:r>
    </w:p>
    <w:p w14:paraId="6E4E7162" w14:textId="57F9C66E" w:rsidR="00B663E8" w:rsidRPr="00B663E8" w:rsidRDefault="00B663E8" w:rsidP="00B663E8">
      <w:pPr>
        <w:pStyle w:val="EndNoteBibliography"/>
        <w:spacing w:after="240"/>
      </w:pPr>
      <w:r w:rsidRPr="00B663E8">
        <w:lastRenderedPageBreak/>
        <w:t>28.</w:t>
      </w:r>
      <w:r w:rsidRPr="00B663E8">
        <w:tab/>
        <w:t xml:space="preserve">National Institute for Health and Care Excellence (NICE). Volanesorsen for treating familial chylomicronaemia syndrome 2019 [Available from: </w:t>
      </w:r>
      <w:hyperlink r:id="rId28" w:history="1">
        <w:r w:rsidRPr="00B663E8">
          <w:rPr>
            <w:rStyle w:val="Hyperlink"/>
          </w:rPr>
          <w:t>https://www.nice.org.uk/guidance/hst13</w:t>
        </w:r>
      </w:hyperlink>
      <w:r w:rsidRPr="00B663E8">
        <w:t>.</w:t>
      </w:r>
    </w:p>
    <w:p w14:paraId="673A096E" w14:textId="075B53D3" w:rsidR="00B663E8" w:rsidRPr="00B663E8" w:rsidRDefault="00B663E8" w:rsidP="00B663E8">
      <w:pPr>
        <w:pStyle w:val="EndNoteBibliography"/>
        <w:spacing w:after="240"/>
      </w:pPr>
      <w:r w:rsidRPr="00B663E8">
        <w:t>29.</w:t>
      </w:r>
      <w:r w:rsidRPr="00B663E8">
        <w:tab/>
        <w:t xml:space="preserve">National Institute for Health and Care Excellence (NICE). Metreleptin for treating lipodystrophy 2021 [Available from: </w:t>
      </w:r>
      <w:hyperlink r:id="rId29" w:history="1">
        <w:r w:rsidRPr="00B663E8">
          <w:rPr>
            <w:rStyle w:val="Hyperlink"/>
          </w:rPr>
          <w:t>https://www.nice.org.uk/guidance/hst14</w:t>
        </w:r>
      </w:hyperlink>
      <w:r w:rsidRPr="00B663E8">
        <w:t>.</w:t>
      </w:r>
    </w:p>
    <w:p w14:paraId="67C73FED" w14:textId="17366969" w:rsidR="00B663E8" w:rsidRPr="00B663E8" w:rsidRDefault="00B663E8" w:rsidP="00B663E8">
      <w:pPr>
        <w:pStyle w:val="EndNoteBibliography"/>
        <w:spacing w:after="240"/>
      </w:pPr>
      <w:r w:rsidRPr="00B663E8">
        <w:t>30.</w:t>
      </w:r>
      <w:r w:rsidRPr="00B663E8">
        <w:tab/>
        <w:t xml:space="preserve">National Institute for Health and Care Excellence (NICE). Givosiran for treating acute hepatic porphyria 2021 [Available from: </w:t>
      </w:r>
      <w:hyperlink r:id="rId30" w:history="1">
        <w:r w:rsidRPr="00B663E8">
          <w:rPr>
            <w:rStyle w:val="Hyperlink"/>
          </w:rPr>
          <w:t>https://www.nice.org.uk/guidance/hst16</w:t>
        </w:r>
      </w:hyperlink>
      <w:r w:rsidRPr="00B663E8">
        <w:t>.</w:t>
      </w:r>
    </w:p>
    <w:p w14:paraId="174111A5" w14:textId="4492DA88" w:rsidR="00B663E8" w:rsidRPr="00B663E8" w:rsidRDefault="00B663E8" w:rsidP="00B663E8">
      <w:pPr>
        <w:pStyle w:val="EndNoteBibliography"/>
        <w:spacing w:after="240"/>
      </w:pPr>
      <w:r w:rsidRPr="00B663E8">
        <w:t>31.</w:t>
      </w:r>
      <w:r w:rsidRPr="00B663E8">
        <w:tab/>
        <w:t xml:space="preserve">National Institute for Health and Care Excellence (NICE). Selumetinib for treating symptomatic and inoperable plexiform neurofibromas associated with type 1 neurofibromatosis in children aged 3 years and over 2021 [Available from: </w:t>
      </w:r>
      <w:hyperlink r:id="rId31" w:history="1">
        <w:r w:rsidRPr="00B663E8">
          <w:rPr>
            <w:rStyle w:val="Hyperlink"/>
          </w:rPr>
          <w:t>https://www.nice.org.uk/guidance/indevelopment/gid-hst10045</w:t>
        </w:r>
      </w:hyperlink>
      <w:r w:rsidRPr="00B663E8">
        <w:t>.</w:t>
      </w:r>
    </w:p>
    <w:p w14:paraId="660E4666" w14:textId="35C75A8A" w:rsidR="00B663E8" w:rsidRPr="00B663E8" w:rsidRDefault="00B663E8" w:rsidP="00B663E8">
      <w:pPr>
        <w:pStyle w:val="EndNoteBibliography"/>
        <w:spacing w:after="240"/>
      </w:pPr>
      <w:r w:rsidRPr="00B663E8">
        <w:t>32.</w:t>
      </w:r>
      <w:r w:rsidRPr="00B663E8">
        <w:tab/>
        <w:t xml:space="preserve">National Institute for Health and Care Excellence (NICE). Human alpha1-proteinase inhibitor for treating emphysema 2018 [Available from: </w:t>
      </w:r>
      <w:hyperlink r:id="rId32" w:history="1">
        <w:r w:rsidRPr="00B663E8">
          <w:rPr>
            <w:rStyle w:val="Hyperlink"/>
          </w:rPr>
          <w:t>https://www.nice.org.uk/guidance/indevelopment/gid-hst10017</w:t>
        </w:r>
      </w:hyperlink>
      <w:r w:rsidRPr="00B663E8">
        <w:t>.</w:t>
      </w:r>
    </w:p>
    <w:p w14:paraId="090E21F5" w14:textId="7968B405" w:rsidR="00B663E8" w:rsidRPr="00B663E8" w:rsidRDefault="00B663E8" w:rsidP="00B663E8">
      <w:pPr>
        <w:pStyle w:val="EndNoteBibliography"/>
        <w:spacing w:after="240"/>
      </w:pPr>
      <w:r w:rsidRPr="00B663E8">
        <w:t>33.</w:t>
      </w:r>
      <w:r w:rsidRPr="00B663E8">
        <w:tab/>
        <w:t xml:space="preserve">National Institute for Health and Care Excellence (NICE). Eculizumab for the treatment of atypical haemolytic uraemic syndrome (aHUS) 2013 [Available from: </w:t>
      </w:r>
      <w:hyperlink r:id="rId33" w:history="1">
        <w:r w:rsidRPr="00B663E8">
          <w:rPr>
            <w:rStyle w:val="Hyperlink"/>
          </w:rPr>
          <w:t>https://www.nice.org.uk/guidance/hst1</w:t>
        </w:r>
      </w:hyperlink>
      <w:r w:rsidRPr="00B663E8">
        <w:t>.</w:t>
      </w:r>
    </w:p>
    <w:p w14:paraId="235D7B09" w14:textId="5A4174AB" w:rsidR="00B663E8" w:rsidRPr="00B663E8" w:rsidRDefault="00B663E8" w:rsidP="00B663E8">
      <w:pPr>
        <w:pStyle w:val="EndNoteBibliography"/>
        <w:spacing w:after="240"/>
      </w:pPr>
      <w:r w:rsidRPr="00B663E8">
        <w:t>34.</w:t>
      </w:r>
      <w:r w:rsidRPr="00B663E8">
        <w:tab/>
        <w:t xml:space="preserve">National Institute for Health and Care Excellence (NICE). Highly Specialised Technologies – Elosulfase alfa for treating mucopolysaccharidosis type IVA [ID 744] 2015 [Available from: </w:t>
      </w:r>
      <w:hyperlink r:id="rId34" w:history="1">
        <w:r w:rsidRPr="00B663E8">
          <w:rPr>
            <w:rStyle w:val="Hyperlink"/>
          </w:rPr>
          <w:t>https://www.nice.org.uk/guidance/hst2/documents/committee-papers</w:t>
        </w:r>
      </w:hyperlink>
      <w:r w:rsidRPr="00B663E8">
        <w:t>.</w:t>
      </w:r>
    </w:p>
    <w:p w14:paraId="2ACE5A89" w14:textId="48F15E44" w:rsidR="00B663E8" w:rsidRPr="00B663E8" w:rsidRDefault="00B663E8" w:rsidP="00B663E8">
      <w:pPr>
        <w:pStyle w:val="EndNoteBibliography"/>
        <w:spacing w:after="240"/>
      </w:pPr>
      <w:r w:rsidRPr="00B663E8">
        <w:t>35.</w:t>
      </w:r>
      <w:r w:rsidRPr="00B663E8">
        <w:tab/>
        <w:t xml:space="preserve">National Institute for Health and Care Excellence (NICE). Inotersen for treating hereditary transthyretinrelated amyloidosis 2019 [Available from: </w:t>
      </w:r>
      <w:hyperlink r:id="rId35" w:history="1">
        <w:r w:rsidRPr="00B663E8">
          <w:rPr>
            <w:rStyle w:val="Hyperlink"/>
          </w:rPr>
          <w:t>https://www.nice.org.uk/guidance/hst9</w:t>
        </w:r>
      </w:hyperlink>
      <w:r w:rsidRPr="00B663E8">
        <w:t>.</w:t>
      </w:r>
    </w:p>
    <w:p w14:paraId="641A59BE" w14:textId="5A8B0E03" w:rsidR="00B663E8" w:rsidRPr="00B663E8" w:rsidRDefault="00B663E8" w:rsidP="00B663E8">
      <w:pPr>
        <w:pStyle w:val="EndNoteBibliography"/>
        <w:spacing w:after="240"/>
      </w:pPr>
      <w:r w:rsidRPr="00B663E8">
        <w:t>36.</w:t>
      </w:r>
      <w:r w:rsidRPr="00B663E8">
        <w:tab/>
        <w:t xml:space="preserve">National Institute for Health and Care Excellence (NICE). Patisiran for treating hereditary transthyretin amyloidosis 2019 [Available from: </w:t>
      </w:r>
      <w:hyperlink r:id="rId36" w:history="1">
        <w:r w:rsidRPr="00B663E8">
          <w:rPr>
            <w:rStyle w:val="Hyperlink"/>
          </w:rPr>
          <w:t>https://www.nice.org.uk/guidance/hst10</w:t>
        </w:r>
      </w:hyperlink>
      <w:r w:rsidRPr="00B663E8">
        <w:t>.</w:t>
      </w:r>
    </w:p>
    <w:p w14:paraId="0F965164" w14:textId="77777777" w:rsidR="00B663E8" w:rsidRPr="00B663E8" w:rsidRDefault="00B663E8" w:rsidP="00B663E8">
      <w:pPr>
        <w:pStyle w:val="EndNoteBibliography"/>
      </w:pPr>
      <w:r w:rsidRPr="00B663E8">
        <w:t>37.</w:t>
      </w:r>
      <w:r w:rsidRPr="00B663E8">
        <w:tab/>
        <w:t>National Institute for Health and Care Excellence (NICE). Voretigene neparvovec for treating inherited retinal dystrophies caused by</w:t>
      </w:r>
    </w:p>
    <w:p w14:paraId="5DC6866E" w14:textId="49A97CEB" w:rsidR="00B663E8" w:rsidRPr="00B663E8" w:rsidRDefault="00B663E8" w:rsidP="00B663E8">
      <w:pPr>
        <w:pStyle w:val="EndNoteBibliography"/>
        <w:spacing w:after="240"/>
      </w:pPr>
      <w:r w:rsidRPr="00B663E8">
        <w:t xml:space="preserve">RPE65 gene mutations 2019 [Available from: </w:t>
      </w:r>
      <w:hyperlink r:id="rId37" w:history="1">
        <w:r w:rsidRPr="00B663E8">
          <w:rPr>
            <w:rStyle w:val="Hyperlink"/>
          </w:rPr>
          <w:t>https://www.nice.org.uk/guidance/hst11</w:t>
        </w:r>
      </w:hyperlink>
      <w:r w:rsidRPr="00B663E8">
        <w:t>.</w:t>
      </w:r>
    </w:p>
    <w:p w14:paraId="7B9821D7" w14:textId="2E97F674" w:rsidR="00B663E8" w:rsidRPr="00B663E8" w:rsidRDefault="00B663E8" w:rsidP="00B663E8">
      <w:pPr>
        <w:pStyle w:val="EndNoteBibliography"/>
        <w:spacing w:after="240"/>
      </w:pPr>
      <w:r w:rsidRPr="00B663E8">
        <w:t>38.</w:t>
      </w:r>
      <w:r w:rsidRPr="00B663E8">
        <w:tab/>
        <w:t xml:space="preserve">National Institute for Health and Care Excellence (NICE). Odevixibat for progressive familial intrahepatic cholestasis 2021 [Available from: </w:t>
      </w:r>
      <w:hyperlink r:id="rId38" w:history="1">
        <w:r w:rsidRPr="00B663E8">
          <w:rPr>
            <w:rStyle w:val="Hyperlink"/>
          </w:rPr>
          <w:t>https://www.nice.org.uk/guidance/hst17</w:t>
        </w:r>
      </w:hyperlink>
      <w:r w:rsidRPr="00B663E8">
        <w:t>.</w:t>
      </w:r>
    </w:p>
    <w:p w14:paraId="2B965E96" w14:textId="77777777" w:rsidR="00B663E8" w:rsidRPr="00B663E8" w:rsidRDefault="00B663E8" w:rsidP="00B663E8">
      <w:pPr>
        <w:pStyle w:val="EndNoteBibliography"/>
        <w:spacing w:after="240"/>
      </w:pPr>
      <w:r w:rsidRPr="00B663E8">
        <w:t>39.</w:t>
      </w:r>
      <w:r w:rsidRPr="00B663E8">
        <w:tab/>
        <w:t>Khan KA, Petrou S, Rivero-Arias O, Walters SJ, Boyle SE. Mapping EQ-5D utility scores from the PedsQL™ generic core scales. Pharmacoeconomics. 2014;32(7):693-706.</w:t>
      </w:r>
    </w:p>
    <w:p w14:paraId="5D6C9864" w14:textId="77777777" w:rsidR="00B663E8" w:rsidRPr="00B663E8" w:rsidRDefault="00B663E8" w:rsidP="00B663E8">
      <w:pPr>
        <w:pStyle w:val="EndNoteBibliography"/>
        <w:spacing w:after="240"/>
      </w:pPr>
      <w:r w:rsidRPr="00B663E8">
        <w:t>40.</w:t>
      </w:r>
      <w:r w:rsidRPr="00B663E8">
        <w:tab/>
        <w:t>Rombach SM, Hollak CEM, Linthorst GE, Dijkgraaf MGW. Cost-effectiveness of enzyme replacement therapy for Fabry disease. Orphanet Journal of Rare Diseases. 2013;8(1):29.</w:t>
      </w:r>
    </w:p>
    <w:p w14:paraId="03446B96" w14:textId="1BD64CB1" w:rsidR="00B663E8" w:rsidRPr="00B663E8" w:rsidRDefault="00B663E8" w:rsidP="00B663E8">
      <w:pPr>
        <w:pStyle w:val="EndNoteBibliography"/>
        <w:spacing w:after="240"/>
      </w:pPr>
      <w:r w:rsidRPr="00B663E8">
        <w:t>41.</w:t>
      </w:r>
      <w:r w:rsidRPr="00B663E8">
        <w:tab/>
        <w:t xml:space="preserve">National Institute for Health and Care Excellence (NICE). Human alpha1-proteinase inhibitor for treating emphysema 2019 [Available from: </w:t>
      </w:r>
      <w:hyperlink r:id="rId39" w:history="1">
        <w:r w:rsidRPr="00B663E8">
          <w:rPr>
            <w:rStyle w:val="Hyperlink"/>
          </w:rPr>
          <w:t>https://www.nice.org.uk/guidance/indevelopment/gid-hst10017</w:t>
        </w:r>
      </w:hyperlink>
      <w:r w:rsidRPr="00B663E8">
        <w:t>.</w:t>
      </w:r>
    </w:p>
    <w:p w14:paraId="177B41FD" w14:textId="4138B287" w:rsidR="00B663E8" w:rsidRPr="00B663E8" w:rsidRDefault="00B663E8" w:rsidP="00B663E8">
      <w:pPr>
        <w:pStyle w:val="EndNoteBibliography"/>
        <w:spacing w:after="240"/>
      </w:pPr>
      <w:r w:rsidRPr="00B663E8">
        <w:t>42.</w:t>
      </w:r>
      <w:r w:rsidRPr="00B663E8">
        <w:tab/>
        <w:t xml:space="preserve">National Institute for Health and Care Excellence. Nusinersen for treating spinal muscular atrophy 2019 [Available from: </w:t>
      </w:r>
      <w:hyperlink r:id="rId40" w:history="1">
        <w:r w:rsidRPr="00B663E8">
          <w:rPr>
            <w:rStyle w:val="Hyperlink"/>
          </w:rPr>
          <w:t>https://www.nice.org.uk/guidance/ta588</w:t>
        </w:r>
      </w:hyperlink>
      <w:r w:rsidRPr="00B663E8">
        <w:t>.</w:t>
      </w:r>
    </w:p>
    <w:p w14:paraId="1C453374" w14:textId="00C8DCF1" w:rsidR="00B663E8" w:rsidRPr="00B663E8" w:rsidRDefault="00B663E8" w:rsidP="00B663E8">
      <w:pPr>
        <w:pStyle w:val="EndNoteBibliography"/>
        <w:spacing w:after="240"/>
      </w:pPr>
      <w:r w:rsidRPr="00B663E8">
        <w:t>43.</w:t>
      </w:r>
      <w:r w:rsidRPr="00B663E8">
        <w:tab/>
        <w:t xml:space="preserve">National Institute for Health and Care Excellence (NICE). Final evaluation determination – Elosulfase alfa for treating mucopolysaccharidosis type IVa 2015 [Available from: </w:t>
      </w:r>
      <w:hyperlink r:id="rId41" w:history="1">
        <w:r w:rsidRPr="00B663E8">
          <w:rPr>
            <w:rStyle w:val="Hyperlink"/>
          </w:rPr>
          <w:t>https://www.nice.org.uk/guidance/hst2/documents/final-evaluation-determination-document</w:t>
        </w:r>
      </w:hyperlink>
      <w:r w:rsidRPr="00B663E8">
        <w:t>.</w:t>
      </w:r>
    </w:p>
    <w:p w14:paraId="35640EFE" w14:textId="77777777" w:rsidR="00B663E8" w:rsidRPr="00B663E8" w:rsidRDefault="00B663E8" w:rsidP="00B663E8">
      <w:pPr>
        <w:pStyle w:val="EndNoteBibliography"/>
        <w:spacing w:after="240"/>
      </w:pPr>
      <w:r w:rsidRPr="00B663E8">
        <w:lastRenderedPageBreak/>
        <w:t>44.</w:t>
      </w:r>
      <w:r w:rsidRPr="00B663E8">
        <w:tab/>
        <w:t>Pennington BM. Inclusion of Carer Health-Related Quality of Life in National Institute for Health and Care Excellence Appraisals. Value Health. 2020;23(10):1349-57.</w:t>
      </w:r>
    </w:p>
    <w:p w14:paraId="090D63EA" w14:textId="77777777" w:rsidR="00B663E8" w:rsidRPr="00B663E8" w:rsidRDefault="00B663E8" w:rsidP="00B663E8">
      <w:pPr>
        <w:pStyle w:val="EndNoteBibliography"/>
        <w:spacing w:after="240"/>
      </w:pPr>
      <w:r w:rsidRPr="00B663E8">
        <w:t>45.</w:t>
      </w:r>
      <w:r w:rsidRPr="00B663E8">
        <w:tab/>
        <w:t>Meregaglia M, Nicod E, Drummond M. The estimation of health state utility values in rare diseases: overview of existing techniques. International Journal of Technology Assessment in Health Care. 2020;36(5):469-73.</w:t>
      </w:r>
    </w:p>
    <w:p w14:paraId="6CD51999" w14:textId="78944AC5" w:rsidR="00B663E8" w:rsidRPr="00B663E8" w:rsidRDefault="00B663E8" w:rsidP="00B663E8">
      <w:pPr>
        <w:pStyle w:val="EndNoteBibliography"/>
        <w:spacing w:after="240"/>
      </w:pPr>
      <w:r w:rsidRPr="00B663E8">
        <w:t>46.</w:t>
      </w:r>
      <w:r w:rsidRPr="00B663E8">
        <w:tab/>
        <w:t xml:space="preserve">J V. The PedsQL Measurement Model for the Pediatric Quality of Life Inventory 2023 [Available from: </w:t>
      </w:r>
      <w:hyperlink r:id="rId42" w:history="1">
        <w:r w:rsidRPr="00B663E8">
          <w:rPr>
            <w:rStyle w:val="Hyperlink"/>
          </w:rPr>
          <w:t>https://www.pedsql.org/</w:t>
        </w:r>
      </w:hyperlink>
      <w:r w:rsidRPr="00B663E8">
        <w:t>.</w:t>
      </w:r>
    </w:p>
    <w:p w14:paraId="3123E5BC" w14:textId="77777777" w:rsidR="00B663E8" w:rsidRPr="00B663E8" w:rsidRDefault="00B663E8" w:rsidP="00B663E8">
      <w:pPr>
        <w:pStyle w:val="EndNoteBibliography"/>
        <w:spacing w:after="240"/>
      </w:pPr>
      <w:r w:rsidRPr="00B663E8">
        <w:t>47.</w:t>
      </w:r>
      <w:r w:rsidRPr="00B663E8">
        <w:tab/>
        <w:t>Song JI, Shin DW, Choi JY, Kang J, Baek YJ, Mo HN, et al. Quality of life and mental health in the bereaved family members of patients with terminal cancer. Psychooncology. 2012;21(11):1158-66.</w:t>
      </w:r>
    </w:p>
    <w:p w14:paraId="0F3B6642" w14:textId="77777777" w:rsidR="00B663E8" w:rsidRPr="00B663E8" w:rsidRDefault="00B663E8" w:rsidP="00B663E8">
      <w:pPr>
        <w:pStyle w:val="EndNoteBibliography"/>
      </w:pPr>
      <w:r w:rsidRPr="00B663E8">
        <w:t>48.</w:t>
      </w:r>
      <w:r w:rsidRPr="00B663E8">
        <w:tab/>
        <w:t>Clarke S, Ellis M, Brownrigg J. The impact of rarity in NICE’s health technology appraisals. Orphanet Journal of Rare Diseases. 2021;16(1):218.</w:t>
      </w:r>
    </w:p>
    <w:p w14:paraId="2FF4460A" w14:textId="7E11E2EC" w:rsidR="000D01DB" w:rsidRDefault="00BE2B5E" w:rsidP="00ED2EB3">
      <w:pPr>
        <w:pStyle w:val="EndNoteBibliography"/>
        <w:rPr>
          <w:b/>
          <w:szCs w:val="22"/>
        </w:rPr>
      </w:pPr>
      <w:r>
        <w:rPr>
          <w:b/>
          <w:szCs w:val="22"/>
        </w:rPr>
        <w:fldChar w:fldCharType="end"/>
      </w:r>
    </w:p>
    <w:sectPr w:rsidR="000D01DB" w:rsidSect="00A924D9">
      <w:headerReference w:type="even" r:id="rId43"/>
      <w:headerReference w:type="default" r:id="rId44"/>
      <w:footerReference w:type="default" r:id="rId45"/>
      <w:headerReference w:type="first" r:id="rId46"/>
      <w:type w:val="continuous"/>
      <w:pgSz w:w="11906" w:h="16838" w:code="9"/>
      <w:pgMar w:top="1717" w:right="1123" w:bottom="864" w:left="1123" w:header="709" w:footer="144"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B8A16" w14:textId="77777777" w:rsidR="004D44A0" w:rsidRDefault="004D44A0">
      <w:r>
        <w:separator/>
      </w:r>
    </w:p>
  </w:endnote>
  <w:endnote w:type="continuationSeparator" w:id="0">
    <w:p w14:paraId="13230B9E" w14:textId="77777777" w:rsidR="004D44A0" w:rsidRDefault="004D44A0">
      <w:r>
        <w:continuationSeparator/>
      </w:r>
    </w:p>
  </w:endnote>
  <w:endnote w:type="continuationNotice" w:id="1">
    <w:p w14:paraId="7B52E2FF" w14:textId="77777777" w:rsidR="004D44A0" w:rsidRDefault="004D44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6339173"/>
      <w:docPartObj>
        <w:docPartGallery w:val="Page Numbers (Bottom of Page)"/>
        <w:docPartUnique/>
      </w:docPartObj>
    </w:sdtPr>
    <w:sdtEndPr>
      <w:rPr>
        <w:noProof/>
      </w:rPr>
    </w:sdtEndPr>
    <w:sdtContent>
      <w:p w14:paraId="72A5C66B" w14:textId="55EFA2B6" w:rsidR="007E6F29" w:rsidRDefault="007E6F29">
        <w:pPr>
          <w:pStyle w:val="Footer"/>
          <w:jc w:val="center"/>
        </w:pPr>
        <w:r>
          <w:fldChar w:fldCharType="begin"/>
        </w:r>
        <w:r>
          <w:instrText xml:space="preserve"> PAGE   \* MERGEFORMAT </w:instrText>
        </w:r>
        <w:r>
          <w:fldChar w:fldCharType="separate"/>
        </w:r>
        <w:r w:rsidR="009B68F0">
          <w:rPr>
            <w:noProof/>
          </w:rPr>
          <w:t>20</w:t>
        </w:r>
        <w:r>
          <w:rPr>
            <w:noProof/>
          </w:rPr>
          <w:fldChar w:fldCharType="end"/>
        </w:r>
      </w:p>
    </w:sdtContent>
  </w:sdt>
  <w:p w14:paraId="3A6196F7" w14:textId="77777777" w:rsidR="007E6F29" w:rsidRDefault="007E6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84F96" w14:textId="77777777" w:rsidR="004D44A0" w:rsidRDefault="004D44A0">
      <w:r>
        <w:separator/>
      </w:r>
    </w:p>
  </w:footnote>
  <w:footnote w:type="continuationSeparator" w:id="0">
    <w:p w14:paraId="76981BAC" w14:textId="77777777" w:rsidR="004D44A0" w:rsidRDefault="004D44A0">
      <w:r>
        <w:continuationSeparator/>
      </w:r>
    </w:p>
  </w:footnote>
  <w:footnote w:type="continuationNotice" w:id="1">
    <w:p w14:paraId="48FD2719" w14:textId="77777777" w:rsidR="004D44A0" w:rsidRDefault="004D44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7BD72" w14:textId="672500BB" w:rsidR="00E310CD" w:rsidRDefault="00E310CD">
    <w:pPr>
      <w:pStyle w:val="Header"/>
    </w:pPr>
    <w:r>
      <w:rPr>
        <w:noProof/>
      </w:rPr>
      <mc:AlternateContent>
        <mc:Choice Requires="wps">
          <w:drawing>
            <wp:anchor distT="0" distB="0" distL="0" distR="0" simplePos="0" relativeHeight="251658241" behindDoc="0" locked="0" layoutInCell="1" allowOverlap="1" wp14:anchorId="1199FFFF" wp14:editId="237DE915">
              <wp:simplePos x="635" y="635"/>
              <wp:positionH relativeFrom="page">
                <wp:align>center</wp:align>
              </wp:positionH>
              <wp:positionV relativeFrom="page">
                <wp:align>top</wp:align>
              </wp:positionV>
              <wp:extent cx="443865" cy="443865"/>
              <wp:effectExtent l="0" t="0" r="0" b="9525"/>
              <wp:wrapNone/>
              <wp:docPr id="4" name="Text Box 4"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6201A9" w14:textId="75E66A03" w:rsidR="00E310CD" w:rsidRPr="00E310CD" w:rsidRDefault="00E310CD" w:rsidP="00E310CD">
                          <w:pPr>
                            <w:rPr>
                              <w:rFonts w:ascii="Calibri" w:eastAsia="Calibri" w:hAnsi="Calibri" w:cs="Calibri"/>
                              <w:noProof/>
                              <w:color w:val="4A569E"/>
                              <w:sz w:val="20"/>
                              <w:szCs w:val="20"/>
                            </w:rPr>
                          </w:pPr>
                          <w:r w:rsidRPr="00E310CD">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99FFFF" id="_x0000_t202" coordsize="21600,21600" o:spt="202" path="m,l,21600r21600,l21600,xe">
              <v:stroke joinstyle="miter"/>
              <v:path gradientshapeok="t" o:connecttype="rect"/>
            </v:shapetype>
            <v:shape id="Text Box 4" o:spid="_x0000_s1026" type="#_x0000_t202" alt="Intern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76201A9" w14:textId="75E66A03" w:rsidR="00E310CD" w:rsidRPr="00E310CD" w:rsidRDefault="00E310CD" w:rsidP="00E310CD">
                    <w:pPr>
                      <w:rPr>
                        <w:rFonts w:ascii="Calibri" w:eastAsia="Calibri" w:hAnsi="Calibri" w:cs="Calibri"/>
                        <w:noProof/>
                        <w:color w:val="4A569E"/>
                        <w:sz w:val="20"/>
                        <w:szCs w:val="20"/>
                      </w:rPr>
                    </w:pPr>
                    <w:r w:rsidRPr="00E310CD">
                      <w:rPr>
                        <w:rFonts w:ascii="Calibri" w:eastAsia="Calibri" w:hAnsi="Calibri" w:cs="Calibri"/>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BA305" w14:textId="74F21794" w:rsidR="00E310CD" w:rsidRDefault="00E310CD">
    <w:pPr>
      <w:pStyle w:val="Header"/>
    </w:pPr>
    <w:r>
      <w:rPr>
        <w:noProof/>
      </w:rPr>
      <mc:AlternateContent>
        <mc:Choice Requires="wps">
          <w:drawing>
            <wp:anchor distT="0" distB="0" distL="0" distR="0" simplePos="0" relativeHeight="251658242" behindDoc="0" locked="0" layoutInCell="1" allowOverlap="1" wp14:anchorId="067F8D05" wp14:editId="66C6D6EA">
              <wp:simplePos x="635" y="635"/>
              <wp:positionH relativeFrom="page">
                <wp:align>center</wp:align>
              </wp:positionH>
              <wp:positionV relativeFrom="page">
                <wp:align>top</wp:align>
              </wp:positionV>
              <wp:extent cx="443865" cy="443865"/>
              <wp:effectExtent l="0" t="0" r="0" b="9525"/>
              <wp:wrapNone/>
              <wp:docPr id="5" name="Text Box 5"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73FD49" w14:textId="02C8A74D" w:rsidR="00E310CD" w:rsidRPr="00E310CD" w:rsidRDefault="00E310CD" w:rsidP="00E310CD">
                          <w:pPr>
                            <w:rPr>
                              <w:rFonts w:ascii="Calibri" w:eastAsia="Calibri" w:hAnsi="Calibri" w:cs="Calibri"/>
                              <w:noProof/>
                              <w:color w:val="4A569E"/>
                              <w:sz w:val="20"/>
                              <w:szCs w:val="20"/>
                            </w:rPr>
                          </w:pPr>
                          <w:r w:rsidRPr="00E310CD">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7F8D05" id="_x0000_t202" coordsize="21600,21600" o:spt="202" path="m,l,21600r21600,l21600,xe">
              <v:stroke joinstyle="miter"/>
              <v:path gradientshapeok="t" o:connecttype="rect"/>
            </v:shapetype>
            <v:shape id="Text Box 5" o:spid="_x0000_s1027" type="#_x0000_t202" alt="Intern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E73FD49" w14:textId="02C8A74D" w:rsidR="00E310CD" w:rsidRPr="00E310CD" w:rsidRDefault="00E310CD" w:rsidP="00E310CD">
                    <w:pPr>
                      <w:rPr>
                        <w:rFonts w:ascii="Calibri" w:eastAsia="Calibri" w:hAnsi="Calibri" w:cs="Calibri"/>
                        <w:noProof/>
                        <w:color w:val="4A569E"/>
                        <w:sz w:val="20"/>
                        <w:szCs w:val="20"/>
                      </w:rPr>
                    </w:pPr>
                    <w:r w:rsidRPr="00E310CD">
                      <w:rPr>
                        <w:rFonts w:ascii="Calibri" w:eastAsia="Calibri" w:hAnsi="Calibri" w:cs="Calibri"/>
                        <w:noProof/>
                        <w:color w:val="4A569E"/>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86FD6" w14:textId="495985F1" w:rsidR="00E310CD" w:rsidRDefault="00E310CD">
    <w:pPr>
      <w:pStyle w:val="Header"/>
    </w:pPr>
    <w:r>
      <w:rPr>
        <w:noProof/>
      </w:rPr>
      <mc:AlternateContent>
        <mc:Choice Requires="wps">
          <w:drawing>
            <wp:anchor distT="0" distB="0" distL="0" distR="0" simplePos="0" relativeHeight="251658240" behindDoc="0" locked="0" layoutInCell="1" allowOverlap="1" wp14:anchorId="0A744519" wp14:editId="1690E9B4">
              <wp:simplePos x="635" y="635"/>
              <wp:positionH relativeFrom="page">
                <wp:align>center</wp:align>
              </wp:positionH>
              <wp:positionV relativeFrom="page">
                <wp:align>top</wp:align>
              </wp:positionV>
              <wp:extent cx="443865" cy="443865"/>
              <wp:effectExtent l="0" t="0" r="0" b="9525"/>
              <wp:wrapNone/>
              <wp:docPr id="2"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4EFCA2" w14:textId="6D3EA01A" w:rsidR="00E310CD" w:rsidRPr="00E310CD" w:rsidRDefault="00E310CD" w:rsidP="00E310CD">
                          <w:pPr>
                            <w:rPr>
                              <w:rFonts w:ascii="Calibri" w:eastAsia="Calibri" w:hAnsi="Calibri" w:cs="Calibri"/>
                              <w:noProof/>
                              <w:color w:val="4A569E"/>
                              <w:sz w:val="20"/>
                              <w:szCs w:val="20"/>
                            </w:rPr>
                          </w:pPr>
                          <w:r w:rsidRPr="00E310CD">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744519" id="_x0000_t202" coordsize="21600,21600" o:spt="202" path="m,l,21600r21600,l21600,xe">
              <v:stroke joinstyle="miter"/>
              <v:path gradientshapeok="t" o:connecttype="rect"/>
            </v:shapetype>
            <v:shape id="Text Box 2"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2C4EFCA2" w14:textId="6D3EA01A" w:rsidR="00E310CD" w:rsidRPr="00E310CD" w:rsidRDefault="00E310CD" w:rsidP="00E310CD">
                    <w:pPr>
                      <w:rPr>
                        <w:rFonts w:ascii="Calibri" w:eastAsia="Calibri" w:hAnsi="Calibri" w:cs="Calibri"/>
                        <w:noProof/>
                        <w:color w:val="4A569E"/>
                        <w:sz w:val="20"/>
                        <w:szCs w:val="20"/>
                      </w:rPr>
                    </w:pPr>
                    <w:r w:rsidRPr="00E310CD">
                      <w:rPr>
                        <w:rFonts w:ascii="Calibri" w:eastAsia="Calibri" w:hAnsi="Calibri" w:cs="Calibri"/>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004886C"/>
    <w:lvl w:ilvl="0">
      <w:start w:val="1"/>
      <w:numFmt w:val="bullet"/>
      <w:pStyle w:val="ListBullet"/>
      <w:lvlText w:val=""/>
      <w:lvlJc w:val="left"/>
      <w:pPr>
        <w:ind w:left="360" w:hanging="360"/>
      </w:pPr>
      <w:rPr>
        <w:rFonts w:ascii="Symbol" w:hAnsi="Symbol" w:hint="default"/>
      </w:rPr>
    </w:lvl>
  </w:abstractNum>
  <w:abstractNum w:abstractNumId="1" w15:restartNumberingAfterBreak="0">
    <w:nsid w:val="014A19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8505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FA5290"/>
    <w:multiLevelType w:val="hybridMultilevel"/>
    <w:tmpl w:val="4238C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B4C7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5A5A5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DA3FE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C63F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BA6F4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4F270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964D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A77626"/>
    <w:multiLevelType w:val="hybridMultilevel"/>
    <w:tmpl w:val="E4BA32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1A402C"/>
    <w:multiLevelType w:val="hybridMultilevel"/>
    <w:tmpl w:val="28CA2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7324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8BD4E6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99803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0A220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C5925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DEF060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F59411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0C55FD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B31402"/>
    <w:multiLevelType w:val="hybridMultilevel"/>
    <w:tmpl w:val="AB8E1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8759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BBA34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FCC5D1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0BA06D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2D313D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34176D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3452DB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3FC018F"/>
    <w:multiLevelType w:val="hybridMultilevel"/>
    <w:tmpl w:val="16BEC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021369"/>
    <w:multiLevelType w:val="hybridMultilevel"/>
    <w:tmpl w:val="8E40B636"/>
    <w:lvl w:ilvl="0" w:tplc="C45EC0B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0161B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8EA6CC9"/>
    <w:multiLevelType w:val="hybridMultilevel"/>
    <w:tmpl w:val="5C465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F1744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501056"/>
    <w:multiLevelType w:val="hybridMultilevel"/>
    <w:tmpl w:val="DB36509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E273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44227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3C3219E"/>
    <w:multiLevelType w:val="hybridMultilevel"/>
    <w:tmpl w:val="493CDC1A"/>
    <w:lvl w:ilvl="0" w:tplc="612A0F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0B486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71C1B28"/>
    <w:multiLevelType w:val="hybridMultilevel"/>
    <w:tmpl w:val="F48AF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325899"/>
    <w:multiLevelType w:val="hybridMultilevel"/>
    <w:tmpl w:val="65AAA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8139F8"/>
    <w:multiLevelType w:val="hybridMultilevel"/>
    <w:tmpl w:val="10AA9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A335DD"/>
    <w:multiLevelType w:val="hybridMultilevel"/>
    <w:tmpl w:val="30E07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0A1113"/>
    <w:multiLevelType w:val="hybridMultilevel"/>
    <w:tmpl w:val="8098A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3A090C"/>
    <w:multiLevelType w:val="hybridMultilevel"/>
    <w:tmpl w:val="89D65C6C"/>
    <w:lvl w:ilvl="0" w:tplc="B630FABA">
      <w:start w:val="1"/>
      <w:numFmt w:val="bullet"/>
      <w:pStyle w:val="Bullets-Squared"/>
      <w:lvlText w:val=""/>
      <w:lvlJc w:val="left"/>
      <w:pPr>
        <w:ind w:left="360" w:hanging="360"/>
      </w:pPr>
      <w:rPr>
        <w:rFonts w:ascii="Wingdings" w:hAnsi="Wingdings" w:hint="default"/>
        <w:color w:val="0095BD"/>
        <w:sz w:val="20"/>
      </w:rPr>
    </w:lvl>
    <w:lvl w:ilvl="1" w:tplc="6478DCEE">
      <w:start w:val="1"/>
      <w:numFmt w:val="bullet"/>
      <w:lvlText w:val=""/>
      <w:lvlJc w:val="left"/>
      <w:pPr>
        <w:ind w:left="1440" w:hanging="360"/>
      </w:pPr>
      <w:rPr>
        <w:rFonts w:ascii="Wingdings" w:hAnsi="Wingdings" w:hint="default"/>
        <w:color w:val="1D96D2"/>
        <w:sz w:val="16"/>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993607"/>
    <w:multiLevelType w:val="multilevel"/>
    <w:tmpl w:val="4B267C72"/>
    <w:lvl w:ilvl="0">
      <w:start w:val="1"/>
      <w:numFmt w:val="decimal"/>
      <w:pStyle w:val="Minute1"/>
      <w:lvlText w:val="%1."/>
      <w:lvlJc w:val="left"/>
      <w:pPr>
        <w:tabs>
          <w:tab w:val="num" w:pos="1134"/>
        </w:tabs>
        <w:ind w:left="1134" w:hanging="1134"/>
      </w:pPr>
      <w:rPr>
        <w:rFonts w:ascii="Arial" w:hAnsi="Arial" w:cs="Times New Roman" w:hint="default"/>
        <w:b/>
        <w:i w:val="0"/>
        <w:strike w:val="0"/>
        <w:dstrike w:val="0"/>
        <w:sz w:val="30"/>
        <w:u w:val="none"/>
        <w:effect w:val="none"/>
      </w:rPr>
    </w:lvl>
    <w:lvl w:ilvl="1">
      <w:start w:val="1"/>
      <w:numFmt w:val="decimal"/>
      <w:lvlRestart w:val="0"/>
      <w:pStyle w:val="MinNo1"/>
      <w:lvlText w:val="%2.1"/>
      <w:lvlJc w:val="left"/>
      <w:pPr>
        <w:tabs>
          <w:tab w:val="num" w:pos="1134"/>
        </w:tabs>
        <w:ind w:left="1134" w:hanging="1134"/>
      </w:pPr>
      <w:rPr>
        <w:rFonts w:ascii="Arial" w:hAnsi="Arial" w:cs="Times New Roman" w:hint="default"/>
        <w:b/>
        <w:i w:val="0"/>
        <w:sz w:val="30"/>
      </w:rPr>
    </w:lvl>
    <w:lvl w:ilvl="2">
      <w:start w:val="1"/>
      <w:numFmt w:val="bullet"/>
      <w:pStyle w:val="Minute3"/>
      <w:lvlText w:val=""/>
      <w:lvlJc w:val="left"/>
      <w:pPr>
        <w:tabs>
          <w:tab w:val="num" w:pos="1985"/>
        </w:tabs>
        <w:ind w:left="1985" w:hanging="851"/>
      </w:pPr>
      <w:rPr>
        <w:rFonts w:ascii="Symbol" w:hAnsi="Symbol" w:hint="default"/>
        <w:color w:val="auto"/>
      </w:rPr>
    </w:lvl>
    <w:lvl w:ilvl="3">
      <w:start w:val="1"/>
      <w:numFmt w:val="decimal"/>
      <w:lvlText w:val="%1.%2.%3.%4"/>
      <w:lvlJc w:val="left"/>
      <w:pPr>
        <w:tabs>
          <w:tab w:val="num" w:pos="1221"/>
        </w:tabs>
        <w:ind w:left="1221" w:hanging="864"/>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46" w15:restartNumberingAfterBreak="0">
    <w:nsid w:val="639D3E3A"/>
    <w:multiLevelType w:val="hybridMultilevel"/>
    <w:tmpl w:val="311C66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3E5085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71B45D9"/>
    <w:multiLevelType w:val="hybridMultilevel"/>
    <w:tmpl w:val="AEECFE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ADE0DC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AEC1C2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E4C180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FC829B8"/>
    <w:multiLevelType w:val="hybridMultilevel"/>
    <w:tmpl w:val="9D08A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0E125BF"/>
    <w:multiLevelType w:val="hybridMultilevel"/>
    <w:tmpl w:val="8D6E3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B8270B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D1A1A9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DCF2F8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E08521D"/>
    <w:multiLevelType w:val="hybridMultilevel"/>
    <w:tmpl w:val="BE9C1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FF65B1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9776424">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9132819">
    <w:abstractNumId w:val="0"/>
  </w:num>
  <w:num w:numId="3" w16cid:durableId="829950553">
    <w:abstractNumId w:val="41"/>
  </w:num>
  <w:num w:numId="4" w16cid:durableId="675159531">
    <w:abstractNumId w:val="11"/>
  </w:num>
  <w:num w:numId="5" w16cid:durableId="712659411">
    <w:abstractNumId w:val="53"/>
  </w:num>
  <w:num w:numId="6" w16cid:durableId="1874919559">
    <w:abstractNumId w:val="39"/>
  </w:num>
  <w:num w:numId="7" w16cid:durableId="446775588">
    <w:abstractNumId w:val="29"/>
  </w:num>
  <w:num w:numId="8" w16cid:durableId="2087803274">
    <w:abstractNumId w:val="3"/>
  </w:num>
  <w:num w:numId="9" w16cid:durableId="1003513755">
    <w:abstractNumId w:val="42"/>
  </w:num>
  <w:num w:numId="10" w16cid:durableId="1701053013">
    <w:abstractNumId w:val="32"/>
  </w:num>
  <w:num w:numId="11" w16cid:durableId="1588032001">
    <w:abstractNumId w:val="12"/>
  </w:num>
  <w:num w:numId="12" w16cid:durableId="72095239">
    <w:abstractNumId w:val="43"/>
  </w:num>
  <w:num w:numId="13" w16cid:durableId="483815385">
    <w:abstractNumId w:val="40"/>
  </w:num>
  <w:num w:numId="14" w16cid:durableId="1180774430">
    <w:abstractNumId w:val="21"/>
  </w:num>
  <w:num w:numId="15" w16cid:durableId="1214854975">
    <w:abstractNumId w:val="44"/>
  </w:num>
  <w:num w:numId="16" w16cid:durableId="95564423">
    <w:abstractNumId w:val="44"/>
  </w:num>
  <w:num w:numId="17" w16cid:durableId="1568955670">
    <w:abstractNumId w:val="52"/>
  </w:num>
  <w:num w:numId="18" w16cid:durableId="243269854">
    <w:abstractNumId w:val="46"/>
  </w:num>
  <w:num w:numId="19" w16cid:durableId="1038434916">
    <w:abstractNumId w:val="30"/>
  </w:num>
  <w:num w:numId="20" w16cid:durableId="996498819">
    <w:abstractNumId w:val="34"/>
  </w:num>
  <w:num w:numId="21" w16cid:durableId="457843705">
    <w:abstractNumId w:val="48"/>
  </w:num>
  <w:num w:numId="22" w16cid:durableId="817306294">
    <w:abstractNumId w:val="57"/>
  </w:num>
  <w:num w:numId="23" w16cid:durableId="615599165">
    <w:abstractNumId w:val="6"/>
  </w:num>
  <w:num w:numId="24" w16cid:durableId="93481003">
    <w:abstractNumId w:val="10"/>
  </w:num>
  <w:num w:numId="25" w16cid:durableId="39088595">
    <w:abstractNumId w:val="50"/>
  </w:num>
  <w:num w:numId="26" w16cid:durableId="1960916222">
    <w:abstractNumId w:val="28"/>
  </w:num>
  <w:num w:numId="27" w16cid:durableId="1019939627">
    <w:abstractNumId w:val="14"/>
  </w:num>
  <w:num w:numId="28" w16cid:durableId="2107918231">
    <w:abstractNumId w:val="22"/>
  </w:num>
  <w:num w:numId="29" w16cid:durableId="707489837">
    <w:abstractNumId w:val="23"/>
  </w:num>
  <w:num w:numId="30" w16cid:durableId="843125544">
    <w:abstractNumId w:val="7"/>
  </w:num>
  <w:num w:numId="31" w16cid:durableId="338584944">
    <w:abstractNumId w:val="36"/>
  </w:num>
  <w:num w:numId="32" w16cid:durableId="564920831">
    <w:abstractNumId w:val="33"/>
  </w:num>
  <w:num w:numId="33" w16cid:durableId="639968297">
    <w:abstractNumId w:val="56"/>
  </w:num>
  <w:num w:numId="34" w16cid:durableId="390808504">
    <w:abstractNumId w:val="17"/>
  </w:num>
  <w:num w:numId="35" w16cid:durableId="1476528967">
    <w:abstractNumId w:val="31"/>
  </w:num>
  <w:num w:numId="36" w16cid:durableId="1863203126">
    <w:abstractNumId w:val="4"/>
  </w:num>
  <w:num w:numId="37" w16cid:durableId="840585679">
    <w:abstractNumId w:val="26"/>
  </w:num>
  <w:num w:numId="38" w16cid:durableId="1421490616">
    <w:abstractNumId w:val="1"/>
  </w:num>
  <w:num w:numId="39" w16cid:durableId="51537677">
    <w:abstractNumId w:val="27"/>
  </w:num>
  <w:num w:numId="40" w16cid:durableId="647705835">
    <w:abstractNumId w:val="47"/>
  </w:num>
  <w:num w:numId="41" w16cid:durableId="877013278">
    <w:abstractNumId w:val="19"/>
  </w:num>
  <w:num w:numId="42" w16cid:durableId="2111126271">
    <w:abstractNumId w:val="15"/>
  </w:num>
  <w:num w:numId="43" w16cid:durableId="929049349">
    <w:abstractNumId w:val="13"/>
  </w:num>
  <w:num w:numId="44" w16cid:durableId="917594972">
    <w:abstractNumId w:val="9"/>
  </w:num>
  <w:num w:numId="45" w16cid:durableId="1233391586">
    <w:abstractNumId w:val="58"/>
  </w:num>
  <w:num w:numId="46" w16cid:durableId="1767724558">
    <w:abstractNumId w:val="20"/>
  </w:num>
  <w:num w:numId="47" w16cid:durableId="938021844">
    <w:abstractNumId w:val="51"/>
  </w:num>
  <w:num w:numId="48" w16cid:durableId="668947854">
    <w:abstractNumId w:val="55"/>
  </w:num>
  <w:num w:numId="49" w16cid:durableId="435558110">
    <w:abstractNumId w:val="2"/>
  </w:num>
  <w:num w:numId="50" w16cid:durableId="1355306256">
    <w:abstractNumId w:val="54"/>
  </w:num>
  <w:num w:numId="51" w16cid:durableId="96172899">
    <w:abstractNumId w:val="49"/>
  </w:num>
  <w:num w:numId="52" w16cid:durableId="891041865">
    <w:abstractNumId w:val="5"/>
  </w:num>
  <w:num w:numId="53" w16cid:durableId="63452594">
    <w:abstractNumId w:val="24"/>
  </w:num>
  <w:num w:numId="54" w16cid:durableId="1784811968">
    <w:abstractNumId w:val="16"/>
  </w:num>
  <w:num w:numId="55" w16cid:durableId="987788040">
    <w:abstractNumId w:val="38"/>
  </w:num>
  <w:num w:numId="56" w16cid:durableId="176821240">
    <w:abstractNumId w:val="35"/>
  </w:num>
  <w:num w:numId="57" w16cid:durableId="1494951267">
    <w:abstractNumId w:val="8"/>
  </w:num>
  <w:num w:numId="58" w16cid:durableId="330986530">
    <w:abstractNumId w:val="18"/>
  </w:num>
  <w:num w:numId="59" w16cid:durableId="1563178431">
    <w:abstractNumId w:val="25"/>
  </w:num>
  <w:num w:numId="60" w16cid:durableId="733352728">
    <w:abstractNumId w:val="37"/>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my Dymond">
    <w15:presenceInfo w15:providerId="AD" w15:userId="S-1-5-21-1531108181-3683089376-3301072873-2066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OwNDMwMDI1NjAzszBT0lEKTi0uzszPAykwsqgFAGvQ9JYtAAAA"/>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deszx5xz4sadduewf27p0pzwtswd9apsvtez&quot;&gt;HST manuscript&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record-ids&gt;&lt;/item&gt;&lt;/Libraries&gt;"/>
  </w:docVars>
  <w:rsids>
    <w:rsidRoot w:val="00A2152E"/>
    <w:rsid w:val="0000055D"/>
    <w:rsid w:val="00000572"/>
    <w:rsid w:val="000012CF"/>
    <w:rsid w:val="0000269B"/>
    <w:rsid w:val="0000291E"/>
    <w:rsid w:val="00003F3E"/>
    <w:rsid w:val="00005092"/>
    <w:rsid w:val="00005C12"/>
    <w:rsid w:val="00006E5C"/>
    <w:rsid w:val="00007D69"/>
    <w:rsid w:val="000113F7"/>
    <w:rsid w:val="00011D17"/>
    <w:rsid w:val="00012E3C"/>
    <w:rsid w:val="00015350"/>
    <w:rsid w:val="0001573C"/>
    <w:rsid w:val="00017DAD"/>
    <w:rsid w:val="00017F8F"/>
    <w:rsid w:val="00020773"/>
    <w:rsid w:val="00020A81"/>
    <w:rsid w:val="00021384"/>
    <w:rsid w:val="00021844"/>
    <w:rsid w:val="0002224C"/>
    <w:rsid w:val="00023FB8"/>
    <w:rsid w:val="000253F2"/>
    <w:rsid w:val="00026289"/>
    <w:rsid w:val="0002635D"/>
    <w:rsid w:val="00026398"/>
    <w:rsid w:val="00026E17"/>
    <w:rsid w:val="00027300"/>
    <w:rsid w:val="000273F2"/>
    <w:rsid w:val="00027923"/>
    <w:rsid w:val="00031733"/>
    <w:rsid w:val="00032624"/>
    <w:rsid w:val="00032919"/>
    <w:rsid w:val="00032A05"/>
    <w:rsid w:val="00032EF8"/>
    <w:rsid w:val="0003305E"/>
    <w:rsid w:val="0003390C"/>
    <w:rsid w:val="0003438C"/>
    <w:rsid w:val="00034ABD"/>
    <w:rsid w:val="00036DC3"/>
    <w:rsid w:val="00040100"/>
    <w:rsid w:val="00041493"/>
    <w:rsid w:val="00041907"/>
    <w:rsid w:val="0004368B"/>
    <w:rsid w:val="00043BA4"/>
    <w:rsid w:val="00046D4B"/>
    <w:rsid w:val="00046FE8"/>
    <w:rsid w:val="00047022"/>
    <w:rsid w:val="00047DE9"/>
    <w:rsid w:val="000503A9"/>
    <w:rsid w:val="00050403"/>
    <w:rsid w:val="00051E8B"/>
    <w:rsid w:val="00051EED"/>
    <w:rsid w:val="00054ECE"/>
    <w:rsid w:val="00056024"/>
    <w:rsid w:val="000564C1"/>
    <w:rsid w:val="00057CE5"/>
    <w:rsid w:val="00060B69"/>
    <w:rsid w:val="000610D4"/>
    <w:rsid w:val="0006111A"/>
    <w:rsid w:val="000621E9"/>
    <w:rsid w:val="0006439E"/>
    <w:rsid w:val="000656CA"/>
    <w:rsid w:val="00067C8C"/>
    <w:rsid w:val="00070D32"/>
    <w:rsid w:val="00071178"/>
    <w:rsid w:val="00072206"/>
    <w:rsid w:val="00073D83"/>
    <w:rsid w:val="00074086"/>
    <w:rsid w:val="000750CC"/>
    <w:rsid w:val="00075E14"/>
    <w:rsid w:val="00076113"/>
    <w:rsid w:val="0007665B"/>
    <w:rsid w:val="00076A52"/>
    <w:rsid w:val="000777CF"/>
    <w:rsid w:val="00081175"/>
    <w:rsid w:val="0008144F"/>
    <w:rsid w:val="000814DF"/>
    <w:rsid w:val="00081DD2"/>
    <w:rsid w:val="00082AB9"/>
    <w:rsid w:val="0008326C"/>
    <w:rsid w:val="00083FB3"/>
    <w:rsid w:val="000841AE"/>
    <w:rsid w:val="00087CFC"/>
    <w:rsid w:val="00090D0C"/>
    <w:rsid w:val="00092AF2"/>
    <w:rsid w:val="000930A0"/>
    <w:rsid w:val="00093BB8"/>
    <w:rsid w:val="00095B7B"/>
    <w:rsid w:val="00096658"/>
    <w:rsid w:val="000A1744"/>
    <w:rsid w:val="000A25E4"/>
    <w:rsid w:val="000A4A47"/>
    <w:rsid w:val="000B07CA"/>
    <w:rsid w:val="000B366F"/>
    <w:rsid w:val="000B509C"/>
    <w:rsid w:val="000B57EA"/>
    <w:rsid w:val="000B5EB8"/>
    <w:rsid w:val="000B777D"/>
    <w:rsid w:val="000B7878"/>
    <w:rsid w:val="000C0702"/>
    <w:rsid w:val="000C0712"/>
    <w:rsid w:val="000C092D"/>
    <w:rsid w:val="000C1882"/>
    <w:rsid w:val="000C2BD3"/>
    <w:rsid w:val="000C3D90"/>
    <w:rsid w:val="000C3F88"/>
    <w:rsid w:val="000C4158"/>
    <w:rsid w:val="000C4B97"/>
    <w:rsid w:val="000C5F42"/>
    <w:rsid w:val="000C6114"/>
    <w:rsid w:val="000C6754"/>
    <w:rsid w:val="000C68A0"/>
    <w:rsid w:val="000C69D7"/>
    <w:rsid w:val="000C72E4"/>
    <w:rsid w:val="000C7764"/>
    <w:rsid w:val="000D01DB"/>
    <w:rsid w:val="000D04C5"/>
    <w:rsid w:val="000D53C1"/>
    <w:rsid w:val="000D61F1"/>
    <w:rsid w:val="000D778A"/>
    <w:rsid w:val="000D79FB"/>
    <w:rsid w:val="000E0641"/>
    <w:rsid w:val="000E08A8"/>
    <w:rsid w:val="000E2428"/>
    <w:rsid w:val="000E392D"/>
    <w:rsid w:val="000E3AB7"/>
    <w:rsid w:val="000E3EC3"/>
    <w:rsid w:val="000E409A"/>
    <w:rsid w:val="000E4C1A"/>
    <w:rsid w:val="000E5101"/>
    <w:rsid w:val="000E60C7"/>
    <w:rsid w:val="000E693A"/>
    <w:rsid w:val="000E71D4"/>
    <w:rsid w:val="000E7933"/>
    <w:rsid w:val="000E7A89"/>
    <w:rsid w:val="000F10D7"/>
    <w:rsid w:val="000F16C2"/>
    <w:rsid w:val="000F2009"/>
    <w:rsid w:val="000F47C0"/>
    <w:rsid w:val="000F4999"/>
    <w:rsid w:val="000F6080"/>
    <w:rsid w:val="000F6DE6"/>
    <w:rsid w:val="00101D62"/>
    <w:rsid w:val="0010282A"/>
    <w:rsid w:val="00102C45"/>
    <w:rsid w:val="0010333A"/>
    <w:rsid w:val="0010482C"/>
    <w:rsid w:val="001058D7"/>
    <w:rsid w:val="00111C97"/>
    <w:rsid w:val="00114553"/>
    <w:rsid w:val="00114761"/>
    <w:rsid w:val="00114ABF"/>
    <w:rsid w:val="00114F69"/>
    <w:rsid w:val="00116361"/>
    <w:rsid w:val="00117244"/>
    <w:rsid w:val="001177D2"/>
    <w:rsid w:val="00117C85"/>
    <w:rsid w:val="00120679"/>
    <w:rsid w:val="0012077D"/>
    <w:rsid w:val="001213BD"/>
    <w:rsid w:val="001220ED"/>
    <w:rsid w:val="00122A6E"/>
    <w:rsid w:val="00122BE5"/>
    <w:rsid w:val="00122EF5"/>
    <w:rsid w:val="001234BF"/>
    <w:rsid w:val="001235FF"/>
    <w:rsid w:val="00123F33"/>
    <w:rsid w:val="00124CA0"/>
    <w:rsid w:val="0012527D"/>
    <w:rsid w:val="00125903"/>
    <w:rsid w:val="00126E4F"/>
    <w:rsid w:val="00130393"/>
    <w:rsid w:val="001308AB"/>
    <w:rsid w:val="00130DB5"/>
    <w:rsid w:val="00130EE2"/>
    <w:rsid w:val="0013339D"/>
    <w:rsid w:val="00133B3E"/>
    <w:rsid w:val="00137510"/>
    <w:rsid w:val="0013769C"/>
    <w:rsid w:val="001406B2"/>
    <w:rsid w:val="001420AD"/>
    <w:rsid w:val="001423EC"/>
    <w:rsid w:val="00143E54"/>
    <w:rsid w:val="001468D4"/>
    <w:rsid w:val="001472C0"/>
    <w:rsid w:val="00150FEC"/>
    <w:rsid w:val="0015178A"/>
    <w:rsid w:val="001528CE"/>
    <w:rsid w:val="00153A65"/>
    <w:rsid w:val="00153C65"/>
    <w:rsid w:val="00153F32"/>
    <w:rsid w:val="001548E7"/>
    <w:rsid w:val="001555FB"/>
    <w:rsid w:val="00155FB3"/>
    <w:rsid w:val="0015674B"/>
    <w:rsid w:val="001572DA"/>
    <w:rsid w:val="00161905"/>
    <w:rsid w:val="001626BA"/>
    <w:rsid w:val="00163164"/>
    <w:rsid w:val="00164206"/>
    <w:rsid w:val="0016443B"/>
    <w:rsid w:val="001647CB"/>
    <w:rsid w:val="0016517D"/>
    <w:rsid w:val="00165241"/>
    <w:rsid w:val="001657E6"/>
    <w:rsid w:val="00165E6C"/>
    <w:rsid w:val="00165FA5"/>
    <w:rsid w:val="00166527"/>
    <w:rsid w:val="0017001A"/>
    <w:rsid w:val="00171FD4"/>
    <w:rsid w:val="00173EF3"/>
    <w:rsid w:val="0017434F"/>
    <w:rsid w:val="00174E43"/>
    <w:rsid w:val="001763FB"/>
    <w:rsid w:val="001765FD"/>
    <w:rsid w:val="001769E4"/>
    <w:rsid w:val="001774F8"/>
    <w:rsid w:val="00177622"/>
    <w:rsid w:val="0018031C"/>
    <w:rsid w:val="0018156E"/>
    <w:rsid w:val="001822C6"/>
    <w:rsid w:val="00182CDD"/>
    <w:rsid w:val="00187E07"/>
    <w:rsid w:val="00187F52"/>
    <w:rsid w:val="00187F5A"/>
    <w:rsid w:val="001901F0"/>
    <w:rsid w:val="00190352"/>
    <w:rsid w:val="00192020"/>
    <w:rsid w:val="00192674"/>
    <w:rsid w:val="001927B6"/>
    <w:rsid w:val="0019456C"/>
    <w:rsid w:val="001948EF"/>
    <w:rsid w:val="00195729"/>
    <w:rsid w:val="00195927"/>
    <w:rsid w:val="0019610A"/>
    <w:rsid w:val="0019620B"/>
    <w:rsid w:val="00196D3D"/>
    <w:rsid w:val="001A0B57"/>
    <w:rsid w:val="001A0EAD"/>
    <w:rsid w:val="001A18C3"/>
    <w:rsid w:val="001A3456"/>
    <w:rsid w:val="001A39F5"/>
    <w:rsid w:val="001A3A18"/>
    <w:rsid w:val="001A4BE8"/>
    <w:rsid w:val="001A5F15"/>
    <w:rsid w:val="001A6282"/>
    <w:rsid w:val="001A784F"/>
    <w:rsid w:val="001B4AB5"/>
    <w:rsid w:val="001B6060"/>
    <w:rsid w:val="001B64DE"/>
    <w:rsid w:val="001B6BEC"/>
    <w:rsid w:val="001B6D4A"/>
    <w:rsid w:val="001C1B79"/>
    <w:rsid w:val="001C40BB"/>
    <w:rsid w:val="001C4A4B"/>
    <w:rsid w:val="001C5891"/>
    <w:rsid w:val="001C5DA6"/>
    <w:rsid w:val="001C703F"/>
    <w:rsid w:val="001C79AB"/>
    <w:rsid w:val="001D0F89"/>
    <w:rsid w:val="001D1057"/>
    <w:rsid w:val="001D1343"/>
    <w:rsid w:val="001D188D"/>
    <w:rsid w:val="001D2D8A"/>
    <w:rsid w:val="001D2D91"/>
    <w:rsid w:val="001D368C"/>
    <w:rsid w:val="001D413F"/>
    <w:rsid w:val="001D4D30"/>
    <w:rsid w:val="001D6211"/>
    <w:rsid w:val="001D674F"/>
    <w:rsid w:val="001D7015"/>
    <w:rsid w:val="001D7226"/>
    <w:rsid w:val="001D7CD2"/>
    <w:rsid w:val="001E0DE4"/>
    <w:rsid w:val="001E13BA"/>
    <w:rsid w:val="001E178F"/>
    <w:rsid w:val="001E28AB"/>
    <w:rsid w:val="001E41F5"/>
    <w:rsid w:val="001E4291"/>
    <w:rsid w:val="001E55FC"/>
    <w:rsid w:val="001E6FCD"/>
    <w:rsid w:val="001F0C06"/>
    <w:rsid w:val="001F10EA"/>
    <w:rsid w:val="001F1F4C"/>
    <w:rsid w:val="001F4533"/>
    <w:rsid w:val="001F48BC"/>
    <w:rsid w:val="001F4A7C"/>
    <w:rsid w:val="001F4CBA"/>
    <w:rsid w:val="001F50E9"/>
    <w:rsid w:val="001F52EA"/>
    <w:rsid w:val="001F64DD"/>
    <w:rsid w:val="001F6912"/>
    <w:rsid w:val="001F7731"/>
    <w:rsid w:val="00200388"/>
    <w:rsid w:val="00201DB8"/>
    <w:rsid w:val="00201F1E"/>
    <w:rsid w:val="00201F5B"/>
    <w:rsid w:val="00202B78"/>
    <w:rsid w:val="00202CCD"/>
    <w:rsid w:val="002031F7"/>
    <w:rsid w:val="00203C5B"/>
    <w:rsid w:val="002055D9"/>
    <w:rsid w:val="00207BE0"/>
    <w:rsid w:val="002100AE"/>
    <w:rsid w:val="00210520"/>
    <w:rsid w:val="0021056B"/>
    <w:rsid w:val="002105C1"/>
    <w:rsid w:val="00210727"/>
    <w:rsid w:val="00211DE4"/>
    <w:rsid w:val="00211FE6"/>
    <w:rsid w:val="00213523"/>
    <w:rsid w:val="00213CE3"/>
    <w:rsid w:val="00213EFA"/>
    <w:rsid w:val="002158BC"/>
    <w:rsid w:val="00216A96"/>
    <w:rsid w:val="0022071F"/>
    <w:rsid w:val="00220FB5"/>
    <w:rsid w:val="00222B04"/>
    <w:rsid w:val="00223C72"/>
    <w:rsid w:val="00226804"/>
    <w:rsid w:val="00226961"/>
    <w:rsid w:val="00230A45"/>
    <w:rsid w:val="00230F00"/>
    <w:rsid w:val="00233943"/>
    <w:rsid w:val="0023424E"/>
    <w:rsid w:val="00237A55"/>
    <w:rsid w:val="00240115"/>
    <w:rsid w:val="002408E7"/>
    <w:rsid w:val="0024186B"/>
    <w:rsid w:val="0024269A"/>
    <w:rsid w:val="0024299B"/>
    <w:rsid w:val="00243DE5"/>
    <w:rsid w:val="0024450A"/>
    <w:rsid w:val="00245FA7"/>
    <w:rsid w:val="00246305"/>
    <w:rsid w:val="00246AF4"/>
    <w:rsid w:val="00251277"/>
    <w:rsid w:val="00251AF3"/>
    <w:rsid w:val="00252EB0"/>
    <w:rsid w:val="00253515"/>
    <w:rsid w:val="00254420"/>
    <w:rsid w:val="00255711"/>
    <w:rsid w:val="002562F7"/>
    <w:rsid w:val="00256461"/>
    <w:rsid w:val="002604F5"/>
    <w:rsid w:val="0026127A"/>
    <w:rsid w:val="00263922"/>
    <w:rsid w:val="0026435B"/>
    <w:rsid w:val="00264511"/>
    <w:rsid w:val="00265822"/>
    <w:rsid w:val="002661A3"/>
    <w:rsid w:val="0026693F"/>
    <w:rsid w:val="00266C85"/>
    <w:rsid w:val="00267CDB"/>
    <w:rsid w:val="00272269"/>
    <w:rsid w:val="0027250F"/>
    <w:rsid w:val="002730C5"/>
    <w:rsid w:val="002733E6"/>
    <w:rsid w:val="0027387F"/>
    <w:rsid w:val="0027520D"/>
    <w:rsid w:val="00275D4A"/>
    <w:rsid w:val="002761F4"/>
    <w:rsid w:val="00276D3B"/>
    <w:rsid w:val="002803A5"/>
    <w:rsid w:val="0028271A"/>
    <w:rsid w:val="002833AF"/>
    <w:rsid w:val="002834F7"/>
    <w:rsid w:val="00283653"/>
    <w:rsid w:val="00283CF9"/>
    <w:rsid w:val="00285DA3"/>
    <w:rsid w:val="00286127"/>
    <w:rsid w:val="002861F4"/>
    <w:rsid w:val="002869CE"/>
    <w:rsid w:val="00286DC5"/>
    <w:rsid w:val="00286F26"/>
    <w:rsid w:val="00287DDB"/>
    <w:rsid w:val="002901AB"/>
    <w:rsid w:val="002914AB"/>
    <w:rsid w:val="00291B56"/>
    <w:rsid w:val="002937C3"/>
    <w:rsid w:val="00294534"/>
    <w:rsid w:val="00294E90"/>
    <w:rsid w:val="002953D6"/>
    <w:rsid w:val="002955C1"/>
    <w:rsid w:val="00295636"/>
    <w:rsid w:val="00295690"/>
    <w:rsid w:val="002956D2"/>
    <w:rsid w:val="002956DE"/>
    <w:rsid w:val="002961EF"/>
    <w:rsid w:val="002971AD"/>
    <w:rsid w:val="00297AA4"/>
    <w:rsid w:val="00297AF0"/>
    <w:rsid w:val="00297DAC"/>
    <w:rsid w:val="002A1025"/>
    <w:rsid w:val="002A1641"/>
    <w:rsid w:val="002A1BA4"/>
    <w:rsid w:val="002A39C1"/>
    <w:rsid w:val="002A434E"/>
    <w:rsid w:val="002A5A1E"/>
    <w:rsid w:val="002A5A81"/>
    <w:rsid w:val="002A6939"/>
    <w:rsid w:val="002A6A0A"/>
    <w:rsid w:val="002A6B70"/>
    <w:rsid w:val="002A707B"/>
    <w:rsid w:val="002B0132"/>
    <w:rsid w:val="002B01BF"/>
    <w:rsid w:val="002B038A"/>
    <w:rsid w:val="002B13CA"/>
    <w:rsid w:val="002B2ACA"/>
    <w:rsid w:val="002B2CBE"/>
    <w:rsid w:val="002B3538"/>
    <w:rsid w:val="002B4535"/>
    <w:rsid w:val="002B499D"/>
    <w:rsid w:val="002B4A95"/>
    <w:rsid w:val="002B4B28"/>
    <w:rsid w:val="002B5571"/>
    <w:rsid w:val="002B6CC7"/>
    <w:rsid w:val="002B6D09"/>
    <w:rsid w:val="002C0120"/>
    <w:rsid w:val="002C029E"/>
    <w:rsid w:val="002C04DA"/>
    <w:rsid w:val="002C0B85"/>
    <w:rsid w:val="002C0EE1"/>
    <w:rsid w:val="002C209D"/>
    <w:rsid w:val="002C234A"/>
    <w:rsid w:val="002C23A8"/>
    <w:rsid w:val="002C2DC7"/>
    <w:rsid w:val="002C3484"/>
    <w:rsid w:val="002C45CD"/>
    <w:rsid w:val="002C4862"/>
    <w:rsid w:val="002C4C41"/>
    <w:rsid w:val="002C50C6"/>
    <w:rsid w:val="002C5260"/>
    <w:rsid w:val="002C52E0"/>
    <w:rsid w:val="002C6AC9"/>
    <w:rsid w:val="002C6C6B"/>
    <w:rsid w:val="002C6F07"/>
    <w:rsid w:val="002C719B"/>
    <w:rsid w:val="002D0730"/>
    <w:rsid w:val="002D09D7"/>
    <w:rsid w:val="002D0CE8"/>
    <w:rsid w:val="002D1D66"/>
    <w:rsid w:val="002D34BE"/>
    <w:rsid w:val="002D374B"/>
    <w:rsid w:val="002D38FC"/>
    <w:rsid w:val="002D427B"/>
    <w:rsid w:val="002D4DEB"/>
    <w:rsid w:val="002D4E5D"/>
    <w:rsid w:val="002D572D"/>
    <w:rsid w:val="002D62C3"/>
    <w:rsid w:val="002D726F"/>
    <w:rsid w:val="002D7F2A"/>
    <w:rsid w:val="002E0031"/>
    <w:rsid w:val="002E091F"/>
    <w:rsid w:val="002E0C47"/>
    <w:rsid w:val="002E13F4"/>
    <w:rsid w:val="002E174B"/>
    <w:rsid w:val="002E31A3"/>
    <w:rsid w:val="002E6C04"/>
    <w:rsid w:val="002F0F65"/>
    <w:rsid w:val="002F1F23"/>
    <w:rsid w:val="002F288E"/>
    <w:rsid w:val="002F3B88"/>
    <w:rsid w:val="002F64E5"/>
    <w:rsid w:val="002F7FC3"/>
    <w:rsid w:val="00300E0D"/>
    <w:rsid w:val="00304BBE"/>
    <w:rsid w:val="003058AB"/>
    <w:rsid w:val="0030670E"/>
    <w:rsid w:val="00307B31"/>
    <w:rsid w:val="00311264"/>
    <w:rsid w:val="0031226C"/>
    <w:rsid w:val="0031274F"/>
    <w:rsid w:val="00315121"/>
    <w:rsid w:val="00315CA9"/>
    <w:rsid w:val="0031607A"/>
    <w:rsid w:val="00316453"/>
    <w:rsid w:val="0031662A"/>
    <w:rsid w:val="00316C84"/>
    <w:rsid w:val="00316DE3"/>
    <w:rsid w:val="00317221"/>
    <w:rsid w:val="0032078E"/>
    <w:rsid w:val="003219DE"/>
    <w:rsid w:val="003225F6"/>
    <w:rsid w:val="00322709"/>
    <w:rsid w:val="00322BBA"/>
    <w:rsid w:val="00323161"/>
    <w:rsid w:val="0032457A"/>
    <w:rsid w:val="003253E1"/>
    <w:rsid w:val="003258E6"/>
    <w:rsid w:val="003259C1"/>
    <w:rsid w:val="00325E01"/>
    <w:rsid w:val="0032796F"/>
    <w:rsid w:val="00332A68"/>
    <w:rsid w:val="00333197"/>
    <w:rsid w:val="003333AC"/>
    <w:rsid w:val="00333F37"/>
    <w:rsid w:val="00334BA5"/>
    <w:rsid w:val="00334CB9"/>
    <w:rsid w:val="00335A04"/>
    <w:rsid w:val="00336DBB"/>
    <w:rsid w:val="00336E1F"/>
    <w:rsid w:val="00340F53"/>
    <w:rsid w:val="00341B09"/>
    <w:rsid w:val="00342097"/>
    <w:rsid w:val="00344D1F"/>
    <w:rsid w:val="00346184"/>
    <w:rsid w:val="00346298"/>
    <w:rsid w:val="003474A1"/>
    <w:rsid w:val="003478CC"/>
    <w:rsid w:val="00351725"/>
    <w:rsid w:val="0035199D"/>
    <w:rsid w:val="00351AC5"/>
    <w:rsid w:val="00352316"/>
    <w:rsid w:val="00352AFE"/>
    <w:rsid w:val="0035360D"/>
    <w:rsid w:val="0035401C"/>
    <w:rsid w:val="00354807"/>
    <w:rsid w:val="00355445"/>
    <w:rsid w:val="00356C3D"/>
    <w:rsid w:val="003577AE"/>
    <w:rsid w:val="003577E8"/>
    <w:rsid w:val="0035795F"/>
    <w:rsid w:val="00357D47"/>
    <w:rsid w:val="00360042"/>
    <w:rsid w:val="00360302"/>
    <w:rsid w:val="00364110"/>
    <w:rsid w:val="00365218"/>
    <w:rsid w:val="003656E3"/>
    <w:rsid w:val="00366204"/>
    <w:rsid w:val="00366EF2"/>
    <w:rsid w:val="00367271"/>
    <w:rsid w:val="00367BFA"/>
    <w:rsid w:val="00370286"/>
    <w:rsid w:val="0037100B"/>
    <w:rsid w:val="00372170"/>
    <w:rsid w:val="003722A9"/>
    <w:rsid w:val="003729DF"/>
    <w:rsid w:val="00373C7C"/>
    <w:rsid w:val="003747CF"/>
    <w:rsid w:val="00374B55"/>
    <w:rsid w:val="00376D39"/>
    <w:rsid w:val="00377CDE"/>
    <w:rsid w:val="003807FB"/>
    <w:rsid w:val="00380BDC"/>
    <w:rsid w:val="0038123A"/>
    <w:rsid w:val="00381386"/>
    <w:rsid w:val="00381FD5"/>
    <w:rsid w:val="0038260E"/>
    <w:rsid w:val="00382ED6"/>
    <w:rsid w:val="00384F02"/>
    <w:rsid w:val="00385921"/>
    <w:rsid w:val="00386F9C"/>
    <w:rsid w:val="0038719F"/>
    <w:rsid w:val="0038723E"/>
    <w:rsid w:val="003906E0"/>
    <w:rsid w:val="0039121E"/>
    <w:rsid w:val="00392344"/>
    <w:rsid w:val="00392929"/>
    <w:rsid w:val="00392DEB"/>
    <w:rsid w:val="00393BE3"/>
    <w:rsid w:val="00395F87"/>
    <w:rsid w:val="00396097"/>
    <w:rsid w:val="00397527"/>
    <w:rsid w:val="003A2430"/>
    <w:rsid w:val="003A252F"/>
    <w:rsid w:val="003A271A"/>
    <w:rsid w:val="003A338D"/>
    <w:rsid w:val="003A367C"/>
    <w:rsid w:val="003A4403"/>
    <w:rsid w:val="003A60B4"/>
    <w:rsid w:val="003A6912"/>
    <w:rsid w:val="003A6AFE"/>
    <w:rsid w:val="003A7A0A"/>
    <w:rsid w:val="003B15EA"/>
    <w:rsid w:val="003B195D"/>
    <w:rsid w:val="003B1BEC"/>
    <w:rsid w:val="003B2034"/>
    <w:rsid w:val="003B203D"/>
    <w:rsid w:val="003B364D"/>
    <w:rsid w:val="003B513E"/>
    <w:rsid w:val="003B56BE"/>
    <w:rsid w:val="003C0C09"/>
    <w:rsid w:val="003C132C"/>
    <w:rsid w:val="003C2DC3"/>
    <w:rsid w:val="003C3AB8"/>
    <w:rsid w:val="003C5D8E"/>
    <w:rsid w:val="003C5F69"/>
    <w:rsid w:val="003C68A3"/>
    <w:rsid w:val="003C79E7"/>
    <w:rsid w:val="003D16CC"/>
    <w:rsid w:val="003D233B"/>
    <w:rsid w:val="003D6535"/>
    <w:rsid w:val="003D6F9D"/>
    <w:rsid w:val="003D771B"/>
    <w:rsid w:val="003D77AE"/>
    <w:rsid w:val="003D7C01"/>
    <w:rsid w:val="003E0D21"/>
    <w:rsid w:val="003E0EB1"/>
    <w:rsid w:val="003E1AF4"/>
    <w:rsid w:val="003E346F"/>
    <w:rsid w:val="003E4A07"/>
    <w:rsid w:val="003E4AAF"/>
    <w:rsid w:val="003E4D77"/>
    <w:rsid w:val="003E6037"/>
    <w:rsid w:val="003F0F7B"/>
    <w:rsid w:val="003F104A"/>
    <w:rsid w:val="003F1930"/>
    <w:rsid w:val="003F3622"/>
    <w:rsid w:val="003F37E9"/>
    <w:rsid w:val="003F4DE8"/>
    <w:rsid w:val="003F4F84"/>
    <w:rsid w:val="003F650A"/>
    <w:rsid w:val="003F7193"/>
    <w:rsid w:val="00403D08"/>
    <w:rsid w:val="00403EF9"/>
    <w:rsid w:val="004048A9"/>
    <w:rsid w:val="00404B55"/>
    <w:rsid w:val="00404C1F"/>
    <w:rsid w:val="00405D61"/>
    <w:rsid w:val="00407771"/>
    <w:rsid w:val="0041025A"/>
    <w:rsid w:val="00410A28"/>
    <w:rsid w:val="00411CAD"/>
    <w:rsid w:val="00411E78"/>
    <w:rsid w:val="00412364"/>
    <w:rsid w:val="00412B96"/>
    <w:rsid w:val="0041354F"/>
    <w:rsid w:val="00416FC1"/>
    <w:rsid w:val="00420823"/>
    <w:rsid w:val="00420DAB"/>
    <w:rsid w:val="00420E49"/>
    <w:rsid w:val="00421B97"/>
    <w:rsid w:val="00422650"/>
    <w:rsid w:val="0042298B"/>
    <w:rsid w:val="00422FB6"/>
    <w:rsid w:val="00424FBB"/>
    <w:rsid w:val="00425978"/>
    <w:rsid w:val="00426E1B"/>
    <w:rsid w:val="00427491"/>
    <w:rsid w:val="00427C5B"/>
    <w:rsid w:val="00427D44"/>
    <w:rsid w:val="004313B7"/>
    <w:rsid w:val="0043170F"/>
    <w:rsid w:val="004320CB"/>
    <w:rsid w:val="00434D4A"/>
    <w:rsid w:val="004351FA"/>
    <w:rsid w:val="00435221"/>
    <w:rsid w:val="00436AEC"/>
    <w:rsid w:val="0044097F"/>
    <w:rsid w:val="004416C6"/>
    <w:rsid w:val="00441B44"/>
    <w:rsid w:val="00443765"/>
    <w:rsid w:val="0044527A"/>
    <w:rsid w:val="00447F20"/>
    <w:rsid w:val="00447FD9"/>
    <w:rsid w:val="00450867"/>
    <w:rsid w:val="00451581"/>
    <w:rsid w:val="00451A64"/>
    <w:rsid w:val="00451A70"/>
    <w:rsid w:val="00452464"/>
    <w:rsid w:val="004548D4"/>
    <w:rsid w:val="0045594C"/>
    <w:rsid w:val="00456274"/>
    <w:rsid w:val="00456866"/>
    <w:rsid w:val="00460720"/>
    <w:rsid w:val="00460746"/>
    <w:rsid w:val="00461245"/>
    <w:rsid w:val="004615A9"/>
    <w:rsid w:val="00462AAA"/>
    <w:rsid w:val="00462F7D"/>
    <w:rsid w:val="00463118"/>
    <w:rsid w:val="00463906"/>
    <w:rsid w:val="004645C4"/>
    <w:rsid w:val="00464B99"/>
    <w:rsid w:val="00464C17"/>
    <w:rsid w:val="00464C8C"/>
    <w:rsid w:val="004650B9"/>
    <w:rsid w:val="0046570B"/>
    <w:rsid w:val="00465E1E"/>
    <w:rsid w:val="004660A7"/>
    <w:rsid w:val="00466D17"/>
    <w:rsid w:val="00466F27"/>
    <w:rsid w:val="004709E4"/>
    <w:rsid w:val="0047188F"/>
    <w:rsid w:val="00471897"/>
    <w:rsid w:val="00471D6D"/>
    <w:rsid w:val="004720D7"/>
    <w:rsid w:val="004727F5"/>
    <w:rsid w:val="0047359B"/>
    <w:rsid w:val="00473831"/>
    <w:rsid w:val="00473D26"/>
    <w:rsid w:val="00474AAF"/>
    <w:rsid w:val="00474BC1"/>
    <w:rsid w:val="004759BD"/>
    <w:rsid w:val="004763D4"/>
    <w:rsid w:val="004774EE"/>
    <w:rsid w:val="004800A5"/>
    <w:rsid w:val="004809E2"/>
    <w:rsid w:val="0048186C"/>
    <w:rsid w:val="00481969"/>
    <w:rsid w:val="00481AED"/>
    <w:rsid w:val="00482034"/>
    <w:rsid w:val="0048314D"/>
    <w:rsid w:val="00483560"/>
    <w:rsid w:val="00483D94"/>
    <w:rsid w:val="00484469"/>
    <w:rsid w:val="004848E0"/>
    <w:rsid w:val="004851B3"/>
    <w:rsid w:val="0048777D"/>
    <w:rsid w:val="00491872"/>
    <w:rsid w:val="00492166"/>
    <w:rsid w:val="0049222D"/>
    <w:rsid w:val="00492888"/>
    <w:rsid w:val="004930DE"/>
    <w:rsid w:val="00493CF1"/>
    <w:rsid w:val="0049451F"/>
    <w:rsid w:val="0049586A"/>
    <w:rsid w:val="00496578"/>
    <w:rsid w:val="00497058"/>
    <w:rsid w:val="00497B24"/>
    <w:rsid w:val="004A0373"/>
    <w:rsid w:val="004A08B4"/>
    <w:rsid w:val="004A3E39"/>
    <w:rsid w:val="004A4437"/>
    <w:rsid w:val="004A5782"/>
    <w:rsid w:val="004A5783"/>
    <w:rsid w:val="004A6072"/>
    <w:rsid w:val="004B04DF"/>
    <w:rsid w:val="004B0BA7"/>
    <w:rsid w:val="004B4901"/>
    <w:rsid w:val="004B5DF1"/>
    <w:rsid w:val="004B6422"/>
    <w:rsid w:val="004B65B1"/>
    <w:rsid w:val="004B752D"/>
    <w:rsid w:val="004B78FC"/>
    <w:rsid w:val="004C180F"/>
    <w:rsid w:val="004C1883"/>
    <w:rsid w:val="004C20EA"/>
    <w:rsid w:val="004C217A"/>
    <w:rsid w:val="004C2A15"/>
    <w:rsid w:val="004C3EC7"/>
    <w:rsid w:val="004C41AB"/>
    <w:rsid w:val="004C5379"/>
    <w:rsid w:val="004C633F"/>
    <w:rsid w:val="004C7D62"/>
    <w:rsid w:val="004D3083"/>
    <w:rsid w:val="004D3F71"/>
    <w:rsid w:val="004D44A0"/>
    <w:rsid w:val="004D4C23"/>
    <w:rsid w:val="004D6452"/>
    <w:rsid w:val="004D68BD"/>
    <w:rsid w:val="004D72E4"/>
    <w:rsid w:val="004D7853"/>
    <w:rsid w:val="004D7DFA"/>
    <w:rsid w:val="004D7FF1"/>
    <w:rsid w:val="004E034E"/>
    <w:rsid w:val="004E127F"/>
    <w:rsid w:val="004E22B0"/>
    <w:rsid w:val="004E3FC0"/>
    <w:rsid w:val="004E4842"/>
    <w:rsid w:val="004E7368"/>
    <w:rsid w:val="004F1D47"/>
    <w:rsid w:val="004F2C90"/>
    <w:rsid w:val="004F2E25"/>
    <w:rsid w:val="004F3437"/>
    <w:rsid w:val="004F37D2"/>
    <w:rsid w:val="004F3D5E"/>
    <w:rsid w:val="004F4759"/>
    <w:rsid w:val="004F4A5B"/>
    <w:rsid w:val="004F4A61"/>
    <w:rsid w:val="004F4D41"/>
    <w:rsid w:val="004F501C"/>
    <w:rsid w:val="004F5664"/>
    <w:rsid w:val="004F589D"/>
    <w:rsid w:val="004F6C6B"/>
    <w:rsid w:val="004F7AD4"/>
    <w:rsid w:val="005002E2"/>
    <w:rsid w:val="005013EC"/>
    <w:rsid w:val="005026EB"/>
    <w:rsid w:val="00502E4F"/>
    <w:rsid w:val="00504D0E"/>
    <w:rsid w:val="005057AD"/>
    <w:rsid w:val="0050619F"/>
    <w:rsid w:val="00506A26"/>
    <w:rsid w:val="005078FC"/>
    <w:rsid w:val="00507961"/>
    <w:rsid w:val="00507E3F"/>
    <w:rsid w:val="0051011B"/>
    <w:rsid w:val="00510437"/>
    <w:rsid w:val="005108B2"/>
    <w:rsid w:val="00510B5D"/>
    <w:rsid w:val="00510B73"/>
    <w:rsid w:val="0051112A"/>
    <w:rsid w:val="00511AA4"/>
    <w:rsid w:val="005140E6"/>
    <w:rsid w:val="0051490C"/>
    <w:rsid w:val="00515756"/>
    <w:rsid w:val="00516044"/>
    <w:rsid w:val="005160A6"/>
    <w:rsid w:val="00516D99"/>
    <w:rsid w:val="00520A8C"/>
    <w:rsid w:val="00522831"/>
    <w:rsid w:val="005234AD"/>
    <w:rsid w:val="005244D5"/>
    <w:rsid w:val="00524CDC"/>
    <w:rsid w:val="00526477"/>
    <w:rsid w:val="00527DC9"/>
    <w:rsid w:val="00530B00"/>
    <w:rsid w:val="0053283F"/>
    <w:rsid w:val="005331B7"/>
    <w:rsid w:val="0053342B"/>
    <w:rsid w:val="0053412E"/>
    <w:rsid w:val="005346B0"/>
    <w:rsid w:val="0053544A"/>
    <w:rsid w:val="00536F26"/>
    <w:rsid w:val="0053792F"/>
    <w:rsid w:val="005401D0"/>
    <w:rsid w:val="00540512"/>
    <w:rsid w:val="00540523"/>
    <w:rsid w:val="00540625"/>
    <w:rsid w:val="0054185D"/>
    <w:rsid w:val="00542119"/>
    <w:rsid w:val="00544F6C"/>
    <w:rsid w:val="00546CF6"/>
    <w:rsid w:val="00547AB8"/>
    <w:rsid w:val="00547E8F"/>
    <w:rsid w:val="00550281"/>
    <w:rsid w:val="0055031B"/>
    <w:rsid w:val="005515CB"/>
    <w:rsid w:val="00552131"/>
    <w:rsid w:val="005524F1"/>
    <w:rsid w:val="00554819"/>
    <w:rsid w:val="00556063"/>
    <w:rsid w:val="005608CD"/>
    <w:rsid w:val="00561013"/>
    <w:rsid w:val="005619B1"/>
    <w:rsid w:val="005622D1"/>
    <w:rsid w:val="0056265A"/>
    <w:rsid w:val="0056300F"/>
    <w:rsid w:val="005644A3"/>
    <w:rsid w:val="00565BE6"/>
    <w:rsid w:val="00565D7D"/>
    <w:rsid w:val="005664CC"/>
    <w:rsid w:val="00566D1B"/>
    <w:rsid w:val="005706E6"/>
    <w:rsid w:val="00570F0C"/>
    <w:rsid w:val="005714F4"/>
    <w:rsid w:val="00571850"/>
    <w:rsid w:val="00572258"/>
    <w:rsid w:val="005724EF"/>
    <w:rsid w:val="00574C77"/>
    <w:rsid w:val="005750A5"/>
    <w:rsid w:val="005752A6"/>
    <w:rsid w:val="0057724C"/>
    <w:rsid w:val="00577E2E"/>
    <w:rsid w:val="005809FC"/>
    <w:rsid w:val="00583007"/>
    <w:rsid w:val="0058380A"/>
    <w:rsid w:val="00584439"/>
    <w:rsid w:val="0058566F"/>
    <w:rsid w:val="00585CEE"/>
    <w:rsid w:val="00586277"/>
    <w:rsid w:val="005872EF"/>
    <w:rsid w:val="00587D1A"/>
    <w:rsid w:val="0059080E"/>
    <w:rsid w:val="00590A6C"/>
    <w:rsid w:val="00590ED7"/>
    <w:rsid w:val="005911D1"/>
    <w:rsid w:val="005919B8"/>
    <w:rsid w:val="00592A70"/>
    <w:rsid w:val="00594084"/>
    <w:rsid w:val="005967AD"/>
    <w:rsid w:val="00596B4C"/>
    <w:rsid w:val="005A0DCF"/>
    <w:rsid w:val="005A0E93"/>
    <w:rsid w:val="005A1E94"/>
    <w:rsid w:val="005A2B18"/>
    <w:rsid w:val="005A527F"/>
    <w:rsid w:val="005A5E1D"/>
    <w:rsid w:val="005A7365"/>
    <w:rsid w:val="005B1297"/>
    <w:rsid w:val="005B2B9C"/>
    <w:rsid w:val="005B371A"/>
    <w:rsid w:val="005B3C30"/>
    <w:rsid w:val="005B469B"/>
    <w:rsid w:val="005B530D"/>
    <w:rsid w:val="005B71FD"/>
    <w:rsid w:val="005B7C15"/>
    <w:rsid w:val="005C0233"/>
    <w:rsid w:val="005C27A2"/>
    <w:rsid w:val="005C374C"/>
    <w:rsid w:val="005C4439"/>
    <w:rsid w:val="005C53F8"/>
    <w:rsid w:val="005C6642"/>
    <w:rsid w:val="005C6B82"/>
    <w:rsid w:val="005C6D1E"/>
    <w:rsid w:val="005C7C95"/>
    <w:rsid w:val="005D19EA"/>
    <w:rsid w:val="005D4399"/>
    <w:rsid w:val="005D49FC"/>
    <w:rsid w:val="005D5519"/>
    <w:rsid w:val="005D578B"/>
    <w:rsid w:val="005E07D5"/>
    <w:rsid w:val="005E0A9F"/>
    <w:rsid w:val="005E103B"/>
    <w:rsid w:val="005E1CF5"/>
    <w:rsid w:val="005E43BA"/>
    <w:rsid w:val="005E490F"/>
    <w:rsid w:val="005E556B"/>
    <w:rsid w:val="005E6674"/>
    <w:rsid w:val="005E7418"/>
    <w:rsid w:val="005E7430"/>
    <w:rsid w:val="005F14F1"/>
    <w:rsid w:val="005F4498"/>
    <w:rsid w:val="005F5BF3"/>
    <w:rsid w:val="005F67FE"/>
    <w:rsid w:val="005F6A3D"/>
    <w:rsid w:val="005F73D9"/>
    <w:rsid w:val="00600055"/>
    <w:rsid w:val="006003A4"/>
    <w:rsid w:val="0060055E"/>
    <w:rsid w:val="00602130"/>
    <w:rsid w:val="00602265"/>
    <w:rsid w:val="00603906"/>
    <w:rsid w:val="006046E5"/>
    <w:rsid w:val="00604B83"/>
    <w:rsid w:val="006062C5"/>
    <w:rsid w:val="0061066A"/>
    <w:rsid w:val="00610C0D"/>
    <w:rsid w:val="0061156C"/>
    <w:rsid w:val="00611892"/>
    <w:rsid w:val="006121B2"/>
    <w:rsid w:val="00612482"/>
    <w:rsid w:val="00612827"/>
    <w:rsid w:val="00612C00"/>
    <w:rsid w:val="00612DFE"/>
    <w:rsid w:val="006130BF"/>
    <w:rsid w:val="006142C0"/>
    <w:rsid w:val="00616939"/>
    <w:rsid w:val="00620399"/>
    <w:rsid w:val="00622B66"/>
    <w:rsid w:val="00623499"/>
    <w:rsid w:val="00623954"/>
    <w:rsid w:val="00623E44"/>
    <w:rsid w:val="00623EFF"/>
    <w:rsid w:val="00627472"/>
    <w:rsid w:val="006278E6"/>
    <w:rsid w:val="00632BF6"/>
    <w:rsid w:val="00632E1B"/>
    <w:rsid w:val="0063301A"/>
    <w:rsid w:val="0063306B"/>
    <w:rsid w:val="006335CA"/>
    <w:rsid w:val="00633A0A"/>
    <w:rsid w:val="00633D7B"/>
    <w:rsid w:val="006352EC"/>
    <w:rsid w:val="00635314"/>
    <w:rsid w:val="00635A48"/>
    <w:rsid w:val="006374BE"/>
    <w:rsid w:val="00637780"/>
    <w:rsid w:val="006414B8"/>
    <w:rsid w:val="00643350"/>
    <w:rsid w:val="00644711"/>
    <w:rsid w:val="00644793"/>
    <w:rsid w:val="00644905"/>
    <w:rsid w:val="00644D25"/>
    <w:rsid w:val="006453E9"/>
    <w:rsid w:val="006456F0"/>
    <w:rsid w:val="00647A95"/>
    <w:rsid w:val="00651FAA"/>
    <w:rsid w:val="006524D6"/>
    <w:rsid w:val="006530D1"/>
    <w:rsid w:val="006577DE"/>
    <w:rsid w:val="006614BE"/>
    <w:rsid w:val="00661B75"/>
    <w:rsid w:val="00661E14"/>
    <w:rsid w:val="006631F3"/>
    <w:rsid w:val="00663513"/>
    <w:rsid w:val="00664199"/>
    <w:rsid w:val="006646D8"/>
    <w:rsid w:val="0066544D"/>
    <w:rsid w:val="006655A9"/>
    <w:rsid w:val="006661EB"/>
    <w:rsid w:val="00670B2A"/>
    <w:rsid w:val="00670B48"/>
    <w:rsid w:val="00670CEA"/>
    <w:rsid w:val="006712BF"/>
    <w:rsid w:val="00672385"/>
    <w:rsid w:val="00672BB6"/>
    <w:rsid w:val="00672F3F"/>
    <w:rsid w:val="006730F9"/>
    <w:rsid w:val="006746C9"/>
    <w:rsid w:val="00674F80"/>
    <w:rsid w:val="00676323"/>
    <w:rsid w:val="00680532"/>
    <w:rsid w:val="00681031"/>
    <w:rsid w:val="0068138C"/>
    <w:rsid w:val="00681DCA"/>
    <w:rsid w:val="00681EB6"/>
    <w:rsid w:val="00682768"/>
    <w:rsid w:val="0068406A"/>
    <w:rsid w:val="006844B0"/>
    <w:rsid w:val="0068611A"/>
    <w:rsid w:val="0069053F"/>
    <w:rsid w:val="006909B0"/>
    <w:rsid w:val="00694394"/>
    <w:rsid w:val="0069680D"/>
    <w:rsid w:val="00696A81"/>
    <w:rsid w:val="0069710D"/>
    <w:rsid w:val="006A113F"/>
    <w:rsid w:val="006A1182"/>
    <w:rsid w:val="006A148F"/>
    <w:rsid w:val="006A1840"/>
    <w:rsid w:val="006A2E24"/>
    <w:rsid w:val="006A41C5"/>
    <w:rsid w:val="006A5A34"/>
    <w:rsid w:val="006A6314"/>
    <w:rsid w:val="006A699C"/>
    <w:rsid w:val="006A6ACA"/>
    <w:rsid w:val="006A797A"/>
    <w:rsid w:val="006B02B2"/>
    <w:rsid w:val="006B2E70"/>
    <w:rsid w:val="006B3ED4"/>
    <w:rsid w:val="006B5598"/>
    <w:rsid w:val="006B66DD"/>
    <w:rsid w:val="006B7488"/>
    <w:rsid w:val="006B798E"/>
    <w:rsid w:val="006C04AB"/>
    <w:rsid w:val="006C0E6A"/>
    <w:rsid w:val="006C0F97"/>
    <w:rsid w:val="006C118B"/>
    <w:rsid w:val="006C19BF"/>
    <w:rsid w:val="006C26F7"/>
    <w:rsid w:val="006C31F9"/>
    <w:rsid w:val="006C461E"/>
    <w:rsid w:val="006C480E"/>
    <w:rsid w:val="006C4C2E"/>
    <w:rsid w:val="006C5304"/>
    <w:rsid w:val="006C7907"/>
    <w:rsid w:val="006C7B28"/>
    <w:rsid w:val="006D01BC"/>
    <w:rsid w:val="006D0C43"/>
    <w:rsid w:val="006D22AD"/>
    <w:rsid w:val="006D33E2"/>
    <w:rsid w:val="006D761F"/>
    <w:rsid w:val="006D7AFB"/>
    <w:rsid w:val="006E03A9"/>
    <w:rsid w:val="006E443D"/>
    <w:rsid w:val="006E4530"/>
    <w:rsid w:val="006E4CDA"/>
    <w:rsid w:val="006E6CE8"/>
    <w:rsid w:val="006E78E0"/>
    <w:rsid w:val="006E7B37"/>
    <w:rsid w:val="006E7C06"/>
    <w:rsid w:val="006F095A"/>
    <w:rsid w:val="006F0B0F"/>
    <w:rsid w:val="006F184C"/>
    <w:rsid w:val="006F1AF4"/>
    <w:rsid w:val="006F1BA4"/>
    <w:rsid w:val="006F259C"/>
    <w:rsid w:val="006F27B3"/>
    <w:rsid w:val="006F3A7B"/>
    <w:rsid w:val="006F47C1"/>
    <w:rsid w:val="006F54FD"/>
    <w:rsid w:val="006F7842"/>
    <w:rsid w:val="00700630"/>
    <w:rsid w:val="00701FC9"/>
    <w:rsid w:val="00702B74"/>
    <w:rsid w:val="00702C48"/>
    <w:rsid w:val="00703976"/>
    <w:rsid w:val="0070427A"/>
    <w:rsid w:val="00707161"/>
    <w:rsid w:val="007111CD"/>
    <w:rsid w:val="00712856"/>
    <w:rsid w:val="00714CC6"/>
    <w:rsid w:val="007156CB"/>
    <w:rsid w:val="00715803"/>
    <w:rsid w:val="007179BE"/>
    <w:rsid w:val="00720F99"/>
    <w:rsid w:val="007229BA"/>
    <w:rsid w:val="0072398B"/>
    <w:rsid w:val="00724991"/>
    <w:rsid w:val="00725F65"/>
    <w:rsid w:val="007271D6"/>
    <w:rsid w:val="007274C4"/>
    <w:rsid w:val="00730349"/>
    <w:rsid w:val="00731FDB"/>
    <w:rsid w:val="0073558A"/>
    <w:rsid w:val="00736938"/>
    <w:rsid w:val="00737C02"/>
    <w:rsid w:val="00741317"/>
    <w:rsid w:val="00741A24"/>
    <w:rsid w:val="0074285C"/>
    <w:rsid w:val="00743A93"/>
    <w:rsid w:val="00747163"/>
    <w:rsid w:val="00750146"/>
    <w:rsid w:val="007503DA"/>
    <w:rsid w:val="00751416"/>
    <w:rsid w:val="00751BE9"/>
    <w:rsid w:val="00751E77"/>
    <w:rsid w:val="00752A66"/>
    <w:rsid w:val="007546E1"/>
    <w:rsid w:val="007552CB"/>
    <w:rsid w:val="007557CC"/>
    <w:rsid w:val="0075642F"/>
    <w:rsid w:val="00756438"/>
    <w:rsid w:val="0075677A"/>
    <w:rsid w:val="00756CAB"/>
    <w:rsid w:val="007604C6"/>
    <w:rsid w:val="007634BA"/>
    <w:rsid w:val="00763F77"/>
    <w:rsid w:val="007650DF"/>
    <w:rsid w:val="00766144"/>
    <w:rsid w:val="007671DA"/>
    <w:rsid w:val="00767379"/>
    <w:rsid w:val="007700D3"/>
    <w:rsid w:val="00772907"/>
    <w:rsid w:val="00772F13"/>
    <w:rsid w:val="00772F82"/>
    <w:rsid w:val="00773D3F"/>
    <w:rsid w:val="007740A5"/>
    <w:rsid w:val="00774358"/>
    <w:rsid w:val="00774DC2"/>
    <w:rsid w:val="00775296"/>
    <w:rsid w:val="0077617D"/>
    <w:rsid w:val="0077724E"/>
    <w:rsid w:val="007814D9"/>
    <w:rsid w:val="00782198"/>
    <w:rsid w:val="00785940"/>
    <w:rsid w:val="00785AD7"/>
    <w:rsid w:val="00785E90"/>
    <w:rsid w:val="00786A38"/>
    <w:rsid w:val="00790D90"/>
    <w:rsid w:val="007920D5"/>
    <w:rsid w:val="0079226A"/>
    <w:rsid w:val="00792D7C"/>
    <w:rsid w:val="00792DB4"/>
    <w:rsid w:val="007939C1"/>
    <w:rsid w:val="00794BB4"/>
    <w:rsid w:val="00796CEA"/>
    <w:rsid w:val="00797497"/>
    <w:rsid w:val="00797FD0"/>
    <w:rsid w:val="007A15DD"/>
    <w:rsid w:val="007A1B88"/>
    <w:rsid w:val="007A2325"/>
    <w:rsid w:val="007A23C3"/>
    <w:rsid w:val="007A2E04"/>
    <w:rsid w:val="007A753E"/>
    <w:rsid w:val="007A7D7B"/>
    <w:rsid w:val="007B078C"/>
    <w:rsid w:val="007B1D99"/>
    <w:rsid w:val="007B2198"/>
    <w:rsid w:val="007B22A4"/>
    <w:rsid w:val="007B24C2"/>
    <w:rsid w:val="007B349A"/>
    <w:rsid w:val="007B491C"/>
    <w:rsid w:val="007B4F76"/>
    <w:rsid w:val="007B5FAE"/>
    <w:rsid w:val="007B65C2"/>
    <w:rsid w:val="007B6AFB"/>
    <w:rsid w:val="007B6CA7"/>
    <w:rsid w:val="007B6EAE"/>
    <w:rsid w:val="007B7585"/>
    <w:rsid w:val="007B7726"/>
    <w:rsid w:val="007C1AD6"/>
    <w:rsid w:val="007C22CA"/>
    <w:rsid w:val="007C36EF"/>
    <w:rsid w:val="007C40EB"/>
    <w:rsid w:val="007C43D3"/>
    <w:rsid w:val="007D0749"/>
    <w:rsid w:val="007D0BFD"/>
    <w:rsid w:val="007D2D50"/>
    <w:rsid w:val="007D3F30"/>
    <w:rsid w:val="007D3FA9"/>
    <w:rsid w:val="007D4524"/>
    <w:rsid w:val="007D4ECF"/>
    <w:rsid w:val="007D5162"/>
    <w:rsid w:val="007D618A"/>
    <w:rsid w:val="007D6310"/>
    <w:rsid w:val="007D6969"/>
    <w:rsid w:val="007E0ECD"/>
    <w:rsid w:val="007E1DB8"/>
    <w:rsid w:val="007E32AC"/>
    <w:rsid w:val="007E49A4"/>
    <w:rsid w:val="007E4DA0"/>
    <w:rsid w:val="007E6411"/>
    <w:rsid w:val="007E66DA"/>
    <w:rsid w:val="007E6A77"/>
    <w:rsid w:val="007E6F29"/>
    <w:rsid w:val="007E7994"/>
    <w:rsid w:val="007E7F7E"/>
    <w:rsid w:val="007E7F97"/>
    <w:rsid w:val="007F05FF"/>
    <w:rsid w:val="007F09CB"/>
    <w:rsid w:val="007F1116"/>
    <w:rsid w:val="007F1783"/>
    <w:rsid w:val="007F2887"/>
    <w:rsid w:val="007F2914"/>
    <w:rsid w:val="007F466C"/>
    <w:rsid w:val="007F6224"/>
    <w:rsid w:val="007F6DEB"/>
    <w:rsid w:val="007F7556"/>
    <w:rsid w:val="007F7E90"/>
    <w:rsid w:val="00800868"/>
    <w:rsid w:val="00801B72"/>
    <w:rsid w:val="00802F64"/>
    <w:rsid w:val="00803A28"/>
    <w:rsid w:val="008049D2"/>
    <w:rsid w:val="00804A5B"/>
    <w:rsid w:val="0080667B"/>
    <w:rsid w:val="00807EA0"/>
    <w:rsid w:val="0081259F"/>
    <w:rsid w:val="0081494D"/>
    <w:rsid w:val="0081620C"/>
    <w:rsid w:val="00816B45"/>
    <w:rsid w:val="0081720E"/>
    <w:rsid w:val="0082184F"/>
    <w:rsid w:val="00821C5B"/>
    <w:rsid w:val="00821EEF"/>
    <w:rsid w:val="00822616"/>
    <w:rsid w:val="00823151"/>
    <w:rsid w:val="008239B4"/>
    <w:rsid w:val="00824571"/>
    <w:rsid w:val="00825524"/>
    <w:rsid w:val="008257C3"/>
    <w:rsid w:val="008258FB"/>
    <w:rsid w:val="00825998"/>
    <w:rsid w:val="00825DAD"/>
    <w:rsid w:val="00825F84"/>
    <w:rsid w:val="00827128"/>
    <w:rsid w:val="00827214"/>
    <w:rsid w:val="008272B1"/>
    <w:rsid w:val="008274A1"/>
    <w:rsid w:val="00827E9B"/>
    <w:rsid w:val="00830B1F"/>
    <w:rsid w:val="00833372"/>
    <w:rsid w:val="00834300"/>
    <w:rsid w:val="00834F71"/>
    <w:rsid w:val="0083633B"/>
    <w:rsid w:val="008377FE"/>
    <w:rsid w:val="008379FD"/>
    <w:rsid w:val="008402A4"/>
    <w:rsid w:val="00841395"/>
    <w:rsid w:val="008417FB"/>
    <w:rsid w:val="008429A5"/>
    <w:rsid w:val="00842A1A"/>
    <w:rsid w:val="0084305C"/>
    <w:rsid w:val="00844B88"/>
    <w:rsid w:val="00844C84"/>
    <w:rsid w:val="00845986"/>
    <w:rsid w:val="00847E8F"/>
    <w:rsid w:val="00850949"/>
    <w:rsid w:val="00851BF3"/>
    <w:rsid w:val="0085266C"/>
    <w:rsid w:val="008530F5"/>
    <w:rsid w:val="0085324C"/>
    <w:rsid w:val="00853CD9"/>
    <w:rsid w:val="00853E10"/>
    <w:rsid w:val="00853E93"/>
    <w:rsid w:val="00854C73"/>
    <w:rsid w:val="008552AD"/>
    <w:rsid w:val="008560CD"/>
    <w:rsid w:val="00856AC2"/>
    <w:rsid w:val="00856AF5"/>
    <w:rsid w:val="00856E7F"/>
    <w:rsid w:val="008575F6"/>
    <w:rsid w:val="00857AA2"/>
    <w:rsid w:val="008610FD"/>
    <w:rsid w:val="00861CA9"/>
    <w:rsid w:val="00862198"/>
    <w:rsid w:val="008637D1"/>
    <w:rsid w:val="00863DA4"/>
    <w:rsid w:val="008644F0"/>
    <w:rsid w:val="0086461E"/>
    <w:rsid w:val="00864869"/>
    <w:rsid w:val="00864E12"/>
    <w:rsid w:val="00865D28"/>
    <w:rsid w:val="008661AB"/>
    <w:rsid w:val="00866462"/>
    <w:rsid w:val="00866AA4"/>
    <w:rsid w:val="00866B25"/>
    <w:rsid w:val="0086779A"/>
    <w:rsid w:val="00867EC1"/>
    <w:rsid w:val="008706D0"/>
    <w:rsid w:val="00871208"/>
    <w:rsid w:val="008718DE"/>
    <w:rsid w:val="00871E6C"/>
    <w:rsid w:val="00872155"/>
    <w:rsid w:val="0087263C"/>
    <w:rsid w:val="00874032"/>
    <w:rsid w:val="008743F1"/>
    <w:rsid w:val="00874494"/>
    <w:rsid w:val="00874689"/>
    <w:rsid w:val="008747E3"/>
    <w:rsid w:val="00874E40"/>
    <w:rsid w:val="00875724"/>
    <w:rsid w:val="008777E3"/>
    <w:rsid w:val="008778A4"/>
    <w:rsid w:val="008801E4"/>
    <w:rsid w:val="0088060E"/>
    <w:rsid w:val="0088082C"/>
    <w:rsid w:val="00880940"/>
    <w:rsid w:val="00880E3C"/>
    <w:rsid w:val="008814A0"/>
    <w:rsid w:val="008817AD"/>
    <w:rsid w:val="008817EB"/>
    <w:rsid w:val="0088215B"/>
    <w:rsid w:val="00884122"/>
    <w:rsid w:val="0088418E"/>
    <w:rsid w:val="008848CB"/>
    <w:rsid w:val="00884C02"/>
    <w:rsid w:val="00886432"/>
    <w:rsid w:val="00887B9A"/>
    <w:rsid w:val="00891E2A"/>
    <w:rsid w:val="0089319B"/>
    <w:rsid w:val="00893C6B"/>
    <w:rsid w:val="00893E84"/>
    <w:rsid w:val="00893FF1"/>
    <w:rsid w:val="00894C10"/>
    <w:rsid w:val="00896CDD"/>
    <w:rsid w:val="00897C83"/>
    <w:rsid w:val="008A480E"/>
    <w:rsid w:val="008A4D82"/>
    <w:rsid w:val="008A4EF9"/>
    <w:rsid w:val="008A5DDA"/>
    <w:rsid w:val="008A5F8E"/>
    <w:rsid w:val="008A6656"/>
    <w:rsid w:val="008A7026"/>
    <w:rsid w:val="008A7A06"/>
    <w:rsid w:val="008B0868"/>
    <w:rsid w:val="008B0A7C"/>
    <w:rsid w:val="008B0E70"/>
    <w:rsid w:val="008B30AE"/>
    <w:rsid w:val="008B3754"/>
    <w:rsid w:val="008B5DB5"/>
    <w:rsid w:val="008B66F7"/>
    <w:rsid w:val="008B7E8A"/>
    <w:rsid w:val="008C0E21"/>
    <w:rsid w:val="008C0F95"/>
    <w:rsid w:val="008C1401"/>
    <w:rsid w:val="008C3A03"/>
    <w:rsid w:val="008C3E2A"/>
    <w:rsid w:val="008C4134"/>
    <w:rsid w:val="008C4662"/>
    <w:rsid w:val="008C50C0"/>
    <w:rsid w:val="008C65D0"/>
    <w:rsid w:val="008C747D"/>
    <w:rsid w:val="008C7739"/>
    <w:rsid w:val="008D01E4"/>
    <w:rsid w:val="008D08E6"/>
    <w:rsid w:val="008D0950"/>
    <w:rsid w:val="008D0AF0"/>
    <w:rsid w:val="008D0C1F"/>
    <w:rsid w:val="008D0E3A"/>
    <w:rsid w:val="008D2B2A"/>
    <w:rsid w:val="008D3684"/>
    <w:rsid w:val="008D41E2"/>
    <w:rsid w:val="008D4E2A"/>
    <w:rsid w:val="008D564A"/>
    <w:rsid w:val="008D5672"/>
    <w:rsid w:val="008D711D"/>
    <w:rsid w:val="008D71FB"/>
    <w:rsid w:val="008E00E2"/>
    <w:rsid w:val="008E26C8"/>
    <w:rsid w:val="008E2758"/>
    <w:rsid w:val="008E4681"/>
    <w:rsid w:val="008E6A21"/>
    <w:rsid w:val="008E6A2D"/>
    <w:rsid w:val="008E6C04"/>
    <w:rsid w:val="008E7E40"/>
    <w:rsid w:val="008F287A"/>
    <w:rsid w:val="008F4A42"/>
    <w:rsid w:val="008F58B8"/>
    <w:rsid w:val="008F6B9C"/>
    <w:rsid w:val="008F74BA"/>
    <w:rsid w:val="008F7944"/>
    <w:rsid w:val="00900A8B"/>
    <w:rsid w:val="00904A0C"/>
    <w:rsid w:val="00905144"/>
    <w:rsid w:val="0090617D"/>
    <w:rsid w:val="00906936"/>
    <w:rsid w:val="00911AAA"/>
    <w:rsid w:val="00911C10"/>
    <w:rsid w:val="00911CB8"/>
    <w:rsid w:val="00911E2C"/>
    <w:rsid w:val="00914A15"/>
    <w:rsid w:val="00915A1B"/>
    <w:rsid w:val="00917CF6"/>
    <w:rsid w:val="00921166"/>
    <w:rsid w:val="009221BE"/>
    <w:rsid w:val="009228F5"/>
    <w:rsid w:val="00922C1D"/>
    <w:rsid w:val="00924244"/>
    <w:rsid w:val="009245CC"/>
    <w:rsid w:val="0092465F"/>
    <w:rsid w:val="00924A44"/>
    <w:rsid w:val="00926360"/>
    <w:rsid w:val="009266D9"/>
    <w:rsid w:val="00926B78"/>
    <w:rsid w:val="0092795E"/>
    <w:rsid w:val="0093420E"/>
    <w:rsid w:val="00934530"/>
    <w:rsid w:val="00936171"/>
    <w:rsid w:val="0093778D"/>
    <w:rsid w:val="00940159"/>
    <w:rsid w:val="0094058F"/>
    <w:rsid w:val="00940942"/>
    <w:rsid w:val="00940CAA"/>
    <w:rsid w:val="0094156A"/>
    <w:rsid w:val="009433A4"/>
    <w:rsid w:val="00943A9B"/>
    <w:rsid w:val="00944C7C"/>
    <w:rsid w:val="009459C0"/>
    <w:rsid w:val="00945B1E"/>
    <w:rsid w:val="00951147"/>
    <w:rsid w:val="00951E5C"/>
    <w:rsid w:val="0095295F"/>
    <w:rsid w:val="009530D1"/>
    <w:rsid w:val="00953CF1"/>
    <w:rsid w:val="0095529E"/>
    <w:rsid w:val="00956572"/>
    <w:rsid w:val="009566AF"/>
    <w:rsid w:val="00957A04"/>
    <w:rsid w:val="00960CBE"/>
    <w:rsid w:val="00962534"/>
    <w:rsid w:val="00963686"/>
    <w:rsid w:val="009651D5"/>
    <w:rsid w:val="00965A81"/>
    <w:rsid w:val="00967743"/>
    <w:rsid w:val="00967C68"/>
    <w:rsid w:val="00971C60"/>
    <w:rsid w:val="0097262B"/>
    <w:rsid w:val="009727F9"/>
    <w:rsid w:val="00973B2A"/>
    <w:rsid w:val="00974579"/>
    <w:rsid w:val="00974615"/>
    <w:rsid w:val="00976EAC"/>
    <w:rsid w:val="009802B1"/>
    <w:rsid w:val="009802BA"/>
    <w:rsid w:val="00980DBE"/>
    <w:rsid w:val="0098138E"/>
    <w:rsid w:val="00984BA4"/>
    <w:rsid w:val="00984DCF"/>
    <w:rsid w:val="00985F0D"/>
    <w:rsid w:val="00986839"/>
    <w:rsid w:val="00991497"/>
    <w:rsid w:val="00992389"/>
    <w:rsid w:val="00992B37"/>
    <w:rsid w:val="00992E79"/>
    <w:rsid w:val="00993A07"/>
    <w:rsid w:val="009949DE"/>
    <w:rsid w:val="00995AEE"/>
    <w:rsid w:val="009974A9"/>
    <w:rsid w:val="009A10E5"/>
    <w:rsid w:val="009A1983"/>
    <w:rsid w:val="009A3048"/>
    <w:rsid w:val="009A3500"/>
    <w:rsid w:val="009A3E7D"/>
    <w:rsid w:val="009A43D9"/>
    <w:rsid w:val="009A480F"/>
    <w:rsid w:val="009A54AC"/>
    <w:rsid w:val="009A601D"/>
    <w:rsid w:val="009A673C"/>
    <w:rsid w:val="009A7CAB"/>
    <w:rsid w:val="009B0164"/>
    <w:rsid w:val="009B071D"/>
    <w:rsid w:val="009B093F"/>
    <w:rsid w:val="009B1712"/>
    <w:rsid w:val="009B25F4"/>
    <w:rsid w:val="009B5733"/>
    <w:rsid w:val="009B6619"/>
    <w:rsid w:val="009B68F0"/>
    <w:rsid w:val="009B6C8C"/>
    <w:rsid w:val="009B6D2F"/>
    <w:rsid w:val="009C13EC"/>
    <w:rsid w:val="009C151E"/>
    <w:rsid w:val="009C2C70"/>
    <w:rsid w:val="009C3510"/>
    <w:rsid w:val="009C4530"/>
    <w:rsid w:val="009C469F"/>
    <w:rsid w:val="009C482F"/>
    <w:rsid w:val="009C4921"/>
    <w:rsid w:val="009C58B5"/>
    <w:rsid w:val="009C59DB"/>
    <w:rsid w:val="009C7B9F"/>
    <w:rsid w:val="009D0CE4"/>
    <w:rsid w:val="009D1565"/>
    <w:rsid w:val="009D2F87"/>
    <w:rsid w:val="009D35AD"/>
    <w:rsid w:val="009D4B15"/>
    <w:rsid w:val="009D4EC8"/>
    <w:rsid w:val="009D5015"/>
    <w:rsid w:val="009D535F"/>
    <w:rsid w:val="009D5D0B"/>
    <w:rsid w:val="009D6302"/>
    <w:rsid w:val="009D6E46"/>
    <w:rsid w:val="009D7E8B"/>
    <w:rsid w:val="009E0435"/>
    <w:rsid w:val="009E1C60"/>
    <w:rsid w:val="009E20B6"/>
    <w:rsid w:val="009E20BF"/>
    <w:rsid w:val="009E31D9"/>
    <w:rsid w:val="009E3F01"/>
    <w:rsid w:val="009E486A"/>
    <w:rsid w:val="009E4C87"/>
    <w:rsid w:val="009E6424"/>
    <w:rsid w:val="009E7CEE"/>
    <w:rsid w:val="009F041D"/>
    <w:rsid w:val="009F055C"/>
    <w:rsid w:val="009F174D"/>
    <w:rsid w:val="009F1C80"/>
    <w:rsid w:val="009F27CB"/>
    <w:rsid w:val="009F35C3"/>
    <w:rsid w:val="009F49C2"/>
    <w:rsid w:val="009F49D3"/>
    <w:rsid w:val="009F5B11"/>
    <w:rsid w:val="009F7D0B"/>
    <w:rsid w:val="00A0085C"/>
    <w:rsid w:val="00A01199"/>
    <w:rsid w:val="00A036B3"/>
    <w:rsid w:val="00A04380"/>
    <w:rsid w:val="00A05074"/>
    <w:rsid w:val="00A06755"/>
    <w:rsid w:val="00A07701"/>
    <w:rsid w:val="00A1363A"/>
    <w:rsid w:val="00A14C7C"/>
    <w:rsid w:val="00A169D1"/>
    <w:rsid w:val="00A171DC"/>
    <w:rsid w:val="00A2152E"/>
    <w:rsid w:val="00A21BFC"/>
    <w:rsid w:val="00A21E75"/>
    <w:rsid w:val="00A24FD0"/>
    <w:rsid w:val="00A26F29"/>
    <w:rsid w:val="00A27095"/>
    <w:rsid w:val="00A337CA"/>
    <w:rsid w:val="00A33EC4"/>
    <w:rsid w:val="00A34C0A"/>
    <w:rsid w:val="00A36CFF"/>
    <w:rsid w:val="00A37CA1"/>
    <w:rsid w:val="00A401DF"/>
    <w:rsid w:val="00A40E55"/>
    <w:rsid w:val="00A41A28"/>
    <w:rsid w:val="00A41F69"/>
    <w:rsid w:val="00A45035"/>
    <w:rsid w:val="00A47330"/>
    <w:rsid w:val="00A47A5E"/>
    <w:rsid w:val="00A47EA7"/>
    <w:rsid w:val="00A50F00"/>
    <w:rsid w:val="00A51EBF"/>
    <w:rsid w:val="00A520E4"/>
    <w:rsid w:val="00A523B7"/>
    <w:rsid w:val="00A529FE"/>
    <w:rsid w:val="00A55303"/>
    <w:rsid w:val="00A55334"/>
    <w:rsid w:val="00A55F2E"/>
    <w:rsid w:val="00A56F06"/>
    <w:rsid w:val="00A5724D"/>
    <w:rsid w:val="00A5738A"/>
    <w:rsid w:val="00A57707"/>
    <w:rsid w:val="00A57F08"/>
    <w:rsid w:val="00A57F51"/>
    <w:rsid w:val="00A6122E"/>
    <w:rsid w:val="00A61711"/>
    <w:rsid w:val="00A636ED"/>
    <w:rsid w:val="00A648A8"/>
    <w:rsid w:val="00A659C1"/>
    <w:rsid w:val="00A6636F"/>
    <w:rsid w:val="00A66DCA"/>
    <w:rsid w:val="00A73BF7"/>
    <w:rsid w:val="00A73E87"/>
    <w:rsid w:val="00A73F64"/>
    <w:rsid w:val="00A747A3"/>
    <w:rsid w:val="00A75019"/>
    <w:rsid w:val="00A802AA"/>
    <w:rsid w:val="00A80D92"/>
    <w:rsid w:val="00A81508"/>
    <w:rsid w:val="00A81A9C"/>
    <w:rsid w:val="00A829F8"/>
    <w:rsid w:val="00A82B14"/>
    <w:rsid w:val="00A838CC"/>
    <w:rsid w:val="00A841B4"/>
    <w:rsid w:val="00A84654"/>
    <w:rsid w:val="00A858F4"/>
    <w:rsid w:val="00A904C0"/>
    <w:rsid w:val="00A90D59"/>
    <w:rsid w:val="00A91060"/>
    <w:rsid w:val="00A919CA"/>
    <w:rsid w:val="00A924D9"/>
    <w:rsid w:val="00A92803"/>
    <w:rsid w:val="00A93AAC"/>
    <w:rsid w:val="00A951E6"/>
    <w:rsid w:val="00A967EF"/>
    <w:rsid w:val="00A97935"/>
    <w:rsid w:val="00A97AB0"/>
    <w:rsid w:val="00A97B60"/>
    <w:rsid w:val="00AA0E4A"/>
    <w:rsid w:val="00AA387E"/>
    <w:rsid w:val="00AA40E7"/>
    <w:rsid w:val="00AA53C0"/>
    <w:rsid w:val="00AA64D8"/>
    <w:rsid w:val="00AA7987"/>
    <w:rsid w:val="00AB39C8"/>
    <w:rsid w:val="00AB3CCE"/>
    <w:rsid w:val="00AB484C"/>
    <w:rsid w:val="00AB563B"/>
    <w:rsid w:val="00AB6EBD"/>
    <w:rsid w:val="00AB740B"/>
    <w:rsid w:val="00AB74E3"/>
    <w:rsid w:val="00AC128F"/>
    <w:rsid w:val="00AC2B66"/>
    <w:rsid w:val="00AC2CD7"/>
    <w:rsid w:val="00AC2EF8"/>
    <w:rsid w:val="00AC35FD"/>
    <w:rsid w:val="00AC55B5"/>
    <w:rsid w:val="00AD0148"/>
    <w:rsid w:val="00AD1603"/>
    <w:rsid w:val="00AD1CCA"/>
    <w:rsid w:val="00AD1D5C"/>
    <w:rsid w:val="00AD3B10"/>
    <w:rsid w:val="00AD78EF"/>
    <w:rsid w:val="00AD7E7D"/>
    <w:rsid w:val="00AE035C"/>
    <w:rsid w:val="00AE0D16"/>
    <w:rsid w:val="00AE2B1C"/>
    <w:rsid w:val="00AE2D9A"/>
    <w:rsid w:val="00AE3287"/>
    <w:rsid w:val="00AE3318"/>
    <w:rsid w:val="00AE4170"/>
    <w:rsid w:val="00AE4CB2"/>
    <w:rsid w:val="00AE4F0F"/>
    <w:rsid w:val="00AE56FC"/>
    <w:rsid w:val="00AE7AA1"/>
    <w:rsid w:val="00AF015D"/>
    <w:rsid w:val="00AF15DD"/>
    <w:rsid w:val="00AF27D8"/>
    <w:rsid w:val="00AF2B73"/>
    <w:rsid w:val="00AF2EFA"/>
    <w:rsid w:val="00AF517B"/>
    <w:rsid w:val="00AF6496"/>
    <w:rsid w:val="00AF7C42"/>
    <w:rsid w:val="00B00CF6"/>
    <w:rsid w:val="00B014AA"/>
    <w:rsid w:val="00B02A1E"/>
    <w:rsid w:val="00B0316F"/>
    <w:rsid w:val="00B03E80"/>
    <w:rsid w:val="00B07465"/>
    <w:rsid w:val="00B076C7"/>
    <w:rsid w:val="00B0787C"/>
    <w:rsid w:val="00B11E4F"/>
    <w:rsid w:val="00B127C3"/>
    <w:rsid w:val="00B13E67"/>
    <w:rsid w:val="00B14E94"/>
    <w:rsid w:val="00B15AA4"/>
    <w:rsid w:val="00B16205"/>
    <w:rsid w:val="00B16267"/>
    <w:rsid w:val="00B1661B"/>
    <w:rsid w:val="00B16F20"/>
    <w:rsid w:val="00B237F6"/>
    <w:rsid w:val="00B23D18"/>
    <w:rsid w:val="00B263FD"/>
    <w:rsid w:val="00B272A6"/>
    <w:rsid w:val="00B27C82"/>
    <w:rsid w:val="00B27D63"/>
    <w:rsid w:val="00B30205"/>
    <w:rsid w:val="00B315ED"/>
    <w:rsid w:val="00B31E91"/>
    <w:rsid w:val="00B3239D"/>
    <w:rsid w:val="00B32CC5"/>
    <w:rsid w:val="00B33B3E"/>
    <w:rsid w:val="00B33E13"/>
    <w:rsid w:val="00B34896"/>
    <w:rsid w:val="00B363BA"/>
    <w:rsid w:val="00B36805"/>
    <w:rsid w:val="00B40381"/>
    <w:rsid w:val="00B4281A"/>
    <w:rsid w:val="00B432BA"/>
    <w:rsid w:val="00B434DB"/>
    <w:rsid w:val="00B43717"/>
    <w:rsid w:val="00B44C3B"/>
    <w:rsid w:val="00B44CB5"/>
    <w:rsid w:val="00B4595D"/>
    <w:rsid w:val="00B46EBC"/>
    <w:rsid w:val="00B47780"/>
    <w:rsid w:val="00B505FF"/>
    <w:rsid w:val="00B50E35"/>
    <w:rsid w:val="00B51322"/>
    <w:rsid w:val="00B52825"/>
    <w:rsid w:val="00B5283D"/>
    <w:rsid w:val="00B52A31"/>
    <w:rsid w:val="00B53CEF"/>
    <w:rsid w:val="00B54129"/>
    <w:rsid w:val="00B54DD7"/>
    <w:rsid w:val="00B55341"/>
    <w:rsid w:val="00B56B5F"/>
    <w:rsid w:val="00B570FC"/>
    <w:rsid w:val="00B604A7"/>
    <w:rsid w:val="00B607B3"/>
    <w:rsid w:val="00B61820"/>
    <w:rsid w:val="00B6184E"/>
    <w:rsid w:val="00B61D31"/>
    <w:rsid w:val="00B61DF0"/>
    <w:rsid w:val="00B62D79"/>
    <w:rsid w:val="00B6348B"/>
    <w:rsid w:val="00B64B5F"/>
    <w:rsid w:val="00B6530F"/>
    <w:rsid w:val="00B6536F"/>
    <w:rsid w:val="00B65642"/>
    <w:rsid w:val="00B663E8"/>
    <w:rsid w:val="00B66898"/>
    <w:rsid w:val="00B66F9D"/>
    <w:rsid w:val="00B678F1"/>
    <w:rsid w:val="00B67B09"/>
    <w:rsid w:val="00B717BE"/>
    <w:rsid w:val="00B71C63"/>
    <w:rsid w:val="00B71EC4"/>
    <w:rsid w:val="00B72933"/>
    <w:rsid w:val="00B73B84"/>
    <w:rsid w:val="00B742B8"/>
    <w:rsid w:val="00B7475B"/>
    <w:rsid w:val="00B76B84"/>
    <w:rsid w:val="00B7766F"/>
    <w:rsid w:val="00B7769E"/>
    <w:rsid w:val="00B7785B"/>
    <w:rsid w:val="00B77E8B"/>
    <w:rsid w:val="00B802EC"/>
    <w:rsid w:val="00B8035A"/>
    <w:rsid w:val="00B81BDA"/>
    <w:rsid w:val="00B82579"/>
    <w:rsid w:val="00B8465D"/>
    <w:rsid w:val="00B86CA7"/>
    <w:rsid w:val="00B874CA"/>
    <w:rsid w:val="00B876AD"/>
    <w:rsid w:val="00B87CBA"/>
    <w:rsid w:val="00B93C6F"/>
    <w:rsid w:val="00B9437B"/>
    <w:rsid w:val="00B957EC"/>
    <w:rsid w:val="00B963E9"/>
    <w:rsid w:val="00B96A1F"/>
    <w:rsid w:val="00B97188"/>
    <w:rsid w:val="00BA24FD"/>
    <w:rsid w:val="00BA2DAA"/>
    <w:rsid w:val="00BA357E"/>
    <w:rsid w:val="00BA38A3"/>
    <w:rsid w:val="00BA5EC3"/>
    <w:rsid w:val="00BA5F31"/>
    <w:rsid w:val="00BA60FA"/>
    <w:rsid w:val="00BA77BC"/>
    <w:rsid w:val="00BB0773"/>
    <w:rsid w:val="00BB10AD"/>
    <w:rsid w:val="00BB1CAD"/>
    <w:rsid w:val="00BB3688"/>
    <w:rsid w:val="00BB3B01"/>
    <w:rsid w:val="00BB4A2D"/>
    <w:rsid w:val="00BB5217"/>
    <w:rsid w:val="00BB6A3B"/>
    <w:rsid w:val="00BB7A50"/>
    <w:rsid w:val="00BB7A70"/>
    <w:rsid w:val="00BC0D4F"/>
    <w:rsid w:val="00BC1A26"/>
    <w:rsid w:val="00BC1DB2"/>
    <w:rsid w:val="00BC271D"/>
    <w:rsid w:val="00BC2F65"/>
    <w:rsid w:val="00BC40CA"/>
    <w:rsid w:val="00BC4227"/>
    <w:rsid w:val="00BC598F"/>
    <w:rsid w:val="00BC5ABE"/>
    <w:rsid w:val="00BC5BC9"/>
    <w:rsid w:val="00BC6306"/>
    <w:rsid w:val="00BC6461"/>
    <w:rsid w:val="00BC732A"/>
    <w:rsid w:val="00BC7739"/>
    <w:rsid w:val="00BD11AC"/>
    <w:rsid w:val="00BD1704"/>
    <w:rsid w:val="00BD21F4"/>
    <w:rsid w:val="00BD3757"/>
    <w:rsid w:val="00BD3B8E"/>
    <w:rsid w:val="00BD4C29"/>
    <w:rsid w:val="00BD4F56"/>
    <w:rsid w:val="00BD6388"/>
    <w:rsid w:val="00BD7B97"/>
    <w:rsid w:val="00BE0405"/>
    <w:rsid w:val="00BE1C6C"/>
    <w:rsid w:val="00BE25B4"/>
    <w:rsid w:val="00BE2B5E"/>
    <w:rsid w:val="00BE38E5"/>
    <w:rsid w:val="00BE61F5"/>
    <w:rsid w:val="00BE73C0"/>
    <w:rsid w:val="00BF10B7"/>
    <w:rsid w:val="00BF28F1"/>
    <w:rsid w:val="00BF2947"/>
    <w:rsid w:val="00BF35DD"/>
    <w:rsid w:val="00BF3FBB"/>
    <w:rsid w:val="00BF4013"/>
    <w:rsid w:val="00BF40F5"/>
    <w:rsid w:val="00BF47BC"/>
    <w:rsid w:val="00BF57E4"/>
    <w:rsid w:val="00BF6FBD"/>
    <w:rsid w:val="00BF7931"/>
    <w:rsid w:val="00BF7D00"/>
    <w:rsid w:val="00C00B9B"/>
    <w:rsid w:val="00C01264"/>
    <w:rsid w:val="00C012AD"/>
    <w:rsid w:val="00C015EA"/>
    <w:rsid w:val="00C016D6"/>
    <w:rsid w:val="00C01E88"/>
    <w:rsid w:val="00C037F2"/>
    <w:rsid w:val="00C0598C"/>
    <w:rsid w:val="00C05F53"/>
    <w:rsid w:val="00C0662B"/>
    <w:rsid w:val="00C07687"/>
    <w:rsid w:val="00C10472"/>
    <w:rsid w:val="00C105CA"/>
    <w:rsid w:val="00C10A1B"/>
    <w:rsid w:val="00C112F9"/>
    <w:rsid w:val="00C11BE8"/>
    <w:rsid w:val="00C11CD9"/>
    <w:rsid w:val="00C132F9"/>
    <w:rsid w:val="00C14761"/>
    <w:rsid w:val="00C1477B"/>
    <w:rsid w:val="00C14904"/>
    <w:rsid w:val="00C14A22"/>
    <w:rsid w:val="00C14F73"/>
    <w:rsid w:val="00C154C4"/>
    <w:rsid w:val="00C16D46"/>
    <w:rsid w:val="00C20294"/>
    <w:rsid w:val="00C202EF"/>
    <w:rsid w:val="00C2224D"/>
    <w:rsid w:val="00C228C3"/>
    <w:rsid w:val="00C2310D"/>
    <w:rsid w:val="00C23599"/>
    <w:rsid w:val="00C23636"/>
    <w:rsid w:val="00C24B9B"/>
    <w:rsid w:val="00C25056"/>
    <w:rsid w:val="00C26AFF"/>
    <w:rsid w:val="00C27DA1"/>
    <w:rsid w:val="00C313B5"/>
    <w:rsid w:val="00C32650"/>
    <w:rsid w:val="00C330DB"/>
    <w:rsid w:val="00C331B7"/>
    <w:rsid w:val="00C33441"/>
    <w:rsid w:val="00C33655"/>
    <w:rsid w:val="00C34179"/>
    <w:rsid w:val="00C36D42"/>
    <w:rsid w:val="00C36DBC"/>
    <w:rsid w:val="00C36EAA"/>
    <w:rsid w:val="00C40904"/>
    <w:rsid w:val="00C415E3"/>
    <w:rsid w:val="00C41695"/>
    <w:rsid w:val="00C427DD"/>
    <w:rsid w:val="00C439CB"/>
    <w:rsid w:val="00C45047"/>
    <w:rsid w:val="00C4581F"/>
    <w:rsid w:val="00C50B5C"/>
    <w:rsid w:val="00C50F5A"/>
    <w:rsid w:val="00C5200A"/>
    <w:rsid w:val="00C52D4E"/>
    <w:rsid w:val="00C52DD3"/>
    <w:rsid w:val="00C5367D"/>
    <w:rsid w:val="00C54127"/>
    <w:rsid w:val="00C5421C"/>
    <w:rsid w:val="00C5587A"/>
    <w:rsid w:val="00C55A5F"/>
    <w:rsid w:val="00C55D60"/>
    <w:rsid w:val="00C57187"/>
    <w:rsid w:val="00C5724B"/>
    <w:rsid w:val="00C57558"/>
    <w:rsid w:val="00C57C9C"/>
    <w:rsid w:val="00C62E85"/>
    <w:rsid w:val="00C633C4"/>
    <w:rsid w:val="00C6467D"/>
    <w:rsid w:val="00C65215"/>
    <w:rsid w:val="00C655AC"/>
    <w:rsid w:val="00C6784F"/>
    <w:rsid w:val="00C70EF2"/>
    <w:rsid w:val="00C70FAF"/>
    <w:rsid w:val="00C71B5B"/>
    <w:rsid w:val="00C73B2A"/>
    <w:rsid w:val="00C73CD5"/>
    <w:rsid w:val="00C75E14"/>
    <w:rsid w:val="00C762AD"/>
    <w:rsid w:val="00C762CA"/>
    <w:rsid w:val="00C766AE"/>
    <w:rsid w:val="00C81066"/>
    <w:rsid w:val="00C822B2"/>
    <w:rsid w:val="00C82520"/>
    <w:rsid w:val="00C8275E"/>
    <w:rsid w:val="00C82E25"/>
    <w:rsid w:val="00C835CF"/>
    <w:rsid w:val="00C83BE7"/>
    <w:rsid w:val="00C84844"/>
    <w:rsid w:val="00C85AA9"/>
    <w:rsid w:val="00C86AB4"/>
    <w:rsid w:val="00C87C1C"/>
    <w:rsid w:val="00C91DD1"/>
    <w:rsid w:val="00C932F2"/>
    <w:rsid w:val="00C96BE5"/>
    <w:rsid w:val="00C97016"/>
    <w:rsid w:val="00CA0D59"/>
    <w:rsid w:val="00CA10FA"/>
    <w:rsid w:val="00CA2B2E"/>
    <w:rsid w:val="00CA2CEA"/>
    <w:rsid w:val="00CA346A"/>
    <w:rsid w:val="00CA4456"/>
    <w:rsid w:val="00CA50FA"/>
    <w:rsid w:val="00CA523A"/>
    <w:rsid w:val="00CB080A"/>
    <w:rsid w:val="00CB0A97"/>
    <w:rsid w:val="00CB2367"/>
    <w:rsid w:val="00CB2883"/>
    <w:rsid w:val="00CB3834"/>
    <w:rsid w:val="00CB5A11"/>
    <w:rsid w:val="00CB66C4"/>
    <w:rsid w:val="00CB6D26"/>
    <w:rsid w:val="00CC00AC"/>
    <w:rsid w:val="00CC0131"/>
    <w:rsid w:val="00CC1446"/>
    <w:rsid w:val="00CC2008"/>
    <w:rsid w:val="00CC35AB"/>
    <w:rsid w:val="00CC36CA"/>
    <w:rsid w:val="00CC5028"/>
    <w:rsid w:val="00CC527B"/>
    <w:rsid w:val="00CC599E"/>
    <w:rsid w:val="00CC5BCF"/>
    <w:rsid w:val="00CC7E9C"/>
    <w:rsid w:val="00CD03DC"/>
    <w:rsid w:val="00CD1283"/>
    <w:rsid w:val="00CD1BE8"/>
    <w:rsid w:val="00CD2442"/>
    <w:rsid w:val="00CD467A"/>
    <w:rsid w:val="00CD6CEE"/>
    <w:rsid w:val="00CE0E3F"/>
    <w:rsid w:val="00CE1541"/>
    <w:rsid w:val="00CE184D"/>
    <w:rsid w:val="00CE1C4B"/>
    <w:rsid w:val="00CE31E7"/>
    <w:rsid w:val="00CE5768"/>
    <w:rsid w:val="00CE755A"/>
    <w:rsid w:val="00CE76F4"/>
    <w:rsid w:val="00CF12DC"/>
    <w:rsid w:val="00CF25F0"/>
    <w:rsid w:val="00CF28D2"/>
    <w:rsid w:val="00CF2B2E"/>
    <w:rsid w:val="00CF3308"/>
    <w:rsid w:val="00CF336C"/>
    <w:rsid w:val="00CF48BB"/>
    <w:rsid w:val="00CF4DB2"/>
    <w:rsid w:val="00CF5139"/>
    <w:rsid w:val="00CF60AF"/>
    <w:rsid w:val="00CF75BB"/>
    <w:rsid w:val="00CF7E29"/>
    <w:rsid w:val="00D0056D"/>
    <w:rsid w:val="00D00795"/>
    <w:rsid w:val="00D019E9"/>
    <w:rsid w:val="00D02574"/>
    <w:rsid w:val="00D025AD"/>
    <w:rsid w:val="00D02C3A"/>
    <w:rsid w:val="00D03ABA"/>
    <w:rsid w:val="00D05D8B"/>
    <w:rsid w:val="00D062A0"/>
    <w:rsid w:val="00D10668"/>
    <w:rsid w:val="00D1082C"/>
    <w:rsid w:val="00D111AB"/>
    <w:rsid w:val="00D1151C"/>
    <w:rsid w:val="00D12D42"/>
    <w:rsid w:val="00D13675"/>
    <w:rsid w:val="00D13C7C"/>
    <w:rsid w:val="00D1696F"/>
    <w:rsid w:val="00D21C4C"/>
    <w:rsid w:val="00D22E91"/>
    <w:rsid w:val="00D2604E"/>
    <w:rsid w:val="00D268A5"/>
    <w:rsid w:val="00D30132"/>
    <w:rsid w:val="00D301BE"/>
    <w:rsid w:val="00D3074D"/>
    <w:rsid w:val="00D3086A"/>
    <w:rsid w:val="00D30E5C"/>
    <w:rsid w:val="00D31938"/>
    <w:rsid w:val="00D330E9"/>
    <w:rsid w:val="00D33321"/>
    <w:rsid w:val="00D33746"/>
    <w:rsid w:val="00D34B49"/>
    <w:rsid w:val="00D36175"/>
    <w:rsid w:val="00D36982"/>
    <w:rsid w:val="00D3748B"/>
    <w:rsid w:val="00D37BEE"/>
    <w:rsid w:val="00D418EB"/>
    <w:rsid w:val="00D41D14"/>
    <w:rsid w:val="00D438D6"/>
    <w:rsid w:val="00D44587"/>
    <w:rsid w:val="00D44D4F"/>
    <w:rsid w:val="00D456FC"/>
    <w:rsid w:val="00D45BDC"/>
    <w:rsid w:val="00D45F14"/>
    <w:rsid w:val="00D46264"/>
    <w:rsid w:val="00D462C7"/>
    <w:rsid w:val="00D46EF4"/>
    <w:rsid w:val="00D516DF"/>
    <w:rsid w:val="00D53D27"/>
    <w:rsid w:val="00D53D6F"/>
    <w:rsid w:val="00D556BB"/>
    <w:rsid w:val="00D566F0"/>
    <w:rsid w:val="00D57188"/>
    <w:rsid w:val="00D57654"/>
    <w:rsid w:val="00D62A73"/>
    <w:rsid w:val="00D62A9A"/>
    <w:rsid w:val="00D65275"/>
    <w:rsid w:val="00D6527C"/>
    <w:rsid w:val="00D66C2B"/>
    <w:rsid w:val="00D67D40"/>
    <w:rsid w:val="00D717F3"/>
    <w:rsid w:val="00D727F1"/>
    <w:rsid w:val="00D72D61"/>
    <w:rsid w:val="00D76A20"/>
    <w:rsid w:val="00D76C97"/>
    <w:rsid w:val="00D804AE"/>
    <w:rsid w:val="00D817C0"/>
    <w:rsid w:val="00D82018"/>
    <w:rsid w:val="00D820ED"/>
    <w:rsid w:val="00D83885"/>
    <w:rsid w:val="00D8550B"/>
    <w:rsid w:val="00D87E32"/>
    <w:rsid w:val="00D87F2F"/>
    <w:rsid w:val="00D90175"/>
    <w:rsid w:val="00D90732"/>
    <w:rsid w:val="00D9095F"/>
    <w:rsid w:val="00D90A7D"/>
    <w:rsid w:val="00D90E1A"/>
    <w:rsid w:val="00D92FEC"/>
    <w:rsid w:val="00D9594F"/>
    <w:rsid w:val="00D95D68"/>
    <w:rsid w:val="00D95E5B"/>
    <w:rsid w:val="00DA02A7"/>
    <w:rsid w:val="00DA4234"/>
    <w:rsid w:val="00DA4998"/>
    <w:rsid w:val="00DA58A5"/>
    <w:rsid w:val="00DA5A37"/>
    <w:rsid w:val="00DA62CD"/>
    <w:rsid w:val="00DA7BB9"/>
    <w:rsid w:val="00DB1092"/>
    <w:rsid w:val="00DB16FF"/>
    <w:rsid w:val="00DB1CDA"/>
    <w:rsid w:val="00DB377C"/>
    <w:rsid w:val="00DB69C8"/>
    <w:rsid w:val="00DB72F1"/>
    <w:rsid w:val="00DC0D47"/>
    <w:rsid w:val="00DC0E7A"/>
    <w:rsid w:val="00DC33C4"/>
    <w:rsid w:val="00DC3684"/>
    <w:rsid w:val="00DC5F77"/>
    <w:rsid w:val="00DC6259"/>
    <w:rsid w:val="00DC64A1"/>
    <w:rsid w:val="00DC72C9"/>
    <w:rsid w:val="00DC7561"/>
    <w:rsid w:val="00DC7E09"/>
    <w:rsid w:val="00DD0668"/>
    <w:rsid w:val="00DD06BA"/>
    <w:rsid w:val="00DD1FA4"/>
    <w:rsid w:val="00DD2607"/>
    <w:rsid w:val="00DD2847"/>
    <w:rsid w:val="00DD2B89"/>
    <w:rsid w:val="00DD4456"/>
    <w:rsid w:val="00DD45D5"/>
    <w:rsid w:val="00DD51AA"/>
    <w:rsid w:val="00DD5DFF"/>
    <w:rsid w:val="00DD5EC1"/>
    <w:rsid w:val="00DD6294"/>
    <w:rsid w:val="00DD7839"/>
    <w:rsid w:val="00DD7BB6"/>
    <w:rsid w:val="00DD7CCC"/>
    <w:rsid w:val="00DE057A"/>
    <w:rsid w:val="00DE122D"/>
    <w:rsid w:val="00DE1A01"/>
    <w:rsid w:val="00DE1D3D"/>
    <w:rsid w:val="00DE2B2C"/>
    <w:rsid w:val="00DE2CB6"/>
    <w:rsid w:val="00DE41D9"/>
    <w:rsid w:val="00DE54A2"/>
    <w:rsid w:val="00DE5EA9"/>
    <w:rsid w:val="00DE65EE"/>
    <w:rsid w:val="00DE6BB8"/>
    <w:rsid w:val="00DE73EB"/>
    <w:rsid w:val="00DE7646"/>
    <w:rsid w:val="00DE7E63"/>
    <w:rsid w:val="00DF060C"/>
    <w:rsid w:val="00DF18F4"/>
    <w:rsid w:val="00DF2437"/>
    <w:rsid w:val="00DF3C81"/>
    <w:rsid w:val="00DF3F1A"/>
    <w:rsid w:val="00DF455C"/>
    <w:rsid w:val="00DF45E1"/>
    <w:rsid w:val="00DF4BEB"/>
    <w:rsid w:val="00DF550C"/>
    <w:rsid w:val="00DF57FB"/>
    <w:rsid w:val="00DF7A7A"/>
    <w:rsid w:val="00DF7CE6"/>
    <w:rsid w:val="00E000CF"/>
    <w:rsid w:val="00E02431"/>
    <w:rsid w:val="00E03747"/>
    <w:rsid w:val="00E04D23"/>
    <w:rsid w:val="00E04DDE"/>
    <w:rsid w:val="00E05C3A"/>
    <w:rsid w:val="00E05C66"/>
    <w:rsid w:val="00E063F3"/>
    <w:rsid w:val="00E07419"/>
    <w:rsid w:val="00E07ECC"/>
    <w:rsid w:val="00E07F96"/>
    <w:rsid w:val="00E10531"/>
    <w:rsid w:val="00E10A4D"/>
    <w:rsid w:val="00E13171"/>
    <w:rsid w:val="00E13862"/>
    <w:rsid w:val="00E16463"/>
    <w:rsid w:val="00E201F7"/>
    <w:rsid w:val="00E21767"/>
    <w:rsid w:val="00E21B4A"/>
    <w:rsid w:val="00E22197"/>
    <w:rsid w:val="00E23741"/>
    <w:rsid w:val="00E23C01"/>
    <w:rsid w:val="00E242FF"/>
    <w:rsid w:val="00E26A99"/>
    <w:rsid w:val="00E26C14"/>
    <w:rsid w:val="00E27541"/>
    <w:rsid w:val="00E308A4"/>
    <w:rsid w:val="00E310CD"/>
    <w:rsid w:val="00E31215"/>
    <w:rsid w:val="00E31D56"/>
    <w:rsid w:val="00E328DE"/>
    <w:rsid w:val="00E349AA"/>
    <w:rsid w:val="00E358A4"/>
    <w:rsid w:val="00E35953"/>
    <w:rsid w:val="00E36398"/>
    <w:rsid w:val="00E36CE6"/>
    <w:rsid w:val="00E37275"/>
    <w:rsid w:val="00E40756"/>
    <w:rsid w:val="00E40B4B"/>
    <w:rsid w:val="00E41FBC"/>
    <w:rsid w:val="00E427D8"/>
    <w:rsid w:val="00E42C5F"/>
    <w:rsid w:val="00E43591"/>
    <w:rsid w:val="00E43771"/>
    <w:rsid w:val="00E43F21"/>
    <w:rsid w:val="00E44100"/>
    <w:rsid w:val="00E4560F"/>
    <w:rsid w:val="00E46B6A"/>
    <w:rsid w:val="00E50AAE"/>
    <w:rsid w:val="00E532F6"/>
    <w:rsid w:val="00E5424F"/>
    <w:rsid w:val="00E56403"/>
    <w:rsid w:val="00E56974"/>
    <w:rsid w:val="00E6061D"/>
    <w:rsid w:val="00E6065E"/>
    <w:rsid w:val="00E61526"/>
    <w:rsid w:val="00E630B2"/>
    <w:rsid w:val="00E63706"/>
    <w:rsid w:val="00E63DEB"/>
    <w:rsid w:val="00E64ACA"/>
    <w:rsid w:val="00E651B2"/>
    <w:rsid w:val="00E65852"/>
    <w:rsid w:val="00E66A23"/>
    <w:rsid w:val="00E6786E"/>
    <w:rsid w:val="00E67C92"/>
    <w:rsid w:val="00E67F98"/>
    <w:rsid w:val="00E702BC"/>
    <w:rsid w:val="00E70EA8"/>
    <w:rsid w:val="00E711CE"/>
    <w:rsid w:val="00E732F2"/>
    <w:rsid w:val="00E73345"/>
    <w:rsid w:val="00E742F2"/>
    <w:rsid w:val="00E74FC1"/>
    <w:rsid w:val="00E75BAD"/>
    <w:rsid w:val="00E76C17"/>
    <w:rsid w:val="00E77C91"/>
    <w:rsid w:val="00E80188"/>
    <w:rsid w:val="00E80939"/>
    <w:rsid w:val="00E80D2D"/>
    <w:rsid w:val="00E81558"/>
    <w:rsid w:val="00E81CC4"/>
    <w:rsid w:val="00E81EEE"/>
    <w:rsid w:val="00E85949"/>
    <w:rsid w:val="00E8603E"/>
    <w:rsid w:val="00E87B25"/>
    <w:rsid w:val="00E90E48"/>
    <w:rsid w:val="00E90FDF"/>
    <w:rsid w:val="00E913F1"/>
    <w:rsid w:val="00E91719"/>
    <w:rsid w:val="00E93043"/>
    <w:rsid w:val="00E93396"/>
    <w:rsid w:val="00E936BE"/>
    <w:rsid w:val="00E939A7"/>
    <w:rsid w:val="00E94F56"/>
    <w:rsid w:val="00E956EA"/>
    <w:rsid w:val="00E96C28"/>
    <w:rsid w:val="00EA065A"/>
    <w:rsid w:val="00EA1273"/>
    <w:rsid w:val="00EA184C"/>
    <w:rsid w:val="00EA1D49"/>
    <w:rsid w:val="00EA1E3A"/>
    <w:rsid w:val="00EA2C54"/>
    <w:rsid w:val="00EA36E7"/>
    <w:rsid w:val="00EA4010"/>
    <w:rsid w:val="00EA4F7B"/>
    <w:rsid w:val="00EA5D97"/>
    <w:rsid w:val="00EA7A2B"/>
    <w:rsid w:val="00EB03B4"/>
    <w:rsid w:val="00EB0851"/>
    <w:rsid w:val="00EB0AA0"/>
    <w:rsid w:val="00EB20A6"/>
    <w:rsid w:val="00EB2136"/>
    <w:rsid w:val="00EB2764"/>
    <w:rsid w:val="00EB28D0"/>
    <w:rsid w:val="00EB2CD8"/>
    <w:rsid w:val="00EB3F6E"/>
    <w:rsid w:val="00EB43A8"/>
    <w:rsid w:val="00EB5310"/>
    <w:rsid w:val="00EB636F"/>
    <w:rsid w:val="00EB708F"/>
    <w:rsid w:val="00EB70E0"/>
    <w:rsid w:val="00EB77EE"/>
    <w:rsid w:val="00EC0F40"/>
    <w:rsid w:val="00EC18DA"/>
    <w:rsid w:val="00EC30B7"/>
    <w:rsid w:val="00EC3B5F"/>
    <w:rsid w:val="00EC476B"/>
    <w:rsid w:val="00EC4824"/>
    <w:rsid w:val="00EC4B6C"/>
    <w:rsid w:val="00EC72BC"/>
    <w:rsid w:val="00EC73D8"/>
    <w:rsid w:val="00ED192A"/>
    <w:rsid w:val="00ED2EB3"/>
    <w:rsid w:val="00ED2FB4"/>
    <w:rsid w:val="00ED2FC3"/>
    <w:rsid w:val="00ED36BD"/>
    <w:rsid w:val="00ED3EAF"/>
    <w:rsid w:val="00ED4428"/>
    <w:rsid w:val="00ED4D41"/>
    <w:rsid w:val="00ED5164"/>
    <w:rsid w:val="00ED5745"/>
    <w:rsid w:val="00ED5B95"/>
    <w:rsid w:val="00ED6B52"/>
    <w:rsid w:val="00ED7296"/>
    <w:rsid w:val="00EE0452"/>
    <w:rsid w:val="00EE05B0"/>
    <w:rsid w:val="00EE0E70"/>
    <w:rsid w:val="00EE17BE"/>
    <w:rsid w:val="00EE3AB5"/>
    <w:rsid w:val="00EE3F30"/>
    <w:rsid w:val="00EE404A"/>
    <w:rsid w:val="00EE758B"/>
    <w:rsid w:val="00EE794A"/>
    <w:rsid w:val="00EF1A4E"/>
    <w:rsid w:val="00EF1FDD"/>
    <w:rsid w:val="00EF2B9A"/>
    <w:rsid w:val="00EF3356"/>
    <w:rsid w:val="00EF3DD5"/>
    <w:rsid w:val="00EF4886"/>
    <w:rsid w:val="00EF669E"/>
    <w:rsid w:val="00EF7DE0"/>
    <w:rsid w:val="00F00DD9"/>
    <w:rsid w:val="00F01001"/>
    <w:rsid w:val="00F01102"/>
    <w:rsid w:val="00F0236F"/>
    <w:rsid w:val="00F026F7"/>
    <w:rsid w:val="00F02C80"/>
    <w:rsid w:val="00F042CA"/>
    <w:rsid w:val="00F05246"/>
    <w:rsid w:val="00F0710B"/>
    <w:rsid w:val="00F072AA"/>
    <w:rsid w:val="00F12411"/>
    <w:rsid w:val="00F17947"/>
    <w:rsid w:val="00F218C0"/>
    <w:rsid w:val="00F21F50"/>
    <w:rsid w:val="00F22672"/>
    <w:rsid w:val="00F243C7"/>
    <w:rsid w:val="00F25D7C"/>
    <w:rsid w:val="00F25DA1"/>
    <w:rsid w:val="00F26800"/>
    <w:rsid w:val="00F30EBB"/>
    <w:rsid w:val="00F318FE"/>
    <w:rsid w:val="00F31C09"/>
    <w:rsid w:val="00F31FBF"/>
    <w:rsid w:val="00F3357B"/>
    <w:rsid w:val="00F33D31"/>
    <w:rsid w:val="00F36292"/>
    <w:rsid w:val="00F40B8A"/>
    <w:rsid w:val="00F4167E"/>
    <w:rsid w:val="00F416AC"/>
    <w:rsid w:val="00F42AA9"/>
    <w:rsid w:val="00F431D8"/>
    <w:rsid w:val="00F43316"/>
    <w:rsid w:val="00F435C1"/>
    <w:rsid w:val="00F447F3"/>
    <w:rsid w:val="00F4497D"/>
    <w:rsid w:val="00F45E53"/>
    <w:rsid w:val="00F46770"/>
    <w:rsid w:val="00F46B9F"/>
    <w:rsid w:val="00F4747B"/>
    <w:rsid w:val="00F47F01"/>
    <w:rsid w:val="00F50CF4"/>
    <w:rsid w:val="00F51BFE"/>
    <w:rsid w:val="00F5280C"/>
    <w:rsid w:val="00F53BFA"/>
    <w:rsid w:val="00F56A9E"/>
    <w:rsid w:val="00F61578"/>
    <w:rsid w:val="00F62BCD"/>
    <w:rsid w:val="00F62E9B"/>
    <w:rsid w:val="00F6318A"/>
    <w:rsid w:val="00F6411A"/>
    <w:rsid w:val="00F64DFF"/>
    <w:rsid w:val="00F64F31"/>
    <w:rsid w:val="00F6714D"/>
    <w:rsid w:val="00F678EC"/>
    <w:rsid w:val="00F71615"/>
    <w:rsid w:val="00F71E3B"/>
    <w:rsid w:val="00F74B15"/>
    <w:rsid w:val="00F74D02"/>
    <w:rsid w:val="00F74D2C"/>
    <w:rsid w:val="00F74F42"/>
    <w:rsid w:val="00F75D5A"/>
    <w:rsid w:val="00F767EE"/>
    <w:rsid w:val="00F77A6A"/>
    <w:rsid w:val="00F80D2E"/>
    <w:rsid w:val="00F818F5"/>
    <w:rsid w:val="00F81AD5"/>
    <w:rsid w:val="00F81CEF"/>
    <w:rsid w:val="00F8280C"/>
    <w:rsid w:val="00F847B2"/>
    <w:rsid w:val="00F853D3"/>
    <w:rsid w:val="00F858CD"/>
    <w:rsid w:val="00F860B2"/>
    <w:rsid w:val="00F8726E"/>
    <w:rsid w:val="00F904E2"/>
    <w:rsid w:val="00F929EC"/>
    <w:rsid w:val="00F9303A"/>
    <w:rsid w:val="00F9592F"/>
    <w:rsid w:val="00F964F7"/>
    <w:rsid w:val="00F97978"/>
    <w:rsid w:val="00F97DDF"/>
    <w:rsid w:val="00FA080B"/>
    <w:rsid w:val="00FA0CDF"/>
    <w:rsid w:val="00FA1D69"/>
    <w:rsid w:val="00FA297E"/>
    <w:rsid w:val="00FA5C5C"/>
    <w:rsid w:val="00FA650D"/>
    <w:rsid w:val="00FB0AB6"/>
    <w:rsid w:val="00FB17F8"/>
    <w:rsid w:val="00FB23BC"/>
    <w:rsid w:val="00FB2991"/>
    <w:rsid w:val="00FB580F"/>
    <w:rsid w:val="00FB7A08"/>
    <w:rsid w:val="00FB7C3D"/>
    <w:rsid w:val="00FC0F64"/>
    <w:rsid w:val="00FC544C"/>
    <w:rsid w:val="00FC6CBD"/>
    <w:rsid w:val="00FC6E28"/>
    <w:rsid w:val="00FC711F"/>
    <w:rsid w:val="00FD000D"/>
    <w:rsid w:val="00FD05C2"/>
    <w:rsid w:val="00FD1545"/>
    <w:rsid w:val="00FD1929"/>
    <w:rsid w:val="00FD239A"/>
    <w:rsid w:val="00FD2676"/>
    <w:rsid w:val="00FD2694"/>
    <w:rsid w:val="00FD3BE1"/>
    <w:rsid w:val="00FD3E51"/>
    <w:rsid w:val="00FD5DF2"/>
    <w:rsid w:val="00FD7EA6"/>
    <w:rsid w:val="00FE1349"/>
    <w:rsid w:val="00FE14A9"/>
    <w:rsid w:val="00FE3629"/>
    <w:rsid w:val="00FE4615"/>
    <w:rsid w:val="00FE6377"/>
    <w:rsid w:val="00FE6A1E"/>
    <w:rsid w:val="00FF0E6F"/>
    <w:rsid w:val="00FF1152"/>
    <w:rsid w:val="00FF166D"/>
    <w:rsid w:val="00FF25B5"/>
    <w:rsid w:val="00FF459D"/>
    <w:rsid w:val="00FF6EC2"/>
    <w:rsid w:val="00FF7243"/>
    <w:rsid w:val="00FF7371"/>
    <w:rsid w:val="00FF7AE6"/>
    <w:rsid w:val="1058DFB2"/>
    <w:rsid w:val="193C61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699432"/>
  <w15:docId w15:val="{4B915E82-1898-4B2A-B89D-DCB3B752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5711"/>
    <w:rPr>
      <w:rFonts w:ascii="Arial" w:eastAsia="Times New Roman" w:hAnsi="Arial"/>
      <w:sz w:val="22"/>
      <w:szCs w:val="24"/>
      <w:lang w:eastAsia="en-US"/>
    </w:rPr>
  </w:style>
  <w:style w:type="paragraph" w:styleId="Heading1">
    <w:name w:val="heading 1"/>
    <w:basedOn w:val="Normal"/>
    <w:next w:val="Normal"/>
    <w:qFormat/>
    <w:rsid w:val="00A636ED"/>
    <w:pPr>
      <w:keepNext/>
      <w:spacing w:before="240" w:after="60"/>
      <w:outlineLvl w:val="0"/>
    </w:pPr>
    <w:rPr>
      <w:rFonts w:cs="Arial"/>
      <w:b/>
      <w:bCs/>
      <w:caps/>
      <w:kern w:val="32"/>
      <w:szCs w:val="22"/>
    </w:rPr>
  </w:style>
  <w:style w:type="paragraph" w:styleId="Heading2">
    <w:name w:val="heading 2"/>
    <w:basedOn w:val="Normal"/>
    <w:next w:val="Normal"/>
    <w:link w:val="Heading2Char"/>
    <w:qFormat/>
    <w:rsid w:val="00255711"/>
    <w:pPr>
      <w:keepNext/>
      <w:spacing w:before="240" w:after="60"/>
      <w:outlineLvl w:val="1"/>
    </w:pPr>
    <w:rPr>
      <w:rFonts w:cs="Arial"/>
      <w:b/>
      <w:bCs/>
      <w:szCs w:val="22"/>
    </w:rPr>
  </w:style>
  <w:style w:type="paragraph" w:styleId="Heading3">
    <w:name w:val="heading 3"/>
    <w:basedOn w:val="Normal"/>
    <w:next w:val="Normal"/>
    <w:qFormat/>
    <w:rsid w:val="00BA2DAA"/>
    <w:pPr>
      <w:keepNext/>
      <w:spacing w:before="240" w:after="60"/>
      <w:outlineLvl w:val="2"/>
    </w:pPr>
    <w:rPr>
      <w:rFonts w:cs="Arial"/>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25F65"/>
    <w:pPr>
      <w:tabs>
        <w:tab w:val="center" w:pos="4153"/>
        <w:tab w:val="right" w:pos="8306"/>
      </w:tabs>
    </w:pPr>
  </w:style>
  <w:style w:type="paragraph" w:styleId="Footer">
    <w:name w:val="footer"/>
    <w:basedOn w:val="Normal"/>
    <w:link w:val="FooterChar"/>
    <w:uiPriority w:val="99"/>
    <w:rsid w:val="00725F65"/>
    <w:pPr>
      <w:tabs>
        <w:tab w:val="center" w:pos="4153"/>
        <w:tab w:val="right" w:pos="8306"/>
      </w:tabs>
    </w:pPr>
  </w:style>
  <w:style w:type="paragraph" w:customStyle="1" w:styleId="MinNo1">
    <w:name w:val="MinNo1"/>
    <w:basedOn w:val="Normal"/>
    <w:rsid w:val="00725F65"/>
    <w:pPr>
      <w:numPr>
        <w:ilvl w:val="1"/>
        <w:numId w:val="1"/>
      </w:numPr>
    </w:pPr>
  </w:style>
  <w:style w:type="paragraph" w:customStyle="1" w:styleId="Minute1">
    <w:name w:val="Minute1"/>
    <w:basedOn w:val="Normal"/>
    <w:rsid w:val="00725F65"/>
    <w:pPr>
      <w:numPr>
        <w:numId w:val="1"/>
      </w:numPr>
    </w:pPr>
    <w:rPr>
      <w:b/>
      <w:bCs/>
      <w:caps/>
      <w:sz w:val="26"/>
    </w:rPr>
  </w:style>
  <w:style w:type="paragraph" w:customStyle="1" w:styleId="Minute3">
    <w:name w:val="Minute3"/>
    <w:basedOn w:val="MinNo1"/>
    <w:rsid w:val="00725F65"/>
    <w:pPr>
      <w:numPr>
        <w:ilvl w:val="2"/>
      </w:numPr>
      <w:tabs>
        <w:tab w:val="clear" w:pos="1985"/>
        <w:tab w:val="num" w:pos="360"/>
      </w:tabs>
    </w:pPr>
  </w:style>
  <w:style w:type="paragraph" w:styleId="Title">
    <w:name w:val="Title"/>
    <w:aliases w:val="Table Text"/>
    <w:basedOn w:val="Normal"/>
    <w:link w:val="TitleChar"/>
    <w:qFormat/>
    <w:rsid w:val="00725F65"/>
    <w:pPr>
      <w:jc w:val="center"/>
    </w:pPr>
    <w:rPr>
      <w:b/>
      <w:bCs/>
      <w:i/>
      <w:iCs/>
      <w:sz w:val="40"/>
    </w:rPr>
  </w:style>
  <w:style w:type="paragraph" w:styleId="BalloonText">
    <w:name w:val="Balloon Text"/>
    <w:basedOn w:val="Normal"/>
    <w:semiHidden/>
    <w:rsid w:val="004615A9"/>
    <w:rPr>
      <w:rFonts w:ascii="Tahoma" w:hAnsi="Tahoma" w:cs="Tahoma"/>
      <w:sz w:val="16"/>
      <w:szCs w:val="16"/>
    </w:rPr>
  </w:style>
  <w:style w:type="paragraph" w:styleId="ListParagraph">
    <w:name w:val="List Paragraph"/>
    <w:basedOn w:val="Normal"/>
    <w:link w:val="ListParagraphChar"/>
    <w:uiPriority w:val="34"/>
    <w:qFormat/>
    <w:rsid w:val="007F6224"/>
    <w:pPr>
      <w:ind w:left="720"/>
    </w:pPr>
  </w:style>
  <w:style w:type="character" w:customStyle="1" w:styleId="FooterChar">
    <w:name w:val="Footer Char"/>
    <w:basedOn w:val="DefaultParagraphFont"/>
    <w:link w:val="Footer"/>
    <w:uiPriority w:val="99"/>
    <w:rsid w:val="009245CC"/>
    <w:rPr>
      <w:rFonts w:eastAsia="Times New Roman"/>
      <w:sz w:val="24"/>
      <w:szCs w:val="24"/>
      <w:lang w:eastAsia="en-US"/>
    </w:rPr>
  </w:style>
  <w:style w:type="character" w:customStyle="1" w:styleId="HeaderChar">
    <w:name w:val="Header Char"/>
    <w:basedOn w:val="DefaultParagraphFont"/>
    <w:link w:val="Header"/>
    <w:rsid w:val="00956572"/>
    <w:rPr>
      <w:rFonts w:eastAsia="Times New Roman"/>
      <w:sz w:val="24"/>
      <w:szCs w:val="24"/>
      <w:lang w:eastAsia="en-US"/>
    </w:rPr>
  </w:style>
  <w:style w:type="table" w:styleId="TableGrid">
    <w:name w:val="Table Grid"/>
    <w:aliases w:val="YHEC table"/>
    <w:basedOn w:val="TableNormal"/>
    <w:rsid w:val="0010482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23A8"/>
    <w:rPr>
      <w:sz w:val="16"/>
      <w:szCs w:val="16"/>
    </w:rPr>
  </w:style>
  <w:style w:type="paragraph" w:styleId="CommentText">
    <w:name w:val="annotation text"/>
    <w:basedOn w:val="Normal"/>
    <w:link w:val="CommentTextChar"/>
    <w:unhideWhenUsed/>
    <w:rsid w:val="002C23A8"/>
    <w:rPr>
      <w:sz w:val="20"/>
      <w:szCs w:val="20"/>
    </w:rPr>
  </w:style>
  <w:style w:type="character" w:customStyle="1" w:styleId="CommentTextChar">
    <w:name w:val="Comment Text Char"/>
    <w:basedOn w:val="DefaultParagraphFont"/>
    <w:link w:val="CommentText"/>
    <w:rsid w:val="002C23A8"/>
    <w:rPr>
      <w:rFonts w:eastAsia="Times New Roman"/>
      <w:lang w:eastAsia="en-US"/>
    </w:rPr>
  </w:style>
  <w:style w:type="paragraph" w:styleId="CommentSubject">
    <w:name w:val="annotation subject"/>
    <w:basedOn w:val="CommentText"/>
    <w:next w:val="CommentText"/>
    <w:link w:val="CommentSubjectChar"/>
    <w:semiHidden/>
    <w:unhideWhenUsed/>
    <w:rsid w:val="002C23A8"/>
    <w:rPr>
      <w:b/>
      <w:bCs/>
    </w:rPr>
  </w:style>
  <w:style w:type="character" w:customStyle="1" w:styleId="CommentSubjectChar">
    <w:name w:val="Comment Subject Char"/>
    <w:basedOn w:val="CommentTextChar"/>
    <w:link w:val="CommentSubject"/>
    <w:semiHidden/>
    <w:rsid w:val="002C23A8"/>
    <w:rPr>
      <w:rFonts w:eastAsia="Times New Roman"/>
      <w:b/>
      <w:bCs/>
      <w:lang w:eastAsia="en-US"/>
    </w:rPr>
  </w:style>
  <w:style w:type="paragraph" w:styleId="ListBullet">
    <w:name w:val="List Bullet"/>
    <w:basedOn w:val="Normal"/>
    <w:next w:val="Normal"/>
    <w:uiPriority w:val="99"/>
    <w:unhideWhenUsed/>
    <w:rsid w:val="00547E8F"/>
    <w:pPr>
      <w:numPr>
        <w:numId w:val="2"/>
      </w:numPr>
      <w:spacing w:line="288" w:lineRule="auto"/>
      <w:contextualSpacing/>
      <w:jc w:val="both"/>
    </w:pPr>
    <w:rPr>
      <w:rFonts w:eastAsiaTheme="minorEastAsia" w:cstheme="minorBidi"/>
    </w:rPr>
  </w:style>
  <w:style w:type="paragraph" w:styleId="Caption">
    <w:name w:val="caption"/>
    <w:basedOn w:val="Normal"/>
    <w:next w:val="Normal"/>
    <w:uiPriority w:val="35"/>
    <w:unhideWhenUsed/>
    <w:qFormat/>
    <w:rsid w:val="00220FB5"/>
    <w:pPr>
      <w:jc w:val="both"/>
    </w:pPr>
    <w:rPr>
      <w:rFonts w:ascii="Arial Bold" w:eastAsiaTheme="minorEastAsia" w:hAnsi="Arial Bold" w:cstheme="minorBidi"/>
      <w:b/>
      <w:iCs/>
      <w:szCs w:val="18"/>
    </w:rPr>
  </w:style>
  <w:style w:type="paragraph" w:customStyle="1" w:styleId="EndNoteBibliographyTitle">
    <w:name w:val="EndNote Bibliography Title"/>
    <w:basedOn w:val="Normal"/>
    <w:link w:val="EndNoteBibliographyTitleChar"/>
    <w:rsid w:val="00E90FDF"/>
    <w:pPr>
      <w:jc w:val="center"/>
    </w:pPr>
    <w:rPr>
      <w:rFonts w:cs="Arial"/>
      <w:noProof/>
      <w:lang w:val="en-US"/>
    </w:rPr>
  </w:style>
  <w:style w:type="character" w:customStyle="1" w:styleId="ListParagraphChar">
    <w:name w:val="List Paragraph Char"/>
    <w:basedOn w:val="DefaultParagraphFont"/>
    <w:link w:val="ListParagraph"/>
    <w:uiPriority w:val="34"/>
    <w:rsid w:val="00E90FDF"/>
    <w:rPr>
      <w:rFonts w:eastAsia="Times New Roman"/>
      <w:sz w:val="24"/>
      <w:szCs w:val="24"/>
      <w:lang w:eastAsia="en-US"/>
    </w:rPr>
  </w:style>
  <w:style w:type="character" w:customStyle="1" w:styleId="EndNoteBibliographyTitleChar">
    <w:name w:val="EndNote Bibliography Title Char"/>
    <w:basedOn w:val="ListParagraphChar"/>
    <w:link w:val="EndNoteBibliographyTitle"/>
    <w:rsid w:val="00E90FDF"/>
    <w:rPr>
      <w:rFonts w:ascii="Arial" w:eastAsia="Times New Roman" w:hAnsi="Arial" w:cs="Arial"/>
      <w:noProof/>
      <w:sz w:val="22"/>
      <w:szCs w:val="24"/>
      <w:lang w:val="en-US" w:eastAsia="en-US"/>
    </w:rPr>
  </w:style>
  <w:style w:type="paragraph" w:customStyle="1" w:styleId="EndNoteBibliography">
    <w:name w:val="EndNote Bibliography"/>
    <w:basedOn w:val="Normal"/>
    <w:link w:val="EndNoteBibliographyChar"/>
    <w:rsid w:val="00E90FDF"/>
    <w:rPr>
      <w:rFonts w:cs="Arial"/>
      <w:noProof/>
      <w:lang w:val="en-US"/>
    </w:rPr>
  </w:style>
  <w:style w:type="character" w:customStyle="1" w:styleId="EndNoteBibliographyChar">
    <w:name w:val="EndNote Bibliography Char"/>
    <w:basedOn w:val="ListParagraphChar"/>
    <w:link w:val="EndNoteBibliography"/>
    <w:rsid w:val="00E90FDF"/>
    <w:rPr>
      <w:rFonts w:ascii="Arial" w:eastAsia="Times New Roman" w:hAnsi="Arial" w:cs="Arial"/>
      <w:noProof/>
      <w:sz w:val="22"/>
      <w:szCs w:val="24"/>
      <w:lang w:val="en-US" w:eastAsia="en-US"/>
    </w:rPr>
  </w:style>
  <w:style w:type="character" w:styleId="Hyperlink">
    <w:name w:val="Hyperlink"/>
    <w:basedOn w:val="DefaultParagraphFont"/>
    <w:unhideWhenUsed/>
    <w:rsid w:val="00E90FDF"/>
    <w:rPr>
      <w:color w:val="0000FF" w:themeColor="hyperlink"/>
      <w:u w:val="single"/>
    </w:rPr>
  </w:style>
  <w:style w:type="character" w:customStyle="1" w:styleId="TitleChar">
    <w:name w:val="Title Char"/>
    <w:aliases w:val="Table Text Char"/>
    <w:basedOn w:val="DefaultParagraphFont"/>
    <w:link w:val="Title"/>
    <w:uiPriority w:val="10"/>
    <w:rsid w:val="00FE6377"/>
    <w:rPr>
      <w:rFonts w:eastAsia="Times New Roman"/>
      <w:b/>
      <w:bCs/>
      <w:i/>
      <w:iCs/>
      <w:sz w:val="40"/>
      <w:szCs w:val="24"/>
      <w:lang w:eastAsia="en-US"/>
    </w:rPr>
  </w:style>
  <w:style w:type="paragraph" w:styleId="Revision">
    <w:name w:val="Revision"/>
    <w:hidden/>
    <w:uiPriority w:val="99"/>
    <w:semiHidden/>
    <w:rsid w:val="001E6FCD"/>
    <w:rPr>
      <w:rFonts w:eastAsia="Times New Roman"/>
      <w:sz w:val="24"/>
      <w:szCs w:val="24"/>
      <w:lang w:eastAsia="en-US"/>
    </w:rPr>
  </w:style>
  <w:style w:type="table" w:customStyle="1" w:styleId="YHECtable1">
    <w:name w:val="YHEC table1"/>
    <w:basedOn w:val="TableNormal"/>
    <w:next w:val="TableGrid"/>
    <w:uiPriority w:val="39"/>
    <w:rsid w:val="001572DA"/>
    <w:pPr>
      <w:jc w:val="center"/>
    </w:pPr>
    <w:rPr>
      <w:rFonts w:ascii="Arial" w:eastAsia="Times New Roman" w:hAnsi="Ari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i w:val="0"/>
      </w:rPr>
    </w:tblStylePr>
    <w:tblStylePr w:type="firstCol">
      <w:pPr>
        <w:wordWrap/>
        <w:jc w:val="left"/>
      </w:pPr>
    </w:tblStylePr>
    <w:tblStylePr w:type="lastCol">
      <w:rPr>
        <w:b/>
        <w:i w:val="0"/>
      </w:r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styleId="FollowedHyperlink">
    <w:name w:val="FollowedHyperlink"/>
    <w:basedOn w:val="DefaultParagraphFont"/>
    <w:semiHidden/>
    <w:unhideWhenUsed/>
    <w:rsid w:val="00351AC5"/>
    <w:rPr>
      <w:color w:val="800080" w:themeColor="followedHyperlink"/>
      <w:u w:val="single"/>
    </w:rPr>
  </w:style>
  <w:style w:type="character" w:customStyle="1" w:styleId="Heading2Char">
    <w:name w:val="Heading 2 Char"/>
    <w:basedOn w:val="DefaultParagraphFont"/>
    <w:link w:val="Heading2"/>
    <w:rsid w:val="00255711"/>
    <w:rPr>
      <w:rFonts w:ascii="Arial" w:eastAsia="Times New Roman" w:hAnsi="Arial" w:cs="Arial"/>
      <w:b/>
      <w:bCs/>
      <w:sz w:val="24"/>
      <w:szCs w:val="22"/>
      <w:lang w:eastAsia="en-US"/>
    </w:rPr>
  </w:style>
  <w:style w:type="paragraph" w:styleId="NormalWeb">
    <w:name w:val="Normal (Web)"/>
    <w:basedOn w:val="Normal"/>
    <w:uiPriority w:val="99"/>
    <w:unhideWhenUsed/>
    <w:rsid w:val="0088082C"/>
    <w:pPr>
      <w:spacing w:before="100" w:beforeAutospacing="1" w:after="100" w:afterAutospacing="1"/>
    </w:pPr>
    <w:rPr>
      <w:lang w:eastAsia="en-GB"/>
    </w:rPr>
  </w:style>
  <w:style w:type="paragraph" w:customStyle="1" w:styleId="Default">
    <w:name w:val="Default"/>
    <w:rsid w:val="00FA0CDF"/>
    <w:pPr>
      <w:autoSpaceDE w:val="0"/>
      <w:autoSpaceDN w:val="0"/>
      <w:adjustRightInd w:val="0"/>
    </w:pPr>
    <w:rPr>
      <w:rFonts w:ascii="Arial" w:hAnsi="Arial" w:cs="Arial"/>
      <w:color w:val="000000"/>
      <w:sz w:val="24"/>
      <w:szCs w:val="24"/>
    </w:rPr>
  </w:style>
  <w:style w:type="paragraph" w:styleId="NoSpacing">
    <w:name w:val="No Spacing"/>
    <w:uiPriority w:val="1"/>
    <w:qFormat/>
    <w:rsid w:val="00FA0CDF"/>
    <w:rPr>
      <w:rFonts w:eastAsia="Times New Roman"/>
      <w:sz w:val="24"/>
      <w:szCs w:val="24"/>
      <w:lang w:eastAsia="en-US"/>
    </w:rPr>
  </w:style>
  <w:style w:type="character" w:styleId="LineNumber">
    <w:name w:val="line number"/>
    <w:basedOn w:val="DefaultParagraphFont"/>
    <w:semiHidden/>
    <w:unhideWhenUsed/>
    <w:rsid w:val="00A80D92"/>
  </w:style>
  <w:style w:type="paragraph" w:customStyle="1" w:styleId="Bullets-Squared">
    <w:name w:val="Bullets - Squared"/>
    <w:basedOn w:val="ListParagraph"/>
    <w:qFormat/>
    <w:rsid w:val="001769E4"/>
    <w:pPr>
      <w:numPr>
        <w:numId w:val="15"/>
      </w:numPr>
      <w:spacing w:before="120" w:after="240"/>
    </w:pPr>
    <w:rPr>
      <w:rFonts w:eastAsiaTheme="minorHAnsi" w:cstheme="minorBidi"/>
      <w:color w:val="000000" w:themeColor="text1" w:themeShade="80"/>
      <w:shd w:val="clear" w:color="auto" w:fill="FFFFFF"/>
      <w:lang w:eastAsia="en-GB" w:bidi="he-IL"/>
    </w:rPr>
  </w:style>
  <w:style w:type="paragraph" w:customStyle="1" w:styleId="AbbreviationList">
    <w:name w:val="Abbreviation List"/>
    <w:basedOn w:val="Normal"/>
    <w:qFormat/>
    <w:rsid w:val="00C015EA"/>
    <w:pPr>
      <w:shd w:val="clear" w:color="auto" w:fill="FFFFFF"/>
      <w:spacing w:line="480" w:lineRule="auto"/>
      <w:ind w:left="1418" w:hanging="1418"/>
    </w:pPr>
    <w:rPr>
      <w:rFonts w:eastAsiaTheme="minorHAnsi" w:cs="Arial"/>
      <w:color w:val="000000" w:themeColor="text1" w:themeShade="80"/>
      <w:szCs w:val="22"/>
      <w:lang w:val="en-US" w:eastAsia="en-GB" w:bidi="he-IL"/>
    </w:rPr>
  </w:style>
  <w:style w:type="character" w:customStyle="1" w:styleId="UnresolvedMention1">
    <w:name w:val="Unresolved Mention1"/>
    <w:basedOn w:val="DefaultParagraphFont"/>
    <w:uiPriority w:val="99"/>
    <w:semiHidden/>
    <w:unhideWhenUsed/>
    <w:rsid w:val="005724EF"/>
    <w:rPr>
      <w:color w:val="605E5C"/>
      <w:shd w:val="clear" w:color="auto" w:fill="E1DFDD"/>
    </w:rPr>
  </w:style>
  <w:style w:type="character" w:styleId="UnresolvedMention">
    <w:name w:val="Unresolved Mention"/>
    <w:basedOn w:val="DefaultParagraphFont"/>
    <w:uiPriority w:val="99"/>
    <w:semiHidden/>
    <w:unhideWhenUsed/>
    <w:rsid w:val="003A2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937282">
      <w:bodyDiv w:val="1"/>
      <w:marLeft w:val="0"/>
      <w:marRight w:val="0"/>
      <w:marTop w:val="0"/>
      <w:marBottom w:val="0"/>
      <w:divBdr>
        <w:top w:val="none" w:sz="0" w:space="0" w:color="auto"/>
        <w:left w:val="none" w:sz="0" w:space="0" w:color="auto"/>
        <w:bottom w:val="none" w:sz="0" w:space="0" w:color="auto"/>
        <w:right w:val="none" w:sz="0" w:space="0" w:color="auto"/>
      </w:divBdr>
    </w:div>
    <w:div w:id="123892291">
      <w:bodyDiv w:val="1"/>
      <w:marLeft w:val="0"/>
      <w:marRight w:val="0"/>
      <w:marTop w:val="0"/>
      <w:marBottom w:val="0"/>
      <w:divBdr>
        <w:top w:val="none" w:sz="0" w:space="0" w:color="auto"/>
        <w:left w:val="none" w:sz="0" w:space="0" w:color="auto"/>
        <w:bottom w:val="none" w:sz="0" w:space="0" w:color="auto"/>
        <w:right w:val="none" w:sz="0" w:space="0" w:color="auto"/>
      </w:divBdr>
    </w:div>
    <w:div w:id="283853737">
      <w:bodyDiv w:val="1"/>
      <w:marLeft w:val="0"/>
      <w:marRight w:val="0"/>
      <w:marTop w:val="0"/>
      <w:marBottom w:val="0"/>
      <w:divBdr>
        <w:top w:val="none" w:sz="0" w:space="0" w:color="auto"/>
        <w:left w:val="none" w:sz="0" w:space="0" w:color="auto"/>
        <w:bottom w:val="none" w:sz="0" w:space="0" w:color="auto"/>
        <w:right w:val="none" w:sz="0" w:space="0" w:color="auto"/>
      </w:divBdr>
    </w:div>
    <w:div w:id="313025437">
      <w:bodyDiv w:val="1"/>
      <w:marLeft w:val="0"/>
      <w:marRight w:val="0"/>
      <w:marTop w:val="0"/>
      <w:marBottom w:val="0"/>
      <w:divBdr>
        <w:top w:val="none" w:sz="0" w:space="0" w:color="auto"/>
        <w:left w:val="none" w:sz="0" w:space="0" w:color="auto"/>
        <w:bottom w:val="none" w:sz="0" w:space="0" w:color="auto"/>
        <w:right w:val="none" w:sz="0" w:space="0" w:color="auto"/>
      </w:divBdr>
    </w:div>
    <w:div w:id="535239743">
      <w:bodyDiv w:val="1"/>
      <w:marLeft w:val="0"/>
      <w:marRight w:val="0"/>
      <w:marTop w:val="0"/>
      <w:marBottom w:val="0"/>
      <w:divBdr>
        <w:top w:val="none" w:sz="0" w:space="0" w:color="auto"/>
        <w:left w:val="none" w:sz="0" w:space="0" w:color="auto"/>
        <w:bottom w:val="none" w:sz="0" w:space="0" w:color="auto"/>
        <w:right w:val="none" w:sz="0" w:space="0" w:color="auto"/>
      </w:divBdr>
    </w:div>
    <w:div w:id="539784124">
      <w:bodyDiv w:val="1"/>
      <w:marLeft w:val="0"/>
      <w:marRight w:val="0"/>
      <w:marTop w:val="0"/>
      <w:marBottom w:val="0"/>
      <w:divBdr>
        <w:top w:val="none" w:sz="0" w:space="0" w:color="auto"/>
        <w:left w:val="none" w:sz="0" w:space="0" w:color="auto"/>
        <w:bottom w:val="none" w:sz="0" w:space="0" w:color="auto"/>
        <w:right w:val="none" w:sz="0" w:space="0" w:color="auto"/>
      </w:divBdr>
    </w:div>
    <w:div w:id="555362525">
      <w:bodyDiv w:val="1"/>
      <w:marLeft w:val="0"/>
      <w:marRight w:val="0"/>
      <w:marTop w:val="0"/>
      <w:marBottom w:val="0"/>
      <w:divBdr>
        <w:top w:val="none" w:sz="0" w:space="0" w:color="auto"/>
        <w:left w:val="none" w:sz="0" w:space="0" w:color="auto"/>
        <w:bottom w:val="none" w:sz="0" w:space="0" w:color="auto"/>
        <w:right w:val="none" w:sz="0" w:space="0" w:color="auto"/>
      </w:divBdr>
    </w:div>
    <w:div w:id="560749710">
      <w:bodyDiv w:val="1"/>
      <w:marLeft w:val="0"/>
      <w:marRight w:val="0"/>
      <w:marTop w:val="0"/>
      <w:marBottom w:val="0"/>
      <w:divBdr>
        <w:top w:val="none" w:sz="0" w:space="0" w:color="auto"/>
        <w:left w:val="none" w:sz="0" w:space="0" w:color="auto"/>
        <w:bottom w:val="none" w:sz="0" w:space="0" w:color="auto"/>
        <w:right w:val="none" w:sz="0" w:space="0" w:color="auto"/>
      </w:divBdr>
    </w:div>
    <w:div w:id="597107122">
      <w:bodyDiv w:val="1"/>
      <w:marLeft w:val="0"/>
      <w:marRight w:val="0"/>
      <w:marTop w:val="0"/>
      <w:marBottom w:val="0"/>
      <w:divBdr>
        <w:top w:val="none" w:sz="0" w:space="0" w:color="auto"/>
        <w:left w:val="none" w:sz="0" w:space="0" w:color="auto"/>
        <w:bottom w:val="none" w:sz="0" w:space="0" w:color="auto"/>
        <w:right w:val="none" w:sz="0" w:space="0" w:color="auto"/>
      </w:divBdr>
    </w:div>
    <w:div w:id="743180510">
      <w:bodyDiv w:val="1"/>
      <w:marLeft w:val="0"/>
      <w:marRight w:val="0"/>
      <w:marTop w:val="0"/>
      <w:marBottom w:val="0"/>
      <w:divBdr>
        <w:top w:val="none" w:sz="0" w:space="0" w:color="auto"/>
        <w:left w:val="none" w:sz="0" w:space="0" w:color="auto"/>
        <w:bottom w:val="none" w:sz="0" w:space="0" w:color="auto"/>
        <w:right w:val="none" w:sz="0" w:space="0" w:color="auto"/>
      </w:divBdr>
    </w:div>
    <w:div w:id="804813488">
      <w:bodyDiv w:val="1"/>
      <w:marLeft w:val="0"/>
      <w:marRight w:val="0"/>
      <w:marTop w:val="0"/>
      <w:marBottom w:val="0"/>
      <w:divBdr>
        <w:top w:val="none" w:sz="0" w:space="0" w:color="auto"/>
        <w:left w:val="none" w:sz="0" w:space="0" w:color="auto"/>
        <w:bottom w:val="none" w:sz="0" w:space="0" w:color="auto"/>
        <w:right w:val="none" w:sz="0" w:space="0" w:color="auto"/>
      </w:divBdr>
    </w:div>
    <w:div w:id="834296484">
      <w:bodyDiv w:val="1"/>
      <w:marLeft w:val="0"/>
      <w:marRight w:val="0"/>
      <w:marTop w:val="0"/>
      <w:marBottom w:val="0"/>
      <w:divBdr>
        <w:top w:val="none" w:sz="0" w:space="0" w:color="auto"/>
        <w:left w:val="none" w:sz="0" w:space="0" w:color="auto"/>
        <w:bottom w:val="none" w:sz="0" w:space="0" w:color="auto"/>
        <w:right w:val="none" w:sz="0" w:space="0" w:color="auto"/>
      </w:divBdr>
    </w:div>
    <w:div w:id="959725815">
      <w:bodyDiv w:val="1"/>
      <w:marLeft w:val="0"/>
      <w:marRight w:val="0"/>
      <w:marTop w:val="0"/>
      <w:marBottom w:val="0"/>
      <w:divBdr>
        <w:top w:val="none" w:sz="0" w:space="0" w:color="auto"/>
        <w:left w:val="none" w:sz="0" w:space="0" w:color="auto"/>
        <w:bottom w:val="none" w:sz="0" w:space="0" w:color="auto"/>
        <w:right w:val="none" w:sz="0" w:space="0" w:color="auto"/>
      </w:divBdr>
    </w:div>
    <w:div w:id="1144011337">
      <w:bodyDiv w:val="1"/>
      <w:marLeft w:val="0"/>
      <w:marRight w:val="0"/>
      <w:marTop w:val="0"/>
      <w:marBottom w:val="0"/>
      <w:divBdr>
        <w:top w:val="none" w:sz="0" w:space="0" w:color="auto"/>
        <w:left w:val="none" w:sz="0" w:space="0" w:color="auto"/>
        <w:bottom w:val="none" w:sz="0" w:space="0" w:color="auto"/>
        <w:right w:val="none" w:sz="0" w:space="0" w:color="auto"/>
      </w:divBdr>
    </w:div>
    <w:div w:id="1202591904">
      <w:bodyDiv w:val="1"/>
      <w:marLeft w:val="0"/>
      <w:marRight w:val="0"/>
      <w:marTop w:val="0"/>
      <w:marBottom w:val="0"/>
      <w:divBdr>
        <w:top w:val="none" w:sz="0" w:space="0" w:color="auto"/>
        <w:left w:val="none" w:sz="0" w:space="0" w:color="auto"/>
        <w:bottom w:val="none" w:sz="0" w:space="0" w:color="auto"/>
        <w:right w:val="none" w:sz="0" w:space="0" w:color="auto"/>
      </w:divBdr>
    </w:div>
    <w:div w:id="1208181964">
      <w:bodyDiv w:val="1"/>
      <w:marLeft w:val="0"/>
      <w:marRight w:val="0"/>
      <w:marTop w:val="0"/>
      <w:marBottom w:val="0"/>
      <w:divBdr>
        <w:top w:val="none" w:sz="0" w:space="0" w:color="auto"/>
        <w:left w:val="none" w:sz="0" w:space="0" w:color="auto"/>
        <w:bottom w:val="none" w:sz="0" w:space="0" w:color="auto"/>
        <w:right w:val="none" w:sz="0" w:space="0" w:color="auto"/>
      </w:divBdr>
    </w:div>
    <w:div w:id="1234579965">
      <w:bodyDiv w:val="1"/>
      <w:marLeft w:val="0"/>
      <w:marRight w:val="0"/>
      <w:marTop w:val="0"/>
      <w:marBottom w:val="0"/>
      <w:divBdr>
        <w:top w:val="none" w:sz="0" w:space="0" w:color="auto"/>
        <w:left w:val="none" w:sz="0" w:space="0" w:color="auto"/>
        <w:bottom w:val="none" w:sz="0" w:space="0" w:color="auto"/>
        <w:right w:val="none" w:sz="0" w:space="0" w:color="auto"/>
      </w:divBdr>
    </w:div>
    <w:div w:id="1441029331">
      <w:bodyDiv w:val="1"/>
      <w:marLeft w:val="0"/>
      <w:marRight w:val="0"/>
      <w:marTop w:val="0"/>
      <w:marBottom w:val="0"/>
      <w:divBdr>
        <w:top w:val="none" w:sz="0" w:space="0" w:color="auto"/>
        <w:left w:val="none" w:sz="0" w:space="0" w:color="auto"/>
        <w:bottom w:val="none" w:sz="0" w:space="0" w:color="auto"/>
        <w:right w:val="none" w:sz="0" w:space="0" w:color="auto"/>
      </w:divBdr>
    </w:div>
    <w:div w:id="1615089026">
      <w:bodyDiv w:val="1"/>
      <w:marLeft w:val="0"/>
      <w:marRight w:val="0"/>
      <w:marTop w:val="0"/>
      <w:marBottom w:val="0"/>
      <w:divBdr>
        <w:top w:val="none" w:sz="0" w:space="0" w:color="auto"/>
        <w:left w:val="none" w:sz="0" w:space="0" w:color="auto"/>
        <w:bottom w:val="none" w:sz="0" w:space="0" w:color="auto"/>
        <w:right w:val="none" w:sz="0" w:space="0" w:color="auto"/>
      </w:divBdr>
    </w:div>
    <w:div w:id="1695770940">
      <w:bodyDiv w:val="1"/>
      <w:marLeft w:val="0"/>
      <w:marRight w:val="0"/>
      <w:marTop w:val="0"/>
      <w:marBottom w:val="0"/>
      <w:divBdr>
        <w:top w:val="none" w:sz="0" w:space="0" w:color="auto"/>
        <w:left w:val="none" w:sz="0" w:space="0" w:color="auto"/>
        <w:bottom w:val="none" w:sz="0" w:space="0" w:color="auto"/>
        <w:right w:val="none" w:sz="0" w:space="0" w:color="auto"/>
      </w:divBdr>
    </w:div>
    <w:div w:id="1711418170">
      <w:bodyDiv w:val="1"/>
      <w:marLeft w:val="0"/>
      <w:marRight w:val="0"/>
      <w:marTop w:val="0"/>
      <w:marBottom w:val="0"/>
      <w:divBdr>
        <w:top w:val="none" w:sz="0" w:space="0" w:color="auto"/>
        <w:left w:val="none" w:sz="0" w:space="0" w:color="auto"/>
        <w:bottom w:val="none" w:sz="0" w:space="0" w:color="auto"/>
        <w:right w:val="none" w:sz="0" w:space="0" w:color="auto"/>
      </w:divBdr>
    </w:div>
    <w:div w:id="1727994504">
      <w:bodyDiv w:val="1"/>
      <w:marLeft w:val="0"/>
      <w:marRight w:val="0"/>
      <w:marTop w:val="0"/>
      <w:marBottom w:val="0"/>
      <w:divBdr>
        <w:top w:val="none" w:sz="0" w:space="0" w:color="auto"/>
        <w:left w:val="none" w:sz="0" w:space="0" w:color="auto"/>
        <w:bottom w:val="none" w:sz="0" w:space="0" w:color="auto"/>
        <w:right w:val="none" w:sz="0" w:space="0" w:color="auto"/>
      </w:divBdr>
    </w:div>
    <w:div w:id="1733313952">
      <w:bodyDiv w:val="1"/>
      <w:marLeft w:val="0"/>
      <w:marRight w:val="0"/>
      <w:marTop w:val="0"/>
      <w:marBottom w:val="0"/>
      <w:divBdr>
        <w:top w:val="none" w:sz="0" w:space="0" w:color="auto"/>
        <w:left w:val="none" w:sz="0" w:space="0" w:color="auto"/>
        <w:bottom w:val="none" w:sz="0" w:space="0" w:color="auto"/>
        <w:right w:val="none" w:sz="0" w:space="0" w:color="auto"/>
      </w:divBdr>
    </w:div>
    <w:div w:id="1768694543">
      <w:bodyDiv w:val="1"/>
      <w:marLeft w:val="0"/>
      <w:marRight w:val="0"/>
      <w:marTop w:val="0"/>
      <w:marBottom w:val="0"/>
      <w:divBdr>
        <w:top w:val="none" w:sz="0" w:space="0" w:color="auto"/>
        <w:left w:val="none" w:sz="0" w:space="0" w:color="auto"/>
        <w:bottom w:val="none" w:sz="0" w:space="0" w:color="auto"/>
        <w:right w:val="none" w:sz="0" w:space="0" w:color="auto"/>
      </w:divBdr>
    </w:div>
    <w:div w:id="1825271909">
      <w:bodyDiv w:val="1"/>
      <w:marLeft w:val="0"/>
      <w:marRight w:val="0"/>
      <w:marTop w:val="0"/>
      <w:marBottom w:val="0"/>
      <w:divBdr>
        <w:top w:val="none" w:sz="0" w:space="0" w:color="auto"/>
        <w:left w:val="none" w:sz="0" w:space="0" w:color="auto"/>
        <w:bottom w:val="none" w:sz="0" w:space="0" w:color="auto"/>
        <w:right w:val="none" w:sz="0" w:space="0" w:color="auto"/>
      </w:divBdr>
    </w:div>
    <w:div w:id="1830242211">
      <w:bodyDiv w:val="1"/>
      <w:marLeft w:val="0"/>
      <w:marRight w:val="0"/>
      <w:marTop w:val="0"/>
      <w:marBottom w:val="0"/>
      <w:divBdr>
        <w:top w:val="none" w:sz="0" w:space="0" w:color="auto"/>
        <w:left w:val="none" w:sz="0" w:space="0" w:color="auto"/>
        <w:bottom w:val="none" w:sz="0" w:space="0" w:color="auto"/>
        <w:right w:val="none" w:sz="0" w:space="0" w:color="auto"/>
      </w:divBdr>
    </w:div>
    <w:div w:id="1861430688">
      <w:bodyDiv w:val="1"/>
      <w:marLeft w:val="0"/>
      <w:marRight w:val="0"/>
      <w:marTop w:val="0"/>
      <w:marBottom w:val="0"/>
      <w:divBdr>
        <w:top w:val="none" w:sz="0" w:space="0" w:color="auto"/>
        <w:left w:val="none" w:sz="0" w:space="0" w:color="auto"/>
        <w:bottom w:val="none" w:sz="0" w:space="0" w:color="auto"/>
        <w:right w:val="none" w:sz="0" w:space="0" w:color="auto"/>
      </w:divBdr>
    </w:div>
    <w:div w:id="1985624265">
      <w:bodyDiv w:val="1"/>
      <w:marLeft w:val="0"/>
      <w:marRight w:val="0"/>
      <w:marTop w:val="0"/>
      <w:marBottom w:val="0"/>
      <w:divBdr>
        <w:top w:val="none" w:sz="0" w:space="0" w:color="auto"/>
        <w:left w:val="none" w:sz="0" w:space="0" w:color="auto"/>
        <w:bottom w:val="none" w:sz="0" w:space="0" w:color="auto"/>
        <w:right w:val="none" w:sz="0" w:space="0" w:color="auto"/>
      </w:divBdr>
    </w:div>
    <w:div w:id="2015257496">
      <w:bodyDiv w:val="1"/>
      <w:marLeft w:val="0"/>
      <w:marRight w:val="0"/>
      <w:marTop w:val="0"/>
      <w:marBottom w:val="0"/>
      <w:divBdr>
        <w:top w:val="none" w:sz="0" w:space="0" w:color="auto"/>
        <w:left w:val="none" w:sz="0" w:space="0" w:color="auto"/>
        <w:bottom w:val="none" w:sz="0" w:space="0" w:color="auto"/>
        <w:right w:val="none" w:sz="0" w:space="0" w:color="auto"/>
      </w:divBdr>
    </w:div>
    <w:div w:id="2067948869">
      <w:bodyDiv w:val="1"/>
      <w:marLeft w:val="0"/>
      <w:marRight w:val="0"/>
      <w:marTop w:val="0"/>
      <w:marBottom w:val="0"/>
      <w:divBdr>
        <w:top w:val="none" w:sz="0" w:space="0" w:color="auto"/>
        <w:left w:val="none" w:sz="0" w:space="0" w:color="auto"/>
        <w:bottom w:val="none" w:sz="0" w:space="0" w:color="auto"/>
        <w:right w:val="none" w:sz="0" w:space="0" w:color="auto"/>
      </w:divBdr>
    </w:div>
    <w:div w:id="211762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process/pmg36/resources/nice-health-technology-evaluations-the-manual-pdf-72286779244741" TargetMode="External"/><Relationship Id="rId18" Type="http://schemas.openxmlformats.org/officeDocument/2006/relationships/hyperlink" Target="https://www.nice.org.uk/guidance/hst15" TargetMode="External"/><Relationship Id="rId26" Type="http://schemas.openxmlformats.org/officeDocument/2006/relationships/hyperlink" Target="https://www.nice.org.uk/guidance/indevelopment/gid-hst10009" TargetMode="External"/><Relationship Id="rId39" Type="http://schemas.openxmlformats.org/officeDocument/2006/relationships/hyperlink" Target="https://www.nice.org.uk/guidance/indevelopment/gid-hst10017" TargetMode="External"/><Relationship Id="rId21" Type="http://schemas.openxmlformats.org/officeDocument/2006/relationships/hyperlink" Target="https://www.nice.org.uk/search?q=Eliglustat+for+treating+type+1+Gaucher+disease" TargetMode="External"/><Relationship Id="rId34" Type="http://schemas.openxmlformats.org/officeDocument/2006/relationships/hyperlink" Target="https://www.nice.org.uk/guidance/hst2/documents/committee-papers" TargetMode="External"/><Relationship Id="rId42" Type="http://schemas.openxmlformats.org/officeDocument/2006/relationships/hyperlink" Target="https://www.pedsql.org/"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ice.org.uk/guidance/hst3" TargetMode="External"/><Relationship Id="rId29" Type="http://schemas.openxmlformats.org/officeDocument/2006/relationships/hyperlink" Target="https://www.nice.org.uk/guidance/hst14" TargetMode="External"/><Relationship Id="rId11" Type="http://schemas.openxmlformats.org/officeDocument/2006/relationships/hyperlink" Target="mailto:kinga.malottki@sanofi.com" TargetMode="External"/><Relationship Id="rId24" Type="http://schemas.openxmlformats.org/officeDocument/2006/relationships/hyperlink" Target="https://www.nice.org.uk/guidance/hst18" TargetMode="External"/><Relationship Id="rId32" Type="http://schemas.openxmlformats.org/officeDocument/2006/relationships/hyperlink" Target="https://www.nice.org.uk/guidance/indevelopment/gid-hst10017" TargetMode="External"/><Relationship Id="rId37" Type="http://schemas.openxmlformats.org/officeDocument/2006/relationships/hyperlink" Target="https://www.nice.org.uk/guidance/hst11" TargetMode="External"/><Relationship Id="rId40" Type="http://schemas.openxmlformats.org/officeDocument/2006/relationships/hyperlink" Target="https://www.nice.org.uk/guidance/ta588"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ice.org.uk/guidance/hst6" TargetMode="External"/><Relationship Id="rId23" Type="http://schemas.openxmlformats.org/officeDocument/2006/relationships/hyperlink" Target="https://www.nice.org.uk/guidance/gid-hst10027/documents/committee-papers" TargetMode="External"/><Relationship Id="rId28" Type="http://schemas.openxmlformats.org/officeDocument/2006/relationships/hyperlink" Target="https://www.nice.org.uk/guidance/hst13" TargetMode="External"/><Relationship Id="rId36" Type="http://schemas.openxmlformats.org/officeDocument/2006/relationships/hyperlink" Target="https://www.nice.org.uk/guidance/hst10"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ice.org.uk/guidance/hst2" TargetMode="External"/><Relationship Id="rId31" Type="http://schemas.openxmlformats.org/officeDocument/2006/relationships/hyperlink" Target="https://www.nice.org.uk/guidance/indevelopment/gid-hst10045"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indevelopment/gid-lysosomalacidlipasedeficiencysebelipasealfaid737" TargetMode="External"/><Relationship Id="rId22" Type="http://schemas.openxmlformats.org/officeDocument/2006/relationships/hyperlink" Target="https://www.nice.org.uk/guidance/indevelopment/gid-hst10010" TargetMode="External"/><Relationship Id="rId27" Type="http://schemas.openxmlformats.org/officeDocument/2006/relationships/hyperlink" Target="https://www.nice.org.uk/guidance/hst8" TargetMode="External"/><Relationship Id="rId30" Type="http://schemas.openxmlformats.org/officeDocument/2006/relationships/hyperlink" Target="https://www.nice.org.uk/guidance/hst16" TargetMode="External"/><Relationship Id="rId35" Type="http://schemas.openxmlformats.org/officeDocument/2006/relationships/hyperlink" Target="https://www.nice.org.uk/guidance/hst9" TargetMode="External"/><Relationship Id="rId43" Type="http://schemas.openxmlformats.org/officeDocument/2006/relationships/header" Target="header1.xm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esearchbriefings.files.parliament.uk/documents/CDP-2019-0022/CDP-2019-0022.pdf" TargetMode="External"/><Relationship Id="rId17" Type="http://schemas.openxmlformats.org/officeDocument/2006/relationships/hyperlink" Target="https://www.nice.org.uk/guidance/hst12" TargetMode="External"/><Relationship Id="rId25" Type="http://schemas.openxmlformats.org/officeDocument/2006/relationships/hyperlink" Target="https://www.nice.org.uk/guidance/hst7" TargetMode="External"/><Relationship Id="rId33" Type="http://schemas.openxmlformats.org/officeDocument/2006/relationships/hyperlink" Target="https://www.nice.org.uk/guidance/hst1" TargetMode="External"/><Relationship Id="rId38" Type="http://schemas.openxmlformats.org/officeDocument/2006/relationships/hyperlink" Target="https://www.nice.org.uk/guidance/hst17" TargetMode="External"/><Relationship Id="rId46" Type="http://schemas.openxmlformats.org/officeDocument/2006/relationships/header" Target="header3.xml"/><Relationship Id="rId20" Type="http://schemas.openxmlformats.org/officeDocument/2006/relationships/hyperlink" Target="https://www.nice.org.uk/guidance/hst4" TargetMode="External"/><Relationship Id="rId41" Type="http://schemas.openxmlformats.org/officeDocument/2006/relationships/hyperlink" Target="https://www.nice.org.uk/guidance/hst2/documents/final-evaluation-determination-document" TargetMode="Externa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ec%20laptop\Downloads\YHEC%20Team%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21ED7E8550AB45ADA537E407E209CE" ma:contentTypeVersion="7" ma:contentTypeDescription="Create a new document." ma:contentTypeScope="" ma:versionID="798bb7927ceec96359f80c6aa3ffaade">
  <xsd:schema xmlns:xsd="http://www.w3.org/2001/XMLSchema" xmlns:xs="http://www.w3.org/2001/XMLSchema" xmlns:p="http://schemas.microsoft.com/office/2006/metadata/properties" xmlns:ns2="38906486-fa28-41a7-93f0-0db26f1999e1" xmlns:ns3="ceb0f9b3-e920-4c42-832d-666be11e0d46" targetNamespace="http://schemas.microsoft.com/office/2006/metadata/properties" ma:root="true" ma:fieldsID="b3a1642e67f59b037a99d8fb3248e5cc" ns2:_="" ns3:_="">
    <xsd:import namespace="38906486-fa28-41a7-93f0-0db26f1999e1"/>
    <xsd:import namespace="ceb0f9b3-e920-4c42-832d-666be11e0d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06486-fa28-41a7-93f0-0db26f199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b0f9b3-e920-4c42-832d-666be11e0d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Can20</b:Tag>
    <b:SourceType>InternetSite</b:SourceType>
    <b:Guid>{8157ABFB-F69F-49A5-9463-10369A007F1A}</b:Guid>
    <b:InternetSiteTitle>Cancer Research UK.  Liver cancer incidence statistics.  Oxford:  Cancer Research UK. 2017.  Last reviewed 1 November 2019</b:InternetSiteTitle>
    <b:YearAccessed>2020</b:YearAccessed>
    <b:MonthAccessed>Feb</b:MonthAccessed>
    <b:DayAccessed>25</b:DayAccessed>
    <b:URL>https://www.cancerresearchuk.org/health-professional/cancer-statistics/statistics-by-cancer-type/liver-cancer/mortality#heading-Zero</b:URL>
    <b:RefOrder>1</b:RefOrder>
  </b:Source>
  <b:Source>
    <b:Tag>Bra18</b:Tag>
    <b:SourceType>JournalArticle</b:SourceType>
    <b:Guid>{5F55B246-BDB2-4963-AA63-0B2A5A8A2A8C}</b:Guid>
    <b:Year>2018</b:Year>
    <b:Title>Global cancer statistics. 2018:  GLOBOCAN estimates of incidence and mortality worldwide for 36 cancers in 185 countries.</b:Title>
    <b:Author>
      <b:Author>
        <b:NameList>
          <b:Person>
            <b:Last>Bray</b:Last>
            <b:First>F</b:First>
          </b:Person>
          <b:Person>
            <b:Last>Ferlay</b:Last>
            <b:First>J</b:First>
          </b:Person>
          <b:Person>
            <b:Last>Soerjomataram</b:Last>
            <b:First>I</b:First>
          </b:Person>
          <b:Person>
            <b:Last>et al</b:Last>
          </b:Person>
        </b:NameList>
      </b:Author>
    </b:Author>
    <b:JournalName>CA Cancer J Clin</b:JournalName>
    <b:Volume>68</b:Volume>
    <b:Pages>394-424</b:Pages>
    <b:RefOrder>2</b:RefOrder>
  </b:Source>
  <b:Source>
    <b:Tag>EAS12</b:Tag>
    <b:SourceType>JournalArticle</b:SourceType>
    <b:Guid>{5C8D7374-94B7-46BC-B4B9-374BAE77772E}</b:Guid>
    <b:Title>EASL-EORTC Clinical practice guidelines:  Management of hepatocellular carcinoma.  Clinical Practice Guidelines</b:Title>
    <b:JournalName>J Hepatol</b:JournalName>
    <b:Year>2012</b:Year>
    <b:Volume>56</b:Volume>
    <b:Pages>908-943</b:Pages>
    <b:RefOrder>3</b:RefOrder>
  </b:Source>
  <b:Source>
    <b:Tag>For18</b:Tag>
    <b:SourceType>JournalArticle</b:SourceType>
    <b:Guid>{6136F0AE-3D7B-4798-965D-9303528E2424}</b:Guid>
    <b:Title>Hepatocellular carcinoma</b:Title>
    <b:JournalName>Lancet</b:JournalName>
    <b:Year>2018</b:Year>
    <b:Volume>391</b:Volume>
    <b:Author>
      <b:Author>
        <b:NameList>
          <b:Person>
            <b:Last>Forner</b:Last>
            <b:First>A</b:First>
          </b:Person>
          <b:Person>
            <b:Last>Reig</b:Last>
            <b:First>M</b:First>
          </b:Person>
          <b:Person>
            <b:Last>Bruix</b:Last>
            <b:First>J</b:First>
          </b:Person>
        </b:NameList>
      </b:Author>
    </b:Author>
    <b:Pages>1301-1314</b:Pages>
    <b:RefOrder>4</b:RefOrder>
  </b:Source>
  <b:Source>
    <b:Tag>Sal10</b:Tag>
    <b:SourceType>JournalArticle</b:SourceType>
    <b:Guid>{08F100F6-00A2-4430-B4A0-81960D9CBF3D}</b:Guid>
    <b:Title>Radioembolization for hepatocellular carcinoma using yttrium-90 microspheres:  A comprehensive report of long-term outcomes</b:Title>
    <b:JournalName>Gastroenterology</b:JournalName>
    <b:Year>2010</b:Year>
    <b:Volume>138</b:Volume>
    <b:Author>
      <b:Author>
        <b:NameList>
          <b:Person>
            <b:Last>Salem </b:Last>
            <b:First>R</b:First>
          </b:Person>
          <b:Person>
            <b:Last>Lewandowski</b:Last>
            <b:Middle>J</b:Middle>
            <b:First>R</b:First>
          </b:Person>
          <b:Person>
            <b:Last>Mulcahy</b:Last>
            <b:Middle>F</b:Middle>
            <b:First>M</b:First>
          </b:Person>
          <b:Person>
            <b:Last>et al</b:Last>
          </b:Person>
        </b:NameList>
      </b:Author>
    </b:Author>
    <b:Pages>52-64</b:Pages>
    <b:RefOrder>5</b:RefOrder>
  </b:Source>
  <b:Source>
    <b:Tag>Pac161</b:Tag>
    <b:SourceType>DocumentFromInternetSite</b:SourceType>
    <b:Guid>{63523C7C-90C0-462F-9A2F-CBFA59AEF5AA}</b:Guid>
    <b:InternetSiteTitle>Package Insert:  TheraSphere Yttrium-90 Glass Microspheres</b:InternetSiteTitle>
    <b:YearAccessed>2017</b:YearAccessed>
    <b:MonthAccessed>February</b:MonthAccessed>
    <b:DayAccessed>25</b:DayAccessed>
    <b:URL>https://www.btg-im.com/en-US/TheraSphere/Products/Indications </b:URL>
    <b:RefOrder>6</b:RefOrder>
  </b:Source>
  <b:Source>
    <b:Tag>Lew18</b:Tag>
    <b:SourceType>JournalArticle</b:SourceType>
    <b:Guid>{689267DB-12C8-4719-8A77-B6D7B791D9A2}</b:Guid>
    <b:Title>Radiation Segmentectomy:  Potential curative therapy for early hepatocellular carcinoma</b:Title>
    <b:JournalName>Radiology</b:JournalName>
    <b:Year>2018</b:Year>
    <b:Volume>287</b:Volume>
    <b:Author>
      <b:Author>
        <b:NameList>
          <b:Person>
            <b:Last>Lewandowski</b:Last>
            <b:Middle>J</b:Middle>
            <b:First>R</b:First>
          </b:Person>
          <b:Person>
            <b:Last>Gabr</b:Last>
            <b:First>A</b:First>
          </b:Person>
          <b:Person>
            <b:Last>Abouchaleh</b:Last>
            <b:First>N</b:First>
          </b:Person>
          <b:Person>
            <b:Last>et al</b:Last>
          </b:Person>
        </b:NameList>
      </b:Author>
    </b:Author>
    <b:Pages>1050-1058</b:Pages>
    <b:RefOrder>7</b:RefOrder>
  </b:Source>
  <b:Source>
    <b:Tag>Kul06</b:Tag>
    <b:SourceType>JournalArticle</b:SourceType>
    <b:Guid>{5733FFF8-F915-4F1D-A726-8B8C0AB6295F}</b:Guid>
    <b:Title>Yttrium-90 microspheres (TheraSphere) treatment of unresectable hepatocellular carcinoma:  Downstaging to resection, RFA and bridge to transplantation</b:Title>
    <b:JournalName>J Surg Oncol</b:JournalName>
    <b:Year>2006</b:Year>
    <b:Volume>94</b:Volume>
    <b:Author>
      <b:Author>
        <b:NameList>
          <b:Person>
            <b:Last>Kulik </b:Last>
            <b:Middle>M</b:Middle>
            <b:First>L</b:First>
          </b:Person>
          <b:Person>
            <b:Last>Attasi</b:Last>
            <b:First>B</b:First>
          </b:Person>
          <b:Person>
            <b:Last>Van Holsbeeck</b:Last>
            <b:First>L</b:First>
          </b:Person>
          <b:Person>
            <b:Last>et al</b:Last>
          </b:Person>
        </b:NameList>
      </b:Author>
    </b:Author>
    <b:Pages>572-586</b:Pages>
    <b:RefOrder>8</b:RefOrder>
  </b:Source>
  <b:Source>
    <b:Tag>Lew09</b:Tag>
    <b:SourceType>JournalArticle</b:SourceType>
    <b:Guid>{D53786A1-97B7-49F2-A97A-7A68D2752EA4}</b:Guid>
    <b:Title>A comparative analysis of transarterial downstaging for hepatocellular carcinoma:  chemoembolization versus radioembolization</b:Title>
    <b:JournalName>Am J Transplant</b:JournalName>
    <b:Year>2009</b:Year>
    <b:Volume>9</b:Volume>
    <b:Author>
      <b:Author>
        <b:NameList>
          <b:Person>
            <b:Last>Lewandowski </b:Last>
            <b:Middle>J</b:Middle>
            <b:First>R</b:First>
          </b:Person>
          <b:Person>
            <b:Last>Kulik</b:Last>
            <b:Middle>M</b:Middle>
            <b:First>L</b:First>
          </b:Person>
          <b:Person>
            <b:Last>Riaz</b:Last>
            <b:First>A</b:First>
          </b:Person>
          <b:Person>
            <b:Last>et al</b:Last>
          </b:Person>
        </b:NameList>
      </b:Author>
    </b:Author>
    <b:Pages>1920-1928</b:Pages>
    <b:RefOrder>9</b:RefOrder>
  </b:Source>
  <b:Source>
    <b:Tag>Toh13</b:Tag>
    <b:SourceType>JournalArticle</b:SourceType>
    <b:Guid>{52929914-67EA-4F1A-B901-8210C4D66AD7}</b:Guid>
    <b:Title>Yttrium-90 radioembolization as a bridge to liver transplantation:  a single-institution experience</b:Title>
    <b:JournalName>J Vasc Interv Radiol</b:JournalName>
    <b:Year>2013</b:Year>
    <b:Volume>24</b:Volume>
    <b:Author>
      <b:Author>
        <b:NameList>
          <b:Person>
            <b:Last>Tohme </b:Last>
            <b:First>S</b:First>
          </b:Person>
          <b:Person>
            <b:Last>Sukato</b:Last>
            <b:First>D</b:First>
          </b:Person>
          <b:Person>
            <b:Last>Chen</b:Last>
            <b:Middle>W</b:Middle>
            <b:First>H</b:First>
          </b:Person>
          <b:Person>
            <b:Last>et al</b:Last>
          </b:Person>
        </b:NameList>
      </b:Author>
    </b:Author>
    <b:Pages>1632-1638</b:Pages>
    <b:RefOrder>10</b:RefOrder>
  </b:Source>
  <b:Source>
    <b:Tag>Gab09</b:Tag>
    <b:SourceType>JournalArticle</b:SourceType>
    <b:Guid>{EB23E000-826B-4D18-8778-49EDD2AA7914}</b:Guid>
    <b:Title>Radiation Loectomy:  Preliminary findings of hepatic volumetric response to lobar yttrium-90 radioembolization</b:Title>
    <b:JournalName>Ann Surg Oncol</b:JournalName>
    <b:Year>2009</b:Year>
    <b:Volume>16</b:Volume>
    <b:Author>
      <b:Author>
        <b:NameList>
          <b:Person>
            <b:Last>Gaba</b:Last>
            <b:Middle>C</b:Middle>
            <b:First>R</b:First>
          </b:Person>
          <b:Person>
            <b:Last>Lewandowski </b:Last>
            <b:Middle>J</b:Middle>
            <b:First>R</b:First>
          </b:Person>
          <b:Person>
            <b:Last>Kulik </b:Last>
            <b:Middle>M </b:Middle>
            <b:First>L</b:First>
          </b:Person>
          <b:Person>
            <b:Last>et al</b:Last>
          </b:Person>
        </b:NameList>
      </b:Author>
    </b:Author>
    <b:Pages>1587-1596</b:Pages>
    <b:RefOrder>11</b:RefOrder>
  </b:Source>
  <b:Source>
    <b:Tag>Cho18</b:Tag>
    <b:SourceType>JournalArticle</b:SourceType>
    <b:Guid>{5E0844F2-8EE0-4A59-BC9B-6BD325FD5843}</b:Guid>
    <b:Title>SIRveNIB:  Selective internal radiation therapy versus sorafenib in Asia-Pacific patients with hepatocellular carcinoma</b:Title>
    <b:JournalName>J Clin Oncol</b:JournalName>
    <b:Year>2018</b:Year>
    <b:Volume>36</b:Volume>
    <b:Author>
      <b:Author>
        <b:NameList>
          <b:Person>
            <b:Last>Chow </b:Last>
            <b:Middle>KH</b:Middle>
            <b:First>P</b:First>
          </b:Person>
          <b:Person>
            <b:Last>Gandhi </b:Last>
            <b:First>M</b:First>
          </b:Person>
          <b:Person>
            <b:Last>Tan </b:Last>
            <b:Middle>B</b:Middle>
            <b:First>S</b:First>
          </b:Person>
          <b:Person>
            <b:Last>et al</b:Last>
          </b:Person>
        </b:NameList>
      </b:Author>
    </b:Author>
    <b:Pages>1913-1921</b:Pages>
    <b:RefOrder>12</b:RefOrder>
  </b:Source>
  <b:Source>
    <b:Tag>Vil17</b:Tag>
    <b:SourceType>JournalArticle</b:SourceType>
    <b:Guid>{B9862541-7EBE-41A7-A90A-3C3B7C96B652}</b:Guid>
    <b:Title>Efficacy and safety of selective internal radiotherapy with yttrium-90 resin microspheres compared with sorafenib in locally advanced and inoperable hepatocellular carcinoma (SARAH):  An open-label randomised controlled phase 3 trial</b:Title>
    <b:JournalName>Lancet Oncol</b:JournalName>
    <b:Year>2017</b:Year>
    <b:Volume>18</b:Volume>
    <b:Author>
      <b:Author>
        <b:NameList>
          <b:Person>
            <b:Last>Vilgrain </b:Last>
            <b:First>V</b:First>
          </b:Person>
          <b:Person>
            <b:Last>Pereira</b:Last>
            <b:First>H</b:First>
          </b:Person>
          <b:Person>
            <b:Last>Assenat </b:Last>
            <b:First>E</b:First>
          </b:Person>
          <b:Person>
            <b:Last>et al</b:Last>
          </b:Person>
        </b:NameList>
      </b:Author>
    </b:Author>
    <b:Pages>1624-1636</b:Pages>
    <b:RefOrder>13</b:RefOrder>
  </b:Source>
</b:Sources>
</file>

<file path=customXml/itemProps1.xml><?xml version="1.0" encoding="utf-8"?>
<ds:datastoreItem xmlns:ds="http://schemas.openxmlformats.org/officeDocument/2006/customXml" ds:itemID="{D7DCF569-966D-47C0-BF02-CF6380E4AB0A}">
  <ds:schemaRefs>
    <ds:schemaRef ds:uri="http://schemas.microsoft.com/sharepoint/v3/contenttype/forms"/>
  </ds:schemaRefs>
</ds:datastoreItem>
</file>

<file path=customXml/itemProps2.xml><?xml version="1.0" encoding="utf-8"?>
<ds:datastoreItem xmlns:ds="http://schemas.openxmlformats.org/officeDocument/2006/customXml" ds:itemID="{BA9CEDF9-F71C-4C36-988B-BBA2CEDDE4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E76623-5D10-47ED-9CDC-133808CFD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06486-fa28-41a7-93f0-0db26f1999e1"/>
    <ds:schemaRef ds:uri="ceb0f9b3-e920-4c42-832d-666be11e0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D060F3-8F67-4068-879C-24C5B495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YHEC Team Agenda.dotx</Template>
  <TotalTime>1</TotalTime>
  <Pages>25</Pages>
  <Words>7794</Words>
  <Characters>118746</Characters>
  <Application>Microsoft Office Word</Application>
  <DocSecurity>0</DocSecurity>
  <Lines>989</Lines>
  <Paragraphs>252</Paragraphs>
  <ScaleCrop>false</ScaleCrop>
  <HeadingPairs>
    <vt:vector size="2" baseType="variant">
      <vt:variant>
        <vt:lpstr>Title</vt:lpstr>
      </vt:variant>
      <vt:variant>
        <vt:i4>1</vt:i4>
      </vt:variant>
    </vt:vector>
  </HeadingPairs>
  <TitlesOfParts>
    <vt:vector size="1" baseType="lpstr">
      <vt:lpstr>Team Meeting</vt:lpstr>
    </vt:vector>
  </TitlesOfParts>
  <Company>University of York</Company>
  <LinksUpToDate>false</LinksUpToDate>
  <CharactersWithSpaces>126288</CharactersWithSpaces>
  <SharedDoc>false</SharedDoc>
  <HLinks>
    <vt:vector size="180" baseType="variant">
      <vt:variant>
        <vt:i4>7667758</vt:i4>
      </vt:variant>
      <vt:variant>
        <vt:i4>381</vt:i4>
      </vt:variant>
      <vt:variant>
        <vt:i4>0</vt:i4>
      </vt:variant>
      <vt:variant>
        <vt:i4>5</vt:i4>
      </vt:variant>
      <vt:variant>
        <vt:lpwstr>https://www.nice.org.uk/guidance/ta588</vt:lpwstr>
      </vt:variant>
      <vt:variant>
        <vt:lpwstr/>
      </vt:variant>
      <vt:variant>
        <vt:i4>3473501</vt:i4>
      </vt:variant>
      <vt:variant>
        <vt:i4>378</vt:i4>
      </vt:variant>
      <vt:variant>
        <vt:i4>0</vt:i4>
      </vt:variant>
      <vt:variant>
        <vt:i4>5</vt:i4>
      </vt:variant>
      <vt:variant>
        <vt:lpwstr>https://assets.publishing.service.gov.uk/government/uploads/system/uploads/attachment_data/file/1063330/Green_Book_2022.pdf</vt:lpwstr>
      </vt:variant>
      <vt:variant>
        <vt:lpwstr/>
      </vt:variant>
      <vt:variant>
        <vt:i4>1048580</vt:i4>
      </vt:variant>
      <vt:variant>
        <vt:i4>375</vt:i4>
      </vt:variant>
      <vt:variant>
        <vt:i4>0</vt:i4>
      </vt:variant>
      <vt:variant>
        <vt:i4>5</vt:i4>
      </vt:variant>
      <vt:variant>
        <vt:lpwstr>https://www.nice.org.uk/guidance/hst2</vt:lpwstr>
      </vt:variant>
      <vt:variant>
        <vt:lpwstr/>
      </vt:variant>
      <vt:variant>
        <vt:i4>7077911</vt:i4>
      </vt:variant>
      <vt:variant>
        <vt:i4>372</vt:i4>
      </vt:variant>
      <vt:variant>
        <vt:i4>0</vt:i4>
      </vt:variant>
      <vt:variant>
        <vt:i4>5</vt:i4>
      </vt:variant>
      <vt:variant>
        <vt:lpwstr>https://www.sheffield.ac.uk/sites/default/files/2022-02/TSD8-Introduction-to-MVH_final.pdf</vt:lpwstr>
      </vt:variant>
      <vt:variant>
        <vt:lpwstr/>
      </vt:variant>
      <vt:variant>
        <vt:i4>2621493</vt:i4>
      </vt:variant>
      <vt:variant>
        <vt:i4>369</vt:i4>
      </vt:variant>
      <vt:variant>
        <vt:i4>0</vt:i4>
      </vt:variant>
      <vt:variant>
        <vt:i4>5</vt:i4>
      </vt:variant>
      <vt:variant>
        <vt:lpwstr>https://www.nice.org.uk/guidance/hst18</vt:lpwstr>
      </vt:variant>
      <vt:variant>
        <vt:lpwstr/>
      </vt:variant>
      <vt:variant>
        <vt:i4>3866657</vt:i4>
      </vt:variant>
      <vt:variant>
        <vt:i4>366</vt:i4>
      </vt:variant>
      <vt:variant>
        <vt:i4>0</vt:i4>
      </vt:variant>
      <vt:variant>
        <vt:i4>5</vt:i4>
      </vt:variant>
      <vt:variant>
        <vt:lpwstr>https://www.nice.org.uk/guidance/indevelopment/gid-lysosomalacidlipasedeficiencysebelipasealfaid737</vt:lpwstr>
      </vt:variant>
      <vt:variant>
        <vt:lpwstr/>
      </vt:variant>
      <vt:variant>
        <vt:i4>6553708</vt:i4>
      </vt:variant>
      <vt:variant>
        <vt:i4>363</vt:i4>
      </vt:variant>
      <vt:variant>
        <vt:i4>0</vt:i4>
      </vt:variant>
      <vt:variant>
        <vt:i4>5</vt:i4>
      </vt:variant>
      <vt:variant>
        <vt:lpwstr>https://www.nice.org.uk/guidance/indevelopment/gid-hst10010</vt:lpwstr>
      </vt:variant>
      <vt:variant>
        <vt:lpwstr/>
      </vt:variant>
      <vt:variant>
        <vt:i4>6357100</vt:i4>
      </vt:variant>
      <vt:variant>
        <vt:i4>360</vt:i4>
      </vt:variant>
      <vt:variant>
        <vt:i4>0</vt:i4>
      </vt:variant>
      <vt:variant>
        <vt:i4>5</vt:i4>
      </vt:variant>
      <vt:variant>
        <vt:lpwstr>https://www.nice.org.uk/guidance/indevelopment/gid-hst10045</vt:lpwstr>
      </vt:variant>
      <vt:variant>
        <vt:lpwstr/>
      </vt:variant>
      <vt:variant>
        <vt:i4>6553708</vt:i4>
      </vt:variant>
      <vt:variant>
        <vt:i4>357</vt:i4>
      </vt:variant>
      <vt:variant>
        <vt:i4>0</vt:i4>
      </vt:variant>
      <vt:variant>
        <vt:i4>5</vt:i4>
      </vt:variant>
      <vt:variant>
        <vt:lpwstr>https://www.nice.org.uk/guidance/indevelopment/gid-hst10017</vt:lpwstr>
      </vt:variant>
      <vt:variant>
        <vt:lpwstr/>
      </vt:variant>
      <vt:variant>
        <vt:i4>6619244</vt:i4>
      </vt:variant>
      <vt:variant>
        <vt:i4>354</vt:i4>
      </vt:variant>
      <vt:variant>
        <vt:i4>0</vt:i4>
      </vt:variant>
      <vt:variant>
        <vt:i4>5</vt:i4>
      </vt:variant>
      <vt:variant>
        <vt:lpwstr>https://www.nice.org.uk/guidance/indevelopment/gid-hst10009</vt:lpwstr>
      </vt:variant>
      <vt:variant>
        <vt:lpwstr/>
      </vt:variant>
      <vt:variant>
        <vt:i4>5439493</vt:i4>
      </vt:variant>
      <vt:variant>
        <vt:i4>351</vt:i4>
      </vt:variant>
      <vt:variant>
        <vt:i4>0</vt:i4>
      </vt:variant>
      <vt:variant>
        <vt:i4>5</vt:i4>
      </vt:variant>
      <vt:variant>
        <vt:lpwstr>https://www.nice.org.uk/guidance/gid-hst10027/documents/committee-papers</vt:lpwstr>
      </vt:variant>
      <vt:variant>
        <vt:lpwstr/>
      </vt:variant>
      <vt:variant>
        <vt:i4>2555957</vt:i4>
      </vt:variant>
      <vt:variant>
        <vt:i4>348</vt:i4>
      </vt:variant>
      <vt:variant>
        <vt:i4>0</vt:i4>
      </vt:variant>
      <vt:variant>
        <vt:i4>5</vt:i4>
      </vt:variant>
      <vt:variant>
        <vt:lpwstr>https://www.nice.org.uk/guidance/hst17</vt:lpwstr>
      </vt:variant>
      <vt:variant>
        <vt:lpwstr/>
      </vt:variant>
      <vt:variant>
        <vt:i4>2490421</vt:i4>
      </vt:variant>
      <vt:variant>
        <vt:i4>345</vt:i4>
      </vt:variant>
      <vt:variant>
        <vt:i4>0</vt:i4>
      </vt:variant>
      <vt:variant>
        <vt:i4>5</vt:i4>
      </vt:variant>
      <vt:variant>
        <vt:lpwstr>https://www.nice.org.uk/guidance/hst16</vt:lpwstr>
      </vt:variant>
      <vt:variant>
        <vt:lpwstr/>
      </vt:variant>
      <vt:variant>
        <vt:i4>2424885</vt:i4>
      </vt:variant>
      <vt:variant>
        <vt:i4>342</vt:i4>
      </vt:variant>
      <vt:variant>
        <vt:i4>0</vt:i4>
      </vt:variant>
      <vt:variant>
        <vt:i4>5</vt:i4>
      </vt:variant>
      <vt:variant>
        <vt:lpwstr>https://www.nice.org.uk/guidance/hst15</vt:lpwstr>
      </vt:variant>
      <vt:variant>
        <vt:lpwstr/>
      </vt:variant>
      <vt:variant>
        <vt:i4>2359349</vt:i4>
      </vt:variant>
      <vt:variant>
        <vt:i4>339</vt:i4>
      </vt:variant>
      <vt:variant>
        <vt:i4>0</vt:i4>
      </vt:variant>
      <vt:variant>
        <vt:i4>5</vt:i4>
      </vt:variant>
      <vt:variant>
        <vt:lpwstr>https://www.nice.org.uk/guidance/hst14</vt:lpwstr>
      </vt:variant>
      <vt:variant>
        <vt:lpwstr/>
      </vt:variant>
      <vt:variant>
        <vt:i4>2293813</vt:i4>
      </vt:variant>
      <vt:variant>
        <vt:i4>336</vt:i4>
      </vt:variant>
      <vt:variant>
        <vt:i4>0</vt:i4>
      </vt:variant>
      <vt:variant>
        <vt:i4>5</vt:i4>
      </vt:variant>
      <vt:variant>
        <vt:lpwstr>https://www.nice.org.uk/guidance/hst13</vt:lpwstr>
      </vt:variant>
      <vt:variant>
        <vt:lpwstr/>
      </vt:variant>
      <vt:variant>
        <vt:i4>2228277</vt:i4>
      </vt:variant>
      <vt:variant>
        <vt:i4>333</vt:i4>
      </vt:variant>
      <vt:variant>
        <vt:i4>0</vt:i4>
      </vt:variant>
      <vt:variant>
        <vt:i4>5</vt:i4>
      </vt:variant>
      <vt:variant>
        <vt:lpwstr>https://www.nice.org.uk/guidance/hst12</vt:lpwstr>
      </vt:variant>
      <vt:variant>
        <vt:lpwstr/>
      </vt:variant>
      <vt:variant>
        <vt:i4>2162741</vt:i4>
      </vt:variant>
      <vt:variant>
        <vt:i4>330</vt:i4>
      </vt:variant>
      <vt:variant>
        <vt:i4>0</vt:i4>
      </vt:variant>
      <vt:variant>
        <vt:i4>5</vt:i4>
      </vt:variant>
      <vt:variant>
        <vt:lpwstr>https://www.nice.org.uk/guidance/hst11</vt:lpwstr>
      </vt:variant>
      <vt:variant>
        <vt:lpwstr/>
      </vt:variant>
      <vt:variant>
        <vt:i4>2097205</vt:i4>
      </vt:variant>
      <vt:variant>
        <vt:i4>327</vt:i4>
      </vt:variant>
      <vt:variant>
        <vt:i4>0</vt:i4>
      </vt:variant>
      <vt:variant>
        <vt:i4>5</vt:i4>
      </vt:variant>
      <vt:variant>
        <vt:lpwstr>https://www.nice.org.uk/guidance/hst10</vt:lpwstr>
      </vt:variant>
      <vt:variant>
        <vt:lpwstr/>
      </vt:variant>
      <vt:variant>
        <vt:i4>1048580</vt:i4>
      </vt:variant>
      <vt:variant>
        <vt:i4>324</vt:i4>
      </vt:variant>
      <vt:variant>
        <vt:i4>0</vt:i4>
      </vt:variant>
      <vt:variant>
        <vt:i4>5</vt:i4>
      </vt:variant>
      <vt:variant>
        <vt:lpwstr>https://www.nice.org.uk/guidance/hst9</vt:lpwstr>
      </vt:variant>
      <vt:variant>
        <vt:lpwstr/>
      </vt:variant>
      <vt:variant>
        <vt:i4>1048580</vt:i4>
      </vt:variant>
      <vt:variant>
        <vt:i4>321</vt:i4>
      </vt:variant>
      <vt:variant>
        <vt:i4>0</vt:i4>
      </vt:variant>
      <vt:variant>
        <vt:i4>5</vt:i4>
      </vt:variant>
      <vt:variant>
        <vt:lpwstr>https://www.nice.org.uk/guidance/hst8</vt:lpwstr>
      </vt:variant>
      <vt:variant>
        <vt:lpwstr/>
      </vt:variant>
      <vt:variant>
        <vt:i4>1048580</vt:i4>
      </vt:variant>
      <vt:variant>
        <vt:i4>318</vt:i4>
      </vt:variant>
      <vt:variant>
        <vt:i4>0</vt:i4>
      </vt:variant>
      <vt:variant>
        <vt:i4>5</vt:i4>
      </vt:variant>
      <vt:variant>
        <vt:lpwstr>https://www.nice.org.uk/guidance/hst7</vt:lpwstr>
      </vt:variant>
      <vt:variant>
        <vt:lpwstr/>
      </vt:variant>
      <vt:variant>
        <vt:i4>1048580</vt:i4>
      </vt:variant>
      <vt:variant>
        <vt:i4>315</vt:i4>
      </vt:variant>
      <vt:variant>
        <vt:i4>0</vt:i4>
      </vt:variant>
      <vt:variant>
        <vt:i4>5</vt:i4>
      </vt:variant>
      <vt:variant>
        <vt:lpwstr>https://www.nice.org.uk/guidance/hst6</vt:lpwstr>
      </vt:variant>
      <vt:variant>
        <vt:lpwstr/>
      </vt:variant>
      <vt:variant>
        <vt:i4>3080254</vt:i4>
      </vt:variant>
      <vt:variant>
        <vt:i4>312</vt:i4>
      </vt:variant>
      <vt:variant>
        <vt:i4>0</vt:i4>
      </vt:variant>
      <vt:variant>
        <vt:i4>5</vt:i4>
      </vt:variant>
      <vt:variant>
        <vt:lpwstr>https://www.nice.org.uk/search?q=Eliglustat+for+treating+type+1+Gaucher+disease</vt:lpwstr>
      </vt:variant>
      <vt:variant>
        <vt:lpwstr/>
      </vt:variant>
      <vt:variant>
        <vt:i4>1048580</vt:i4>
      </vt:variant>
      <vt:variant>
        <vt:i4>309</vt:i4>
      </vt:variant>
      <vt:variant>
        <vt:i4>0</vt:i4>
      </vt:variant>
      <vt:variant>
        <vt:i4>5</vt:i4>
      </vt:variant>
      <vt:variant>
        <vt:lpwstr>https://www.nice.org.uk/guidance/hst4</vt:lpwstr>
      </vt:variant>
      <vt:variant>
        <vt:lpwstr/>
      </vt:variant>
      <vt:variant>
        <vt:i4>1048580</vt:i4>
      </vt:variant>
      <vt:variant>
        <vt:i4>306</vt:i4>
      </vt:variant>
      <vt:variant>
        <vt:i4>0</vt:i4>
      </vt:variant>
      <vt:variant>
        <vt:i4>5</vt:i4>
      </vt:variant>
      <vt:variant>
        <vt:lpwstr>https://www.nice.org.uk/guidance/hst3</vt:lpwstr>
      </vt:variant>
      <vt:variant>
        <vt:lpwstr/>
      </vt:variant>
      <vt:variant>
        <vt:i4>5374021</vt:i4>
      </vt:variant>
      <vt:variant>
        <vt:i4>303</vt:i4>
      </vt:variant>
      <vt:variant>
        <vt:i4>0</vt:i4>
      </vt:variant>
      <vt:variant>
        <vt:i4>5</vt:i4>
      </vt:variant>
      <vt:variant>
        <vt:lpwstr>https://www.nice.org.uk/guidance/hst2/documents/committee-papers</vt:lpwstr>
      </vt:variant>
      <vt:variant>
        <vt:lpwstr/>
      </vt:variant>
      <vt:variant>
        <vt:i4>1048580</vt:i4>
      </vt:variant>
      <vt:variant>
        <vt:i4>300</vt:i4>
      </vt:variant>
      <vt:variant>
        <vt:i4>0</vt:i4>
      </vt:variant>
      <vt:variant>
        <vt:i4>5</vt:i4>
      </vt:variant>
      <vt:variant>
        <vt:lpwstr>https://www.nice.org.uk/guidance/hst1</vt:lpwstr>
      </vt:variant>
      <vt:variant>
        <vt:lpwstr/>
      </vt:variant>
      <vt:variant>
        <vt:i4>524362</vt:i4>
      </vt:variant>
      <vt:variant>
        <vt:i4>297</vt:i4>
      </vt:variant>
      <vt:variant>
        <vt:i4>0</vt:i4>
      </vt:variant>
      <vt:variant>
        <vt:i4>5</vt:i4>
      </vt:variant>
      <vt:variant>
        <vt:lpwstr>https://www.nice.org.uk/process/pmg36/resources/nice-health-technology-evaluations-the-manual-pdf-72286779244741</vt:lpwstr>
      </vt:variant>
      <vt:variant>
        <vt:lpwstr/>
      </vt:variant>
      <vt:variant>
        <vt:i4>3211331</vt:i4>
      </vt:variant>
      <vt:variant>
        <vt:i4>0</vt:i4>
      </vt:variant>
      <vt:variant>
        <vt:i4>0</vt:i4>
      </vt:variant>
      <vt:variant>
        <vt:i4>5</vt:i4>
      </vt:variant>
      <vt:variant>
        <vt:lpwstr>mailto:kinga.malottki@sanofi.com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 Meeting</dc:title>
  <dc:subject/>
  <dc:creator>Heather Davies</dc:creator>
  <cp:keywords/>
  <dc:description/>
  <cp:lastModifiedBy>Amy Dymond</cp:lastModifiedBy>
  <cp:revision>2</cp:revision>
  <cp:lastPrinted>2019-11-18T23:00:00Z</cp:lastPrinted>
  <dcterms:created xsi:type="dcterms:W3CDTF">2024-08-28T13:55:00Z</dcterms:created>
  <dcterms:modified xsi:type="dcterms:W3CDTF">2024-08-28T13:55:00Z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0x010100B921ED7E8550AB45ADA537E407E209CE</vt:lpwstr>
  </property>
  <property fmtid="{D5CDD505-2E9C-101B-9397-08002B2CF9AE}" pid="3" name="GrammarlyDocumentId">
    <vt:lpwstr>de51a19b21f4dbe8ce7d28a1c1ec4d4c1ef390e5f4823788674af1ec686a3ddb</vt:lpwstr>
  </property>
  <property fmtid="{D5CDD505-2E9C-101B-9397-08002B2CF9AE}" pid="4" name="ClassificationContentMarkingHeaderShapeIds">
    <vt:lpwstr>2,4,5</vt:lpwstr>
  </property>
  <property fmtid="{D5CDD505-2E9C-101B-9397-08002B2CF9AE}" pid="5" name="ClassificationContentMarkingHeaderFontProps">
    <vt:lpwstr>#4a569e,10,Calibri</vt:lpwstr>
  </property>
  <property fmtid="{D5CDD505-2E9C-101B-9397-08002B2CF9AE}" pid="6" name="ClassificationContentMarkingHeaderText">
    <vt:lpwstr>Internal</vt:lpwstr>
  </property>
  <property fmtid="{D5CDD505-2E9C-101B-9397-08002B2CF9AE}" pid="7" name="MSIP_Label_9e3dcb88-8425-4e1d-b1a3-bd5572915bbc_Enabled">
    <vt:lpwstr>true</vt:lpwstr>
  </property>
  <property fmtid="{D5CDD505-2E9C-101B-9397-08002B2CF9AE}" pid="8" name="MSIP_Label_9e3dcb88-8425-4e1d-b1a3-bd5572915bbc_SetDate">
    <vt:lpwstr>2023-06-08T16:21:30Z</vt:lpwstr>
  </property>
  <property fmtid="{D5CDD505-2E9C-101B-9397-08002B2CF9AE}" pid="9" name="MSIP_Label_9e3dcb88-8425-4e1d-b1a3-bd5572915bbc_Method">
    <vt:lpwstr>Standard</vt:lpwstr>
  </property>
  <property fmtid="{D5CDD505-2E9C-101B-9397-08002B2CF9AE}" pid="10" name="MSIP_Label_9e3dcb88-8425-4e1d-b1a3-bd5572915bbc_Name">
    <vt:lpwstr>Internal</vt:lpwstr>
  </property>
  <property fmtid="{D5CDD505-2E9C-101B-9397-08002B2CF9AE}" pid="11" name="MSIP_Label_9e3dcb88-8425-4e1d-b1a3-bd5572915bbc_SiteId">
    <vt:lpwstr>aca3c8d6-aa71-4e1a-a10e-03572fc58c0b</vt:lpwstr>
  </property>
  <property fmtid="{D5CDD505-2E9C-101B-9397-08002B2CF9AE}" pid="12" name="MSIP_Label_9e3dcb88-8425-4e1d-b1a3-bd5572915bbc_ActionId">
    <vt:lpwstr>831f386e-1431-48a8-af7c-b7efa3ccac60</vt:lpwstr>
  </property>
  <property fmtid="{D5CDD505-2E9C-101B-9397-08002B2CF9AE}" pid="13" name="MSIP_Label_9e3dcb88-8425-4e1d-b1a3-bd5572915bbc_ContentBits">
    <vt:lpwstr>1</vt:lpwstr>
  </property>
</Properties>
</file>