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FE721" w14:textId="167085BE" w:rsidR="00920DA8" w:rsidRDefault="00920DA8" w:rsidP="00920DA8">
      <w:pPr>
        <w:pStyle w:val="Heading1"/>
        <w:spacing w:line="480" w:lineRule="auto"/>
        <w:rPr>
          <w:sz w:val="20"/>
          <w:szCs w:val="20"/>
        </w:rPr>
      </w:pPr>
      <w:r>
        <w:rPr>
          <w:sz w:val="20"/>
          <w:szCs w:val="20"/>
        </w:rPr>
        <w:t>Supplementary</w:t>
      </w:r>
      <w:r w:rsidRPr="008610FD">
        <w:rPr>
          <w:sz w:val="20"/>
          <w:szCs w:val="20"/>
        </w:rPr>
        <w:t xml:space="preserve"> tables</w:t>
      </w:r>
    </w:p>
    <w:p w14:paraId="2392E8E2" w14:textId="796A072C" w:rsidR="00920DA8" w:rsidRDefault="00920DA8" w:rsidP="00920DA8">
      <w:pPr>
        <w:pStyle w:val="Caption"/>
        <w:spacing w:line="480" w:lineRule="auto"/>
      </w:pPr>
      <w:bookmarkStart w:id="0" w:name="_Ref138329087"/>
      <w:r>
        <w:t>Table S</w:t>
      </w:r>
      <w:r>
        <w:fldChar w:fldCharType="begin"/>
      </w:r>
      <w:r>
        <w:instrText xml:space="preserve"> SEQ Table \* ARABIC </w:instrText>
      </w:r>
      <w:r>
        <w:fldChar w:fldCharType="separate"/>
      </w:r>
      <w:r>
        <w:rPr>
          <w:noProof/>
        </w:rPr>
        <w:t>1</w:t>
      </w:r>
      <w:r>
        <w:rPr>
          <w:noProof/>
        </w:rPr>
        <w:fldChar w:fldCharType="end"/>
      </w:r>
      <w:bookmarkEnd w:id="0"/>
      <w:r>
        <w:t xml:space="preserve">: </w:t>
      </w:r>
      <w:r w:rsidRPr="00E81709">
        <w:t>Summary of approaches used to quantitatively estimate utility within reviewed HST submissions</w:t>
      </w:r>
    </w:p>
    <w:p w14:paraId="55FCDE5F" w14:textId="77777777" w:rsidR="00920DA8" w:rsidRPr="004B4901" w:rsidRDefault="00920DA8" w:rsidP="00920DA8"/>
    <w:tbl>
      <w:tblPr>
        <w:tblStyle w:val="TableGrid"/>
        <w:tblW w:w="14029" w:type="dxa"/>
        <w:tblLayout w:type="fixed"/>
        <w:tblLook w:val="04A0" w:firstRow="1" w:lastRow="0" w:firstColumn="1" w:lastColumn="0" w:noHBand="0" w:noVBand="1"/>
      </w:tblPr>
      <w:tblGrid>
        <w:gridCol w:w="988"/>
        <w:gridCol w:w="2976"/>
        <w:gridCol w:w="4678"/>
        <w:gridCol w:w="5387"/>
      </w:tblGrid>
      <w:tr w:rsidR="00920DA8" w:rsidRPr="00BD2F3E" w14:paraId="3862CD09" w14:textId="77777777" w:rsidTr="00D87553">
        <w:trPr>
          <w:trHeight w:val="556"/>
          <w:tblHeader/>
        </w:trPr>
        <w:tc>
          <w:tcPr>
            <w:tcW w:w="988" w:type="dxa"/>
            <w:vAlign w:val="center"/>
          </w:tcPr>
          <w:p w14:paraId="60EBCC29" w14:textId="77777777" w:rsidR="00920DA8" w:rsidRPr="001E35EA" w:rsidRDefault="00920DA8" w:rsidP="00D87553">
            <w:pPr>
              <w:rPr>
                <w:b/>
                <w:szCs w:val="20"/>
              </w:rPr>
            </w:pPr>
            <w:r w:rsidRPr="001E35EA">
              <w:rPr>
                <w:b/>
                <w:szCs w:val="20"/>
              </w:rPr>
              <w:t xml:space="preserve">HST </w:t>
            </w:r>
          </w:p>
        </w:tc>
        <w:tc>
          <w:tcPr>
            <w:tcW w:w="2976" w:type="dxa"/>
            <w:vAlign w:val="center"/>
          </w:tcPr>
          <w:p w14:paraId="51041F14" w14:textId="77777777" w:rsidR="00920DA8" w:rsidRPr="001E35EA" w:rsidRDefault="00920DA8" w:rsidP="00D87553">
            <w:pPr>
              <w:rPr>
                <w:b/>
                <w:szCs w:val="20"/>
              </w:rPr>
            </w:pPr>
            <w:r>
              <w:rPr>
                <w:b/>
                <w:szCs w:val="20"/>
              </w:rPr>
              <w:t>Population</w:t>
            </w:r>
            <w:r w:rsidRPr="001E35EA">
              <w:rPr>
                <w:b/>
                <w:szCs w:val="20"/>
              </w:rPr>
              <w:t xml:space="preserve"> </w:t>
            </w:r>
          </w:p>
        </w:tc>
        <w:tc>
          <w:tcPr>
            <w:tcW w:w="4678" w:type="dxa"/>
            <w:vAlign w:val="center"/>
          </w:tcPr>
          <w:p w14:paraId="26292878" w14:textId="77777777" w:rsidR="00920DA8" w:rsidRPr="001E35EA" w:rsidRDefault="00920DA8" w:rsidP="00D87553">
            <w:pPr>
              <w:rPr>
                <w:b/>
                <w:szCs w:val="20"/>
              </w:rPr>
            </w:pPr>
            <w:r w:rsidRPr="001E35EA">
              <w:rPr>
                <w:b/>
                <w:szCs w:val="20"/>
              </w:rPr>
              <w:t xml:space="preserve">Source of Utilities </w:t>
            </w:r>
            <w:r>
              <w:rPr>
                <w:b/>
                <w:szCs w:val="20"/>
              </w:rPr>
              <w:t xml:space="preserve">Used in </w:t>
            </w:r>
            <w:r w:rsidRPr="001E35EA">
              <w:rPr>
                <w:b/>
                <w:szCs w:val="20"/>
              </w:rPr>
              <w:t xml:space="preserve">Economic Modelling </w:t>
            </w:r>
          </w:p>
        </w:tc>
        <w:tc>
          <w:tcPr>
            <w:tcW w:w="5387" w:type="dxa"/>
            <w:vAlign w:val="center"/>
          </w:tcPr>
          <w:p w14:paraId="14025425" w14:textId="77777777" w:rsidR="00920DA8" w:rsidRPr="001E35EA" w:rsidRDefault="00920DA8" w:rsidP="00D87553">
            <w:pPr>
              <w:rPr>
                <w:b/>
                <w:szCs w:val="20"/>
              </w:rPr>
            </w:pPr>
            <w:r>
              <w:rPr>
                <w:b/>
                <w:szCs w:val="20"/>
              </w:rPr>
              <w:t xml:space="preserve">Key </w:t>
            </w:r>
            <w:r w:rsidRPr="001E35EA">
              <w:rPr>
                <w:b/>
                <w:szCs w:val="20"/>
              </w:rPr>
              <w:t>ERG</w:t>
            </w:r>
            <w:r>
              <w:rPr>
                <w:b/>
                <w:szCs w:val="20"/>
              </w:rPr>
              <w:t>/Committee</w:t>
            </w:r>
            <w:r w:rsidRPr="001E35EA">
              <w:rPr>
                <w:b/>
                <w:szCs w:val="20"/>
              </w:rPr>
              <w:t xml:space="preserve"> Comments </w:t>
            </w:r>
          </w:p>
        </w:tc>
      </w:tr>
      <w:tr w:rsidR="00920DA8" w:rsidRPr="00BD2F3E" w14:paraId="23ACAC98" w14:textId="77777777" w:rsidTr="00D87553">
        <w:trPr>
          <w:trHeight w:val="1985"/>
        </w:trPr>
        <w:tc>
          <w:tcPr>
            <w:tcW w:w="988" w:type="dxa"/>
            <w:vAlign w:val="center"/>
          </w:tcPr>
          <w:p w14:paraId="41609196" w14:textId="77777777" w:rsidR="00920DA8" w:rsidRPr="00D7288E" w:rsidRDefault="00920DA8" w:rsidP="00D87553">
            <w:pPr>
              <w:rPr>
                <w:b/>
                <w:szCs w:val="20"/>
              </w:rPr>
            </w:pPr>
            <w:r w:rsidRPr="00D7288E">
              <w:rPr>
                <w:b/>
                <w:szCs w:val="20"/>
              </w:rPr>
              <w:t xml:space="preserve">HST 1 </w:t>
            </w:r>
          </w:p>
        </w:tc>
        <w:tc>
          <w:tcPr>
            <w:tcW w:w="2976" w:type="dxa"/>
            <w:vAlign w:val="center"/>
          </w:tcPr>
          <w:p w14:paraId="30BDEDA0" w14:textId="77777777" w:rsidR="00920DA8" w:rsidRDefault="00920DA8" w:rsidP="00D87553">
            <w:pPr>
              <w:rPr>
                <w:szCs w:val="20"/>
              </w:rPr>
            </w:pPr>
            <w:r w:rsidRPr="00BC4A09">
              <w:rPr>
                <w:szCs w:val="20"/>
              </w:rPr>
              <w:t xml:space="preserve">Children and adults with </w:t>
            </w:r>
            <w:proofErr w:type="spellStart"/>
            <w:r w:rsidRPr="00D7288E">
              <w:rPr>
                <w:szCs w:val="20"/>
              </w:rPr>
              <w:t>aHUS</w:t>
            </w:r>
            <w:proofErr w:type="spellEnd"/>
          </w:p>
          <w:p w14:paraId="0151ED91" w14:textId="77777777" w:rsidR="00920DA8" w:rsidRPr="00D7288E" w:rsidRDefault="00920DA8" w:rsidP="00D87553">
            <w:pPr>
              <w:rPr>
                <w:b/>
                <w:szCs w:val="20"/>
              </w:rPr>
            </w:pPr>
          </w:p>
        </w:tc>
        <w:tc>
          <w:tcPr>
            <w:tcW w:w="4678" w:type="dxa"/>
            <w:vAlign w:val="center"/>
          </w:tcPr>
          <w:p w14:paraId="3F13905E" w14:textId="77777777" w:rsidR="00920DA8" w:rsidRPr="00D7288E" w:rsidRDefault="00920DA8" w:rsidP="00D87553">
            <w:pPr>
              <w:rPr>
                <w:szCs w:val="20"/>
              </w:rPr>
            </w:pPr>
            <w:r w:rsidRPr="00D7288E">
              <w:rPr>
                <w:szCs w:val="20"/>
              </w:rPr>
              <w:t xml:space="preserve">EQ-5D data collected within </w:t>
            </w:r>
            <w:r>
              <w:rPr>
                <w:szCs w:val="20"/>
              </w:rPr>
              <w:t xml:space="preserve">clinical </w:t>
            </w:r>
            <w:r w:rsidRPr="00D7288E">
              <w:rPr>
                <w:szCs w:val="20"/>
              </w:rPr>
              <w:t>studies</w:t>
            </w:r>
            <w:r>
              <w:rPr>
                <w:szCs w:val="20"/>
              </w:rPr>
              <w:t xml:space="preserve"> were used to estimate t</w:t>
            </w:r>
            <w:r w:rsidRPr="00D7288E">
              <w:rPr>
                <w:szCs w:val="20"/>
              </w:rPr>
              <w:t>he weighted improvement in mean utility score from baseline to week 64</w:t>
            </w:r>
            <w:r>
              <w:rPr>
                <w:szCs w:val="20"/>
              </w:rPr>
              <w:t>.</w:t>
            </w:r>
          </w:p>
        </w:tc>
        <w:tc>
          <w:tcPr>
            <w:tcW w:w="5387" w:type="dxa"/>
            <w:vAlign w:val="center"/>
          </w:tcPr>
          <w:p w14:paraId="6C9644EE" w14:textId="77777777" w:rsidR="00920DA8" w:rsidRDefault="00920DA8" w:rsidP="00D87553">
            <w:pPr>
              <w:rPr>
                <w:szCs w:val="20"/>
              </w:rPr>
            </w:pPr>
            <w:r>
              <w:rPr>
                <w:b/>
                <w:szCs w:val="20"/>
              </w:rPr>
              <w:t xml:space="preserve">ERG: </w:t>
            </w:r>
            <w:r w:rsidRPr="00D7288E">
              <w:rPr>
                <w:szCs w:val="20"/>
              </w:rPr>
              <w:t>Utilities may</w:t>
            </w:r>
            <w:r>
              <w:rPr>
                <w:szCs w:val="20"/>
              </w:rPr>
              <w:t xml:space="preserve"> have</w:t>
            </w:r>
            <w:r w:rsidRPr="00D7288E">
              <w:rPr>
                <w:szCs w:val="20"/>
              </w:rPr>
              <w:t xml:space="preserve"> be</w:t>
            </w:r>
            <w:r>
              <w:rPr>
                <w:szCs w:val="20"/>
              </w:rPr>
              <w:t>en</w:t>
            </w:r>
            <w:r w:rsidRPr="00D7288E">
              <w:rPr>
                <w:szCs w:val="20"/>
              </w:rPr>
              <w:t xml:space="preserve"> subject to confounding as </w:t>
            </w:r>
            <w:r>
              <w:rPr>
                <w:szCs w:val="20"/>
              </w:rPr>
              <w:t>they were</w:t>
            </w:r>
            <w:r w:rsidRPr="00D7288E">
              <w:rPr>
                <w:szCs w:val="20"/>
              </w:rPr>
              <w:t xml:space="preserve"> drawn from single</w:t>
            </w:r>
            <w:r>
              <w:rPr>
                <w:szCs w:val="20"/>
              </w:rPr>
              <w:t>-</w:t>
            </w:r>
            <w:r w:rsidRPr="00D7288E">
              <w:rPr>
                <w:szCs w:val="20"/>
              </w:rPr>
              <w:t>arm studies which did not include a control group</w:t>
            </w:r>
            <w:r>
              <w:rPr>
                <w:szCs w:val="20"/>
              </w:rPr>
              <w:t>.</w:t>
            </w:r>
          </w:p>
          <w:p w14:paraId="5BDF6182" w14:textId="77777777" w:rsidR="00920DA8" w:rsidRPr="00D7288E" w:rsidRDefault="00920DA8" w:rsidP="00D87553">
            <w:pPr>
              <w:rPr>
                <w:b/>
                <w:szCs w:val="20"/>
              </w:rPr>
            </w:pPr>
            <w:r>
              <w:rPr>
                <w:b/>
                <w:szCs w:val="20"/>
              </w:rPr>
              <w:t xml:space="preserve">Committee: </w:t>
            </w:r>
            <w:r>
              <w:rPr>
                <w:szCs w:val="20"/>
              </w:rPr>
              <w:t>O</w:t>
            </w:r>
            <w:r w:rsidRPr="00D7288E">
              <w:rPr>
                <w:szCs w:val="20"/>
              </w:rPr>
              <w:t xml:space="preserve">ther </w:t>
            </w:r>
            <w:r>
              <w:rPr>
                <w:szCs w:val="20"/>
              </w:rPr>
              <w:t xml:space="preserve">substantial </w:t>
            </w:r>
            <w:r w:rsidRPr="00D7288E">
              <w:rPr>
                <w:szCs w:val="20"/>
              </w:rPr>
              <w:t>benefits had not been adequately captured in the model and</w:t>
            </w:r>
            <w:r>
              <w:rPr>
                <w:szCs w:val="20"/>
              </w:rPr>
              <w:t>,</w:t>
            </w:r>
            <w:r w:rsidRPr="00D7288E">
              <w:rPr>
                <w:szCs w:val="20"/>
              </w:rPr>
              <w:t xml:space="preserve"> therefore</w:t>
            </w:r>
            <w:r>
              <w:rPr>
                <w:szCs w:val="20"/>
              </w:rPr>
              <w:t>,</w:t>
            </w:r>
            <w:r w:rsidRPr="00D7288E">
              <w:rPr>
                <w:szCs w:val="20"/>
              </w:rPr>
              <w:t xml:space="preserve"> might have led to an underestimation of the cost</w:t>
            </w:r>
            <w:r>
              <w:rPr>
                <w:szCs w:val="20"/>
              </w:rPr>
              <w:t>-</w:t>
            </w:r>
            <w:r w:rsidRPr="00D7288E">
              <w:rPr>
                <w:szCs w:val="20"/>
              </w:rPr>
              <w:t>effectiveness</w:t>
            </w:r>
            <w:r>
              <w:rPr>
                <w:szCs w:val="20"/>
              </w:rPr>
              <w:t xml:space="preserve"> of the intervention.</w:t>
            </w:r>
          </w:p>
        </w:tc>
      </w:tr>
      <w:tr w:rsidR="00920DA8" w:rsidRPr="00BD2F3E" w14:paraId="503BB243" w14:textId="77777777" w:rsidTr="00D87553">
        <w:tc>
          <w:tcPr>
            <w:tcW w:w="988" w:type="dxa"/>
            <w:vAlign w:val="center"/>
          </w:tcPr>
          <w:p w14:paraId="3265FA11" w14:textId="77777777" w:rsidR="00920DA8" w:rsidRPr="00D7288E" w:rsidRDefault="00920DA8" w:rsidP="00D87553">
            <w:pPr>
              <w:rPr>
                <w:b/>
                <w:szCs w:val="20"/>
              </w:rPr>
            </w:pPr>
            <w:r w:rsidRPr="00D7288E">
              <w:rPr>
                <w:b/>
                <w:szCs w:val="20"/>
              </w:rPr>
              <w:t>HST 2</w:t>
            </w:r>
          </w:p>
        </w:tc>
        <w:tc>
          <w:tcPr>
            <w:tcW w:w="2976" w:type="dxa"/>
            <w:vAlign w:val="center"/>
          </w:tcPr>
          <w:p w14:paraId="0D373685" w14:textId="77777777" w:rsidR="00920DA8" w:rsidRDefault="00920DA8" w:rsidP="00D87553">
            <w:pPr>
              <w:rPr>
                <w:szCs w:val="20"/>
              </w:rPr>
            </w:pPr>
            <w:r>
              <w:rPr>
                <w:szCs w:val="20"/>
              </w:rPr>
              <w:t xml:space="preserve">People with </w:t>
            </w:r>
            <w:r w:rsidRPr="00D7288E">
              <w:rPr>
                <w:szCs w:val="20"/>
              </w:rPr>
              <w:t xml:space="preserve">Mucopolysaccharidosis type </w:t>
            </w:r>
            <w:proofErr w:type="spellStart"/>
            <w:r w:rsidRPr="00D7288E">
              <w:rPr>
                <w:szCs w:val="20"/>
              </w:rPr>
              <w:t>I</w:t>
            </w:r>
            <w:r>
              <w:rPr>
                <w:szCs w:val="20"/>
              </w:rPr>
              <w:t>V</w:t>
            </w:r>
            <w:r w:rsidRPr="00D7288E">
              <w:rPr>
                <w:szCs w:val="20"/>
              </w:rPr>
              <w:t>a</w:t>
            </w:r>
            <w:proofErr w:type="spellEnd"/>
          </w:p>
          <w:p w14:paraId="1A3345B7" w14:textId="77777777" w:rsidR="00920DA8" w:rsidRPr="00D7288E" w:rsidRDefault="00920DA8" w:rsidP="00D87553">
            <w:pPr>
              <w:rPr>
                <w:szCs w:val="20"/>
              </w:rPr>
            </w:pPr>
          </w:p>
        </w:tc>
        <w:tc>
          <w:tcPr>
            <w:tcW w:w="4678" w:type="dxa"/>
            <w:vAlign w:val="center"/>
          </w:tcPr>
          <w:p w14:paraId="3C063634" w14:textId="77777777" w:rsidR="00920DA8" w:rsidRDefault="00920DA8" w:rsidP="00D87553">
            <w:pPr>
              <w:rPr>
                <w:szCs w:val="20"/>
              </w:rPr>
            </w:pPr>
            <w:r>
              <w:rPr>
                <w:szCs w:val="20"/>
              </w:rPr>
              <w:t>BOI</w:t>
            </w:r>
            <w:r w:rsidRPr="00D7288E">
              <w:rPr>
                <w:szCs w:val="20"/>
              </w:rPr>
              <w:t xml:space="preserve"> study and clinical opinion</w:t>
            </w:r>
            <w:r>
              <w:rPr>
                <w:szCs w:val="20"/>
              </w:rPr>
              <w:t>.</w:t>
            </w:r>
          </w:p>
          <w:p w14:paraId="555A2F9F" w14:textId="77777777" w:rsidR="00920DA8" w:rsidRPr="00D7288E" w:rsidRDefault="00920DA8" w:rsidP="00D87553">
            <w:pPr>
              <w:rPr>
                <w:szCs w:val="20"/>
              </w:rPr>
            </w:pPr>
          </w:p>
          <w:p w14:paraId="7FE1D294" w14:textId="77777777" w:rsidR="00920DA8" w:rsidRDefault="00920DA8" w:rsidP="00D87553">
            <w:pPr>
              <w:rPr>
                <w:szCs w:val="20"/>
              </w:rPr>
            </w:pPr>
            <w:r>
              <w:rPr>
                <w:szCs w:val="20"/>
              </w:rPr>
              <w:t>Additional D</w:t>
            </w:r>
            <w:r w:rsidRPr="00D7288E">
              <w:rPr>
                <w:szCs w:val="20"/>
              </w:rPr>
              <w:t xml:space="preserve">elphi </w:t>
            </w:r>
            <w:r>
              <w:rPr>
                <w:szCs w:val="20"/>
              </w:rPr>
              <w:t>e</w:t>
            </w:r>
            <w:r w:rsidRPr="00D7288E">
              <w:rPr>
                <w:szCs w:val="20"/>
              </w:rPr>
              <w:t>xercise</w:t>
            </w:r>
            <w:r>
              <w:rPr>
                <w:szCs w:val="20"/>
              </w:rPr>
              <w:t xml:space="preserve">, </w:t>
            </w:r>
            <w:r w:rsidRPr="00D7288E">
              <w:rPr>
                <w:szCs w:val="20"/>
              </w:rPr>
              <w:t>with seven clinical experts</w:t>
            </w:r>
            <w:r>
              <w:rPr>
                <w:szCs w:val="20"/>
              </w:rPr>
              <w:t xml:space="preserve">, was required because </w:t>
            </w:r>
            <w:r w:rsidRPr="00D7288E">
              <w:rPr>
                <w:szCs w:val="20"/>
              </w:rPr>
              <w:t>the B</w:t>
            </w:r>
            <w:r>
              <w:rPr>
                <w:szCs w:val="20"/>
              </w:rPr>
              <w:t>OI study</w:t>
            </w:r>
            <w:r w:rsidRPr="00D7288E">
              <w:rPr>
                <w:szCs w:val="20"/>
              </w:rPr>
              <w:t xml:space="preserve"> did not provide utility </w:t>
            </w:r>
            <w:r>
              <w:rPr>
                <w:szCs w:val="20"/>
              </w:rPr>
              <w:t xml:space="preserve">value </w:t>
            </w:r>
            <w:r w:rsidRPr="00D7288E">
              <w:rPr>
                <w:szCs w:val="20"/>
              </w:rPr>
              <w:t>for one health state</w:t>
            </w:r>
            <w:r>
              <w:rPr>
                <w:szCs w:val="20"/>
              </w:rPr>
              <w:t>.</w:t>
            </w:r>
          </w:p>
          <w:p w14:paraId="15588695" w14:textId="77777777" w:rsidR="00920DA8" w:rsidRPr="00D7288E" w:rsidRDefault="00920DA8" w:rsidP="00D87553">
            <w:pPr>
              <w:rPr>
                <w:szCs w:val="20"/>
              </w:rPr>
            </w:pPr>
          </w:p>
          <w:p w14:paraId="002FBDB3" w14:textId="77777777" w:rsidR="00920DA8" w:rsidRPr="00D7288E" w:rsidRDefault="00920DA8" w:rsidP="00D87553">
            <w:pPr>
              <w:rPr>
                <w:szCs w:val="20"/>
              </w:rPr>
            </w:pPr>
            <w:r>
              <w:rPr>
                <w:szCs w:val="20"/>
              </w:rPr>
              <w:t>A utility i</w:t>
            </w:r>
            <w:r w:rsidRPr="00D7288E">
              <w:rPr>
                <w:szCs w:val="20"/>
              </w:rPr>
              <w:t xml:space="preserve">ncrement </w:t>
            </w:r>
            <w:r>
              <w:rPr>
                <w:szCs w:val="20"/>
              </w:rPr>
              <w:t>was applied to the t</w:t>
            </w:r>
            <w:r w:rsidRPr="00D7288E">
              <w:rPr>
                <w:szCs w:val="20"/>
              </w:rPr>
              <w:t>reatment group</w:t>
            </w:r>
            <w:r>
              <w:rPr>
                <w:szCs w:val="20"/>
              </w:rPr>
              <w:t>.</w:t>
            </w:r>
          </w:p>
        </w:tc>
        <w:tc>
          <w:tcPr>
            <w:tcW w:w="5387" w:type="dxa"/>
            <w:vAlign w:val="center"/>
          </w:tcPr>
          <w:p w14:paraId="428D3F03" w14:textId="77777777" w:rsidR="00920DA8" w:rsidRDefault="00920DA8" w:rsidP="00D87553">
            <w:pPr>
              <w:rPr>
                <w:szCs w:val="20"/>
              </w:rPr>
            </w:pPr>
            <w:r>
              <w:rPr>
                <w:b/>
                <w:szCs w:val="20"/>
              </w:rPr>
              <w:t xml:space="preserve">ERG: </w:t>
            </w:r>
            <w:r>
              <w:rPr>
                <w:szCs w:val="20"/>
              </w:rPr>
              <w:t>Q</w:t>
            </w:r>
            <w:r w:rsidRPr="00D7288E">
              <w:rPr>
                <w:szCs w:val="20"/>
              </w:rPr>
              <w:t xml:space="preserve">uestioned </w:t>
            </w:r>
            <w:r>
              <w:rPr>
                <w:szCs w:val="20"/>
              </w:rPr>
              <w:t>the appropriateness of applying a utility increment to the treatment group – likely to result in double counting.</w:t>
            </w:r>
          </w:p>
          <w:p w14:paraId="3FB73EC4" w14:textId="77777777" w:rsidR="00920DA8" w:rsidRPr="00D7288E" w:rsidRDefault="00920DA8" w:rsidP="00D87553">
            <w:pPr>
              <w:rPr>
                <w:szCs w:val="20"/>
              </w:rPr>
            </w:pPr>
            <w:r>
              <w:rPr>
                <w:b/>
                <w:szCs w:val="20"/>
              </w:rPr>
              <w:t xml:space="preserve">ERG: </w:t>
            </w:r>
            <w:r w:rsidRPr="00D7288E">
              <w:rPr>
                <w:szCs w:val="20"/>
              </w:rPr>
              <w:t xml:space="preserve">The </w:t>
            </w:r>
            <w:r>
              <w:rPr>
                <w:szCs w:val="20"/>
              </w:rPr>
              <w:t xml:space="preserve">BOI </w:t>
            </w:r>
            <w:r w:rsidRPr="00D7288E">
              <w:rPr>
                <w:szCs w:val="20"/>
              </w:rPr>
              <w:t xml:space="preserve">study reported adult and child </w:t>
            </w:r>
            <w:proofErr w:type="gramStart"/>
            <w:r w:rsidRPr="00D7288E">
              <w:rPr>
                <w:szCs w:val="20"/>
              </w:rPr>
              <w:t>util</w:t>
            </w:r>
            <w:r>
              <w:rPr>
                <w:szCs w:val="20"/>
              </w:rPr>
              <w:t>ities</w:t>
            </w:r>
            <w:proofErr w:type="gramEnd"/>
            <w:r w:rsidRPr="00D7288E">
              <w:rPr>
                <w:szCs w:val="20"/>
              </w:rPr>
              <w:t xml:space="preserve"> but only adult utilities were used in the model with no reason stated</w:t>
            </w:r>
            <w:r>
              <w:rPr>
                <w:szCs w:val="20"/>
              </w:rPr>
              <w:t xml:space="preserve"> (c</w:t>
            </w:r>
            <w:r w:rsidRPr="00D7288E">
              <w:rPr>
                <w:szCs w:val="20"/>
              </w:rPr>
              <w:t>hild utilities show a different pattern to adult utilities</w:t>
            </w:r>
            <w:r>
              <w:rPr>
                <w:szCs w:val="20"/>
              </w:rPr>
              <w:t>).</w:t>
            </w:r>
          </w:p>
          <w:p w14:paraId="73EFC3E9" w14:textId="77777777" w:rsidR="00920DA8" w:rsidRPr="00D7288E" w:rsidRDefault="00920DA8" w:rsidP="00D87553">
            <w:pPr>
              <w:rPr>
                <w:szCs w:val="20"/>
              </w:rPr>
            </w:pPr>
            <w:r>
              <w:rPr>
                <w:b/>
                <w:szCs w:val="20"/>
              </w:rPr>
              <w:t xml:space="preserve">Committee: </w:t>
            </w:r>
            <w:r>
              <w:rPr>
                <w:szCs w:val="20"/>
              </w:rPr>
              <w:t xml:space="preserve">Requested further utility values were collected as part of </w:t>
            </w:r>
            <w:r w:rsidRPr="009C2879">
              <w:rPr>
                <w:szCs w:val="20"/>
              </w:rPr>
              <w:t>MAA</w:t>
            </w:r>
            <w:r>
              <w:rPr>
                <w:szCs w:val="20"/>
              </w:rPr>
              <w:t>.</w:t>
            </w:r>
          </w:p>
        </w:tc>
      </w:tr>
      <w:tr w:rsidR="00920DA8" w:rsidRPr="00BD2F3E" w14:paraId="5441766A" w14:textId="77777777" w:rsidTr="00D87553">
        <w:trPr>
          <w:trHeight w:val="2759"/>
        </w:trPr>
        <w:tc>
          <w:tcPr>
            <w:tcW w:w="988" w:type="dxa"/>
            <w:vAlign w:val="center"/>
          </w:tcPr>
          <w:p w14:paraId="1D328E7B" w14:textId="77777777" w:rsidR="00920DA8" w:rsidRPr="00D7288E" w:rsidRDefault="00920DA8" w:rsidP="00D87553">
            <w:pPr>
              <w:rPr>
                <w:b/>
                <w:szCs w:val="20"/>
              </w:rPr>
            </w:pPr>
            <w:r w:rsidRPr="00D7288E">
              <w:rPr>
                <w:b/>
                <w:szCs w:val="20"/>
              </w:rPr>
              <w:t>HST 3</w:t>
            </w:r>
          </w:p>
        </w:tc>
        <w:tc>
          <w:tcPr>
            <w:tcW w:w="2976" w:type="dxa"/>
            <w:vAlign w:val="center"/>
          </w:tcPr>
          <w:p w14:paraId="3790CBDE" w14:textId="77777777" w:rsidR="00920DA8" w:rsidRPr="00D7288E" w:rsidRDefault="00920DA8" w:rsidP="00D87553">
            <w:pPr>
              <w:rPr>
                <w:szCs w:val="20"/>
              </w:rPr>
            </w:pPr>
            <w:r>
              <w:rPr>
                <w:szCs w:val="20"/>
              </w:rPr>
              <w:t xml:space="preserve">People 50-years and older with </w:t>
            </w:r>
            <w:r w:rsidRPr="00D7288E">
              <w:rPr>
                <w:szCs w:val="20"/>
              </w:rPr>
              <w:t>DMD</w:t>
            </w:r>
          </w:p>
        </w:tc>
        <w:tc>
          <w:tcPr>
            <w:tcW w:w="4678" w:type="dxa"/>
            <w:vAlign w:val="center"/>
          </w:tcPr>
          <w:p w14:paraId="48E9CC8E" w14:textId="77777777" w:rsidR="00920DA8" w:rsidRDefault="00920DA8" w:rsidP="00D87553">
            <w:pPr>
              <w:rPr>
                <w:szCs w:val="20"/>
              </w:rPr>
            </w:pPr>
            <w:r>
              <w:rPr>
                <w:szCs w:val="20"/>
              </w:rPr>
              <w:t>Obtained</w:t>
            </w:r>
            <w:r w:rsidRPr="009C2879">
              <w:rPr>
                <w:szCs w:val="20"/>
              </w:rPr>
              <w:t xml:space="preserve"> utility weights for patients and carers</w:t>
            </w:r>
            <w:r w:rsidRPr="00D7288E">
              <w:rPr>
                <w:szCs w:val="20"/>
              </w:rPr>
              <w:t xml:space="preserve"> HUI and EQ-5D</w:t>
            </w:r>
            <w:r>
              <w:rPr>
                <w:szCs w:val="20"/>
              </w:rPr>
              <w:t xml:space="preserve"> obtained from a study identified in the SLR </w:t>
            </w:r>
            <w:r>
              <w:rPr>
                <w:szCs w:val="20"/>
              </w:rPr>
              <w:fldChar w:fldCharType="begin">
                <w:fldData xml:space="preserve">PEVuZE5vdGU+PENpdGU+PEF1dGhvcj5MYW5kZmVsZHQ8L0F1dGhvcj48WWVhcj4yMDE0PC9ZZWFy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==
</w:fldData>
              </w:fldChar>
            </w:r>
            <w:r>
              <w:rPr>
                <w:szCs w:val="20"/>
              </w:rPr>
              <w:instrText xml:space="preserve"> ADDIN EN.CITE </w:instrText>
            </w:r>
            <w:r>
              <w:rPr>
                <w:szCs w:val="20"/>
              </w:rPr>
              <w:fldChar w:fldCharType="begin">
                <w:fldData xml:space="preserve">PEVuZE5vdGU+PENpdGU+PEF1dGhvcj5MYW5kZmVsZHQ8L0F1dGhvcj48WWVhcj4yMDE0PC9ZZWFy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==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Pr>
                <w:noProof/>
                <w:szCs w:val="20"/>
              </w:rPr>
              <w:t>(47)</w:t>
            </w:r>
            <w:r>
              <w:rPr>
                <w:szCs w:val="20"/>
              </w:rPr>
              <w:fldChar w:fldCharType="end"/>
            </w:r>
            <w:r>
              <w:rPr>
                <w:szCs w:val="20"/>
              </w:rPr>
              <w:t>.</w:t>
            </w:r>
          </w:p>
          <w:p w14:paraId="4C59334F" w14:textId="77777777" w:rsidR="00920DA8" w:rsidRDefault="00920DA8" w:rsidP="00D87553">
            <w:pPr>
              <w:rPr>
                <w:szCs w:val="20"/>
              </w:rPr>
            </w:pPr>
          </w:p>
          <w:p w14:paraId="151241BB" w14:textId="77777777" w:rsidR="00920DA8" w:rsidRPr="00D7288E" w:rsidRDefault="00920DA8" w:rsidP="00D87553">
            <w:pPr>
              <w:rPr>
                <w:szCs w:val="20"/>
              </w:rPr>
            </w:pPr>
            <w:r>
              <w:rPr>
                <w:szCs w:val="20"/>
              </w:rPr>
              <w:t>Applied the same utility values to both treatment arms.</w:t>
            </w:r>
          </w:p>
        </w:tc>
        <w:tc>
          <w:tcPr>
            <w:tcW w:w="5387" w:type="dxa"/>
            <w:vAlign w:val="center"/>
          </w:tcPr>
          <w:p w14:paraId="78706937" w14:textId="77777777" w:rsidR="00920DA8" w:rsidRDefault="00920DA8" w:rsidP="00D87553">
            <w:pPr>
              <w:rPr>
                <w:szCs w:val="20"/>
              </w:rPr>
            </w:pPr>
            <w:r>
              <w:rPr>
                <w:b/>
                <w:szCs w:val="20"/>
              </w:rPr>
              <w:t>ERG:</w:t>
            </w:r>
            <w:r w:rsidRPr="00D7288E">
              <w:rPr>
                <w:szCs w:val="20"/>
              </w:rPr>
              <w:t xml:space="preserve"> </w:t>
            </w:r>
            <w:r>
              <w:rPr>
                <w:szCs w:val="20"/>
              </w:rPr>
              <w:t>E</w:t>
            </w:r>
            <w:r w:rsidRPr="00D7288E">
              <w:rPr>
                <w:szCs w:val="20"/>
              </w:rPr>
              <w:t xml:space="preserve">xplored </w:t>
            </w:r>
            <w:r>
              <w:rPr>
                <w:szCs w:val="20"/>
              </w:rPr>
              <w:t xml:space="preserve">whether a </w:t>
            </w:r>
            <w:r w:rsidRPr="00D7288E">
              <w:rPr>
                <w:szCs w:val="20"/>
              </w:rPr>
              <w:t>utility</w:t>
            </w:r>
            <w:r>
              <w:rPr>
                <w:szCs w:val="20"/>
              </w:rPr>
              <w:t xml:space="preserve"> value applied</w:t>
            </w:r>
            <w:r w:rsidRPr="00D7288E">
              <w:rPr>
                <w:szCs w:val="20"/>
              </w:rPr>
              <w:t xml:space="preserve"> </w:t>
            </w:r>
            <w:r>
              <w:rPr>
                <w:szCs w:val="20"/>
              </w:rPr>
              <w:t>to</w:t>
            </w:r>
            <w:r w:rsidRPr="00D7288E">
              <w:rPr>
                <w:szCs w:val="20"/>
              </w:rPr>
              <w:t xml:space="preserve"> someone who had just </w:t>
            </w:r>
            <w:r>
              <w:rPr>
                <w:szCs w:val="20"/>
              </w:rPr>
              <w:t>l</w:t>
            </w:r>
            <w:r w:rsidRPr="00D7288E">
              <w:rPr>
                <w:szCs w:val="20"/>
              </w:rPr>
              <w:t xml:space="preserve">ost their ability to walk </w:t>
            </w:r>
            <w:r>
              <w:rPr>
                <w:szCs w:val="20"/>
              </w:rPr>
              <w:t>sh</w:t>
            </w:r>
            <w:r w:rsidRPr="00D7288E">
              <w:rPr>
                <w:szCs w:val="20"/>
              </w:rPr>
              <w:t xml:space="preserve">ould </w:t>
            </w:r>
            <w:r>
              <w:rPr>
                <w:szCs w:val="20"/>
              </w:rPr>
              <w:t xml:space="preserve">be applied </w:t>
            </w:r>
            <w:r w:rsidRPr="00D7288E">
              <w:rPr>
                <w:szCs w:val="20"/>
              </w:rPr>
              <w:t>for their lifetime</w:t>
            </w:r>
            <w:r>
              <w:rPr>
                <w:szCs w:val="20"/>
              </w:rPr>
              <w:t xml:space="preserve"> (i.e. </w:t>
            </w:r>
            <w:proofErr w:type="gramStart"/>
            <w:r>
              <w:rPr>
                <w:szCs w:val="20"/>
              </w:rPr>
              <w:t>would the person would</w:t>
            </w:r>
            <w:proofErr w:type="gramEnd"/>
            <w:r>
              <w:rPr>
                <w:szCs w:val="20"/>
              </w:rPr>
              <w:t xml:space="preserve"> adapt).</w:t>
            </w:r>
          </w:p>
          <w:p w14:paraId="0B814B5C" w14:textId="77777777" w:rsidR="00920DA8" w:rsidRDefault="00920DA8" w:rsidP="00D87553">
            <w:pPr>
              <w:rPr>
                <w:szCs w:val="20"/>
              </w:rPr>
            </w:pPr>
            <w:r>
              <w:rPr>
                <w:b/>
                <w:szCs w:val="20"/>
              </w:rPr>
              <w:t xml:space="preserve">ERG: </w:t>
            </w:r>
            <w:r>
              <w:rPr>
                <w:szCs w:val="20"/>
              </w:rPr>
              <w:t>Explored w</w:t>
            </w:r>
            <w:r w:rsidRPr="00D7288E">
              <w:rPr>
                <w:szCs w:val="20"/>
              </w:rPr>
              <w:t>hether p</w:t>
            </w:r>
            <w:r>
              <w:rPr>
                <w:szCs w:val="20"/>
              </w:rPr>
              <w:t xml:space="preserve">eople receiving the intervention </w:t>
            </w:r>
            <w:r w:rsidRPr="00D7288E">
              <w:rPr>
                <w:szCs w:val="20"/>
              </w:rPr>
              <w:t xml:space="preserve">would have a different </w:t>
            </w:r>
            <w:r>
              <w:rPr>
                <w:szCs w:val="20"/>
              </w:rPr>
              <w:t>HRQoL</w:t>
            </w:r>
            <w:r w:rsidRPr="00D7288E">
              <w:rPr>
                <w:szCs w:val="20"/>
              </w:rPr>
              <w:t xml:space="preserve"> </w:t>
            </w:r>
            <w:r>
              <w:rPr>
                <w:szCs w:val="20"/>
              </w:rPr>
              <w:t>from</w:t>
            </w:r>
            <w:r w:rsidRPr="00D7288E">
              <w:rPr>
                <w:szCs w:val="20"/>
              </w:rPr>
              <w:t xml:space="preserve"> those on </w:t>
            </w:r>
            <w:r>
              <w:rPr>
                <w:szCs w:val="20"/>
              </w:rPr>
              <w:t>best supportive care.</w:t>
            </w:r>
          </w:p>
          <w:p w14:paraId="7A34BCF2" w14:textId="77777777" w:rsidR="00920DA8" w:rsidRPr="00D7288E" w:rsidRDefault="00920DA8" w:rsidP="00D87553">
            <w:pPr>
              <w:rPr>
                <w:b/>
                <w:szCs w:val="20"/>
              </w:rPr>
            </w:pPr>
            <w:r>
              <w:rPr>
                <w:b/>
                <w:szCs w:val="20"/>
              </w:rPr>
              <w:t xml:space="preserve">Committee: </w:t>
            </w:r>
            <w:r>
              <w:rPr>
                <w:szCs w:val="20"/>
              </w:rPr>
              <w:t>R</w:t>
            </w:r>
            <w:r w:rsidRPr="009C2879">
              <w:rPr>
                <w:szCs w:val="20"/>
              </w:rPr>
              <w:t xml:space="preserve">equested </w:t>
            </w:r>
            <w:r>
              <w:rPr>
                <w:szCs w:val="20"/>
              </w:rPr>
              <w:t>HRQoL</w:t>
            </w:r>
            <w:r w:rsidRPr="009C2879">
              <w:rPr>
                <w:szCs w:val="20"/>
              </w:rPr>
              <w:t xml:space="preserve"> data be collected as part of the </w:t>
            </w:r>
            <w:r>
              <w:rPr>
                <w:szCs w:val="20"/>
              </w:rPr>
              <w:t>MAA.</w:t>
            </w:r>
          </w:p>
        </w:tc>
      </w:tr>
      <w:tr w:rsidR="00920DA8" w:rsidRPr="00BD2F3E" w14:paraId="52DC202C" w14:textId="77777777" w:rsidTr="00D87553">
        <w:tc>
          <w:tcPr>
            <w:tcW w:w="988" w:type="dxa"/>
            <w:vAlign w:val="center"/>
          </w:tcPr>
          <w:p w14:paraId="6E68ACED" w14:textId="77777777" w:rsidR="00920DA8" w:rsidRPr="00D7288E" w:rsidRDefault="00920DA8" w:rsidP="00D87553">
            <w:pPr>
              <w:rPr>
                <w:b/>
                <w:szCs w:val="20"/>
              </w:rPr>
            </w:pPr>
            <w:r w:rsidRPr="00D7288E">
              <w:rPr>
                <w:b/>
                <w:szCs w:val="20"/>
              </w:rPr>
              <w:lastRenderedPageBreak/>
              <w:t>HST 4</w:t>
            </w:r>
          </w:p>
        </w:tc>
        <w:tc>
          <w:tcPr>
            <w:tcW w:w="2976" w:type="dxa"/>
            <w:vAlign w:val="center"/>
          </w:tcPr>
          <w:p w14:paraId="40BEF9EE" w14:textId="77777777" w:rsidR="00920DA8" w:rsidRPr="00D7288E" w:rsidRDefault="00920DA8" w:rsidP="00D87553">
            <w:pPr>
              <w:rPr>
                <w:szCs w:val="20"/>
              </w:rPr>
            </w:pPr>
            <w:r w:rsidRPr="009C2879">
              <w:rPr>
                <w:szCs w:val="20"/>
              </w:rPr>
              <w:t>People with Fabry disease</w:t>
            </w:r>
          </w:p>
        </w:tc>
        <w:tc>
          <w:tcPr>
            <w:tcW w:w="4678" w:type="dxa"/>
            <w:vAlign w:val="center"/>
          </w:tcPr>
          <w:p w14:paraId="798706C9" w14:textId="77777777" w:rsidR="00920DA8" w:rsidRDefault="00920DA8" w:rsidP="00D87553">
            <w:pPr>
              <w:rPr>
                <w:szCs w:val="20"/>
              </w:rPr>
            </w:pPr>
            <w:r>
              <w:rPr>
                <w:szCs w:val="20"/>
              </w:rPr>
              <w:t>Literature informed the main utility values used in the model</w:t>
            </w:r>
            <w:r w:rsidRPr="00D7288E">
              <w:rPr>
                <w:szCs w:val="20"/>
              </w:rPr>
              <w:t xml:space="preserve"> </w:t>
            </w:r>
            <w:r>
              <w:rPr>
                <w:szCs w:val="20"/>
              </w:rPr>
              <w:fldChar w:fldCharType="begin"/>
            </w:r>
            <w:r>
              <w:rPr>
                <w:szCs w:val="20"/>
              </w:rPr>
              <w:instrText xml:space="preserve"> ADDIN EN.CITE &lt;EndNote&gt;&lt;Cite&gt;&lt;Author&gt;Rombach&lt;/Author&gt;&lt;Year&gt;2013&lt;/Year&gt;&lt;RecNum&gt;35&lt;/RecNum&gt;&lt;DisplayText&gt;(37)&lt;/DisplayText&gt;&lt;record&gt;&lt;rec-number&gt;35&lt;/rec-number&gt;&lt;foreign-keys&gt;&lt;key app="EN" db-id="s0drv5t0n5a0rfe05ztv0px4v059d5wvsa5r" timestamp="1650377980"&gt;35&lt;/key&gt;&lt;/foreign-keys&gt;&lt;ref-type name="Journal Article"&gt;17&lt;/ref-type&gt;&lt;contributors&gt;&lt;authors&gt;&lt;author&gt;Rombach, Saskia M.&lt;/author&gt;&lt;author&gt;Hollak, Carla E. M.&lt;/author&gt;&lt;author&gt;Linthorst, Gabor E.&lt;/author&gt;&lt;author&gt;Dijkgraaf, Marcel G. W.&lt;/author&gt;&lt;/authors&gt;&lt;/contributors&gt;&lt;titles&gt;&lt;title&gt;Cost-effectiveness of enzyme replacement therapy for Fabry disease&lt;/title&gt;&lt;secondary-title&gt;Orphanet Journal of Rare Diseases&lt;/secondary-title&gt;&lt;/titles&gt;&lt;periodical&gt;&lt;full-title&gt;Orphanet Journal of Rare Diseases&lt;/full-title&gt;&lt;/periodical&gt;&lt;pages&gt;29&lt;/pages&gt;&lt;volume&gt;8&lt;/volume&gt;&lt;number&gt;1&lt;/number&gt;&lt;dates&gt;&lt;year&gt;2013&lt;/year&gt;&lt;pub-dates&gt;&lt;date&gt;2013/02/19&lt;/date&gt;&lt;/pub-dates&gt;&lt;/dates&gt;&lt;isbn&gt;1750-1172&lt;/isbn&gt;&lt;urls&gt;&lt;related-urls&gt;&lt;url&gt;https://doi.org/10.1186/1750-1172-8-29&lt;/url&gt;&lt;/related-urls&gt;&lt;/urls&gt;&lt;electronic-resource-num&gt;10.1186/1750-1172-8-29&lt;/electronic-resource-num&gt;&lt;/record&gt;&lt;/Cite&gt;&lt;/EndNote&gt;</w:instrText>
            </w:r>
            <w:r>
              <w:rPr>
                <w:szCs w:val="20"/>
              </w:rPr>
              <w:fldChar w:fldCharType="separate"/>
            </w:r>
            <w:r>
              <w:rPr>
                <w:noProof/>
                <w:szCs w:val="20"/>
              </w:rPr>
              <w:t>(37)</w:t>
            </w:r>
            <w:r>
              <w:rPr>
                <w:szCs w:val="20"/>
              </w:rPr>
              <w:fldChar w:fldCharType="end"/>
            </w:r>
            <w:r>
              <w:rPr>
                <w:szCs w:val="20"/>
              </w:rPr>
              <w:t>.</w:t>
            </w:r>
          </w:p>
          <w:p w14:paraId="4C1C395E" w14:textId="77777777" w:rsidR="00920DA8" w:rsidRPr="00D7288E" w:rsidRDefault="00920DA8" w:rsidP="00D87553">
            <w:pPr>
              <w:rPr>
                <w:szCs w:val="20"/>
              </w:rPr>
            </w:pPr>
          </w:p>
          <w:p w14:paraId="71D197CC" w14:textId="77777777" w:rsidR="00920DA8" w:rsidRDefault="00920DA8" w:rsidP="00D87553">
            <w:pPr>
              <w:rPr>
                <w:szCs w:val="20"/>
              </w:rPr>
            </w:pPr>
            <w:r w:rsidRPr="00D7288E">
              <w:rPr>
                <w:szCs w:val="20"/>
              </w:rPr>
              <w:t>Infusion</w:t>
            </w:r>
            <w:r>
              <w:rPr>
                <w:szCs w:val="20"/>
              </w:rPr>
              <w:t>-</w:t>
            </w:r>
            <w:r w:rsidRPr="00D7288E">
              <w:rPr>
                <w:szCs w:val="20"/>
              </w:rPr>
              <w:t>related utility decrements</w:t>
            </w:r>
            <w:r>
              <w:rPr>
                <w:szCs w:val="20"/>
              </w:rPr>
              <w:t xml:space="preserve"> informed from</w:t>
            </w:r>
            <w:r w:rsidRPr="00D7288E">
              <w:rPr>
                <w:szCs w:val="20"/>
              </w:rPr>
              <w:t xml:space="preserve"> DCE</w:t>
            </w:r>
            <w:r>
              <w:rPr>
                <w:szCs w:val="20"/>
              </w:rPr>
              <w:t>.</w:t>
            </w:r>
          </w:p>
          <w:p w14:paraId="10B96659" w14:textId="77777777" w:rsidR="00920DA8" w:rsidRPr="00D7288E" w:rsidRDefault="00920DA8" w:rsidP="00D87553">
            <w:pPr>
              <w:rPr>
                <w:szCs w:val="20"/>
              </w:rPr>
            </w:pPr>
          </w:p>
          <w:p w14:paraId="339813EA" w14:textId="77777777" w:rsidR="00920DA8" w:rsidRPr="00D7288E" w:rsidRDefault="00920DA8" w:rsidP="00D87553">
            <w:pPr>
              <w:rPr>
                <w:szCs w:val="20"/>
              </w:rPr>
            </w:pPr>
            <w:r w:rsidRPr="00D7288E">
              <w:rPr>
                <w:szCs w:val="20"/>
              </w:rPr>
              <w:t>AE disutilities</w:t>
            </w:r>
            <w:r>
              <w:rPr>
                <w:szCs w:val="20"/>
              </w:rPr>
              <w:t xml:space="preserve"> were obtained</w:t>
            </w:r>
            <w:r w:rsidRPr="00D7288E">
              <w:rPr>
                <w:szCs w:val="20"/>
              </w:rPr>
              <w:t xml:space="preserve"> from </w:t>
            </w:r>
            <w:r>
              <w:rPr>
                <w:szCs w:val="20"/>
              </w:rPr>
              <w:t>a published</w:t>
            </w:r>
            <w:r w:rsidRPr="00D7288E">
              <w:rPr>
                <w:szCs w:val="20"/>
              </w:rPr>
              <w:t xml:space="preserve"> study </w:t>
            </w:r>
            <w:r>
              <w:rPr>
                <w:szCs w:val="20"/>
              </w:rPr>
              <w:t>that used</w:t>
            </w:r>
            <w:r w:rsidRPr="00D7288E">
              <w:rPr>
                <w:szCs w:val="20"/>
              </w:rPr>
              <w:t xml:space="preserve"> the EQ-5D </w:t>
            </w:r>
            <w:r>
              <w:rPr>
                <w:szCs w:val="20"/>
              </w:rPr>
              <w:fldChar w:fldCharType="begin"/>
            </w:r>
            <w:r>
              <w:rPr>
                <w:szCs w:val="20"/>
              </w:rPr>
              <w:instrText xml:space="preserve"> ADDIN EN.CITE &lt;EndNote&gt;&lt;Cite&gt;&lt;Author&gt;Sullivan&lt;/Author&gt;&lt;Year&gt;2011&lt;/Year&gt;&lt;RecNum&gt;63&lt;/RecNum&gt;&lt;DisplayText&gt;(48)&lt;/DisplayText&gt;&lt;record&gt;&lt;rec-number&gt;63&lt;/rec-number&gt;&lt;foreign-keys&gt;&lt;key app="EN" db-id="s0drv5t0n5a0rfe05ztv0px4v059d5wvsa5r" timestamp="1656665455"&gt;63&lt;/key&gt;&lt;/foreign-keys&gt;&lt;ref-type name="Journal Article"&gt;17&lt;/ref-type&gt;&lt;contributors&gt;&lt;authors&gt;&lt;author&gt;Sullivan, P. W.&lt;/author&gt;&lt;author&gt;Slejko, J. F.&lt;/author&gt;&lt;author&gt;Sculpher, M. J.&lt;/author&gt;&lt;author&gt;Ghushchyan, V.&lt;/author&gt;&lt;/authors&gt;&lt;/contributors&gt;&lt;auth-address&gt;Regis University, School of Pharmacy, Denver, CO (PWS)&amp;#xD;University of Colorado Denver School of Pharmacy, Pharmaceutical Outcomes Research Program, Denver, CO (JFS, VG)&amp;#xD;University of York, York, United Kingdom (MJS)&lt;/auth-address&gt;&lt;titles&gt;&lt;title&gt;Catalogue of EQ-5D scores for the United Kingdom&lt;/title&gt;&lt;secondary-title&gt;Med Decis Making&lt;/secondary-title&gt;&lt;/titles&gt;&lt;periodical&gt;&lt;full-title&gt;Med Decis Making&lt;/full-title&gt;&lt;/periodical&gt;&lt;pages&gt;800-4&lt;/pages&gt;&lt;volume&gt;31&lt;/volume&gt;&lt;number&gt;6&lt;/number&gt;&lt;edition&gt;2011/03/23&lt;/edition&gt;&lt;keywords&gt;&lt;keyword&gt;Cost-Benefit Analysis&lt;/keyword&gt;&lt;keyword&gt;*Quality of Life&lt;/keyword&gt;&lt;keyword&gt;*Surveys and Questionnaires&lt;/keyword&gt;&lt;keyword&gt;United Kingdom&lt;/keyword&gt;&lt;/keywords&gt;&lt;dates&gt;&lt;year&gt;2011&lt;/year&gt;&lt;pub-dates&gt;&lt;date&gt;Nov-Dec&lt;/date&gt;&lt;/pub-dates&gt;&lt;/dates&gt;&lt;isbn&gt;0272-989x&lt;/isbn&gt;&lt;accession-num&gt;21422468&lt;/accession-num&gt;&lt;urls&gt;&lt;/urls&gt;&lt;electronic-resource-num&gt;10.1177/0272989x11401031&lt;/electronic-resource-num&gt;&lt;remote-database-provider&gt;NLM&lt;/remote-database-provider&gt;&lt;language&gt;eng&lt;/language&gt;&lt;/record&gt;&lt;/Cite&gt;&lt;/EndNote&gt;</w:instrText>
            </w:r>
            <w:r>
              <w:rPr>
                <w:szCs w:val="20"/>
              </w:rPr>
              <w:fldChar w:fldCharType="separate"/>
            </w:r>
            <w:r>
              <w:rPr>
                <w:noProof/>
                <w:szCs w:val="20"/>
              </w:rPr>
              <w:t>(48)</w:t>
            </w:r>
            <w:r>
              <w:rPr>
                <w:szCs w:val="20"/>
              </w:rPr>
              <w:fldChar w:fldCharType="end"/>
            </w:r>
            <w:r>
              <w:rPr>
                <w:szCs w:val="20"/>
              </w:rPr>
              <w:t>.</w:t>
            </w:r>
          </w:p>
        </w:tc>
        <w:tc>
          <w:tcPr>
            <w:tcW w:w="5387" w:type="dxa"/>
            <w:vAlign w:val="center"/>
          </w:tcPr>
          <w:p w14:paraId="6C40B898" w14:textId="77777777" w:rsidR="00920DA8" w:rsidRDefault="00920DA8" w:rsidP="00D87553">
            <w:pPr>
              <w:rPr>
                <w:szCs w:val="20"/>
              </w:rPr>
            </w:pPr>
            <w:r>
              <w:rPr>
                <w:b/>
                <w:szCs w:val="20"/>
              </w:rPr>
              <w:t xml:space="preserve">ERG: </w:t>
            </w:r>
            <w:r w:rsidRPr="00D7288E">
              <w:rPr>
                <w:szCs w:val="20"/>
              </w:rPr>
              <w:t xml:space="preserve">Uncertainty around the estimates chosen for the disutility associated with </w:t>
            </w:r>
            <w:r w:rsidRPr="002D726F">
              <w:rPr>
                <w:szCs w:val="20"/>
              </w:rPr>
              <w:t xml:space="preserve">ERT </w:t>
            </w:r>
            <w:r w:rsidRPr="00D7288E">
              <w:rPr>
                <w:szCs w:val="20"/>
              </w:rPr>
              <w:t>infusion</w:t>
            </w:r>
            <w:r>
              <w:rPr>
                <w:szCs w:val="20"/>
              </w:rPr>
              <w:t xml:space="preserve"> - t</w:t>
            </w:r>
            <w:r w:rsidRPr="00D7288E">
              <w:rPr>
                <w:szCs w:val="20"/>
              </w:rPr>
              <w:t xml:space="preserve">he disutility </w:t>
            </w:r>
            <w:r>
              <w:rPr>
                <w:szCs w:val="20"/>
              </w:rPr>
              <w:t>was considered</w:t>
            </w:r>
            <w:r w:rsidRPr="00D7288E">
              <w:rPr>
                <w:szCs w:val="20"/>
              </w:rPr>
              <w:t xml:space="preserve"> unrealistic as it </w:t>
            </w:r>
            <w:r>
              <w:rPr>
                <w:szCs w:val="20"/>
              </w:rPr>
              <w:t>wa</w:t>
            </w:r>
            <w:r w:rsidRPr="00D7288E">
              <w:rPr>
                <w:szCs w:val="20"/>
              </w:rPr>
              <w:t>s larger than that associated with stroke or cardiac complications</w:t>
            </w:r>
            <w:r>
              <w:rPr>
                <w:szCs w:val="20"/>
              </w:rPr>
              <w:t>.</w:t>
            </w:r>
          </w:p>
          <w:p w14:paraId="09F68F17" w14:textId="77777777" w:rsidR="00920DA8" w:rsidRPr="00D7288E" w:rsidRDefault="00920DA8" w:rsidP="00D87553">
            <w:pPr>
              <w:rPr>
                <w:b/>
                <w:szCs w:val="20"/>
              </w:rPr>
            </w:pPr>
            <w:r>
              <w:rPr>
                <w:b/>
                <w:szCs w:val="20"/>
              </w:rPr>
              <w:t xml:space="preserve">Committee: </w:t>
            </w:r>
            <w:r w:rsidRPr="009C2879">
              <w:rPr>
                <w:szCs w:val="20"/>
              </w:rPr>
              <w:t>migalastat is associated with more health benefits than ERT but the</w:t>
            </w:r>
            <w:r>
              <w:rPr>
                <w:szCs w:val="20"/>
              </w:rPr>
              <w:t xml:space="preserve"> committee preferred</w:t>
            </w:r>
            <w:r w:rsidRPr="009C2879">
              <w:rPr>
                <w:szCs w:val="20"/>
              </w:rPr>
              <w:t xml:space="preserve"> ERG estimates </w:t>
            </w:r>
            <w:r>
              <w:rPr>
                <w:szCs w:val="20"/>
              </w:rPr>
              <w:t>to</w:t>
            </w:r>
            <w:r w:rsidRPr="009C2879">
              <w:rPr>
                <w:szCs w:val="20"/>
              </w:rPr>
              <w:t xml:space="preserve"> the company</w:t>
            </w:r>
            <w:r>
              <w:rPr>
                <w:szCs w:val="20"/>
              </w:rPr>
              <w:t xml:space="preserve"> estimates.</w:t>
            </w:r>
          </w:p>
        </w:tc>
      </w:tr>
      <w:tr w:rsidR="00920DA8" w:rsidRPr="00BD2F3E" w14:paraId="69ACA5C6" w14:textId="77777777" w:rsidTr="00D87553">
        <w:trPr>
          <w:trHeight w:val="633"/>
        </w:trPr>
        <w:tc>
          <w:tcPr>
            <w:tcW w:w="988" w:type="dxa"/>
            <w:vAlign w:val="center"/>
          </w:tcPr>
          <w:p w14:paraId="61CB2860" w14:textId="77777777" w:rsidR="00920DA8" w:rsidRPr="00D7288E" w:rsidRDefault="00920DA8" w:rsidP="00D87553">
            <w:pPr>
              <w:rPr>
                <w:b/>
                <w:szCs w:val="20"/>
              </w:rPr>
            </w:pPr>
            <w:r w:rsidRPr="00D7288E">
              <w:rPr>
                <w:b/>
                <w:szCs w:val="20"/>
              </w:rPr>
              <w:t>HST 5</w:t>
            </w:r>
          </w:p>
        </w:tc>
        <w:tc>
          <w:tcPr>
            <w:tcW w:w="2976" w:type="dxa"/>
            <w:vAlign w:val="center"/>
          </w:tcPr>
          <w:p w14:paraId="49D8D666" w14:textId="77777777" w:rsidR="00920DA8" w:rsidRPr="00D7288E" w:rsidRDefault="00920DA8" w:rsidP="00D87553">
            <w:pPr>
              <w:rPr>
                <w:szCs w:val="20"/>
              </w:rPr>
            </w:pPr>
            <w:r w:rsidRPr="009C2879">
              <w:rPr>
                <w:szCs w:val="20"/>
              </w:rPr>
              <w:t xml:space="preserve">Adults with type </w:t>
            </w:r>
            <w:r>
              <w:rPr>
                <w:szCs w:val="20"/>
              </w:rPr>
              <w:t>one</w:t>
            </w:r>
            <w:r w:rsidRPr="009C2879">
              <w:rPr>
                <w:szCs w:val="20"/>
              </w:rPr>
              <w:t xml:space="preserve"> Gaucher disease</w:t>
            </w:r>
          </w:p>
        </w:tc>
        <w:tc>
          <w:tcPr>
            <w:tcW w:w="4678" w:type="dxa"/>
            <w:vAlign w:val="center"/>
          </w:tcPr>
          <w:p w14:paraId="1EA5D3A2" w14:textId="77777777" w:rsidR="00920DA8" w:rsidRDefault="00920DA8" w:rsidP="00D87553">
            <w:pPr>
              <w:rPr>
                <w:szCs w:val="20"/>
              </w:rPr>
            </w:pPr>
            <w:r>
              <w:rPr>
                <w:szCs w:val="20"/>
              </w:rPr>
              <w:t xml:space="preserve">Health states defined using the </w:t>
            </w:r>
            <w:r w:rsidRPr="00B84BC0">
              <w:rPr>
                <w:szCs w:val="20"/>
              </w:rPr>
              <w:t xml:space="preserve">Gaucher disease type </w:t>
            </w:r>
            <w:r>
              <w:rPr>
                <w:szCs w:val="20"/>
              </w:rPr>
              <w:t>one</w:t>
            </w:r>
            <w:r w:rsidRPr="00B84BC0">
              <w:rPr>
                <w:szCs w:val="20"/>
              </w:rPr>
              <w:t xml:space="preserve"> severity scoring system</w:t>
            </w:r>
            <w:r>
              <w:rPr>
                <w:szCs w:val="20"/>
              </w:rPr>
              <w:t xml:space="preserve"> (GD-DS3).</w:t>
            </w:r>
          </w:p>
          <w:p w14:paraId="5AB4B9C1" w14:textId="77777777" w:rsidR="00920DA8" w:rsidRDefault="00920DA8" w:rsidP="00D87553">
            <w:pPr>
              <w:rPr>
                <w:szCs w:val="20"/>
              </w:rPr>
            </w:pPr>
          </w:p>
          <w:p w14:paraId="6246FB07" w14:textId="77777777" w:rsidR="00920DA8" w:rsidRDefault="00920DA8" w:rsidP="00D87553">
            <w:pPr>
              <w:rPr>
                <w:szCs w:val="20"/>
              </w:rPr>
            </w:pPr>
            <w:r>
              <w:rPr>
                <w:szCs w:val="20"/>
              </w:rPr>
              <w:t>Used the results of the ‘</w:t>
            </w:r>
            <w:r w:rsidRPr="00D7288E">
              <w:rPr>
                <w:szCs w:val="20"/>
              </w:rPr>
              <w:t>DS3 Study</w:t>
            </w:r>
            <w:r>
              <w:rPr>
                <w:szCs w:val="20"/>
              </w:rPr>
              <w:t>’ which</w:t>
            </w:r>
            <w:r w:rsidRPr="00D7288E">
              <w:rPr>
                <w:szCs w:val="20"/>
              </w:rPr>
              <w:t xml:space="preserve"> collected SF-36</w:t>
            </w:r>
            <w:r>
              <w:rPr>
                <w:szCs w:val="20"/>
              </w:rPr>
              <w:t xml:space="preserve"> and </w:t>
            </w:r>
            <w:r w:rsidRPr="00D7288E">
              <w:rPr>
                <w:szCs w:val="20"/>
              </w:rPr>
              <w:t xml:space="preserve">mapped </w:t>
            </w:r>
            <w:r>
              <w:rPr>
                <w:szCs w:val="20"/>
              </w:rPr>
              <w:t xml:space="preserve">it </w:t>
            </w:r>
            <w:r w:rsidRPr="00D7288E">
              <w:rPr>
                <w:szCs w:val="20"/>
              </w:rPr>
              <w:t>to EQ-5D</w:t>
            </w:r>
            <w:r>
              <w:rPr>
                <w:szCs w:val="20"/>
              </w:rPr>
              <w:t>.</w:t>
            </w:r>
          </w:p>
          <w:p w14:paraId="5819142F" w14:textId="77777777" w:rsidR="00920DA8" w:rsidRDefault="00920DA8" w:rsidP="00D87553">
            <w:pPr>
              <w:rPr>
                <w:szCs w:val="20"/>
              </w:rPr>
            </w:pPr>
          </w:p>
          <w:p w14:paraId="55282457" w14:textId="77777777" w:rsidR="00920DA8" w:rsidRDefault="00920DA8" w:rsidP="00D87553">
            <w:pPr>
              <w:rPr>
                <w:szCs w:val="20"/>
              </w:rPr>
            </w:pPr>
            <w:r w:rsidRPr="00B84BC0">
              <w:rPr>
                <w:szCs w:val="20"/>
              </w:rPr>
              <w:t xml:space="preserve">Utility </w:t>
            </w:r>
            <w:r>
              <w:rPr>
                <w:szCs w:val="20"/>
              </w:rPr>
              <w:t>i</w:t>
            </w:r>
            <w:r w:rsidRPr="00B84BC0">
              <w:rPr>
                <w:szCs w:val="20"/>
              </w:rPr>
              <w:t>ncrement associated with oral administration: Vignette study</w:t>
            </w:r>
          </w:p>
          <w:p w14:paraId="00071293" w14:textId="77777777" w:rsidR="00920DA8" w:rsidRPr="00D7288E" w:rsidRDefault="00920DA8" w:rsidP="00D87553">
            <w:pPr>
              <w:rPr>
                <w:szCs w:val="20"/>
              </w:rPr>
            </w:pPr>
          </w:p>
          <w:p w14:paraId="2A603346" w14:textId="77777777" w:rsidR="00920DA8" w:rsidRPr="00D7288E" w:rsidRDefault="00920DA8" w:rsidP="00D87553">
            <w:pPr>
              <w:rPr>
                <w:szCs w:val="20"/>
              </w:rPr>
            </w:pPr>
            <w:r>
              <w:rPr>
                <w:szCs w:val="20"/>
              </w:rPr>
              <w:t>Published estimates were used to inform the disutility associated with AE.</w:t>
            </w:r>
            <w:r w:rsidRPr="00D7288E">
              <w:rPr>
                <w:szCs w:val="20"/>
              </w:rPr>
              <w:t xml:space="preserve"> </w:t>
            </w:r>
          </w:p>
        </w:tc>
        <w:tc>
          <w:tcPr>
            <w:tcW w:w="5387" w:type="dxa"/>
            <w:vAlign w:val="center"/>
          </w:tcPr>
          <w:p w14:paraId="479BBBCE" w14:textId="77777777" w:rsidR="00920DA8" w:rsidRPr="00D7288E" w:rsidRDefault="00920DA8" w:rsidP="00D87553">
            <w:pPr>
              <w:rPr>
                <w:szCs w:val="20"/>
              </w:rPr>
            </w:pPr>
            <w:r>
              <w:rPr>
                <w:b/>
                <w:szCs w:val="20"/>
              </w:rPr>
              <w:t xml:space="preserve">ERG: </w:t>
            </w:r>
            <w:r w:rsidRPr="00D7288E">
              <w:rPr>
                <w:szCs w:val="20"/>
              </w:rPr>
              <w:t>The GD-DS3 scoring system is insensitive to changes in disease status and does not reflect differences between the treatments that are observed in the trial</w:t>
            </w:r>
            <w:r>
              <w:rPr>
                <w:szCs w:val="20"/>
              </w:rPr>
              <w:t>.</w:t>
            </w:r>
          </w:p>
          <w:p w14:paraId="3C8097DE" w14:textId="77777777" w:rsidR="00920DA8" w:rsidRDefault="00920DA8" w:rsidP="00D87553">
            <w:pPr>
              <w:rPr>
                <w:szCs w:val="20"/>
              </w:rPr>
            </w:pPr>
            <w:r>
              <w:rPr>
                <w:b/>
                <w:szCs w:val="20"/>
              </w:rPr>
              <w:t xml:space="preserve">ERG: </w:t>
            </w:r>
            <w:r w:rsidRPr="00D7288E">
              <w:rPr>
                <w:szCs w:val="20"/>
              </w:rPr>
              <w:t xml:space="preserve">Uncertainty associated with the utility increment </w:t>
            </w:r>
            <w:r>
              <w:rPr>
                <w:szCs w:val="20"/>
              </w:rPr>
              <w:t>assigned to</w:t>
            </w:r>
            <w:r w:rsidRPr="00D7288E">
              <w:rPr>
                <w:szCs w:val="20"/>
              </w:rPr>
              <w:t xml:space="preserve"> oral treatment in comparison to infusion</w:t>
            </w:r>
            <w:r>
              <w:rPr>
                <w:szCs w:val="20"/>
              </w:rPr>
              <w:t>.</w:t>
            </w:r>
          </w:p>
          <w:p w14:paraId="2C4EE4CF" w14:textId="77777777" w:rsidR="00920DA8" w:rsidRPr="00D7288E" w:rsidRDefault="00920DA8" w:rsidP="00D87553">
            <w:pPr>
              <w:rPr>
                <w:szCs w:val="20"/>
              </w:rPr>
            </w:pPr>
            <w:r>
              <w:rPr>
                <w:b/>
                <w:szCs w:val="20"/>
              </w:rPr>
              <w:t xml:space="preserve">Committee: </w:t>
            </w:r>
            <w:r>
              <w:rPr>
                <w:szCs w:val="20"/>
              </w:rPr>
              <w:t>U</w:t>
            </w:r>
            <w:r w:rsidRPr="00D7288E">
              <w:rPr>
                <w:szCs w:val="20"/>
              </w:rPr>
              <w:t>nderst</w:t>
            </w:r>
            <w:r>
              <w:rPr>
                <w:szCs w:val="20"/>
              </w:rPr>
              <w:t>oo</w:t>
            </w:r>
            <w:r w:rsidRPr="00D7288E">
              <w:rPr>
                <w:szCs w:val="20"/>
              </w:rPr>
              <w:t>d the utility increment was a key driver of QALY benefits</w:t>
            </w:r>
            <w:r>
              <w:rPr>
                <w:szCs w:val="20"/>
              </w:rPr>
              <w:t xml:space="preserve"> and </w:t>
            </w:r>
            <w:r w:rsidRPr="00B84BC0">
              <w:rPr>
                <w:szCs w:val="20"/>
              </w:rPr>
              <w:t>concluded that even though the true value was uncertain, the alternative value provided by the ERG (0.05 compared to 0.12) was more appropriate</w:t>
            </w:r>
            <w:r>
              <w:rPr>
                <w:szCs w:val="20"/>
              </w:rPr>
              <w:t>.</w:t>
            </w:r>
          </w:p>
        </w:tc>
      </w:tr>
      <w:tr w:rsidR="00920DA8" w:rsidRPr="00BD2F3E" w14:paraId="31D0CAD3" w14:textId="77777777" w:rsidTr="00D87553">
        <w:trPr>
          <w:trHeight w:val="557"/>
        </w:trPr>
        <w:tc>
          <w:tcPr>
            <w:tcW w:w="988" w:type="dxa"/>
            <w:vAlign w:val="center"/>
          </w:tcPr>
          <w:p w14:paraId="1F608F33" w14:textId="77777777" w:rsidR="00920DA8" w:rsidRPr="00D7288E" w:rsidRDefault="00920DA8" w:rsidP="00D87553">
            <w:pPr>
              <w:rPr>
                <w:b/>
                <w:szCs w:val="20"/>
              </w:rPr>
            </w:pPr>
            <w:r w:rsidRPr="00D7288E">
              <w:rPr>
                <w:b/>
                <w:szCs w:val="20"/>
              </w:rPr>
              <w:t>HST 6</w:t>
            </w:r>
          </w:p>
        </w:tc>
        <w:tc>
          <w:tcPr>
            <w:tcW w:w="2976" w:type="dxa"/>
            <w:vAlign w:val="center"/>
          </w:tcPr>
          <w:p w14:paraId="56624B14" w14:textId="77777777" w:rsidR="00920DA8" w:rsidRPr="00D7288E" w:rsidRDefault="00920DA8" w:rsidP="00D87553">
            <w:pPr>
              <w:rPr>
                <w:szCs w:val="20"/>
              </w:rPr>
            </w:pPr>
            <w:r w:rsidRPr="009C2879">
              <w:rPr>
                <w:szCs w:val="20"/>
              </w:rPr>
              <w:t xml:space="preserve">People with </w:t>
            </w:r>
            <w:r>
              <w:rPr>
                <w:szCs w:val="20"/>
              </w:rPr>
              <w:t>p</w:t>
            </w:r>
            <w:r w:rsidRPr="009C2879">
              <w:rPr>
                <w:szCs w:val="20"/>
              </w:rPr>
              <w:t>aediatric-onset hypophosphatasia</w:t>
            </w:r>
          </w:p>
        </w:tc>
        <w:tc>
          <w:tcPr>
            <w:tcW w:w="4678" w:type="dxa"/>
            <w:vAlign w:val="center"/>
          </w:tcPr>
          <w:p w14:paraId="13E716E9" w14:textId="77777777" w:rsidR="00920DA8" w:rsidRPr="00D7288E" w:rsidRDefault="00920DA8" w:rsidP="00D87553">
            <w:pPr>
              <w:rPr>
                <w:szCs w:val="20"/>
              </w:rPr>
            </w:pPr>
            <w:r w:rsidRPr="00D7288E">
              <w:rPr>
                <w:szCs w:val="20"/>
              </w:rPr>
              <w:t xml:space="preserve">Vignette study </w:t>
            </w:r>
          </w:p>
        </w:tc>
        <w:tc>
          <w:tcPr>
            <w:tcW w:w="5387" w:type="dxa"/>
            <w:vAlign w:val="center"/>
          </w:tcPr>
          <w:p w14:paraId="2366978D" w14:textId="223D2A10" w:rsidR="00920DA8" w:rsidRPr="007111CD" w:rsidRDefault="00920DA8" w:rsidP="00D87553">
            <w:pPr>
              <w:rPr>
                <w:szCs w:val="20"/>
                <w:highlight w:val="yellow"/>
              </w:rPr>
            </w:pPr>
            <w:r w:rsidRPr="00530B00">
              <w:rPr>
                <w:szCs w:val="20"/>
              </w:rPr>
              <w:t>As described in</w:t>
            </w:r>
            <w:r>
              <w:rPr>
                <w:szCs w:val="20"/>
              </w:rPr>
              <w:t xml:space="preserve"> Table S</w:t>
            </w:r>
            <w:ins w:id="1" w:author="Amy Dymond" w:date="2024-08-21T12:23:00Z" w16du:dateUtc="2024-08-21T11:23:00Z">
              <w:r w:rsidR="00D94862">
                <w:rPr>
                  <w:szCs w:val="20"/>
                </w:rPr>
                <w:t>2</w:t>
              </w:r>
            </w:ins>
            <w:del w:id="2" w:author="Amy Dymond" w:date="2024-08-21T12:23:00Z" w16du:dateUtc="2024-08-21T11:23:00Z">
              <w:r w:rsidDel="00D94862">
                <w:rPr>
                  <w:szCs w:val="20"/>
                </w:rPr>
                <w:delText>4</w:delText>
              </w:r>
            </w:del>
          </w:p>
        </w:tc>
      </w:tr>
      <w:tr w:rsidR="00920DA8" w:rsidRPr="00BD2F3E" w14:paraId="55A67939" w14:textId="77777777" w:rsidTr="00D87553">
        <w:tc>
          <w:tcPr>
            <w:tcW w:w="988" w:type="dxa"/>
            <w:vAlign w:val="center"/>
          </w:tcPr>
          <w:p w14:paraId="3201C8E2" w14:textId="77777777" w:rsidR="00920DA8" w:rsidRPr="00D7288E" w:rsidRDefault="00920DA8" w:rsidP="00D87553">
            <w:pPr>
              <w:rPr>
                <w:b/>
                <w:szCs w:val="20"/>
              </w:rPr>
            </w:pPr>
            <w:r w:rsidRPr="00D7288E">
              <w:rPr>
                <w:b/>
                <w:szCs w:val="20"/>
              </w:rPr>
              <w:t>HST 7</w:t>
            </w:r>
          </w:p>
        </w:tc>
        <w:tc>
          <w:tcPr>
            <w:tcW w:w="2976" w:type="dxa"/>
            <w:vAlign w:val="center"/>
          </w:tcPr>
          <w:p w14:paraId="098463D7" w14:textId="77777777" w:rsidR="00920DA8" w:rsidRPr="00D7288E" w:rsidRDefault="00920DA8" w:rsidP="00D87553">
            <w:pPr>
              <w:rPr>
                <w:szCs w:val="20"/>
              </w:rPr>
            </w:pPr>
            <w:r>
              <w:rPr>
                <w:szCs w:val="20"/>
              </w:rPr>
              <w:t>People with a</w:t>
            </w:r>
            <w:r w:rsidRPr="00D7288E">
              <w:rPr>
                <w:szCs w:val="20"/>
              </w:rPr>
              <w:t>denosine deaminase deficiency-severe combined immunodeficiency</w:t>
            </w:r>
            <w:r>
              <w:rPr>
                <w:szCs w:val="20"/>
              </w:rPr>
              <w:t xml:space="preserve"> (</w:t>
            </w:r>
            <w:r w:rsidRPr="009C2879">
              <w:rPr>
                <w:szCs w:val="20"/>
              </w:rPr>
              <w:t>ADA-SCID</w:t>
            </w:r>
            <w:r>
              <w:rPr>
                <w:szCs w:val="20"/>
              </w:rPr>
              <w:t>)</w:t>
            </w:r>
          </w:p>
        </w:tc>
        <w:tc>
          <w:tcPr>
            <w:tcW w:w="4678" w:type="dxa"/>
            <w:vAlign w:val="center"/>
          </w:tcPr>
          <w:p w14:paraId="36F6EB80" w14:textId="77777777" w:rsidR="00920DA8" w:rsidRDefault="00920DA8" w:rsidP="00D87553">
            <w:pPr>
              <w:rPr>
                <w:szCs w:val="20"/>
              </w:rPr>
            </w:pPr>
            <w:r w:rsidRPr="00D7288E">
              <w:rPr>
                <w:szCs w:val="20"/>
              </w:rPr>
              <w:t xml:space="preserve">Utilities derived from external literature </w:t>
            </w:r>
            <w:r>
              <w:rPr>
                <w:szCs w:val="20"/>
              </w:rPr>
              <w:t>(</w:t>
            </w:r>
            <w:r w:rsidRPr="00D7288E">
              <w:rPr>
                <w:szCs w:val="20"/>
              </w:rPr>
              <w:t>duration informed by clinical opinion</w:t>
            </w:r>
            <w:r>
              <w:rPr>
                <w:szCs w:val="20"/>
              </w:rPr>
              <w:t>)</w:t>
            </w:r>
            <w:r w:rsidRPr="00D7288E">
              <w:rPr>
                <w:szCs w:val="20"/>
              </w:rPr>
              <w:t>.</w:t>
            </w:r>
          </w:p>
          <w:p w14:paraId="39B55069" w14:textId="77777777" w:rsidR="00920DA8" w:rsidRPr="00D7288E" w:rsidRDefault="00920DA8" w:rsidP="00D87553">
            <w:pPr>
              <w:rPr>
                <w:szCs w:val="20"/>
              </w:rPr>
            </w:pPr>
          </w:p>
          <w:p w14:paraId="7BDAADD9" w14:textId="77777777" w:rsidR="00920DA8" w:rsidRDefault="00920DA8" w:rsidP="00D87553">
            <w:pPr>
              <w:rPr>
                <w:szCs w:val="20"/>
              </w:rPr>
            </w:pPr>
            <w:r w:rsidRPr="00D7288E">
              <w:rPr>
                <w:szCs w:val="20"/>
              </w:rPr>
              <w:t>Utilities defined by lon</w:t>
            </w:r>
            <w:r>
              <w:rPr>
                <w:szCs w:val="20"/>
              </w:rPr>
              <w:t>g-</w:t>
            </w:r>
            <w:r w:rsidRPr="00D7288E">
              <w:rPr>
                <w:szCs w:val="20"/>
              </w:rPr>
              <w:t xml:space="preserve">term survival were derived from the general population EQ-5D scores. </w:t>
            </w:r>
          </w:p>
          <w:p w14:paraId="0F4C58A5" w14:textId="77777777" w:rsidR="00920DA8" w:rsidRPr="00D7288E" w:rsidRDefault="00920DA8" w:rsidP="00D87553">
            <w:pPr>
              <w:rPr>
                <w:szCs w:val="20"/>
              </w:rPr>
            </w:pPr>
          </w:p>
          <w:p w14:paraId="7EF15A53" w14:textId="77777777" w:rsidR="00920DA8" w:rsidRPr="00D7288E" w:rsidRDefault="00920DA8" w:rsidP="00D87553">
            <w:pPr>
              <w:rPr>
                <w:szCs w:val="20"/>
              </w:rPr>
            </w:pPr>
            <w:r w:rsidRPr="00D7288E">
              <w:rPr>
                <w:szCs w:val="20"/>
              </w:rPr>
              <w:t xml:space="preserve">Health states for the </w:t>
            </w:r>
            <w:r>
              <w:rPr>
                <w:szCs w:val="20"/>
              </w:rPr>
              <w:t xml:space="preserve">six </w:t>
            </w:r>
            <w:r w:rsidRPr="00D7288E">
              <w:rPr>
                <w:szCs w:val="20"/>
              </w:rPr>
              <w:t>months post</w:t>
            </w:r>
            <w:r>
              <w:rPr>
                <w:szCs w:val="20"/>
              </w:rPr>
              <w:t>-</w:t>
            </w:r>
            <w:r w:rsidRPr="00D7288E">
              <w:rPr>
                <w:szCs w:val="20"/>
              </w:rPr>
              <w:t>procedure</w:t>
            </w:r>
            <w:r>
              <w:rPr>
                <w:szCs w:val="20"/>
              </w:rPr>
              <w:t xml:space="preserve"> were obtained</w:t>
            </w:r>
            <w:r w:rsidRPr="00D7288E">
              <w:rPr>
                <w:szCs w:val="20"/>
              </w:rPr>
              <w:t xml:space="preserve"> using vignettes in corresponding studies</w:t>
            </w:r>
            <w:r>
              <w:rPr>
                <w:szCs w:val="20"/>
              </w:rPr>
              <w:t>.</w:t>
            </w:r>
          </w:p>
        </w:tc>
        <w:tc>
          <w:tcPr>
            <w:tcW w:w="5387" w:type="dxa"/>
            <w:vAlign w:val="center"/>
          </w:tcPr>
          <w:p w14:paraId="0C231EB0" w14:textId="77777777" w:rsidR="00920DA8" w:rsidRDefault="00920DA8" w:rsidP="00D87553">
            <w:pPr>
              <w:rPr>
                <w:szCs w:val="20"/>
              </w:rPr>
            </w:pPr>
            <w:r>
              <w:rPr>
                <w:b/>
                <w:szCs w:val="20"/>
              </w:rPr>
              <w:t xml:space="preserve">ERG: </w:t>
            </w:r>
            <w:r>
              <w:rPr>
                <w:szCs w:val="20"/>
              </w:rPr>
              <w:t>Preferred</w:t>
            </w:r>
            <w:r w:rsidRPr="00D7288E">
              <w:rPr>
                <w:szCs w:val="20"/>
              </w:rPr>
              <w:t xml:space="preserve"> base</w:t>
            </w:r>
            <w:r>
              <w:rPr>
                <w:szCs w:val="20"/>
              </w:rPr>
              <w:t xml:space="preserve"> </w:t>
            </w:r>
            <w:r w:rsidRPr="00D7288E">
              <w:rPr>
                <w:szCs w:val="20"/>
              </w:rPr>
              <w:t xml:space="preserve">case predicts lower QALYs </w:t>
            </w:r>
            <w:r>
              <w:rPr>
                <w:szCs w:val="20"/>
              </w:rPr>
              <w:t xml:space="preserve">associated with the intervention </w:t>
            </w:r>
            <w:proofErr w:type="gramStart"/>
            <w:r w:rsidRPr="00D7288E">
              <w:rPr>
                <w:szCs w:val="20"/>
              </w:rPr>
              <w:t>as a result of</w:t>
            </w:r>
            <w:proofErr w:type="gramEnd"/>
            <w:r w:rsidRPr="00D7288E">
              <w:rPr>
                <w:szCs w:val="20"/>
              </w:rPr>
              <w:t xml:space="preserve"> increased mortality and morbidity associated with rescue transplants and the application of HRQoL decrements for intravenous immunoglobulin (IVIG) use and bilateral hearing impairment</w:t>
            </w:r>
            <w:r>
              <w:rPr>
                <w:szCs w:val="20"/>
              </w:rPr>
              <w:t>.</w:t>
            </w:r>
          </w:p>
          <w:p w14:paraId="3A5CF538" w14:textId="77777777" w:rsidR="00920DA8" w:rsidRDefault="00920DA8" w:rsidP="00D87553">
            <w:pPr>
              <w:rPr>
                <w:szCs w:val="20"/>
              </w:rPr>
            </w:pPr>
            <w:r>
              <w:rPr>
                <w:b/>
                <w:szCs w:val="20"/>
              </w:rPr>
              <w:t xml:space="preserve">Committee: </w:t>
            </w:r>
            <w:r>
              <w:rPr>
                <w:szCs w:val="20"/>
              </w:rPr>
              <w:t>V</w:t>
            </w:r>
            <w:r w:rsidRPr="00D7288E">
              <w:rPr>
                <w:szCs w:val="20"/>
              </w:rPr>
              <w:t xml:space="preserve">alues were highly uncertain but noted that </w:t>
            </w:r>
            <w:r>
              <w:rPr>
                <w:szCs w:val="20"/>
              </w:rPr>
              <w:t>HRQoL</w:t>
            </w:r>
            <w:r w:rsidRPr="00D7288E">
              <w:rPr>
                <w:szCs w:val="20"/>
              </w:rPr>
              <w:t xml:space="preserve"> gains were similar between the ERG’s preferred approach and that of the company.</w:t>
            </w:r>
          </w:p>
          <w:p w14:paraId="1B38306D" w14:textId="77777777" w:rsidR="00920DA8" w:rsidRPr="00D7288E" w:rsidRDefault="00920DA8" w:rsidP="00D87553">
            <w:pPr>
              <w:rPr>
                <w:b/>
                <w:szCs w:val="20"/>
              </w:rPr>
            </w:pPr>
            <w:r w:rsidRPr="00D7288E">
              <w:rPr>
                <w:b/>
                <w:szCs w:val="20"/>
              </w:rPr>
              <w:t xml:space="preserve">Committee: </w:t>
            </w:r>
            <w:r w:rsidRPr="00D7288E">
              <w:rPr>
                <w:szCs w:val="20"/>
              </w:rPr>
              <w:t>Concluded the ERGs assumptions were preferable for decision making as these were based on the available evidence</w:t>
            </w:r>
            <w:r>
              <w:rPr>
                <w:szCs w:val="20"/>
              </w:rPr>
              <w:t>.</w:t>
            </w:r>
          </w:p>
        </w:tc>
      </w:tr>
      <w:tr w:rsidR="00920DA8" w:rsidRPr="00BD2F3E" w14:paraId="0660EF4D" w14:textId="77777777" w:rsidTr="00D87553">
        <w:tc>
          <w:tcPr>
            <w:tcW w:w="988" w:type="dxa"/>
            <w:vAlign w:val="center"/>
          </w:tcPr>
          <w:p w14:paraId="6E855F50" w14:textId="77777777" w:rsidR="00920DA8" w:rsidRPr="00D7288E" w:rsidRDefault="00920DA8" w:rsidP="00D87553">
            <w:pPr>
              <w:rPr>
                <w:b/>
                <w:szCs w:val="20"/>
              </w:rPr>
            </w:pPr>
            <w:r w:rsidRPr="00D7288E">
              <w:rPr>
                <w:b/>
                <w:szCs w:val="20"/>
              </w:rPr>
              <w:t>HST 8</w:t>
            </w:r>
          </w:p>
        </w:tc>
        <w:tc>
          <w:tcPr>
            <w:tcW w:w="2976" w:type="dxa"/>
            <w:vAlign w:val="center"/>
          </w:tcPr>
          <w:p w14:paraId="0DA67794" w14:textId="77777777" w:rsidR="00920DA8" w:rsidRPr="00D7288E" w:rsidRDefault="00920DA8" w:rsidP="00D87553">
            <w:pPr>
              <w:rPr>
                <w:szCs w:val="20"/>
              </w:rPr>
            </w:pPr>
            <w:r w:rsidRPr="009C2879">
              <w:rPr>
                <w:szCs w:val="20"/>
              </w:rPr>
              <w:t xml:space="preserve">Children and young people with X-linked </w:t>
            </w:r>
            <w:proofErr w:type="spellStart"/>
            <w:r w:rsidRPr="009C2879">
              <w:rPr>
                <w:szCs w:val="20"/>
              </w:rPr>
              <w:t>hypophosphataemia</w:t>
            </w:r>
            <w:proofErr w:type="spellEnd"/>
          </w:p>
        </w:tc>
        <w:tc>
          <w:tcPr>
            <w:tcW w:w="4678" w:type="dxa"/>
            <w:vAlign w:val="center"/>
          </w:tcPr>
          <w:p w14:paraId="46461174" w14:textId="77777777" w:rsidR="00920DA8" w:rsidRPr="00D7288E" w:rsidRDefault="00920DA8" w:rsidP="00D87553">
            <w:pPr>
              <w:rPr>
                <w:szCs w:val="20"/>
              </w:rPr>
            </w:pPr>
            <w:r w:rsidRPr="00D7288E">
              <w:rPr>
                <w:szCs w:val="20"/>
              </w:rPr>
              <w:t xml:space="preserve">Vignette Study </w:t>
            </w:r>
          </w:p>
        </w:tc>
        <w:tc>
          <w:tcPr>
            <w:tcW w:w="5387" w:type="dxa"/>
            <w:vAlign w:val="center"/>
          </w:tcPr>
          <w:p w14:paraId="09185AD2" w14:textId="52A592C2" w:rsidR="00920DA8" w:rsidRPr="00D7288E" w:rsidRDefault="00920DA8" w:rsidP="00D87553">
            <w:pPr>
              <w:rPr>
                <w:szCs w:val="20"/>
              </w:rPr>
            </w:pPr>
            <w:r w:rsidRPr="00530B00">
              <w:rPr>
                <w:szCs w:val="20"/>
              </w:rPr>
              <w:t xml:space="preserve">As described in </w:t>
            </w:r>
            <w:r>
              <w:rPr>
                <w:szCs w:val="20"/>
              </w:rPr>
              <w:t>Table S</w:t>
            </w:r>
            <w:del w:id="3" w:author="Amy Dymond" w:date="2024-08-21T12:23:00Z" w16du:dateUtc="2024-08-21T11:23:00Z">
              <w:r w:rsidDel="00D94862">
                <w:rPr>
                  <w:szCs w:val="20"/>
                </w:rPr>
                <w:delText>4</w:delText>
              </w:r>
            </w:del>
            <w:ins w:id="4" w:author="Amy Dymond" w:date="2024-08-21T12:23:00Z" w16du:dateUtc="2024-08-21T11:23:00Z">
              <w:r w:rsidR="00D94862">
                <w:rPr>
                  <w:szCs w:val="20"/>
                </w:rPr>
                <w:t>2</w:t>
              </w:r>
            </w:ins>
            <w:r>
              <w:rPr>
                <w:szCs w:val="20"/>
              </w:rPr>
              <w:t xml:space="preserve"> </w:t>
            </w:r>
          </w:p>
        </w:tc>
      </w:tr>
      <w:tr w:rsidR="00920DA8" w:rsidRPr="00BD2F3E" w14:paraId="5363581E" w14:textId="77777777" w:rsidTr="00D87553">
        <w:tc>
          <w:tcPr>
            <w:tcW w:w="988" w:type="dxa"/>
            <w:vAlign w:val="center"/>
          </w:tcPr>
          <w:p w14:paraId="4FC91B9D" w14:textId="77777777" w:rsidR="00920DA8" w:rsidRPr="00D7288E" w:rsidRDefault="00920DA8" w:rsidP="00D87553">
            <w:pPr>
              <w:rPr>
                <w:b/>
                <w:szCs w:val="20"/>
              </w:rPr>
            </w:pPr>
            <w:r w:rsidRPr="00D7288E">
              <w:rPr>
                <w:b/>
                <w:szCs w:val="20"/>
              </w:rPr>
              <w:lastRenderedPageBreak/>
              <w:t>HST 9</w:t>
            </w:r>
          </w:p>
        </w:tc>
        <w:tc>
          <w:tcPr>
            <w:tcW w:w="2976" w:type="dxa"/>
            <w:vAlign w:val="center"/>
          </w:tcPr>
          <w:p w14:paraId="71352A2D" w14:textId="77777777" w:rsidR="00920DA8" w:rsidRPr="00D7288E" w:rsidRDefault="00920DA8" w:rsidP="00D87553">
            <w:pPr>
              <w:rPr>
                <w:szCs w:val="20"/>
              </w:rPr>
            </w:pPr>
            <w:r>
              <w:rPr>
                <w:szCs w:val="20"/>
              </w:rPr>
              <w:t xml:space="preserve">People with </w:t>
            </w:r>
            <w:proofErr w:type="spellStart"/>
            <w:r w:rsidRPr="00D7288E">
              <w:rPr>
                <w:szCs w:val="20"/>
              </w:rPr>
              <w:t>hATTR</w:t>
            </w:r>
            <w:proofErr w:type="spellEnd"/>
          </w:p>
        </w:tc>
        <w:tc>
          <w:tcPr>
            <w:tcW w:w="4678" w:type="dxa"/>
            <w:vAlign w:val="center"/>
          </w:tcPr>
          <w:p w14:paraId="1F9FFFE1" w14:textId="77777777" w:rsidR="00920DA8" w:rsidRDefault="00920DA8" w:rsidP="00D87553">
            <w:pPr>
              <w:rPr>
                <w:szCs w:val="20"/>
              </w:rPr>
            </w:pPr>
            <w:r>
              <w:rPr>
                <w:szCs w:val="20"/>
              </w:rPr>
              <w:t xml:space="preserve">Health state utility values were obtained from published literature </w:t>
            </w:r>
            <w:r>
              <w:rPr>
                <w:szCs w:val="20"/>
              </w:rPr>
              <w:fldChar w:fldCharType="begin"/>
            </w:r>
            <w:r>
              <w:rPr>
                <w:szCs w:val="20"/>
              </w:rPr>
              <w:instrText xml:space="preserve"> ADDIN EN.CITE &lt;EndNote&gt;&lt;Cite&gt;&lt;Author&gt;Stewart&lt;/Author&gt;&lt;Year&gt;2017&lt;/Year&gt;&lt;RecNum&gt;64&lt;/RecNum&gt;&lt;DisplayText&gt;(49)&lt;/DisplayText&gt;&lt;record&gt;&lt;rec-number&gt;64&lt;/rec-number&gt;&lt;foreign-keys&gt;&lt;key app="EN" db-id="s0drv5t0n5a0rfe05ztv0px4v059d5wvsa5r" timestamp="1656667959"&gt;64&lt;/key&gt;&lt;/foreign-keys&gt;&lt;ref-type name="Journal Article"&gt;17&lt;/ref-type&gt;&lt;contributors&gt;&lt;authors&gt;&lt;author&gt;Stewart, M. Mundayat, R. Alvir, J. Tran, D. Grima, D. Rill, D&lt;/author&gt;&lt;/authors&gt;&lt;/contributors&gt;&lt;titles&gt;&lt;title&gt;Clinical Charateristics and Health State Utilitiies in PAtients with Transthyretin Familial Amyloid Polyneuropathy in Brazil &lt;/title&gt;&lt;secondary-title&gt;Value in Health&lt;/secondary-title&gt;&lt;/titles&gt;&lt;periodical&gt;&lt;full-title&gt;Value in Health&lt;/full-title&gt;&lt;/periodical&gt;&lt;dates&gt;&lt;year&gt;2017&lt;/year&gt;&lt;/dates&gt;&lt;urls&gt;&lt;/urls&gt;&lt;/record&gt;&lt;/Cite&gt;&lt;/EndNote&gt;</w:instrText>
            </w:r>
            <w:r>
              <w:rPr>
                <w:szCs w:val="20"/>
              </w:rPr>
              <w:fldChar w:fldCharType="separate"/>
            </w:r>
            <w:r>
              <w:rPr>
                <w:noProof/>
                <w:szCs w:val="20"/>
              </w:rPr>
              <w:t>(49)</w:t>
            </w:r>
            <w:r>
              <w:rPr>
                <w:szCs w:val="20"/>
              </w:rPr>
              <w:fldChar w:fldCharType="end"/>
            </w:r>
            <w:r>
              <w:rPr>
                <w:szCs w:val="20"/>
              </w:rPr>
              <w:t>.</w:t>
            </w:r>
          </w:p>
          <w:p w14:paraId="58281435" w14:textId="77777777" w:rsidR="00920DA8" w:rsidRPr="00D7288E" w:rsidRDefault="00920DA8" w:rsidP="00D87553">
            <w:pPr>
              <w:rPr>
                <w:szCs w:val="20"/>
              </w:rPr>
            </w:pPr>
          </w:p>
          <w:p w14:paraId="149C1B4F" w14:textId="77777777" w:rsidR="00920DA8" w:rsidRPr="00D7288E" w:rsidRDefault="00920DA8" w:rsidP="00D87553">
            <w:pPr>
              <w:rPr>
                <w:szCs w:val="20"/>
              </w:rPr>
            </w:pPr>
            <w:r w:rsidRPr="00D7288E">
              <w:rPr>
                <w:b/>
                <w:szCs w:val="20"/>
              </w:rPr>
              <w:t>After consultation:</w:t>
            </w:r>
            <w:r w:rsidRPr="00D7288E">
              <w:rPr>
                <w:szCs w:val="20"/>
              </w:rPr>
              <w:t xml:space="preserve"> Company used EQ-5D health states which were closest to the mean disease stage values for </w:t>
            </w:r>
            <w:r>
              <w:rPr>
                <w:szCs w:val="20"/>
              </w:rPr>
              <w:t>people</w:t>
            </w:r>
            <w:r w:rsidRPr="00D7288E">
              <w:rPr>
                <w:szCs w:val="20"/>
              </w:rPr>
              <w:t xml:space="preserve"> in the Transthyretin Amyloidosis Outcome Surve</w:t>
            </w:r>
            <w:r>
              <w:rPr>
                <w:szCs w:val="20"/>
              </w:rPr>
              <w:t xml:space="preserve">y </w:t>
            </w:r>
            <w:r w:rsidRPr="00D7288E">
              <w:rPr>
                <w:szCs w:val="20"/>
              </w:rPr>
              <w:t>(THAOS)</w:t>
            </w:r>
            <w:r>
              <w:rPr>
                <w:szCs w:val="20"/>
              </w:rPr>
              <w:t xml:space="preserve"> </w:t>
            </w:r>
            <w:r w:rsidRPr="00D7288E">
              <w:rPr>
                <w:szCs w:val="20"/>
              </w:rPr>
              <w:t>registry</w:t>
            </w:r>
            <w:r>
              <w:rPr>
                <w:szCs w:val="20"/>
              </w:rPr>
              <w:t>.</w:t>
            </w:r>
            <w:r w:rsidRPr="00D7288E">
              <w:rPr>
                <w:szCs w:val="20"/>
              </w:rPr>
              <w:t xml:space="preserve"> </w:t>
            </w:r>
          </w:p>
        </w:tc>
        <w:tc>
          <w:tcPr>
            <w:tcW w:w="5387" w:type="dxa"/>
            <w:vAlign w:val="center"/>
          </w:tcPr>
          <w:p w14:paraId="43D06850" w14:textId="77777777" w:rsidR="00920DA8" w:rsidRDefault="00920DA8" w:rsidP="00D87553">
            <w:pPr>
              <w:rPr>
                <w:szCs w:val="20"/>
              </w:rPr>
            </w:pPr>
            <w:r w:rsidRPr="00D7288E">
              <w:rPr>
                <w:b/>
                <w:szCs w:val="20"/>
              </w:rPr>
              <w:t>ERG</w:t>
            </w:r>
            <w:r>
              <w:rPr>
                <w:szCs w:val="20"/>
              </w:rPr>
              <w:t>: U</w:t>
            </w:r>
            <w:r w:rsidRPr="00D7288E">
              <w:rPr>
                <w:szCs w:val="20"/>
              </w:rPr>
              <w:t xml:space="preserve">tility data </w:t>
            </w:r>
            <w:r>
              <w:rPr>
                <w:szCs w:val="20"/>
              </w:rPr>
              <w:t xml:space="preserve">used </w:t>
            </w:r>
            <w:r w:rsidRPr="00D7288E">
              <w:rPr>
                <w:szCs w:val="20"/>
              </w:rPr>
              <w:t xml:space="preserve">in the model </w:t>
            </w:r>
            <w:r>
              <w:rPr>
                <w:szCs w:val="20"/>
              </w:rPr>
              <w:t>we</w:t>
            </w:r>
            <w:r w:rsidRPr="00D7288E">
              <w:rPr>
                <w:szCs w:val="20"/>
              </w:rPr>
              <w:t xml:space="preserve">re based on Brazilian valuations which </w:t>
            </w:r>
            <w:r>
              <w:rPr>
                <w:szCs w:val="20"/>
              </w:rPr>
              <w:t>we</w:t>
            </w:r>
            <w:r w:rsidRPr="00D7288E">
              <w:rPr>
                <w:szCs w:val="20"/>
              </w:rPr>
              <w:t>re not likely to represent UK general population preferences for EQ-5D health states</w:t>
            </w:r>
            <w:r>
              <w:rPr>
                <w:szCs w:val="20"/>
              </w:rPr>
              <w:t>.</w:t>
            </w:r>
          </w:p>
          <w:p w14:paraId="2D3E8AE6" w14:textId="77777777" w:rsidR="00920DA8" w:rsidRPr="00D7288E" w:rsidRDefault="00920DA8" w:rsidP="00D87553">
            <w:pPr>
              <w:rPr>
                <w:szCs w:val="20"/>
              </w:rPr>
            </w:pPr>
            <w:r>
              <w:rPr>
                <w:b/>
                <w:szCs w:val="20"/>
              </w:rPr>
              <w:t xml:space="preserve">Committee: </w:t>
            </w:r>
            <w:r w:rsidRPr="00D7288E">
              <w:rPr>
                <w:szCs w:val="20"/>
              </w:rPr>
              <w:t>The utility values used in the model were highly uncertain</w:t>
            </w:r>
            <w:r>
              <w:rPr>
                <w:szCs w:val="20"/>
              </w:rPr>
              <w:t xml:space="preserve"> and </w:t>
            </w:r>
            <w:r w:rsidRPr="00B84BC0">
              <w:rPr>
                <w:szCs w:val="20"/>
              </w:rPr>
              <w:t>although the company’s revised approach was not optimal it was acceptable for decision</w:t>
            </w:r>
            <w:r>
              <w:rPr>
                <w:szCs w:val="20"/>
              </w:rPr>
              <w:t>-</w:t>
            </w:r>
            <w:r w:rsidRPr="00B84BC0">
              <w:rPr>
                <w:szCs w:val="20"/>
              </w:rPr>
              <w:t>making</w:t>
            </w:r>
            <w:r>
              <w:rPr>
                <w:szCs w:val="20"/>
              </w:rPr>
              <w:t>.</w:t>
            </w:r>
          </w:p>
        </w:tc>
      </w:tr>
      <w:tr w:rsidR="00920DA8" w:rsidRPr="00BD2F3E" w14:paraId="39267EB3" w14:textId="77777777" w:rsidTr="00D87553">
        <w:tc>
          <w:tcPr>
            <w:tcW w:w="988" w:type="dxa"/>
            <w:vAlign w:val="center"/>
          </w:tcPr>
          <w:p w14:paraId="25386A71" w14:textId="77777777" w:rsidR="00920DA8" w:rsidRPr="00D7288E" w:rsidRDefault="00920DA8" w:rsidP="00D87553">
            <w:pPr>
              <w:rPr>
                <w:b/>
                <w:szCs w:val="20"/>
              </w:rPr>
            </w:pPr>
            <w:r w:rsidRPr="00D7288E">
              <w:rPr>
                <w:b/>
                <w:szCs w:val="20"/>
              </w:rPr>
              <w:t>HST 10</w:t>
            </w:r>
          </w:p>
        </w:tc>
        <w:tc>
          <w:tcPr>
            <w:tcW w:w="2976" w:type="dxa"/>
            <w:vAlign w:val="center"/>
          </w:tcPr>
          <w:p w14:paraId="005827FA" w14:textId="77777777" w:rsidR="00920DA8" w:rsidRPr="00D7288E" w:rsidRDefault="00920DA8" w:rsidP="00D87553">
            <w:pPr>
              <w:rPr>
                <w:szCs w:val="20"/>
              </w:rPr>
            </w:pPr>
            <w:r>
              <w:rPr>
                <w:szCs w:val="20"/>
              </w:rPr>
              <w:t xml:space="preserve">People with </w:t>
            </w:r>
            <w:proofErr w:type="spellStart"/>
            <w:r>
              <w:rPr>
                <w:szCs w:val="20"/>
              </w:rPr>
              <w:t>hATTR</w:t>
            </w:r>
            <w:proofErr w:type="spellEnd"/>
          </w:p>
        </w:tc>
        <w:tc>
          <w:tcPr>
            <w:tcW w:w="4678" w:type="dxa"/>
            <w:vAlign w:val="center"/>
          </w:tcPr>
          <w:p w14:paraId="51025AC4" w14:textId="77777777" w:rsidR="00920DA8" w:rsidRDefault="00920DA8" w:rsidP="00D87553">
            <w:pPr>
              <w:rPr>
                <w:szCs w:val="20"/>
              </w:rPr>
            </w:pPr>
            <w:r w:rsidRPr="00D7288E">
              <w:rPr>
                <w:szCs w:val="20"/>
              </w:rPr>
              <w:t xml:space="preserve">Utilities from </w:t>
            </w:r>
            <w:r>
              <w:rPr>
                <w:szCs w:val="20"/>
              </w:rPr>
              <w:t>company trial</w:t>
            </w:r>
            <w:r w:rsidRPr="00D7288E">
              <w:rPr>
                <w:szCs w:val="20"/>
              </w:rPr>
              <w:t xml:space="preserve"> (EQ-5D-5L mapped to EQ-5D-3L)</w:t>
            </w:r>
            <w:r>
              <w:rPr>
                <w:szCs w:val="20"/>
              </w:rPr>
              <w:t>.</w:t>
            </w:r>
          </w:p>
          <w:p w14:paraId="6260ECD7" w14:textId="77777777" w:rsidR="00920DA8" w:rsidRPr="00D7288E" w:rsidRDefault="00920DA8" w:rsidP="00D87553">
            <w:pPr>
              <w:rPr>
                <w:szCs w:val="20"/>
              </w:rPr>
            </w:pPr>
          </w:p>
          <w:p w14:paraId="3B6AE1F3" w14:textId="77777777" w:rsidR="00920DA8" w:rsidRDefault="00920DA8" w:rsidP="00D87553">
            <w:pPr>
              <w:rPr>
                <w:szCs w:val="20"/>
              </w:rPr>
            </w:pPr>
            <w:r>
              <w:rPr>
                <w:szCs w:val="20"/>
              </w:rPr>
              <w:t>U</w:t>
            </w:r>
            <w:r w:rsidRPr="00D7288E">
              <w:rPr>
                <w:szCs w:val="20"/>
              </w:rPr>
              <w:t xml:space="preserve">tilities </w:t>
            </w:r>
            <w:r>
              <w:rPr>
                <w:szCs w:val="20"/>
              </w:rPr>
              <w:t xml:space="preserve">were capped </w:t>
            </w:r>
            <w:r w:rsidRPr="00D7288E">
              <w:rPr>
                <w:szCs w:val="20"/>
              </w:rPr>
              <w:t xml:space="preserve">with a maximum and a minimum using Kind </w:t>
            </w:r>
            <w:r w:rsidRPr="00D7288E">
              <w:rPr>
                <w:i/>
                <w:szCs w:val="20"/>
              </w:rPr>
              <w:t>et al</w:t>
            </w:r>
            <w:r>
              <w:rPr>
                <w:szCs w:val="20"/>
              </w:rPr>
              <w:t>.,</w:t>
            </w:r>
            <w:r w:rsidRPr="00D7288E">
              <w:rPr>
                <w:szCs w:val="20"/>
              </w:rPr>
              <w:t xml:space="preserve"> 1999</w:t>
            </w:r>
            <w:r>
              <w:rPr>
                <w:szCs w:val="20"/>
              </w:rPr>
              <w:t xml:space="preserve"> </w:t>
            </w:r>
            <w:r>
              <w:rPr>
                <w:szCs w:val="20"/>
              </w:rPr>
              <w:fldChar w:fldCharType="begin"/>
            </w:r>
            <w:r>
              <w:rPr>
                <w:szCs w:val="20"/>
              </w:rPr>
              <w:instrText xml:space="preserve"> ADDIN EN.CITE &lt;EndNote&gt;&lt;Cite&gt;&lt;Author&gt;Kind&lt;/Author&gt;&lt;Year&gt;1999&lt;/Year&gt;&lt;RecNum&gt;65&lt;/RecNum&gt;&lt;DisplayText&gt;(50)&lt;/DisplayText&gt;&lt;record&gt;&lt;rec-number&gt;65&lt;/rec-number&gt;&lt;foreign-keys&gt;&lt;key app="EN" db-id="s0drv5t0n5a0rfe05ztv0px4v059d5wvsa5r" timestamp="1656668243"&gt;65&lt;/key&gt;&lt;/foreign-keys&gt;&lt;ref-type name="Journal Article"&gt;17&lt;/ref-type&gt;&lt;contributors&gt;&lt;authors&gt;&lt;author&gt;Kind, P. Hardman, G. Macran, S. &lt;/author&gt;&lt;/authors&gt;&lt;/contributors&gt;&lt;titles&gt;&lt;title&gt;UK Population Norms for EQ-5D&lt;/title&gt;&lt;/titles&gt;&lt;dates&gt;&lt;year&gt;1999&lt;/year&gt;&lt;/dates&gt;&lt;urls&gt;&lt;/urls&gt;&lt;/record&gt;&lt;/Cite&gt;&lt;/EndNote&gt;</w:instrText>
            </w:r>
            <w:r>
              <w:rPr>
                <w:szCs w:val="20"/>
              </w:rPr>
              <w:fldChar w:fldCharType="separate"/>
            </w:r>
            <w:r>
              <w:rPr>
                <w:noProof/>
                <w:szCs w:val="20"/>
              </w:rPr>
              <w:t>(50)</w:t>
            </w:r>
            <w:r>
              <w:rPr>
                <w:szCs w:val="20"/>
              </w:rPr>
              <w:fldChar w:fldCharType="end"/>
            </w:r>
            <w:r>
              <w:rPr>
                <w:szCs w:val="20"/>
              </w:rPr>
              <w:t>.</w:t>
            </w:r>
          </w:p>
          <w:p w14:paraId="0E6B0C0F" w14:textId="77777777" w:rsidR="00920DA8" w:rsidRDefault="00920DA8" w:rsidP="00D87553">
            <w:pPr>
              <w:rPr>
                <w:szCs w:val="20"/>
              </w:rPr>
            </w:pPr>
          </w:p>
          <w:p w14:paraId="3BBA5AB0" w14:textId="77777777" w:rsidR="00920DA8" w:rsidRDefault="00920DA8" w:rsidP="00D87553">
            <w:pPr>
              <w:rPr>
                <w:szCs w:val="20"/>
              </w:rPr>
            </w:pPr>
            <w:r>
              <w:rPr>
                <w:szCs w:val="20"/>
              </w:rPr>
              <w:t xml:space="preserve">Utility </w:t>
            </w:r>
            <w:r w:rsidRPr="00D7288E">
              <w:rPr>
                <w:szCs w:val="20"/>
              </w:rPr>
              <w:t xml:space="preserve">increased every month </w:t>
            </w:r>
            <w:r>
              <w:rPr>
                <w:szCs w:val="20"/>
              </w:rPr>
              <w:t>the patient received</w:t>
            </w:r>
            <w:r w:rsidRPr="00D7288E">
              <w:rPr>
                <w:szCs w:val="20"/>
              </w:rPr>
              <w:t xml:space="preserve"> treatment. </w:t>
            </w:r>
          </w:p>
          <w:p w14:paraId="7735F776" w14:textId="77777777" w:rsidR="00920DA8" w:rsidRDefault="00920DA8" w:rsidP="00D87553">
            <w:pPr>
              <w:rPr>
                <w:szCs w:val="20"/>
              </w:rPr>
            </w:pPr>
          </w:p>
          <w:p w14:paraId="6C636ECA" w14:textId="77777777" w:rsidR="00920DA8" w:rsidRPr="00D7288E" w:rsidRDefault="00920DA8" w:rsidP="00D87553">
            <w:pPr>
              <w:rPr>
                <w:szCs w:val="20"/>
              </w:rPr>
            </w:pPr>
            <w:r>
              <w:rPr>
                <w:szCs w:val="20"/>
              </w:rPr>
              <w:t>Confidential regression analysis was conducted.</w:t>
            </w:r>
          </w:p>
          <w:p w14:paraId="3D9E1E37" w14:textId="77777777" w:rsidR="00920DA8" w:rsidRPr="00D7288E" w:rsidRDefault="00920DA8" w:rsidP="00D87553">
            <w:pPr>
              <w:rPr>
                <w:szCs w:val="20"/>
              </w:rPr>
            </w:pPr>
          </w:p>
          <w:p w14:paraId="75F9EDEF" w14:textId="77777777" w:rsidR="00920DA8" w:rsidRPr="00D7288E" w:rsidRDefault="00920DA8" w:rsidP="00D87553">
            <w:pPr>
              <w:rPr>
                <w:szCs w:val="20"/>
              </w:rPr>
            </w:pPr>
            <w:r w:rsidRPr="009C2879">
              <w:rPr>
                <w:b/>
                <w:szCs w:val="20"/>
              </w:rPr>
              <w:t>After consultation:</w:t>
            </w:r>
            <w:r w:rsidRPr="009C2879">
              <w:rPr>
                <w:szCs w:val="20"/>
              </w:rPr>
              <w:t xml:space="preserve"> The company ran </w:t>
            </w:r>
            <w:r>
              <w:rPr>
                <w:szCs w:val="20"/>
              </w:rPr>
              <w:t xml:space="preserve">an </w:t>
            </w:r>
            <w:r w:rsidRPr="009C2879">
              <w:rPr>
                <w:szCs w:val="20"/>
              </w:rPr>
              <w:t>analysis where it eliminated the caps and any improvement</w:t>
            </w:r>
            <w:r>
              <w:rPr>
                <w:szCs w:val="20"/>
              </w:rPr>
              <w:t>.</w:t>
            </w:r>
          </w:p>
        </w:tc>
        <w:tc>
          <w:tcPr>
            <w:tcW w:w="5387" w:type="dxa"/>
            <w:vAlign w:val="center"/>
          </w:tcPr>
          <w:p w14:paraId="1029CE62" w14:textId="77777777" w:rsidR="00920DA8" w:rsidRPr="00D7288E" w:rsidRDefault="00920DA8" w:rsidP="00D87553">
            <w:pPr>
              <w:rPr>
                <w:szCs w:val="20"/>
              </w:rPr>
            </w:pPr>
            <w:r w:rsidRPr="00D7288E">
              <w:rPr>
                <w:b/>
                <w:szCs w:val="20"/>
              </w:rPr>
              <w:t>ERG</w:t>
            </w:r>
            <w:r>
              <w:rPr>
                <w:szCs w:val="20"/>
              </w:rPr>
              <w:t>:</w:t>
            </w:r>
            <w:r w:rsidRPr="00D7288E">
              <w:rPr>
                <w:szCs w:val="20"/>
              </w:rPr>
              <w:t xml:space="preserve"> </w:t>
            </w:r>
            <w:r>
              <w:rPr>
                <w:szCs w:val="20"/>
              </w:rPr>
              <w:t>C</w:t>
            </w:r>
            <w:r w:rsidRPr="00D7288E">
              <w:rPr>
                <w:szCs w:val="20"/>
              </w:rPr>
              <w:t>onsidered the regression to be unreliable because</w:t>
            </w:r>
            <w:r>
              <w:rPr>
                <w:szCs w:val="20"/>
              </w:rPr>
              <w:t xml:space="preserve"> i</w:t>
            </w:r>
            <w:r w:rsidRPr="00D7288E">
              <w:rPr>
                <w:szCs w:val="20"/>
              </w:rPr>
              <w:t>t excluded important parameters</w:t>
            </w:r>
            <w:r>
              <w:rPr>
                <w:szCs w:val="20"/>
              </w:rPr>
              <w:t>, i</w:t>
            </w:r>
            <w:r w:rsidRPr="00D7288E">
              <w:rPr>
                <w:szCs w:val="20"/>
              </w:rPr>
              <w:t>nclud</w:t>
            </w:r>
            <w:r>
              <w:rPr>
                <w:szCs w:val="20"/>
              </w:rPr>
              <w:t>ing</w:t>
            </w:r>
            <w:r w:rsidRPr="00D7288E">
              <w:rPr>
                <w:szCs w:val="20"/>
              </w:rPr>
              <w:t xml:space="preserve"> the interaction of time by treatment without the main terms</w:t>
            </w:r>
            <w:r>
              <w:rPr>
                <w:szCs w:val="20"/>
              </w:rPr>
              <w:t xml:space="preserve"> and the company c</w:t>
            </w:r>
            <w:r w:rsidRPr="00D7288E">
              <w:rPr>
                <w:szCs w:val="20"/>
              </w:rPr>
              <w:t>hose the maximum and minimum caps arbitrarily</w:t>
            </w:r>
            <w:r>
              <w:rPr>
                <w:szCs w:val="20"/>
              </w:rPr>
              <w:t>.</w:t>
            </w:r>
          </w:p>
          <w:p w14:paraId="2EDF3016" w14:textId="77777777" w:rsidR="00920DA8" w:rsidRDefault="00920DA8" w:rsidP="00D87553">
            <w:pPr>
              <w:rPr>
                <w:szCs w:val="20"/>
              </w:rPr>
            </w:pPr>
            <w:r w:rsidRPr="00D7288E">
              <w:rPr>
                <w:b/>
                <w:szCs w:val="20"/>
              </w:rPr>
              <w:t>ERG</w:t>
            </w:r>
            <w:r>
              <w:rPr>
                <w:b/>
                <w:szCs w:val="20"/>
              </w:rPr>
              <w:t>:</w:t>
            </w:r>
            <w:r w:rsidRPr="00D7288E">
              <w:rPr>
                <w:szCs w:val="20"/>
              </w:rPr>
              <w:t xml:space="preserve"> </w:t>
            </w:r>
            <w:r>
              <w:rPr>
                <w:szCs w:val="20"/>
              </w:rPr>
              <w:t>A</w:t>
            </w:r>
            <w:r w:rsidRPr="00D7288E">
              <w:rPr>
                <w:szCs w:val="20"/>
              </w:rPr>
              <w:t xml:space="preserve">lso had concerns </w:t>
            </w:r>
            <w:r>
              <w:rPr>
                <w:szCs w:val="20"/>
              </w:rPr>
              <w:t>regarding</w:t>
            </w:r>
            <w:r w:rsidRPr="00D7288E">
              <w:rPr>
                <w:szCs w:val="20"/>
              </w:rPr>
              <w:t xml:space="preserve"> </w:t>
            </w:r>
            <w:r>
              <w:rPr>
                <w:szCs w:val="20"/>
              </w:rPr>
              <w:t>how the</w:t>
            </w:r>
            <w:r w:rsidRPr="00D7288E">
              <w:rPr>
                <w:szCs w:val="20"/>
              </w:rPr>
              <w:t xml:space="preserve"> utilities for p</w:t>
            </w:r>
            <w:r>
              <w:rPr>
                <w:szCs w:val="20"/>
              </w:rPr>
              <w:t>eople</w:t>
            </w:r>
            <w:r w:rsidRPr="00D7288E">
              <w:rPr>
                <w:szCs w:val="20"/>
              </w:rPr>
              <w:t xml:space="preserve"> who had stopped treatment </w:t>
            </w:r>
            <w:r>
              <w:rPr>
                <w:szCs w:val="20"/>
              </w:rPr>
              <w:t xml:space="preserve">were modelled </w:t>
            </w:r>
            <w:r w:rsidRPr="00D7288E">
              <w:rPr>
                <w:szCs w:val="20"/>
              </w:rPr>
              <w:t xml:space="preserve">and </w:t>
            </w:r>
            <w:r>
              <w:rPr>
                <w:szCs w:val="20"/>
              </w:rPr>
              <w:t>the fact that any</w:t>
            </w:r>
            <w:r w:rsidRPr="00D7288E">
              <w:rPr>
                <w:szCs w:val="20"/>
              </w:rPr>
              <w:t xml:space="preserve"> improvement in </w:t>
            </w:r>
            <w:r>
              <w:rPr>
                <w:szCs w:val="20"/>
              </w:rPr>
              <w:t>HRQoL wa</w:t>
            </w:r>
            <w:r w:rsidRPr="00D7288E">
              <w:rPr>
                <w:szCs w:val="20"/>
              </w:rPr>
              <w:t>s time</w:t>
            </w:r>
            <w:r>
              <w:rPr>
                <w:szCs w:val="20"/>
              </w:rPr>
              <w:t>-d</w:t>
            </w:r>
            <w:r w:rsidRPr="00D7288E">
              <w:rPr>
                <w:szCs w:val="20"/>
              </w:rPr>
              <w:t xml:space="preserve">ependent. </w:t>
            </w:r>
          </w:p>
          <w:p w14:paraId="43449575" w14:textId="77777777" w:rsidR="00920DA8" w:rsidRPr="00D7288E" w:rsidRDefault="00920DA8" w:rsidP="00D87553">
            <w:pPr>
              <w:rPr>
                <w:b/>
                <w:szCs w:val="20"/>
              </w:rPr>
            </w:pPr>
            <w:r>
              <w:rPr>
                <w:b/>
                <w:szCs w:val="20"/>
              </w:rPr>
              <w:t xml:space="preserve">Committee: </w:t>
            </w:r>
            <w:r w:rsidRPr="00D7288E">
              <w:rPr>
                <w:szCs w:val="20"/>
              </w:rPr>
              <w:t>The committee was satisfied with the assumptions of the company’s scenario analysis</w:t>
            </w:r>
            <w:r>
              <w:rPr>
                <w:szCs w:val="20"/>
              </w:rPr>
              <w:t xml:space="preserve"> (post-consultation).</w:t>
            </w:r>
          </w:p>
        </w:tc>
      </w:tr>
      <w:tr w:rsidR="00920DA8" w:rsidRPr="00BD2F3E" w14:paraId="2383F947" w14:textId="77777777" w:rsidTr="00D87553">
        <w:tc>
          <w:tcPr>
            <w:tcW w:w="988" w:type="dxa"/>
            <w:vAlign w:val="center"/>
          </w:tcPr>
          <w:p w14:paraId="14D760A9" w14:textId="77777777" w:rsidR="00920DA8" w:rsidRPr="00D7288E" w:rsidRDefault="00920DA8" w:rsidP="00D87553">
            <w:pPr>
              <w:rPr>
                <w:b/>
                <w:szCs w:val="20"/>
              </w:rPr>
            </w:pPr>
            <w:r w:rsidRPr="00D7288E">
              <w:rPr>
                <w:b/>
                <w:szCs w:val="20"/>
              </w:rPr>
              <w:t xml:space="preserve">HST 11 </w:t>
            </w:r>
          </w:p>
        </w:tc>
        <w:tc>
          <w:tcPr>
            <w:tcW w:w="2976" w:type="dxa"/>
            <w:vAlign w:val="center"/>
          </w:tcPr>
          <w:p w14:paraId="25A3FFC0" w14:textId="77777777" w:rsidR="00920DA8" w:rsidRPr="00D7288E" w:rsidRDefault="00920DA8" w:rsidP="00D87553">
            <w:pPr>
              <w:rPr>
                <w:szCs w:val="20"/>
              </w:rPr>
            </w:pPr>
            <w:r>
              <w:rPr>
                <w:szCs w:val="20"/>
              </w:rPr>
              <w:t>People with i</w:t>
            </w:r>
            <w:r w:rsidRPr="00D7288E">
              <w:rPr>
                <w:szCs w:val="20"/>
              </w:rPr>
              <w:t>nherited retinal dystrophies caused by RPE65 gene mutations</w:t>
            </w:r>
          </w:p>
        </w:tc>
        <w:tc>
          <w:tcPr>
            <w:tcW w:w="4678" w:type="dxa"/>
            <w:vAlign w:val="center"/>
          </w:tcPr>
          <w:p w14:paraId="1F971FC0" w14:textId="77777777" w:rsidR="00920DA8" w:rsidRPr="00D7288E" w:rsidRDefault="00920DA8" w:rsidP="00D87553">
            <w:pPr>
              <w:rPr>
                <w:szCs w:val="20"/>
              </w:rPr>
            </w:pPr>
            <w:r w:rsidRPr="00D7288E">
              <w:rPr>
                <w:szCs w:val="20"/>
              </w:rPr>
              <w:t xml:space="preserve">Vignette study </w:t>
            </w:r>
          </w:p>
        </w:tc>
        <w:tc>
          <w:tcPr>
            <w:tcW w:w="5387" w:type="dxa"/>
            <w:vAlign w:val="center"/>
          </w:tcPr>
          <w:p w14:paraId="03A9C8AB" w14:textId="5D223287" w:rsidR="00920DA8" w:rsidRPr="00D7288E" w:rsidRDefault="00920DA8" w:rsidP="00D87553">
            <w:pPr>
              <w:rPr>
                <w:szCs w:val="20"/>
              </w:rPr>
            </w:pPr>
            <w:r w:rsidRPr="00530B00">
              <w:rPr>
                <w:szCs w:val="20"/>
              </w:rPr>
              <w:t>As described in</w:t>
            </w:r>
            <w:r w:rsidRPr="007111CD">
              <w:rPr>
                <w:szCs w:val="20"/>
              </w:rPr>
              <w:t xml:space="preserve"> Table </w:t>
            </w:r>
            <w:r>
              <w:rPr>
                <w:szCs w:val="20"/>
              </w:rPr>
              <w:t>S</w:t>
            </w:r>
            <w:ins w:id="5" w:author="Amy Dymond" w:date="2024-08-21T12:23:00Z" w16du:dateUtc="2024-08-21T11:23:00Z">
              <w:r w:rsidR="00D94862">
                <w:rPr>
                  <w:szCs w:val="20"/>
                </w:rPr>
                <w:t>2</w:t>
              </w:r>
            </w:ins>
            <w:del w:id="6" w:author="Amy Dymond" w:date="2024-08-21T12:23:00Z" w16du:dateUtc="2024-08-21T11:23:00Z">
              <w:r w:rsidRPr="007111CD" w:rsidDel="00D94862">
                <w:rPr>
                  <w:szCs w:val="20"/>
                </w:rPr>
                <w:delText>4</w:delText>
              </w:r>
            </w:del>
          </w:p>
        </w:tc>
      </w:tr>
      <w:tr w:rsidR="00920DA8" w:rsidRPr="00BD2F3E" w14:paraId="41EC3A8D" w14:textId="77777777" w:rsidTr="00D87553">
        <w:tc>
          <w:tcPr>
            <w:tcW w:w="988" w:type="dxa"/>
            <w:vAlign w:val="center"/>
          </w:tcPr>
          <w:p w14:paraId="18FED244" w14:textId="77777777" w:rsidR="00920DA8" w:rsidRPr="00D7288E" w:rsidRDefault="00920DA8" w:rsidP="00D87553">
            <w:pPr>
              <w:rPr>
                <w:b/>
                <w:szCs w:val="20"/>
              </w:rPr>
            </w:pPr>
            <w:r w:rsidRPr="00D7288E">
              <w:rPr>
                <w:b/>
                <w:szCs w:val="20"/>
              </w:rPr>
              <w:t>HST 12</w:t>
            </w:r>
          </w:p>
        </w:tc>
        <w:tc>
          <w:tcPr>
            <w:tcW w:w="2976" w:type="dxa"/>
            <w:vAlign w:val="center"/>
          </w:tcPr>
          <w:p w14:paraId="02D53A65" w14:textId="77777777" w:rsidR="00920DA8" w:rsidRPr="00D7288E" w:rsidRDefault="00920DA8" w:rsidP="00D87553">
            <w:pPr>
              <w:rPr>
                <w:szCs w:val="20"/>
              </w:rPr>
            </w:pPr>
            <w:r w:rsidRPr="009C2879">
              <w:rPr>
                <w:szCs w:val="20"/>
              </w:rPr>
              <w:t xml:space="preserve">People with a confirmed diagnosis </w:t>
            </w:r>
            <w:r>
              <w:rPr>
                <w:szCs w:val="20"/>
              </w:rPr>
              <w:t>of n</w:t>
            </w:r>
            <w:r w:rsidRPr="00D7288E">
              <w:rPr>
                <w:szCs w:val="20"/>
              </w:rPr>
              <w:t xml:space="preserve">euronal ceroid lipofuscinosis type </w:t>
            </w:r>
            <w:r>
              <w:rPr>
                <w:szCs w:val="20"/>
              </w:rPr>
              <w:t>two</w:t>
            </w:r>
          </w:p>
        </w:tc>
        <w:tc>
          <w:tcPr>
            <w:tcW w:w="4678" w:type="dxa"/>
            <w:vAlign w:val="center"/>
          </w:tcPr>
          <w:p w14:paraId="492DF74D" w14:textId="77777777" w:rsidR="00920DA8" w:rsidRPr="00D7288E" w:rsidRDefault="00920DA8" w:rsidP="00D87553">
            <w:pPr>
              <w:rPr>
                <w:szCs w:val="20"/>
              </w:rPr>
            </w:pPr>
            <w:r w:rsidRPr="00D7288E">
              <w:rPr>
                <w:szCs w:val="20"/>
              </w:rPr>
              <w:t xml:space="preserve">Vignette Study </w:t>
            </w:r>
          </w:p>
        </w:tc>
        <w:tc>
          <w:tcPr>
            <w:tcW w:w="5387" w:type="dxa"/>
            <w:vAlign w:val="center"/>
          </w:tcPr>
          <w:p w14:paraId="0375312D" w14:textId="49180CB4" w:rsidR="00920DA8" w:rsidRPr="00D7288E" w:rsidRDefault="00920DA8" w:rsidP="00D87553">
            <w:pPr>
              <w:rPr>
                <w:szCs w:val="20"/>
              </w:rPr>
            </w:pPr>
            <w:r w:rsidRPr="00530B00">
              <w:rPr>
                <w:szCs w:val="20"/>
              </w:rPr>
              <w:t>As described in</w:t>
            </w:r>
            <w:r w:rsidRPr="007111CD">
              <w:rPr>
                <w:szCs w:val="20"/>
              </w:rPr>
              <w:t xml:space="preserve"> Tab</w:t>
            </w:r>
            <w:r>
              <w:rPr>
                <w:szCs w:val="20"/>
              </w:rPr>
              <w:t>le S</w:t>
            </w:r>
            <w:ins w:id="7" w:author="Amy Dymond" w:date="2024-08-21T12:23:00Z" w16du:dateUtc="2024-08-21T11:23:00Z">
              <w:r w:rsidR="00D94862">
                <w:rPr>
                  <w:szCs w:val="20"/>
                </w:rPr>
                <w:t>2</w:t>
              </w:r>
            </w:ins>
            <w:del w:id="8" w:author="Amy Dymond" w:date="2024-08-21T12:23:00Z" w16du:dateUtc="2024-08-21T11:23:00Z">
              <w:r w:rsidDel="00D94862">
                <w:rPr>
                  <w:szCs w:val="20"/>
                </w:rPr>
                <w:delText>4</w:delText>
              </w:r>
            </w:del>
          </w:p>
        </w:tc>
      </w:tr>
      <w:tr w:rsidR="00920DA8" w:rsidRPr="00BD2F3E" w14:paraId="0ADD0C8D" w14:textId="77777777" w:rsidTr="00D87553">
        <w:tc>
          <w:tcPr>
            <w:tcW w:w="988" w:type="dxa"/>
            <w:vAlign w:val="center"/>
          </w:tcPr>
          <w:p w14:paraId="1E8F1DB3" w14:textId="77777777" w:rsidR="00920DA8" w:rsidRPr="00D7288E" w:rsidRDefault="00920DA8" w:rsidP="00D87553">
            <w:pPr>
              <w:rPr>
                <w:b/>
                <w:szCs w:val="20"/>
              </w:rPr>
            </w:pPr>
            <w:r w:rsidRPr="00D7288E">
              <w:rPr>
                <w:b/>
                <w:szCs w:val="20"/>
              </w:rPr>
              <w:t>HST 13</w:t>
            </w:r>
          </w:p>
        </w:tc>
        <w:tc>
          <w:tcPr>
            <w:tcW w:w="2976" w:type="dxa"/>
            <w:vAlign w:val="center"/>
          </w:tcPr>
          <w:p w14:paraId="737313C5" w14:textId="77777777" w:rsidR="00920DA8" w:rsidRPr="00D7288E" w:rsidRDefault="00920DA8" w:rsidP="00D87553">
            <w:pPr>
              <w:rPr>
                <w:szCs w:val="20"/>
              </w:rPr>
            </w:pPr>
            <w:r w:rsidRPr="009C2879">
              <w:rPr>
                <w:szCs w:val="20"/>
              </w:rPr>
              <w:t xml:space="preserve">Adults with confirmed </w:t>
            </w:r>
            <w:r>
              <w:rPr>
                <w:szCs w:val="20"/>
              </w:rPr>
              <w:t>f</w:t>
            </w:r>
            <w:r w:rsidRPr="00D7288E">
              <w:rPr>
                <w:szCs w:val="20"/>
              </w:rPr>
              <w:t>amilial chylomicronaemia syndrome</w:t>
            </w:r>
          </w:p>
        </w:tc>
        <w:tc>
          <w:tcPr>
            <w:tcW w:w="4678" w:type="dxa"/>
            <w:vAlign w:val="center"/>
          </w:tcPr>
          <w:p w14:paraId="20CA722A" w14:textId="77777777" w:rsidR="00920DA8" w:rsidRPr="00D7288E" w:rsidRDefault="00920DA8" w:rsidP="00D87553">
            <w:pPr>
              <w:rPr>
                <w:szCs w:val="20"/>
              </w:rPr>
            </w:pPr>
            <w:r w:rsidRPr="00D7288E">
              <w:rPr>
                <w:szCs w:val="20"/>
              </w:rPr>
              <w:t xml:space="preserve">Vignette Study </w:t>
            </w:r>
          </w:p>
        </w:tc>
        <w:tc>
          <w:tcPr>
            <w:tcW w:w="5387" w:type="dxa"/>
            <w:vAlign w:val="center"/>
          </w:tcPr>
          <w:p w14:paraId="118A8A01" w14:textId="5FCF8C23" w:rsidR="00920DA8" w:rsidRPr="00D7288E" w:rsidRDefault="00920DA8" w:rsidP="00D87553">
            <w:pPr>
              <w:rPr>
                <w:szCs w:val="20"/>
              </w:rPr>
            </w:pPr>
            <w:r w:rsidRPr="00B52825">
              <w:rPr>
                <w:szCs w:val="20"/>
              </w:rPr>
              <w:t>As described in</w:t>
            </w:r>
            <w:r w:rsidRPr="007111CD">
              <w:rPr>
                <w:szCs w:val="20"/>
              </w:rPr>
              <w:t xml:space="preserve"> Table </w:t>
            </w:r>
            <w:r>
              <w:rPr>
                <w:szCs w:val="20"/>
              </w:rPr>
              <w:t>S</w:t>
            </w:r>
            <w:ins w:id="9" w:author="Amy Dymond" w:date="2024-08-21T12:24:00Z" w16du:dateUtc="2024-08-21T11:24:00Z">
              <w:r w:rsidR="00D94862">
                <w:rPr>
                  <w:szCs w:val="20"/>
                </w:rPr>
                <w:t>2</w:t>
              </w:r>
            </w:ins>
            <w:del w:id="10" w:author="Amy Dymond" w:date="2024-08-21T12:24:00Z" w16du:dateUtc="2024-08-21T11:24:00Z">
              <w:r w:rsidRPr="007111CD" w:rsidDel="00D94862">
                <w:rPr>
                  <w:szCs w:val="20"/>
                </w:rPr>
                <w:delText>4</w:delText>
              </w:r>
            </w:del>
          </w:p>
        </w:tc>
      </w:tr>
      <w:tr w:rsidR="00920DA8" w:rsidRPr="00BD2F3E" w14:paraId="72B63363" w14:textId="77777777" w:rsidTr="00D87553">
        <w:tc>
          <w:tcPr>
            <w:tcW w:w="988" w:type="dxa"/>
            <w:vAlign w:val="center"/>
          </w:tcPr>
          <w:p w14:paraId="5D373BF0" w14:textId="77777777" w:rsidR="00920DA8" w:rsidRPr="00D7288E" w:rsidRDefault="00920DA8" w:rsidP="00D87553">
            <w:pPr>
              <w:rPr>
                <w:b/>
                <w:szCs w:val="20"/>
              </w:rPr>
            </w:pPr>
            <w:r w:rsidRPr="00D7288E">
              <w:rPr>
                <w:b/>
                <w:szCs w:val="20"/>
              </w:rPr>
              <w:t>HST 14</w:t>
            </w:r>
          </w:p>
        </w:tc>
        <w:tc>
          <w:tcPr>
            <w:tcW w:w="2976" w:type="dxa"/>
            <w:vAlign w:val="center"/>
          </w:tcPr>
          <w:p w14:paraId="2B03414D" w14:textId="77777777" w:rsidR="00920DA8" w:rsidRPr="00D7288E" w:rsidRDefault="00920DA8" w:rsidP="00D87553">
            <w:pPr>
              <w:rPr>
                <w:szCs w:val="20"/>
              </w:rPr>
            </w:pPr>
            <w:r w:rsidRPr="009C2879">
              <w:rPr>
                <w:szCs w:val="20"/>
              </w:rPr>
              <w:t>People with generalised or partial lipodystrophy</w:t>
            </w:r>
          </w:p>
        </w:tc>
        <w:tc>
          <w:tcPr>
            <w:tcW w:w="4678" w:type="dxa"/>
            <w:vAlign w:val="center"/>
          </w:tcPr>
          <w:p w14:paraId="36ECFC04" w14:textId="77777777" w:rsidR="00920DA8" w:rsidRDefault="00920DA8" w:rsidP="00D87553">
            <w:pPr>
              <w:rPr>
                <w:szCs w:val="20"/>
              </w:rPr>
            </w:pPr>
            <w:r w:rsidRPr="00D7288E">
              <w:rPr>
                <w:szCs w:val="20"/>
              </w:rPr>
              <w:t>DCE</w:t>
            </w:r>
            <w:r>
              <w:rPr>
                <w:szCs w:val="20"/>
              </w:rPr>
              <w:t xml:space="preserve"> used to inform health state utilities. </w:t>
            </w:r>
          </w:p>
          <w:p w14:paraId="3C8D0583" w14:textId="77777777" w:rsidR="00920DA8" w:rsidRPr="00D7288E" w:rsidRDefault="00920DA8" w:rsidP="00D87553">
            <w:pPr>
              <w:rPr>
                <w:szCs w:val="20"/>
              </w:rPr>
            </w:pPr>
          </w:p>
          <w:p w14:paraId="09194730" w14:textId="77777777" w:rsidR="00920DA8" w:rsidRPr="00D7288E" w:rsidRDefault="00920DA8" w:rsidP="00D87553">
            <w:pPr>
              <w:rPr>
                <w:szCs w:val="20"/>
              </w:rPr>
            </w:pPr>
            <w:r w:rsidRPr="00D7288E">
              <w:rPr>
                <w:szCs w:val="20"/>
              </w:rPr>
              <w:t xml:space="preserve">Utility decrements </w:t>
            </w:r>
            <w:r>
              <w:rPr>
                <w:szCs w:val="20"/>
              </w:rPr>
              <w:t>associated with organ damage were obtained</w:t>
            </w:r>
            <w:r w:rsidRPr="00D7288E">
              <w:rPr>
                <w:szCs w:val="20"/>
              </w:rPr>
              <w:t xml:space="preserve"> from published literature</w:t>
            </w:r>
            <w:r>
              <w:rPr>
                <w:szCs w:val="20"/>
              </w:rPr>
              <w:t xml:space="preserve"> and based on other conditions.</w:t>
            </w:r>
          </w:p>
        </w:tc>
        <w:tc>
          <w:tcPr>
            <w:tcW w:w="5387" w:type="dxa"/>
            <w:vAlign w:val="center"/>
          </w:tcPr>
          <w:p w14:paraId="29CCB2B0" w14:textId="77777777" w:rsidR="00920DA8" w:rsidRDefault="00920DA8" w:rsidP="00D87553">
            <w:pPr>
              <w:rPr>
                <w:szCs w:val="20"/>
              </w:rPr>
            </w:pPr>
            <w:r>
              <w:rPr>
                <w:b/>
                <w:szCs w:val="20"/>
              </w:rPr>
              <w:t xml:space="preserve">ERG: </w:t>
            </w:r>
            <w:r>
              <w:rPr>
                <w:szCs w:val="20"/>
              </w:rPr>
              <w:t xml:space="preserve">The </w:t>
            </w:r>
            <w:r w:rsidRPr="00D7288E">
              <w:rPr>
                <w:szCs w:val="20"/>
              </w:rPr>
              <w:t>DCE methods</w:t>
            </w:r>
            <w:r>
              <w:rPr>
                <w:szCs w:val="20"/>
              </w:rPr>
              <w:t xml:space="preserve"> used</w:t>
            </w:r>
            <w:r w:rsidRPr="00D7288E">
              <w:rPr>
                <w:szCs w:val="20"/>
              </w:rPr>
              <w:t xml:space="preserve"> to obtain disutilities </w:t>
            </w:r>
            <w:r>
              <w:rPr>
                <w:szCs w:val="20"/>
              </w:rPr>
              <w:t>are</w:t>
            </w:r>
            <w:r w:rsidRPr="00D7288E">
              <w:rPr>
                <w:szCs w:val="20"/>
              </w:rPr>
              <w:t xml:space="preserve"> still in </w:t>
            </w:r>
            <w:r>
              <w:rPr>
                <w:szCs w:val="20"/>
              </w:rPr>
              <w:t>their</w:t>
            </w:r>
            <w:r w:rsidRPr="00D7288E">
              <w:rPr>
                <w:szCs w:val="20"/>
              </w:rPr>
              <w:t xml:space="preserve"> infancy</w:t>
            </w:r>
            <w:r>
              <w:rPr>
                <w:szCs w:val="20"/>
              </w:rPr>
              <w:t>.</w:t>
            </w:r>
          </w:p>
          <w:p w14:paraId="2CEFD0E5" w14:textId="77777777" w:rsidR="00920DA8" w:rsidRDefault="00920DA8" w:rsidP="00D87553">
            <w:pPr>
              <w:rPr>
                <w:szCs w:val="20"/>
              </w:rPr>
            </w:pPr>
            <w:r>
              <w:rPr>
                <w:b/>
                <w:szCs w:val="20"/>
              </w:rPr>
              <w:t xml:space="preserve">Committee: </w:t>
            </w:r>
            <w:r w:rsidRPr="00D7288E">
              <w:rPr>
                <w:szCs w:val="20"/>
              </w:rPr>
              <w:t>Agreed with using utility decrements from other conditions given the scarcity of data for this condition</w:t>
            </w:r>
            <w:r>
              <w:rPr>
                <w:szCs w:val="20"/>
              </w:rPr>
              <w:t>.</w:t>
            </w:r>
          </w:p>
          <w:p w14:paraId="072DBB8F" w14:textId="77777777" w:rsidR="00920DA8" w:rsidRPr="00D7288E" w:rsidRDefault="00920DA8" w:rsidP="00D87553">
            <w:pPr>
              <w:rPr>
                <w:szCs w:val="20"/>
              </w:rPr>
            </w:pPr>
            <w:r>
              <w:rPr>
                <w:b/>
                <w:szCs w:val="20"/>
              </w:rPr>
              <w:t xml:space="preserve">Committee: </w:t>
            </w:r>
            <w:r>
              <w:rPr>
                <w:szCs w:val="20"/>
              </w:rPr>
              <w:t>Expressed concerns</w:t>
            </w:r>
            <w:r w:rsidRPr="00D7288E">
              <w:rPr>
                <w:szCs w:val="20"/>
              </w:rPr>
              <w:t xml:space="preserve"> </w:t>
            </w:r>
            <w:r w:rsidRPr="00E73198">
              <w:rPr>
                <w:szCs w:val="20"/>
              </w:rPr>
              <w:t>relating to the validity of the utilities from the DCE</w:t>
            </w:r>
            <w:r>
              <w:rPr>
                <w:szCs w:val="20"/>
              </w:rPr>
              <w:t>.</w:t>
            </w:r>
          </w:p>
          <w:p w14:paraId="008112AD" w14:textId="77777777" w:rsidR="00920DA8" w:rsidRPr="00D7288E" w:rsidRDefault="00920DA8" w:rsidP="00D87553">
            <w:pPr>
              <w:rPr>
                <w:szCs w:val="20"/>
              </w:rPr>
            </w:pPr>
            <w:r>
              <w:rPr>
                <w:b/>
                <w:szCs w:val="20"/>
              </w:rPr>
              <w:lastRenderedPageBreak/>
              <w:t xml:space="preserve">Committee: </w:t>
            </w:r>
            <w:r>
              <w:rPr>
                <w:szCs w:val="20"/>
              </w:rPr>
              <w:t xml:space="preserve">Generally </w:t>
            </w:r>
            <w:r w:rsidRPr="00E73198">
              <w:rPr>
                <w:szCs w:val="20"/>
              </w:rPr>
              <w:t xml:space="preserve">satisfied </w:t>
            </w:r>
            <w:r>
              <w:rPr>
                <w:szCs w:val="20"/>
              </w:rPr>
              <w:t>that the company included a</w:t>
            </w:r>
            <w:r w:rsidRPr="00E73198">
              <w:rPr>
                <w:szCs w:val="20"/>
              </w:rPr>
              <w:t xml:space="preserve"> utility differential to account for symptoms</w:t>
            </w:r>
            <w:r>
              <w:rPr>
                <w:szCs w:val="20"/>
              </w:rPr>
              <w:t xml:space="preserve"> r</w:t>
            </w:r>
            <w:r w:rsidRPr="00E73198">
              <w:rPr>
                <w:szCs w:val="20"/>
              </w:rPr>
              <w:t>elated to organ damage</w:t>
            </w:r>
            <w:r>
              <w:rPr>
                <w:szCs w:val="20"/>
              </w:rPr>
              <w:t xml:space="preserve"> that was</w:t>
            </w:r>
            <w:r w:rsidRPr="00E73198">
              <w:rPr>
                <w:szCs w:val="20"/>
              </w:rPr>
              <w:t xml:space="preserve"> not captured by estimates of utility</w:t>
            </w:r>
            <w:r>
              <w:rPr>
                <w:szCs w:val="20"/>
              </w:rPr>
              <w:t>.</w:t>
            </w:r>
          </w:p>
        </w:tc>
      </w:tr>
      <w:tr w:rsidR="00920DA8" w:rsidRPr="00BD2F3E" w14:paraId="1153A44A" w14:textId="77777777" w:rsidTr="00D87553">
        <w:tc>
          <w:tcPr>
            <w:tcW w:w="988" w:type="dxa"/>
            <w:vAlign w:val="center"/>
          </w:tcPr>
          <w:p w14:paraId="52DE542D" w14:textId="77777777" w:rsidR="00920DA8" w:rsidRPr="00D7288E" w:rsidRDefault="00920DA8" w:rsidP="00D87553">
            <w:pPr>
              <w:rPr>
                <w:b/>
                <w:szCs w:val="20"/>
              </w:rPr>
            </w:pPr>
            <w:r w:rsidRPr="00D7288E">
              <w:rPr>
                <w:b/>
                <w:szCs w:val="20"/>
              </w:rPr>
              <w:lastRenderedPageBreak/>
              <w:t>HST 15</w:t>
            </w:r>
          </w:p>
        </w:tc>
        <w:tc>
          <w:tcPr>
            <w:tcW w:w="2976" w:type="dxa"/>
            <w:vAlign w:val="center"/>
          </w:tcPr>
          <w:p w14:paraId="3650276D" w14:textId="77777777" w:rsidR="00920DA8" w:rsidRPr="00D7288E" w:rsidRDefault="00920DA8" w:rsidP="00D87553">
            <w:pPr>
              <w:rPr>
                <w:szCs w:val="20"/>
              </w:rPr>
            </w:pPr>
            <w:r>
              <w:rPr>
                <w:szCs w:val="20"/>
              </w:rPr>
              <w:t>Children with SMA type one</w:t>
            </w:r>
          </w:p>
        </w:tc>
        <w:tc>
          <w:tcPr>
            <w:tcW w:w="4678" w:type="dxa"/>
            <w:vAlign w:val="center"/>
          </w:tcPr>
          <w:p w14:paraId="3C055BB6" w14:textId="77777777" w:rsidR="00920DA8" w:rsidRDefault="00920DA8" w:rsidP="00D87553">
            <w:pPr>
              <w:rPr>
                <w:szCs w:val="20"/>
              </w:rPr>
            </w:pPr>
            <w:r>
              <w:rPr>
                <w:szCs w:val="20"/>
              </w:rPr>
              <w:t>Most health state utilities were obtained from published literature using the</w:t>
            </w:r>
            <w:r w:rsidRPr="00D7288E">
              <w:rPr>
                <w:szCs w:val="20"/>
              </w:rPr>
              <w:t xml:space="preserve"> EQ-5D-3L </w:t>
            </w:r>
            <w:r>
              <w:rPr>
                <w:szCs w:val="20"/>
              </w:rPr>
              <w:fldChar w:fldCharType="begin"/>
            </w:r>
            <w:r>
              <w:rPr>
                <w:szCs w:val="20"/>
              </w:rPr>
              <w:instrText xml:space="preserve"> ADDIN EN.CITE &lt;EndNote&gt;&lt;Cite&gt;&lt;Author&gt;Thompson&lt;/Author&gt;&lt;Year&gt;2017&lt;/Year&gt;&lt;RecNum&gt;66&lt;/RecNum&gt;&lt;DisplayText&gt;(51)&lt;/DisplayText&gt;&lt;record&gt;&lt;rec-number&gt;66&lt;/rec-number&gt;&lt;foreign-keys&gt;&lt;key app="EN" db-id="s0drv5t0n5a0rfe05ztv0px4v059d5wvsa5r" timestamp="1656669440"&gt;66&lt;/key&gt;&lt;/foreign-keys&gt;&lt;ref-type name="Journal Article"&gt;17&lt;/ref-type&gt;&lt;contributors&gt;&lt;authors&gt;&lt;author&gt;Thompson, R.&lt;/author&gt;&lt;author&gt;Vaidya, S.&lt;/author&gt;&lt;author&gt;Teynor, M.&lt;/author&gt;&lt;/authors&gt;&lt;/contributors&gt;&lt;titles&gt;&lt;title&gt;PND48 - The Utility of Different Approachs to Developing Health Utilities Data in Childhood Rare Diseases – A Case Study in Spinal Muscular Atrophy (SMA)&lt;/title&gt;&lt;secondary-title&gt;Value in Health&lt;/secondary-title&gt;&lt;/titles&gt;&lt;periodical&gt;&lt;full-title&gt;Value in Health&lt;/full-title&gt;&lt;/periodical&gt;&lt;pages&gt;A725-A726&lt;/pages&gt;&lt;volume&gt;20&lt;/volume&gt;&lt;number&gt;9&lt;/number&gt;&lt;dates&gt;&lt;year&gt;2017&lt;/year&gt;&lt;pub-dates&gt;&lt;date&gt;2017/10/01/&lt;/date&gt;&lt;/pub-dates&gt;&lt;/dates&gt;&lt;isbn&gt;1098-3015&lt;/isbn&gt;&lt;urls&gt;&lt;related-urls&gt;&lt;url&gt;https://www.sciencedirect.com/science/article/pii/S1098301517322969&lt;/url&gt;&lt;/related-urls&gt;&lt;/urls&gt;&lt;electronic-resource-num&gt;https://doi.org/10.1016/j.jval.2017.08.1962&lt;/electronic-resource-num&gt;&lt;/record&gt;&lt;/Cite&gt;&lt;/EndNote&gt;</w:instrText>
            </w:r>
            <w:r>
              <w:rPr>
                <w:szCs w:val="20"/>
              </w:rPr>
              <w:fldChar w:fldCharType="separate"/>
            </w:r>
            <w:r>
              <w:rPr>
                <w:noProof/>
                <w:szCs w:val="20"/>
              </w:rPr>
              <w:t>(51)</w:t>
            </w:r>
            <w:r>
              <w:rPr>
                <w:szCs w:val="20"/>
              </w:rPr>
              <w:fldChar w:fldCharType="end"/>
            </w:r>
            <w:r>
              <w:rPr>
                <w:szCs w:val="20"/>
              </w:rPr>
              <w:t>.</w:t>
            </w:r>
          </w:p>
          <w:p w14:paraId="349C2A29" w14:textId="77777777" w:rsidR="00920DA8" w:rsidRPr="00D7288E" w:rsidRDefault="00920DA8" w:rsidP="00D87553">
            <w:pPr>
              <w:rPr>
                <w:szCs w:val="20"/>
              </w:rPr>
            </w:pPr>
          </w:p>
          <w:p w14:paraId="660A46F3" w14:textId="77777777" w:rsidR="00920DA8" w:rsidRDefault="00920DA8" w:rsidP="00D87553">
            <w:pPr>
              <w:rPr>
                <w:szCs w:val="20"/>
              </w:rPr>
            </w:pPr>
            <w:r>
              <w:rPr>
                <w:szCs w:val="20"/>
              </w:rPr>
              <w:t>The remaining</w:t>
            </w:r>
            <w:r w:rsidRPr="00D7288E">
              <w:rPr>
                <w:szCs w:val="20"/>
              </w:rPr>
              <w:t xml:space="preserve"> health state utilities </w:t>
            </w:r>
            <w:r>
              <w:rPr>
                <w:szCs w:val="20"/>
              </w:rPr>
              <w:t xml:space="preserve">were </w:t>
            </w:r>
            <w:r w:rsidRPr="00D7288E">
              <w:rPr>
                <w:szCs w:val="20"/>
              </w:rPr>
              <w:t xml:space="preserve">obtained from </w:t>
            </w:r>
            <w:r>
              <w:rPr>
                <w:szCs w:val="20"/>
              </w:rPr>
              <w:t xml:space="preserve">previously published </w:t>
            </w:r>
            <w:r w:rsidRPr="00D7288E">
              <w:rPr>
                <w:szCs w:val="20"/>
              </w:rPr>
              <w:t>US ICER Report and clinical advisors</w:t>
            </w:r>
            <w:r>
              <w:rPr>
                <w:szCs w:val="20"/>
              </w:rPr>
              <w:t>.</w:t>
            </w:r>
          </w:p>
          <w:p w14:paraId="3350D33C" w14:textId="77777777" w:rsidR="00920DA8" w:rsidRPr="00D7288E" w:rsidRDefault="00920DA8" w:rsidP="00D87553">
            <w:pPr>
              <w:rPr>
                <w:szCs w:val="20"/>
              </w:rPr>
            </w:pPr>
          </w:p>
          <w:p w14:paraId="3EC48169" w14:textId="77777777" w:rsidR="00920DA8" w:rsidRPr="00D7288E" w:rsidRDefault="00920DA8" w:rsidP="00D87553">
            <w:pPr>
              <w:rPr>
                <w:szCs w:val="20"/>
              </w:rPr>
            </w:pPr>
            <w:r>
              <w:rPr>
                <w:szCs w:val="20"/>
              </w:rPr>
              <w:t xml:space="preserve">The utility increment whilst on </w:t>
            </w:r>
            <w:r w:rsidRPr="00D7288E">
              <w:rPr>
                <w:szCs w:val="20"/>
              </w:rPr>
              <w:t xml:space="preserve">treatment </w:t>
            </w:r>
            <w:r>
              <w:rPr>
                <w:szCs w:val="20"/>
              </w:rPr>
              <w:t>was</w:t>
            </w:r>
            <w:r w:rsidRPr="00D7288E">
              <w:rPr>
                <w:szCs w:val="20"/>
              </w:rPr>
              <w:t xml:space="preserve"> </w:t>
            </w:r>
            <w:r>
              <w:rPr>
                <w:szCs w:val="20"/>
              </w:rPr>
              <w:t xml:space="preserve">also </w:t>
            </w:r>
            <w:r w:rsidRPr="00D7288E">
              <w:rPr>
                <w:szCs w:val="20"/>
              </w:rPr>
              <w:t xml:space="preserve">obtained from </w:t>
            </w:r>
            <w:r>
              <w:rPr>
                <w:szCs w:val="20"/>
              </w:rPr>
              <w:t xml:space="preserve">the </w:t>
            </w:r>
            <w:r w:rsidRPr="00D7288E">
              <w:rPr>
                <w:szCs w:val="20"/>
              </w:rPr>
              <w:t>ICER Report</w:t>
            </w:r>
            <w:r>
              <w:t xml:space="preserve"> </w:t>
            </w:r>
            <w:r>
              <w:rPr>
                <w:szCs w:val="20"/>
              </w:rPr>
              <w:fldChar w:fldCharType="begin"/>
            </w:r>
            <w:r>
              <w:rPr>
                <w:szCs w:val="20"/>
              </w:rPr>
              <w:instrText xml:space="preserve"> ADDIN EN.CITE &lt;EndNote&gt;&lt;Cite&gt;&lt;Author&gt;US institute for Clinical and Economic Review&lt;/Author&gt;&lt;Year&gt;2019&lt;/Year&gt;&lt;RecNum&gt;73&lt;/RecNum&gt;&lt;DisplayText&gt;(52)&lt;/DisplayText&gt;&lt;record&gt;&lt;rec-number&gt;73&lt;/rec-number&gt;&lt;foreign-keys&gt;&lt;key app="EN" db-id="s0drv5t0n5a0rfe05ztv0px4v059d5wvsa5r" timestamp="1657094331"&gt;73&lt;/key&gt;&lt;/foreign-keys&gt;&lt;ref-type name="Report"&gt;27&lt;/ref-type&gt;&lt;contributors&gt;&lt;authors&gt;&lt;author&gt;US institute for Clinical and Economic Review, &lt;/author&gt;&lt;/authors&gt;&lt;/contributors&gt;&lt;titles&gt;&lt;title&gt;Spinraza and Zolgensma for Spinal Muscular Atrophy: Effectiveness and Value. Final Evidence Report &lt;/title&gt;&lt;/titles&gt;&lt;dates&gt;&lt;year&gt;2019&lt;/year&gt;&lt;/dates&gt;&lt;urls&gt;&lt;related-urls&gt;&lt;url&gt;https://icer.org/wp-content/uploads/2020/10/ICER_SMA_Final_Evidence_Report_052419.pdf&lt;/url&gt;&lt;/related-urls&gt;&lt;/urls&gt;&lt;/record&gt;&lt;/Cite&gt;&lt;/EndNote&gt;</w:instrText>
            </w:r>
            <w:r>
              <w:rPr>
                <w:szCs w:val="20"/>
              </w:rPr>
              <w:fldChar w:fldCharType="separate"/>
            </w:r>
            <w:r>
              <w:rPr>
                <w:noProof/>
                <w:szCs w:val="20"/>
              </w:rPr>
              <w:t>(52)</w:t>
            </w:r>
            <w:r>
              <w:rPr>
                <w:szCs w:val="20"/>
              </w:rPr>
              <w:fldChar w:fldCharType="end"/>
            </w:r>
            <w:r>
              <w:rPr>
                <w:szCs w:val="20"/>
              </w:rPr>
              <w:t>.</w:t>
            </w:r>
          </w:p>
        </w:tc>
        <w:tc>
          <w:tcPr>
            <w:tcW w:w="5387" w:type="dxa"/>
            <w:vAlign w:val="center"/>
          </w:tcPr>
          <w:p w14:paraId="13A5601B" w14:textId="77777777" w:rsidR="00920DA8" w:rsidRDefault="00920DA8" w:rsidP="00D87553">
            <w:pPr>
              <w:rPr>
                <w:szCs w:val="20"/>
              </w:rPr>
            </w:pPr>
            <w:r w:rsidRPr="00D7288E">
              <w:rPr>
                <w:b/>
                <w:szCs w:val="20"/>
              </w:rPr>
              <w:t>ERG</w:t>
            </w:r>
            <w:r>
              <w:rPr>
                <w:szCs w:val="20"/>
              </w:rPr>
              <w:t>:</w:t>
            </w:r>
            <w:r w:rsidRPr="00D7288E">
              <w:rPr>
                <w:szCs w:val="20"/>
              </w:rPr>
              <w:t xml:space="preserve"> </w:t>
            </w:r>
            <w:r>
              <w:rPr>
                <w:szCs w:val="20"/>
              </w:rPr>
              <w:t>R</w:t>
            </w:r>
            <w:r w:rsidRPr="00D7288E">
              <w:rPr>
                <w:szCs w:val="20"/>
              </w:rPr>
              <w:t xml:space="preserve">ecognised the difficulties </w:t>
            </w:r>
            <w:r>
              <w:rPr>
                <w:szCs w:val="20"/>
              </w:rPr>
              <w:t xml:space="preserve">in </w:t>
            </w:r>
            <w:r w:rsidRPr="00D7288E">
              <w:rPr>
                <w:szCs w:val="20"/>
              </w:rPr>
              <w:t>obtaining accurate utility values and supported the company’s methods</w:t>
            </w:r>
            <w:r>
              <w:rPr>
                <w:szCs w:val="20"/>
              </w:rPr>
              <w:t>.</w:t>
            </w:r>
          </w:p>
          <w:p w14:paraId="4A649FCF" w14:textId="77777777" w:rsidR="00920DA8" w:rsidRPr="00D7288E" w:rsidRDefault="00920DA8" w:rsidP="00D87553">
            <w:pPr>
              <w:rPr>
                <w:b/>
                <w:szCs w:val="20"/>
              </w:rPr>
            </w:pPr>
            <w:r>
              <w:rPr>
                <w:b/>
                <w:szCs w:val="20"/>
              </w:rPr>
              <w:t xml:space="preserve">Committee: </w:t>
            </w:r>
            <w:r>
              <w:rPr>
                <w:szCs w:val="20"/>
              </w:rPr>
              <w:t>C</w:t>
            </w:r>
            <w:r w:rsidRPr="009C2879">
              <w:rPr>
                <w:szCs w:val="20"/>
              </w:rPr>
              <w:t>onsidered there to be uncertainty around the health state utilities in the model and</w:t>
            </w:r>
            <w:r>
              <w:rPr>
                <w:szCs w:val="20"/>
              </w:rPr>
              <w:t xml:space="preserve"> that</w:t>
            </w:r>
            <w:r w:rsidRPr="009C2879">
              <w:rPr>
                <w:szCs w:val="20"/>
              </w:rPr>
              <w:t xml:space="preserve"> these had a major impact on the cost-effectiveness</w:t>
            </w:r>
            <w:r>
              <w:rPr>
                <w:szCs w:val="20"/>
              </w:rPr>
              <w:t xml:space="preserve">; however, these methods were considered the most appropriate. </w:t>
            </w:r>
          </w:p>
        </w:tc>
      </w:tr>
      <w:tr w:rsidR="00920DA8" w:rsidRPr="00BD2F3E" w14:paraId="2CE5E1BB" w14:textId="77777777" w:rsidTr="00D87553">
        <w:tc>
          <w:tcPr>
            <w:tcW w:w="988" w:type="dxa"/>
            <w:vAlign w:val="center"/>
          </w:tcPr>
          <w:p w14:paraId="50D2676D" w14:textId="77777777" w:rsidR="00920DA8" w:rsidRPr="00D7288E" w:rsidRDefault="00920DA8" w:rsidP="00D87553">
            <w:pPr>
              <w:rPr>
                <w:b/>
                <w:szCs w:val="20"/>
              </w:rPr>
            </w:pPr>
            <w:r w:rsidRPr="00D7288E">
              <w:rPr>
                <w:b/>
                <w:szCs w:val="20"/>
              </w:rPr>
              <w:t>HST 16</w:t>
            </w:r>
          </w:p>
        </w:tc>
        <w:tc>
          <w:tcPr>
            <w:tcW w:w="2976" w:type="dxa"/>
            <w:vAlign w:val="center"/>
          </w:tcPr>
          <w:p w14:paraId="32D69172" w14:textId="77777777" w:rsidR="00920DA8" w:rsidRPr="00D7288E" w:rsidRDefault="00920DA8" w:rsidP="00D87553">
            <w:pPr>
              <w:rPr>
                <w:szCs w:val="20"/>
              </w:rPr>
            </w:pPr>
            <w:r w:rsidRPr="009C2879">
              <w:rPr>
                <w:szCs w:val="20"/>
              </w:rPr>
              <w:t xml:space="preserve">Adults and young people aged 12 years or older with recurrent severe attacks of </w:t>
            </w:r>
            <w:r w:rsidRPr="00D7288E">
              <w:rPr>
                <w:szCs w:val="20"/>
              </w:rPr>
              <w:t>AHP</w:t>
            </w:r>
          </w:p>
        </w:tc>
        <w:tc>
          <w:tcPr>
            <w:tcW w:w="4678" w:type="dxa"/>
            <w:vAlign w:val="center"/>
          </w:tcPr>
          <w:p w14:paraId="6C969BE0" w14:textId="77777777" w:rsidR="00920DA8" w:rsidRDefault="00920DA8" w:rsidP="00D87553">
            <w:pPr>
              <w:rPr>
                <w:szCs w:val="20"/>
              </w:rPr>
            </w:pPr>
            <w:r>
              <w:rPr>
                <w:szCs w:val="20"/>
              </w:rPr>
              <w:t>The company collected data in the ENVISION study, however, these were not used in the company’s base case.</w:t>
            </w:r>
          </w:p>
          <w:p w14:paraId="68E6DBEE" w14:textId="77777777" w:rsidR="00920DA8" w:rsidRDefault="00920DA8" w:rsidP="00D87553">
            <w:pPr>
              <w:rPr>
                <w:szCs w:val="20"/>
              </w:rPr>
            </w:pPr>
          </w:p>
          <w:p w14:paraId="7B902787" w14:textId="77777777" w:rsidR="00920DA8" w:rsidRDefault="00920DA8" w:rsidP="00D87553">
            <w:pPr>
              <w:rPr>
                <w:szCs w:val="20"/>
              </w:rPr>
            </w:pPr>
            <w:r>
              <w:rPr>
                <w:szCs w:val="20"/>
              </w:rPr>
              <w:t xml:space="preserve">The company adopted a utility decrement approach for the base case values. Utilities were adjusted for gender and age, and then disutilities associated with acute attacks and long-term chronic symptoms were applied to estimate health state utility values. </w:t>
            </w:r>
          </w:p>
          <w:p w14:paraId="64495FBA" w14:textId="77777777" w:rsidR="00920DA8" w:rsidRPr="00D7288E" w:rsidRDefault="00920DA8" w:rsidP="00D87553">
            <w:pPr>
              <w:rPr>
                <w:szCs w:val="20"/>
              </w:rPr>
            </w:pPr>
          </w:p>
          <w:p w14:paraId="6DEA3BCF" w14:textId="77777777" w:rsidR="00920DA8" w:rsidRDefault="00920DA8" w:rsidP="00D87553">
            <w:pPr>
              <w:rPr>
                <w:szCs w:val="20"/>
              </w:rPr>
            </w:pPr>
            <w:r>
              <w:rPr>
                <w:szCs w:val="20"/>
              </w:rPr>
              <w:t>The company’s clinical study (</w:t>
            </w:r>
            <w:r w:rsidRPr="00D7288E">
              <w:rPr>
                <w:szCs w:val="20"/>
              </w:rPr>
              <w:t>EXPLORE</w:t>
            </w:r>
            <w:r>
              <w:rPr>
                <w:szCs w:val="20"/>
              </w:rPr>
              <w:t>)</w:t>
            </w:r>
            <w:r w:rsidRPr="00D7288E">
              <w:rPr>
                <w:szCs w:val="20"/>
              </w:rPr>
              <w:t xml:space="preserve"> </w:t>
            </w:r>
            <w:r>
              <w:rPr>
                <w:szCs w:val="20"/>
              </w:rPr>
              <w:t xml:space="preserve">was used to inform the utility values associated with </w:t>
            </w:r>
            <w:r w:rsidRPr="00D7288E">
              <w:rPr>
                <w:szCs w:val="20"/>
              </w:rPr>
              <w:t>acute attacks</w:t>
            </w:r>
            <w:r>
              <w:rPr>
                <w:szCs w:val="20"/>
              </w:rPr>
              <w:t xml:space="preserve">. This is a natural history study which assessed EQ-5D-5L at baseline, six months and 12 months. </w:t>
            </w:r>
          </w:p>
          <w:p w14:paraId="4E055ADA" w14:textId="77777777" w:rsidR="00920DA8" w:rsidRDefault="00920DA8" w:rsidP="00D87553">
            <w:pPr>
              <w:rPr>
                <w:szCs w:val="20"/>
              </w:rPr>
            </w:pPr>
          </w:p>
          <w:p w14:paraId="3E7B3157" w14:textId="77777777" w:rsidR="00920DA8" w:rsidRPr="00D7288E" w:rsidRDefault="00920DA8" w:rsidP="00D87553">
            <w:pPr>
              <w:rPr>
                <w:szCs w:val="20"/>
              </w:rPr>
            </w:pPr>
          </w:p>
        </w:tc>
        <w:tc>
          <w:tcPr>
            <w:tcW w:w="5387" w:type="dxa"/>
            <w:vAlign w:val="center"/>
          </w:tcPr>
          <w:p w14:paraId="1720AFC6" w14:textId="77777777" w:rsidR="00920DA8" w:rsidRDefault="00920DA8" w:rsidP="00D87553">
            <w:pPr>
              <w:rPr>
                <w:szCs w:val="20"/>
              </w:rPr>
            </w:pPr>
            <w:r w:rsidRPr="00D7288E">
              <w:rPr>
                <w:b/>
                <w:szCs w:val="20"/>
              </w:rPr>
              <w:t>ERG</w:t>
            </w:r>
            <w:r>
              <w:rPr>
                <w:b/>
                <w:szCs w:val="20"/>
              </w:rPr>
              <w:t>:</w:t>
            </w:r>
            <w:r w:rsidRPr="00D7288E">
              <w:rPr>
                <w:szCs w:val="20"/>
              </w:rPr>
              <w:t xml:space="preserve"> </w:t>
            </w:r>
            <w:r>
              <w:rPr>
                <w:szCs w:val="20"/>
              </w:rPr>
              <w:t xml:space="preserve">The </w:t>
            </w:r>
            <w:r w:rsidRPr="00D7288E">
              <w:rPr>
                <w:szCs w:val="20"/>
              </w:rPr>
              <w:t>base case values were subject to uncertainty as these were derived from published literature</w:t>
            </w:r>
            <w:r>
              <w:rPr>
                <w:szCs w:val="20"/>
              </w:rPr>
              <w:t xml:space="preserve">. The ERG noted that data was collected in the ENVISION </w:t>
            </w:r>
            <w:proofErr w:type="gramStart"/>
            <w:r>
              <w:rPr>
                <w:szCs w:val="20"/>
              </w:rPr>
              <w:t>study</w:t>
            </w:r>
            <w:proofErr w:type="gramEnd"/>
            <w:r>
              <w:rPr>
                <w:szCs w:val="20"/>
              </w:rPr>
              <w:t xml:space="preserve"> but these data were not utilised in the economic model. The company stated they did not do so because the values lacked face validity. </w:t>
            </w:r>
          </w:p>
          <w:p w14:paraId="5C03F840" w14:textId="77777777" w:rsidR="00920DA8" w:rsidRDefault="00920DA8" w:rsidP="00D87553">
            <w:pPr>
              <w:rPr>
                <w:szCs w:val="20"/>
              </w:rPr>
            </w:pPr>
            <w:r w:rsidRPr="0066686C">
              <w:rPr>
                <w:b/>
                <w:szCs w:val="20"/>
              </w:rPr>
              <w:t>ERG:</w:t>
            </w:r>
            <w:r>
              <w:rPr>
                <w:szCs w:val="20"/>
              </w:rPr>
              <w:t xml:space="preserve"> Health state utilities should be based on RRMS utilities as reported in Hawton et al </w:t>
            </w:r>
            <w:r>
              <w:rPr>
                <w:szCs w:val="20"/>
              </w:rPr>
              <w:fldChar w:fldCharType="begin">
                <w:fldData xml:space="preserve">PEVuZE5vdGU+PENpdGU+PEF1dGhvcj5IYXd0b248L0F1dGhvcj48WWVhcj4yMDE2PC9ZZWFyPjxS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</w:fldData>
              </w:fldChar>
            </w:r>
            <w:r>
              <w:rPr>
                <w:szCs w:val="20"/>
              </w:rPr>
              <w:instrText xml:space="preserve"> ADDIN EN.CITE </w:instrText>
            </w:r>
            <w:r>
              <w:rPr>
                <w:szCs w:val="20"/>
              </w:rPr>
              <w:fldChar w:fldCharType="begin">
                <w:fldData xml:space="preserve">PEVuZE5vdGU+PENpdGU+PEF1dGhvcj5IYXd0b248L0F1dGhvcj48WWVhcj4yMDE2PC9ZZWFyPjxS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Pr>
                <w:noProof/>
                <w:szCs w:val="20"/>
              </w:rPr>
              <w:t>(53)</w:t>
            </w:r>
            <w:r>
              <w:rPr>
                <w:szCs w:val="20"/>
              </w:rPr>
              <w:fldChar w:fldCharType="end"/>
            </w:r>
            <w:r>
              <w:rPr>
                <w:szCs w:val="20"/>
              </w:rPr>
              <w:t xml:space="preserve">. </w:t>
            </w:r>
          </w:p>
          <w:p w14:paraId="1F57875E" w14:textId="77777777" w:rsidR="00920DA8" w:rsidRDefault="00920DA8" w:rsidP="00D87553">
            <w:pPr>
              <w:rPr>
                <w:szCs w:val="20"/>
              </w:rPr>
            </w:pPr>
            <w:r w:rsidRPr="00726E95">
              <w:rPr>
                <w:b/>
                <w:szCs w:val="20"/>
              </w:rPr>
              <w:t>ERG:</w:t>
            </w:r>
            <w:r>
              <w:rPr>
                <w:szCs w:val="20"/>
              </w:rPr>
              <w:t xml:space="preserve"> Noted that the use of the EXPLORE study was subject to uncertainty given the differences in key characteristics.</w:t>
            </w:r>
          </w:p>
          <w:p w14:paraId="7BF0EC00" w14:textId="77777777" w:rsidR="00920DA8" w:rsidRDefault="00920DA8" w:rsidP="00D87553">
            <w:pPr>
              <w:rPr>
                <w:szCs w:val="20"/>
              </w:rPr>
            </w:pPr>
            <w:r w:rsidRPr="00BD3886">
              <w:rPr>
                <w:b/>
                <w:szCs w:val="20"/>
              </w:rPr>
              <w:t>ERG:</w:t>
            </w:r>
            <w:r>
              <w:rPr>
                <w:szCs w:val="20"/>
              </w:rPr>
              <w:t xml:space="preserve"> Overall, the ERG agreed with the company that ENVISION data were unlikely suitable for use (given the paucity of attack disutility data).</w:t>
            </w:r>
          </w:p>
          <w:p w14:paraId="649AA772" w14:textId="77777777" w:rsidR="00920DA8" w:rsidRDefault="00920DA8" w:rsidP="00D87553">
            <w:pPr>
              <w:rPr>
                <w:szCs w:val="20"/>
              </w:rPr>
            </w:pPr>
            <w:r>
              <w:rPr>
                <w:b/>
                <w:szCs w:val="20"/>
              </w:rPr>
              <w:t xml:space="preserve">Committee: </w:t>
            </w:r>
            <w:r w:rsidRPr="00D7288E">
              <w:rPr>
                <w:szCs w:val="20"/>
              </w:rPr>
              <w:t xml:space="preserve">The committee did not consider the ENVISON utilities plausible because they suggested higher </w:t>
            </w:r>
            <w:r>
              <w:rPr>
                <w:szCs w:val="20"/>
              </w:rPr>
              <w:t xml:space="preserve">HRQoL </w:t>
            </w:r>
            <w:r w:rsidRPr="00D7288E">
              <w:rPr>
                <w:szCs w:val="20"/>
              </w:rPr>
              <w:t>in more severe health states</w:t>
            </w:r>
            <w:r>
              <w:rPr>
                <w:szCs w:val="20"/>
              </w:rPr>
              <w:t>.</w:t>
            </w:r>
          </w:p>
          <w:p w14:paraId="1C16AC8A" w14:textId="77777777" w:rsidR="00920DA8" w:rsidRPr="00D7288E" w:rsidRDefault="00920DA8" w:rsidP="00D87553">
            <w:pPr>
              <w:rPr>
                <w:szCs w:val="20"/>
              </w:rPr>
            </w:pPr>
            <w:r>
              <w:rPr>
                <w:b/>
                <w:szCs w:val="20"/>
              </w:rPr>
              <w:t xml:space="preserve">Committee: </w:t>
            </w:r>
            <w:r>
              <w:rPr>
                <w:szCs w:val="20"/>
              </w:rPr>
              <w:t xml:space="preserve">The company’s approach of summing the effect of single chronic symptoms was flawed. </w:t>
            </w:r>
          </w:p>
        </w:tc>
      </w:tr>
      <w:tr w:rsidR="00920DA8" w:rsidRPr="00BD2F3E" w14:paraId="3DB51690" w14:textId="77777777" w:rsidTr="00D87553">
        <w:tc>
          <w:tcPr>
            <w:tcW w:w="988" w:type="dxa"/>
            <w:vAlign w:val="center"/>
          </w:tcPr>
          <w:p w14:paraId="0A11943C" w14:textId="77777777" w:rsidR="00920DA8" w:rsidRPr="00D7288E" w:rsidRDefault="00920DA8" w:rsidP="00D87553">
            <w:pPr>
              <w:rPr>
                <w:b/>
                <w:szCs w:val="20"/>
              </w:rPr>
            </w:pPr>
            <w:r w:rsidRPr="00D7288E">
              <w:rPr>
                <w:b/>
                <w:szCs w:val="20"/>
              </w:rPr>
              <w:t xml:space="preserve">HST 17 </w:t>
            </w:r>
          </w:p>
        </w:tc>
        <w:tc>
          <w:tcPr>
            <w:tcW w:w="2976" w:type="dxa"/>
            <w:vAlign w:val="center"/>
          </w:tcPr>
          <w:p w14:paraId="5F707858" w14:textId="77777777" w:rsidR="00920DA8" w:rsidRPr="00D7288E" w:rsidRDefault="00920DA8" w:rsidP="00D87553">
            <w:pPr>
              <w:rPr>
                <w:szCs w:val="20"/>
              </w:rPr>
            </w:pPr>
            <w:r w:rsidRPr="009C2879">
              <w:rPr>
                <w:szCs w:val="20"/>
              </w:rPr>
              <w:t>People with progressive familial intrahepatic cholestasis</w:t>
            </w:r>
            <w:r>
              <w:rPr>
                <w:szCs w:val="20"/>
              </w:rPr>
              <w:t xml:space="preserve"> (PFIC)</w:t>
            </w:r>
          </w:p>
        </w:tc>
        <w:tc>
          <w:tcPr>
            <w:tcW w:w="4678" w:type="dxa"/>
            <w:vAlign w:val="center"/>
          </w:tcPr>
          <w:p w14:paraId="78C5AACC" w14:textId="77777777" w:rsidR="00920DA8" w:rsidRDefault="00920DA8" w:rsidP="00D87553">
            <w:pPr>
              <w:rPr>
                <w:szCs w:val="20"/>
              </w:rPr>
            </w:pPr>
          </w:p>
          <w:p w14:paraId="5236445A" w14:textId="77777777" w:rsidR="00920DA8" w:rsidRDefault="00920DA8" w:rsidP="00D87553">
            <w:pPr>
              <w:rPr>
                <w:szCs w:val="20"/>
              </w:rPr>
            </w:pPr>
            <w:r>
              <w:rPr>
                <w:szCs w:val="20"/>
              </w:rPr>
              <w:t xml:space="preserve">Mapped PedsQL from the PEDFIC1 clinical trial were not used as there was a lack of consistency in the results. Trial participant numbers were </w:t>
            </w:r>
            <w:r>
              <w:rPr>
                <w:szCs w:val="20"/>
              </w:rPr>
              <w:lastRenderedPageBreak/>
              <w:t xml:space="preserve">small, especially among those self-reporting, and the mapping analysis was applied to aggregate data rather than patient-level data. </w:t>
            </w:r>
          </w:p>
          <w:p w14:paraId="06E90E6F" w14:textId="77777777" w:rsidR="00920DA8" w:rsidRDefault="00920DA8" w:rsidP="00D87553">
            <w:pPr>
              <w:rPr>
                <w:szCs w:val="20"/>
              </w:rPr>
            </w:pPr>
          </w:p>
          <w:p w14:paraId="35DB74B8" w14:textId="77777777" w:rsidR="00920DA8" w:rsidRDefault="00920DA8" w:rsidP="00D87553">
            <w:pPr>
              <w:rPr>
                <w:szCs w:val="20"/>
              </w:rPr>
            </w:pPr>
            <w:r>
              <w:rPr>
                <w:szCs w:val="20"/>
              </w:rPr>
              <w:t>Due to a lack of HRQOL data from the PEDFIC1 clinical trial, the company identified values from closely related diseases.</w:t>
            </w:r>
          </w:p>
          <w:p w14:paraId="3F1979C1" w14:textId="77777777" w:rsidR="00920DA8" w:rsidRDefault="00920DA8" w:rsidP="00D87553">
            <w:pPr>
              <w:rPr>
                <w:szCs w:val="20"/>
              </w:rPr>
            </w:pPr>
          </w:p>
          <w:p w14:paraId="4F60C2D2" w14:textId="77777777" w:rsidR="00920DA8" w:rsidRDefault="00920DA8" w:rsidP="00D87553">
            <w:pPr>
              <w:rPr>
                <w:szCs w:val="20"/>
              </w:rPr>
            </w:pPr>
            <w:r>
              <w:rPr>
                <w:szCs w:val="20"/>
              </w:rPr>
              <w:t xml:space="preserve">Study by Kamath et al was used given the trial participant numbers and the availability of a mapping algorithm </w:t>
            </w:r>
            <w:r>
              <w:rPr>
                <w:szCs w:val="20"/>
              </w:rPr>
              <w:fldChar w:fldCharType="begin">
                <w:fldData xml:space="preserve">PEVuZE5vdGU+PENpdGU+PEF1dGhvcj5LYW1hdGg8L0F1dGhvcj48WWVhcj4yMDE1PC9ZZWFyPjxS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</w:fldData>
              </w:fldChar>
            </w:r>
            <w:r>
              <w:rPr>
                <w:szCs w:val="20"/>
              </w:rPr>
              <w:instrText xml:space="preserve"> ADDIN EN.CITE </w:instrText>
            </w:r>
            <w:r>
              <w:rPr>
                <w:szCs w:val="20"/>
              </w:rPr>
              <w:fldChar w:fldCharType="begin">
                <w:fldData xml:space="preserve">PEVuZE5vdGU+PENpdGU+PEF1dGhvcj5LYW1hdGg8L0F1dGhvcj48WWVhcj4yMDE1PC9ZZWFyPjxS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Pr>
                <w:noProof/>
                <w:szCs w:val="20"/>
              </w:rPr>
              <w:t>(54)</w:t>
            </w:r>
            <w:r>
              <w:rPr>
                <w:szCs w:val="20"/>
              </w:rPr>
              <w:fldChar w:fldCharType="end"/>
            </w:r>
            <w:r>
              <w:rPr>
                <w:szCs w:val="20"/>
              </w:rPr>
              <w:t xml:space="preserve">. </w:t>
            </w:r>
          </w:p>
          <w:p w14:paraId="4E1EC6BC" w14:textId="77777777" w:rsidR="00920DA8" w:rsidRDefault="00920DA8" w:rsidP="00D87553">
            <w:pPr>
              <w:rPr>
                <w:szCs w:val="20"/>
              </w:rPr>
            </w:pPr>
          </w:p>
          <w:p w14:paraId="0DBAE8FA" w14:textId="77777777" w:rsidR="00920DA8" w:rsidRDefault="00920DA8" w:rsidP="00D87553">
            <w:pPr>
              <w:rPr>
                <w:szCs w:val="20"/>
              </w:rPr>
            </w:pPr>
            <w:r>
              <w:rPr>
                <w:szCs w:val="20"/>
              </w:rPr>
              <w:t>Published literature using the PedsQL</w:t>
            </w:r>
            <w:r w:rsidRPr="00D7288E">
              <w:rPr>
                <w:szCs w:val="20"/>
              </w:rPr>
              <w:t xml:space="preserve"> used </w:t>
            </w:r>
            <w:r>
              <w:rPr>
                <w:szCs w:val="20"/>
              </w:rPr>
              <w:t xml:space="preserve">to </w:t>
            </w:r>
            <w:r w:rsidRPr="00D7288E">
              <w:rPr>
                <w:szCs w:val="20"/>
              </w:rPr>
              <w:t>model two health</w:t>
            </w:r>
            <w:r>
              <w:rPr>
                <w:szCs w:val="20"/>
              </w:rPr>
              <w:t xml:space="preserve"> states.</w:t>
            </w:r>
            <w:r w:rsidRPr="00D7288E">
              <w:rPr>
                <w:szCs w:val="20"/>
              </w:rPr>
              <w:t xml:space="preserve"> </w:t>
            </w:r>
            <w:r>
              <w:rPr>
                <w:szCs w:val="20"/>
              </w:rPr>
              <w:fldChar w:fldCharType="begin">
                <w:fldData xml:space="preserve">PEVuZE5vdGU+PENpdGU+PEF1dGhvcj5LYW1hdGg8L0F1dGhvcj48WWVhcj4yMDE1PC9ZZWFyPjxS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</w:fldData>
              </w:fldChar>
            </w:r>
            <w:r>
              <w:rPr>
                <w:szCs w:val="20"/>
              </w:rPr>
              <w:instrText xml:space="preserve"> ADDIN EN.CITE </w:instrText>
            </w:r>
            <w:r>
              <w:rPr>
                <w:szCs w:val="20"/>
              </w:rPr>
              <w:fldChar w:fldCharType="begin">
                <w:fldData xml:space="preserve">PEVuZE5vdGU+PENpdGU+PEF1dGhvcj5LYW1hdGg8L0F1dGhvcj48WWVhcj4yMDE1PC9ZZWFyPjxS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Pr>
                <w:noProof/>
                <w:szCs w:val="20"/>
              </w:rPr>
              <w:t>(54)</w:t>
            </w:r>
            <w:r>
              <w:rPr>
                <w:szCs w:val="20"/>
              </w:rPr>
              <w:fldChar w:fldCharType="end"/>
            </w:r>
            <w:r>
              <w:rPr>
                <w:szCs w:val="20"/>
              </w:rPr>
              <w:t>.</w:t>
            </w:r>
          </w:p>
          <w:p w14:paraId="568867A8" w14:textId="77777777" w:rsidR="00920DA8" w:rsidRPr="00D7288E" w:rsidRDefault="00920DA8" w:rsidP="00D87553">
            <w:pPr>
              <w:rPr>
                <w:szCs w:val="20"/>
              </w:rPr>
            </w:pPr>
          </w:p>
          <w:p w14:paraId="49FD71A5" w14:textId="77777777" w:rsidR="00920DA8" w:rsidRDefault="00920DA8" w:rsidP="00D87553">
            <w:pPr>
              <w:rPr>
                <w:szCs w:val="20"/>
              </w:rPr>
            </w:pPr>
            <w:r w:rsidRPr="00D7288E">
              <w:rPr>
                <w:szCs w:val="20"/>
              </w:rPr>
              <w:t xml:space="preserve">Company used Khan </w:t>
            </w:r>
            <w:r>
              <w:rPr>
                <w:szCs w:val="20"/>
              </w:rPr>
              <w:t>(2014)</w:t>
            </w:r>
            <w:r w:rsidRPr="00D7288E">
              <w:rPr>
                <w:szCs w:val="20"/>
              </w:rPr>
              <w:t xml:space="preserve"> to map both the </w:t>
            </w:r>
            <w:r>
              <w:rPr>
                <w:szCs w:val="20"/>
              </w:rPr>
              <w:t>participant-</w:t>
            </w:r>
            <w:r w:rsidRPr="00D7288E">
              <w:rPr>
                <w:szCs w:val="20"/>
              </w:rPr>
              <w:t>reported and parent proxy</w:t>
            </w:r>
            <w:r>
              <w:rPr>
                <w:szCs w:val="20"/>
              </w:rPr>
              <w:t>-</w:t>
            </w:r>
            <w:r w:rsidRPr="00D7288E">
              <w:rPr>
                <w:szCs w:val="20"/>
              </w:rPr>
              <w:t xml:space="preserve">reported PedsQL score to the EQ-5D-3L </w:t>
            </w:r>
            <w:r>
              <w:rPr>
                <w:szCs w:val="20"/>
              </w:rPr>
              <w:fldChar w:fldCharType="begin"/>
            </w:r>
            <w:r>
              <w:rPr>
                <w:szCs w:val="20"/>
              </w:rPr>
              <w:instrText xml:space="preserve"> ADDIN EN.CITE &lt;EndNote&gt;&lt;Cite&gt;&lt;Author&gt;Khan&lt;/Author&gt;&lt;Year&gt;2014&lt;/Year&gt;&lt;RecNum&gt;51&lt;/RecNum&gt;&lt;DisplayText&gt;(36)&lt;/DisplayText&gt;&lt;record&gt;&lt;rec-number&gt;51&lt;/rec-number&gt;&lt;foreign-keys&gt;&lt;key app="EN" db-id="s0drv5t0n5a0rfe05ztv0px4v059d5wvsa5r" timestamp="1650986514"&gt;51&lt;/key&gt;&lt;/foreign-keys&gt;&lt;ref-type name="Journal Article"&gt;17&lt;/ref-type&gt;&lt;contributors&gt;&lt;authors&gt;&lt;author&gt;Khan, K. A.&lt;/author&gt;&lt;author&gt;Petrou, S.&lt;/author&gt;&lt;author&gt;Rivero-Arias, O.&lt;/author&gt;&lt;author&gt;Walters, S. J.&lt;/author&gt;&lt;author&gt;Boyle, S. E.&lt;/author&gt;&lt;/authors&gt;&lt;/contributors&gt;&lt;auth-address&gt;Warwick Clinical Trials Unit, Division of Health Sciences, Warwick Medical School, University of Warwick, Coventry, CV4 7AL, UK, k.a.khan@warwick.ac.uk.&lt;/auth-address&gt;&lt;titles&gt;&lt;title&gt;Mapping EQ-5D utility scores from the PedsQL™ generic core scales&lt;/title&gt;&lt;secondary-title&gt;Pharmacoeconomics&lt;/secondary-title&gt;&lt;/titles&gt;&lt;periodical&gt;&lt;full-title&gt;Pharmacoeconomics&lt;/full-title&gt;&lt;/periodical&gt;&lt;pages&gt;693-706&lt;/pages&gt;&lt;volume&gt;32&lt;/volume&gt;&lt;number&gt;7&lt;/number&gt;&lt;edition&gt;2014/04/10&lt;/edition&gt;&lt;keywords&gt;&lt;keyword&gt;Adolescent&lt;/keyword&gt;&lt;keyword&gt;Algorithms&lt;/keyword&gt;&lt;keyword&gt;Cross-Sectional Studies&lt;/keyword&gt;&lt;keyword&gt;England&lt;/keyword&gt;&lt;keyword&gt;Female&lt;/keyword&gt;&lt;keyword&gt;*Health Status Indicators&lt;/keyword&gt;&lt;keyword&gt;Humans&lt;/keyword&gt;&lt;keyword&gt;Least-Squares Analysis&lt;/keyword&gt;&lt;keyword&gt;Male&lt;/keyword&gt;&lt;keyword&gt;*Models, Theoretical&lt;/keyword&gt;&lt;keyword&gt;Psychometrics&lt;/keyword&gt;&lt;keyword&gt;*Quality of Life&lt;/keyword&gt;&lt;keyword&gt;Regression Analysis&lt;/keyword&gt;&lt;keyword&gt;*Surveys and Questionnaires&lt;/keyword&gt;&lt;/keywords&gt;&lt;dates&gt;&lt;year&gt;2014&lt;/year&gt;&lt;pub-dates&gt;&lt;date&gt;Jul&lt;/date&gt;&lt;/pub-dates&gt;&lt;/dates&gt;&lt;isbn&gt;1170-7690&lt;/isbn&gt;&lt;accession-num&gt;24715604&lt;/accession-num&gt;&lt;urls&gt;&lt;/urls&gt;&lt;electronic-resource-num&gt;10.1007/s40273-014-0153-y&lt;/electronic-resource-num&gt;&lt;remote-database-provider&gt;NLM&lt;/remote-database-provider&gt;&lt;language&gt;eng&lt;/language&gt;&lt;/record&gt;&lt;/Cite&gt;&lt;/EndNote&gt;</w:instrText>
            </w:r>
            <w:r>
              <w:rPr>
                <w:szCs w:val="20"/>
              </w:rPr>
              <w:fldChar w:fldCharType="separate"/>
            </w:r>
            <w:r>
              <w:rPr>
                <w:noProof/>
                <w:szCs w:val="20"/>
              </w:rPr>
              <w:t>(36)</w:t>
            </w:r>
            <w:r>
              <w:rPr>
                <w:szCs w:val="20"/>
              </w:rPr>
              <w:fldChar w:fldCharType="end"/>
            </w:r>
          </w:p>
          <w:p w14:paraId="1AFDAA13" w14:textId="77777777" w:rsidR="00920DA8" w:rsidRDefault="00920DA8" w:rsidP="00D87553">
            <w:pPr>
              <w:rPr>
                <w:szCs w:val="20"/>
              </w:rPr>
            </w:pPr>
          </w:p>
          <w:p w14:paraId="10725A4B" w14:textId="77777777" w:rsidR="00920DA8" w:rsidRPr="00D7288E" w:rsidRDefault="00920DA8" w:rsidP="00D87553">
            <w:pPr>
              <w:rPr>
                <w:szCs w:val="20"/>
              </w:rPr>
            </w:pPr>
            <w:r>
              <w:rPr>
                <w:szCs w:val="20"/>
              </w:rPr>
              <w:t>A disutility associated with short stature is applied to ‘loss of response’ states from a HRQoL study in children with chronic kidney disease.</w:t>
            </w:r>
          </w:p>
        </w:tc>
        <w:tc>
          <w:tcPr>
            <w:tcW w:w="5387" w:type="dxa"/>
            <w:vAlign w:val="center"/>
          </w:tcPr>
          <w:p w14:paraId="0DFEBC5A" w14:textId="77777777" w:rsidR="00920DA8" w:rsidRDefault="00920DA8" w:rsidP="00D87553">
            <w:pPr>
              <w:rPr>
                <w:b/>
                <w:szCs w:val="20"/>
              </w:rPr>
            </w:pPr>
            <w:r>
              <w:rPr>
                <w:b/>
                <w:szCs w:val="20"/>
              </w:rPr>
              <w:lastRenderedPageBreak/>
              <w:t xml:space="preserve">ERG: </w:t>
            </w:r>
            <w:r w:rsidRPr="0056018C">
              <w:rPr>
                <w:szCs w:val="20"/>
              </w:rPr>
              <w:t>Issues with face validity of utility values.</w:t>
            </w:r>
          </w:p>
          <w:p w14:paraId="008C78A7" w14:textId="77777777" w:rsidR="00920DA8" w:rsidRDefault="00920DA8" w:rsidP="00D87553">
            <w:pPr>
              <w:rPr>
                <w:szCs w:val="20"/>
              </w:rPr>
            </w:pPr>
            <w:r w:rsidRPr="00D7288E">
              <w:rPr>
                <w:b/>
                <w:szCs w:val="20"/>
              </w:rPr>
              <w:t>ERG</w:t>
            </w:r>
            <w:r>
              <w:rPr>
                <w:b/>
                <w:szCs w:val="20"/>
              </w:rPr>
              <w:t xml:space="preserve">: </w:t>
            </w:r>
            <w:r>
              <w:rPr>
                <w:szCs w:val="20"/>
              </w:rPr>
              <w:t xml:space="preserve">The </w:t>
            </w:r>
            <w:r w:rsidRPr="00D7288E">
              <w:rPr>
                <w:szCs w:val="20"/>
              </w:rPr>
              <w:t xml:space="preserve">company’s mapping study would </w:t>
            </w:r>
            <w:r>
              <w:rPr>
                <w:szCs w:val="20"/>
              </w:rPr>
              <w:t xml:space="preserve">have </w:t>
            </w:r>
            <w:r w:rsidRPr="00D7288E">
              <w:rPr>
                <w:szCs w:val="20"/>
              </w:rPr>
              <w:t>be</w:t>
            </w:r>
            <w:r>
              <w:rPr>
                <w:szCs w:val="20"/>
              </w:rPr>
              <w:t>en</w:t>
            </w:r>
            <w:r w:rsidRPr="00D7288E">
              <w:rPr>
                <w:szCs w:val="20"/>
              </w:rPr>
              <w:t xml:space="preserve"> more appropriate than applying simplifying assumptions</w:t>
            </w:r>
            <w:r>
              <w:rPr>
                <w:szCs w:val="20"/>
              </w:rPr>
              <w:t xml:space="preserve">. </w:t>
            </w:r>
            <w:r>
              <w:rPr>
                <w:szCs w:val="20"/>
              </w:rPr>
              <w:lastRenderedPageBreak/>
              <w:t xml:space="preserve">The ERG also believes that these assumptions would overestimate QALYs associated with achieving response. </w:t>
            </w:r>
          </w:p>
          <w:p w14:paraId="27FD5BBC" w14:textId="77777777" w:rsidR="00920DA8" w:rsidRPr="00FB457F" w:rsidRDefault="00920DA8" w:rsidP="00D87553">
            <w:pPr>
              <w:rPr>
                <w:szCs w:val="20"/>
              </w:rPr>
            </w:pPr>
            <w:r>
              <w:rPr>
                <w:b/>
                <w:szCs w:val="20"/>
              </w:rPr>
              <w:t xml:space="preserve">Committee: </w:t>
            </w:r>
            <w:r w:rsidRPr="00D7288E">
              <w:rPr>
                <w:szCs w:val="20"/>
              </w:rPr>
              <w:t>The ERG used the utilities from the company’s trial in its base case.</w:t>
            </w:r>
            <w:r>
              <w:rPr>
                <w:b/>
                <w:szCs w:val="20"/>
              </w:rPr>
              <w:t xml:space="preserve"> </w:t>
            </w:r>
            <w:r>
              <w:rPr>
                <w:szCs w:val="20"/>
              </w:rPr>
              <w:t xml:space="preserve">The committee agreed the company’s utilities were likely high and preferred the utility values obtained directly from the clinical trial. </w:t>
            </w:r>
          </w:p>
        </w:tc>
      </w:tr>
      <w:tr w:rsidR="00920DA8" w:rsidRPr="00BD2F3E" w14:paraId="71DBD5C5" w14:textId="77777777" w:rsidTr="00D87553">
        <w:tc>
          <w:tcPr>
            <w:tcW w:w="988" w:type="dxa"/>
            <w:vAlign w:val="center"/>
          </w:tcPr>
          <w:p w14:paraId="672F5A6E" w14:textId="77777777" w:rsidR="00920DA8" w:rsidRPr="00355A7E" w:rsidRDefault="00920DA8" w:rsidP="00D87553">
            <w:pPr>
              <w:rPr>
                <w:b/>
                <w:szCs w:val="20"/>
              </w:rPr>
            </w:pPr>
            <w:r>
              <w:rPr>
                <w:b/>
                <w:szCs w:val="20"/>
              </w:rPr>
              <w:lastRenderedPageBreak/>
              <w:t>ID 927</w:t>
            </w:r>
          </w:p>
        </w:tc>
        <w:tc>
          <w:tcPr>
            <w:tcW w:w="2976" w:type="dxa"/>
            <w:vAlign w:val="center"/>
          </w:tcPr>
          <w:p w14:paraId="1EAD1477" w14:textId="77777777" w:rsidR="00920DA8" w:rsidRPr="009C2879" w:rsidRDefault="00920DA8" w:rsidP="00D87553">
            <w:pPr>
              <w:rPr>
                <w:szCs w:val="20"/>
              </w:rPr>
            </w:pPr>
            <w:r>
              <w:rPr>
                <w:szCs w:val="20"/>
              </w:rPr>
              <w:t xml:space="preserve">Adults with </w:t>
            </w:r>
            <w:r w:rsidRPr="00FB457F">
              <w:rPr>
                <w:szCs w:val="20"/>
              </w:rPr>
              <w:t>EPP</w:t>
            </w:r>
          </w:p>
        </w:tc>
        <w:tc>
          <w:tcPr>
            <w:tcW w:w="4678" w:type="dxa"/>
            <w:vAlign w:val="center"/>
          </w:tcPr>
          <w:p w14:paraId="70F6DF49" w14:textId="77777777" w:rsidR="00920DA8" w:rsidRDefault="00920DA8" w:rsidP="00D87553">
            <w:pPr>
              <w:rPr>
                <w:szCs w:val="20"/>
              </w:rPr>
            </w:pPr>
            <w:r>
              <w:rPr>
                <w:szCs w:val="20"/>
              </w:rPr>
              <w:t>EPP-QoL instrument used</w:t>
            </w:r>
          </w:p>
          <w:p w14:paraId="49E0ED5A" w14:textId="77777777" w:rsidR="00920DA8" w:rsidRDefault="00920DA8" w:rsidP="00D87553">
            <w:pPr>
              <w:rPr>
                <w:szCs w:val="20"/>
              </w:rPr>
            </w:pPr>
          </w:p>
          <w:p w14:paraId="54FE7D05" w14:textId="77777777" w:rsidR="00920DA8" w:rsidRPr="00355A7E" w:rsidDel="000E5F9A" w:rsidRDefault="00920DA8" w:rsidP="00D87553">
            <w:pPr>
              <w:rPr>
                <w:szCs w:val="20"/>
              </w:rPr>
            </w:pPr>
            <w:r>
              <w:rPr>
                <w:szCs w:val="20"/>
              </w:rPr>
              <w:t>The company estimated the cost per additional disability-adjusted life year.</w:t>
            </w:r>
          </w:p>
        </w:tc>
        <w:tc>
          <w:tcPr>
            <w:tcW w:w="5387" w:type="dxa"/>
            <w:vAlign w:val="center"/>
          </w:tcPr>
          <w:p w14:paraId="420F152A" w14:textId="77777777" w:rsidR="00920DA8" w:rsidRDefault="00920DA8" w:rsidP="00D87553">
            <w:pPr>
              <w:rPr>
                <w:szCs w:val="20"/>
              </w:rPr>
            </w:pPr>
            <w:r w:rsidRPr="00D7288E">
              <w:rPr>
                <w:b/>
                <w:szCs w:val="20"/>
              </w:rPr>
              <w:t xml:space="preserve">ERG: </w:t>
            </w:r>
            <w:r>
              <w:rPr>
                <w:szCs w:val="20"/>
              </w:rPr>
              <w:t>Had concerns regarding the use of the EPP-QoL.</w:t>
            </w:r>
          </w:p>
          <w:p w14:paraId="57ABB8C2" w14:textId="77777777" w:rsidR="00920DA8" w:rsidRPr="00355A7E" w:rsidDel="000E5F9A" w:rsidRDefault="00920DA8" w:rsidP="00D87553">
            <w:pPr>
              <w:rPr>
                <w:b/>
                <w:szCs w:val="20"/>
              </w:rPr>
            </w:pPr>
            <w:r>
              <w:rPr>
                <w:b/>
                <w:szCs w:val="20"/>
              </w:rPr>
              <w:t xml:space="preserve">ERG: </w:t>
            </w:r>
            <w:r>
              <w:rPr>
                <w:szCs w:val="20"/>
              </w:rPr>
              <w:t>U</w:t>
            </w:r>
            <w:r w:rsidRPr="00D7288E">
              <w:rPr>
                <w:szCs w:val="20"/>
              </w:rPr>
              <w:t>sed</w:t>
            </w:r>
            <w:r>
              <w:rPr>
                <w:szCs w:val="20"/>
              </w:rPr>
              <w:t xml:space="preserve"> </w:t>
            </w:r>
            <w:r w:rsidRPr="00D7288E">
              <w:rPr>
                <w:szCs w:val="20"/>
              </w:rPr>
              <w:t xml:space="preserve">DLQI in </w:t>
            </w:r>
            <w:r>
              <w:rPr>
                <w:szCs w:val="20"/>
              </w:rPr>
              <w:t xml:space="preserve">the </w:t>
            </w:r>
            <w:r w:rsidRPr="00D7288E">
              <w:rPr>
                <w:szCs w:val="20"/>
              </w:rPr>
              <w:t>exploratory analysis as it has face val</w:t>
            </w:r>
            <w:r>
              <w:rPr>
                <w:szCs w:val="20"/>
              </w:rPr>
              <w:t>idity</w:t>
            </w:r>
          </w:p>
        </w:tc>
      </w:tr>
      <w:tr w:rsidR="00920DA8" w:rsidRPr="00BD2F3E" w14:paraId="665ACFA9" w14:textId="77777777" w:rsidTr="00D87553">
        <w:tc>
          <w:tcPr>
            <w:tcW w:w="988" w:type="dxa"/>
            <w:vAlign w:val="center"/>
          </w:tcPr>
          <w:p w14:paraId="19A4EAF8" w14:textId="77777777" w:rsidR="00920DA8" w:rsidRPr="00355A7E" w:rsidRDefault="00920DA8" w:rsidP="00D87553">
            <w:pPr>
              <w:rPr>
                <w:b/>
                <w:szCs w:val="20"/>
              </w:rPr>
            </w:pPr>
            <w:r>
              <w:rPr>
                <w:b/>
                <w:szCs w:val="20"/>
              </w:rPr>
              <w:t>ID 856</w:t>
            </w:r>
          </w:p>
        </w:tc>
        <w:tc>
          <w:tcPr>
            <w:tcW w:w="2976" w:type="dxa"/>
            <w:vAlign w:val="center"/>
          </w:tcPr>
          <w:p w14:paraId="66D6DE12" w14:textId="77777777" w:rsidR="00920DA8" w:rsidRPr="009C2879" w:rsidRDefault="00920DA8" w:rsidP="00D87553">
            <w:pPr>
              <w:rPr>
                <w:szCs w:val="20"/>
              </w:rPr>
            </w:pPr>
            <w:r w:rsidRPr="00FB457F">
              <w:rPr>
                <w:szCs w:val="20"/>
              </w:rPr>
              <w:t>Adults with severe alpha 1-proteinase inhibitor who have progressive lung disease</w:t>
            </w:r>
          </w:p>
        </w:tc>
        <w:tc>
          <w:tcPr>
            <w:tcW w:w="4678" w:type="dxa"/>
            <w:vAlign w:val="center"/>
          </w:tcPr>
          <w:p w14:paraId="5C12384C" w14:textId="77777777" w:rsidR="00920DA8" w:rsidRPr="009C2879" w:rsidRDefault="00920DA8" w:rsidP="00D87553">
            <w:pPr>
              <w:rPr>
                <w:szCs w:val="20"/>
              </w:rPr>
            </w:pPr>
            <w:r w:rsidRPr="009C2879">
              <w:rPr>
                <w:szCs w:val="20"/>
              </w:rPr>
              <w:t xml:space="preserve">Data from </w:t>
            </w:r>
            <w:r>
              <w:rPr>
                <w:szCs w:val="20"/>
              </w:rPr>
              <w:t>published literature</w:t>
            </w:r>
            <w:r w:rsidRPr="009C2879">
              <w:rPr>
                <w:szCs w:val="20"/>
              </w:rPr>
              <w:t xml:space="preserve"> were used to </w:t>
            </w:r>
            <w:r>
              <w:rPr>
                <w:szCs w:val="20"/>
              </w:rPr>
              <w:t>obtain</w:t>
            </w:r>
            <w:r w:rsidRPr="009C2879">
              <w:rPr>
                <w:szCs w:val="20"/>
              </w:rPr>
              <w:t xml:space="preserve"> utilit</w:t>
            </w:r>
            <w:r>
              <w:rPr>
                <w:szCs w:val="20"/>
              </w:rPr>
              <w:t>y values</w:t>
            </w:r>
            <w:r w:rsidRPr="009C2879">
              <w:rPr>
                <w:szCs w:val="20"/>
              </w:rPr>
              <w:t xml:space="preserve"> </w:t>
            </w:r>
            <w:r>
              <w:rPr>
                <w:szCs w:val="20"/>
              </w:rPr>
              <w:fldChar w:fldCharType="begin"/>
            </w:r>
            <w:r>
              <w:rPr>
                <w:szCs w:val="20"/>
              </w:rPr>
              <w:instrText xml:space="preserve"> ADDIN EN.CITE &lt;EndNote&gt;&lt;Cite&gt;&lt;Author&gt;Ejiofor&lt;/Author&gt;&lt;Year&gt;2015&lt;/Year&gt;&lt;RecNum&gt;60&lt;/RecNum&gt;&lt;DisplayText&gt;(55)&lt;/DisplayText&gt;&lt;record&gt;&lt;rec-number&gt;60&lt;/rec-number&gt;&lt;foreign-keys&gt;&lt;key app="EN" db-id="s0drv5t0n5a0rfe05ztv0px4v059d5wvsa5r" timestamp="1656663902"&gt;60&lt;/key&gt;&lt;/foreign-keys&gt;&lt;ref-type name="Journal Article"&gt;17&lt;/ref-type&gt;&lt;contributors&gt;&lt;authors&gt;&lt;author&gt;Ejiofor, S.I&lt;/author&gt;&lt;author&gt;Stockley, R.A.&lt;/author&gt;&lt;/authors&gt;&lt;/contributors&gt;&lt;titles&gt;&lt;title&gt;Patterns of exacerbations in alpha 1 antitrypsin deficiency (AATD)&lt;/title&gt;&lt;secondary-title&gt;European Respiratory Journal&lt;/secondary-title&gt;&lt;/titles&gt;&lt;periodical&gt;&lt;full-title&gt;European Respiratory Journal&lt;/full-title&gt;&lt;/periodical&gt;&lt;pages&gt;PA3810&lt;/pages&gt;&lt;volume&gt;46&lt;/volume&gt;&lt;number&gt;suppl 59&lt;/number&gt;&lt;dates&gt;&lt;year&gt;2015&lt;/year&gt;&lt;/dates&gt;&lt;urls&gt;&lt;/urls&gt;&lt;electronic-resource-num&gt;10.1183/13993003.congress-2015.PA3810&lt;/electronic-resource-num&gt;&lt;/record&gt;&lt;/Cite&gt;&lt;/EndNote&gt;</w:instrText>
            </w:r>
            <w:r>
              <w:rPr>
                <w:szCs w:val="20"/>
              </w:rPr>
              <w:fldChar w:fldCharType="separate"/>
            </w:r>
            <w:r>
              <w:rPr>
                <w:noProof/>
                <w:szCs w:val="20"/>
              </w:rPr>
              <w:t>(55)</w:t>
            </w:r>
            <w:r>
              <w:rPr>
                <w:szCs w:val="20"/>
              </w:rPr>
              <w:fldChar w:fldCharType="end"/>
            </w:r>
            <w:r>
              <w:rPr>
                <w:szCs w:val="20"/>
              </w:rPr>
              <w:t>.</w:t>
            </w:r>
          </w:p>
          <w:p w14:paraId="42069AB2" w14:textId="77777777" w:rsidR="00920DA8" w:rsidRPr="009C2879" w:rsidRDefault="00920DA8" w:rsidP="00D87553">
            <w:pPr>
              <w:rPr>
                <w:szCs w:val="20"/>
              </w:rPr>
            </w:pPr>
          </w:p>
          <w:p w14:paraId="12696566" w14:textId="77777777" w:rsidR="00920DA8" w:rsidRPr="00355A7E" w:rsidDel="000E5F9A" w:rsidRDefault="00920DA8" w:rsidP="00D87553">
            <w:pPr>
              <w:rPr>
                <w:szCs w:val="20"/>
              </w:rPr>
            </w:pPr>
            <w:r w:rsidRPr="009C2879">
              <w:rPr>
                <w:szCs w:val="20"/>
              </w:rPr>
              <w:t xml:space="preserve">HRQoL </w:t>
            </w:r>
            <w:r>
              <w:rPr>
                <w:szCs w:val="20"/>
              </w:rPr>
              <w:t>was</w:t>
            </w:r>
            <w:r w:rsidRPr="009C2879">
              <w:rPr>
                <w:szCs w:val="20"/>
              </w:rPr>
              <w:t xml:space="preserve"> assumed to be driven by </w:t>
            </w:r>
            <w:r>
              <w:rPr>
                <w:szCs w:val="20"/>
              </w:rPr>
              <w:t>f</w:t>
            </w:r>
            <w:r w:rsidRPr="00FB457F">
              <w:rPr>
                <w:szCs w:val="20"/>
              </w:rPr>
              <w:t>orced expiratory volume</w:t>
            </w:r>
            <w:r>
              <w:rPr>
                <w:szCs w:val="20"/>
              </w:rPr>
              <w:t>, as opposed to l</w:t>
            </w:r>
            <w:r w:rsidRPr="009C2879">
              <w:rPr>
                <w:szCs w:val="20"/>
              </w:rPr>
              <w:t>ung density decline</w:t>
            </w:r>
            <w:r>
              <w:rPr>
                <w:szCs w:val="20"/>
              </w:rPr>
              <w:t>.</w:t>
            </w:r>
          </w:p>
        </w:tc>
        <w:tc>
          <w:tcPr>
            <w:tcW w:w="5387" w:type="dxa"/>
            <w:vAlign w:val="center"/>
          </w:tcPr>
          <w:p w14:paraId="7063BF83" w14:textId="77777777" w:rsidR="00920DA8" w:rsidRDefault="00920DA8" w:rsidP="00D87553">
            <w:pPr>
              <w:rPr>
                <w:szCs w:val="20"/>
              </w:rPr>
            </w:pPr>
            <w:r w:rsidRPr="00D7288E">
              <w:rPr>
                <w:b/>
                <w:szCs w:val="20"/>
              </w:rPr>
              <w:t xml:space="preserve">ERG: </w:t>
            </w:r>
            <w:r>
              <w:rPr>
                <w:szCs w:val="20"/>
              </w:rPr>
              <w:t xml:space="preserve">Expressed concerns regarding the generalisability of the published literature used to inform utility values </w:t>
            </w:r>
            <w:r>
              <w:rPr>
                <w:szCs w:val="20"/>
              </w:rPr>
              <w:fldChar w:fldCharType="begin"/>
            </w:r>
            <w:r>
              <w:rPr>
                <w:szCs w:val="20"/>
              </w:rPr>
              <w:instrText xml:space="preserve"> ADDIN EN.CITE &lt;EndNote&gt;&lt;Cite&gt;&lt;Author&gt;Ejiofor&lt;/Author&gt;&lt;Year&gt;2015&lt;/Year&gt;&lt;RecNum&gt;60&lt;/RecNum&gt;&lt;DisplayText&gt;(55)&lt;/DisplayText&gt;&lt;record&gt;&lt;rec-number&gt;60&lt;/rec-number&gt;&lt;foreign-keys&gt;&lt;key app="EN" db-id="s0drv5t0n5a0rfe05ztv0px4v059d5wvsa5r" timestamp="1656663902"&gt;60&lt;/key&gt;&lt;/foreign-keys&gt;&lt;ref-type name="Journal Article"&gt;17&lt;/ref-type&gt;&lt;contributors&gt;&lt;authors&gt;&lt;author&gt;Ejiofor, S.I&lt;/author&gt;&lt;author&gt;Stockley, R.A.&lt;/author&gt;&lt;/authors&gt;&lt;/contributors&gt;&lt;titles&gt;&lt;title&gt;Patterns of exacerbations in alpha 1 antitrypsin deficiency (AATD)&lt;/title&gt;&lt;secondary-title&gt;European Respiratory Journal&lt;/secondary-title&gt;&lt;/titles&gt;&lt;periodical&gt;&lt;full-title&gt;European Respiratory Journal&lt;/full-title&gt;&lt;/periodical&gt;&lt;pages&gt;PA3810&lt;/pages&gt;&lt;volume&gt;46&lt;/volume&gt;&lt;number&gt;suppl 59&lt;/number&gt;&lt;dates&gt;&lt;year&gt;2015&lt;/year&gt;&lt;/dates&gt;&lt;urls&gt;&lt;/urls&gt;&lt;electronic-resource-num&gt;10.1183/13993003.congress-2015.PA3810&lt;/electronic-resource-num&gt;&lt;/record&gt;&lt;/Cite&gt;&lt;/EndNote&gt;</w:instrText>
            </w:r>
            <w:r>
              <w:rPr>
                <w:szCs w:val="20"/>
              </w:rPr>
              <w:fldChar w:fldCharType="separate"/>
            </w:r>
            <w:r>
              <w:rPr>
                <w:noProof/>
                <w:szCs w:val="20"/>
              </w:rPr>
              <w:t>(55)</w:t>
            </w:r>
            <w:r>
              <w:rPr>
                <w:szCs w:val="20"/>
              </w:rPr>
              <w:fldChar w:fldCharType="end"/>
            </w:r>
            <w:r>
              <w:rPr>
                <w:szCs w:val="20"/>
              </w:rPr>
              <w:t>.</w:t>
            </w:r>
          </w:p>
          <w:p w14:paraId="3DB6ED0A" w14:textId="77777777" w:rsidR="00920DA8" w:rsidRDefault="00920DA8" w:rsidP="00D87553">
            <w:pPr>
              <w:rPr>
                <w:szCs w:val="20"/>
              </w:rPr>
            </w:pPr>
            <w:r>
              <w:rPr>
                <w:b/>
                <w:szCs w:val="20"/>
              </w:rPr>
              <w:t xml:space="preserve">ERG: </w:t>
            </w:r>
            <w:r>
              <w:rPr>
                <w:szCs w:val="20"/>
              </w:rPr>
              <w:t>Expressed concerns over the age-related utility decrements.</w:t>
            </w:r>
          </w:p>
          <w:p w14:paraId="2DB07A91" w14:textId="77777777" w:rsidR="00920DA8" w:rsidRPr="00D7288E" w:rsidDel="000E5F9A" w:rsidRDefault="00920DA8" w:rsidP="00D87553">
            <w:pPr>
              <w:rPr>
                <w:szCs w:val="20"/>
              </w:rPr>
            </w:pPr>
            <w:r>
              <w:rPr>
                <w:b/>
                <w:szCs w:val="20"/>
              </w:rPr>
              <w:t xml:space="preserve">ERG: </w:t>
            </w:r>
            <w:r>
              <w:rPr>
                <w:szCs w:val="20"/>
              </w:rPr>
              <w:t>Criticised the company for not attempting to model the impact of lung density decline on people with the disease.</w:t>
            </w:r>
          </w:p>
        </w:tc>
      </w:tr>
      <w:tr w:rsidR="00920DA8" w:rsidRPr="00BD2F3E" w14:paraId="432045EB" w14:textId="77777777" w:rsidTr="00D87553">
        <w:tc>
          <w:tcPr>
            <w:tcW w:w="988" w:type="dxa"/>
            <w:vAlign w:val="center"/>
          </w:tcPr>
          <w:p w14:paraId="44DD6F12" w14:textId="77777777" w:rsidR="00920DA8" w:rsidRPr="00355A7E" w:rsidRDefault="00920DA8" w:rsidP="00D87553">
            <w:pPr>
              <w:rPr>
                <w:b/>
                <w:szCs w:val="20"/>
              </w:rPr>
            </w:pPr>
            <w:r>
              <w:rPr>
                <w:b/>
                <w:szCs w:val="20"/>
              </w:rPr>
              <w:lastRenderedPageBreak/>
              <w:t>ID 800</w:t>
            </w:r>
          </w:p>
        </w:tc>
        <w:tc>
          <w:tcPr>
            <w:tcW w:w="2976" w:type="dxa"/>
            <w:vAlign w:val="center"/>
          </w:tcPr>
          <w:p w14:paraId="7DFAD5DC" w14:textId="77777777" w:rsidR="00920DA8" w:rsidRPr="009C2879" w:rsidRDefault="00920DA8" w:rsidP="00D87553">
            <w:pPr>
              <w:rPr>
                <w:szCs w:val="20"/>
              </w:rPr>
            </w:pPr>
            <w:r w:rsidRPr="009C2879">
              <w:rPr>
                <w:szCs w:val="20"/>
              </w:rPr>
              <w:t xml:space="preserve">People with </w:t>
            </w:r>
            <w:r>
              <w:rPr>
                <w:szCs w:val="20"/>
              </w:rPr>
              <w:t>a</w:t>
            </w:r>
            <w:r w:rsidRPr="009C2879">
              <w:rPr>
                <w:szCs w:val="20"/>
              </w:rPr>
              <w:t xml:space="preserve">lpha-mannosidosis aged </w:t>
            </w:r>
            <w:r>
              <w:rPr>
                <w:szCs w:val="20"/>
              </w:rPr>
              <w:t xml:space="preserve">six </w:t>
            </w:r>
            <w:r w:rsidRPr="009C2879">
              <w:rPr>
                <w:szCs w:val="20"/>
              </w:rPr>
              <w:t>years and over</w:t>
            </w:r>
          </w:p>
        </w:tc>
        <w:tc>
          <w:tcPr>
            <w:tcW w:w="4678" w:type="dxa"/>
            <w:vAlign w:val="center"/>
          </w:tcPr>
          <w:p w14:paraId="1AEB4E56" w14:textId="77777777" w:rsidR="00920DA8" w:rsidRPr="00355A7E" w:rsidDel="000E5F9A" w:rsidRDefault="00920DA8" w:rsidP="00D87553">
            <w:pPr>
              <w:rPr>
                <w:szCs w:val="20"/>
              </w:rPr>
            </w:pPr>
            <w:r w:rsidRPr="00FB457F">
              <w:rPr>
                <w:szCs w:val="20"/>
              </w:rPr>
              <w:t>EQ-5D-5L questionnaire completed by clinicians as a proxy</w:t>
            </w:r>
          </w:p>
        </w:tc>
        <w:tc>
          <w:tcPr>
            <w:tcW w:w="5387" w:type="dxa"/>
            <w:vAlign w:val="center"/>
          </w:tcPr>
          <w:p w14:paraId="502904FE" w14:textId="77777777" w:rsidR="00920DA8" w:rsidRDefault="00920DA8" w:rsidP="00D87553">
            <w:pPr>
              <w:rPr>
                <w:szCs w:val="20"/>
              </w:rPr>
            </w:pPr>
            <w:r w:rsidRPr="00D7288E">
              <w:rPr>
                <w:b/>
                <w:szCs w:val="20"/>
              </w:rPr>
              <w:t>ERG:</w:t>
            </w:r>
            <w:r>
              <w:rPr>
                <w:szCs w:val="20"/>
              </w:rPr>
              <w:t xml:space="preserve"> R</w:t>
            </w:r>
            <w:r w:rsidRPr="009C2879">
              <w:rPr>
                <w:szCs w:val="20"/>
              </w:rPr>
              <w:t>aised concerns that th</w:t>
            </w:r>
            <w:r>
              <w:rPr>
                <w:szCs w:val="20"/>
              </w:rPr>
              <w:t>e</w:t>
            </w:r>
            <w:r w:rsidRPr="009C2879">
              <w:rPr>
                <w:szCs w:val="20"/>
              </w:rPr>
              <w:t xml:space="preserve"> utilities lacked face validity.</w:t>
            </w:r>
          </w:p>
          <w:p w14:paraId="50B1769D" w14:textId="77777777" w:rsidR="00920DA8" w:rsidRPr="00D7288E" w:rsidDel="000E5F9A" w:rsidRDefault="00920DA8" w:rsidP="00D87553">
            <w:pPr>
              <w:rPr>
                <w:szCs w:val="20"/>
              </w:rPr>
            </w:pPr>
            <w:r w:rsidRPr="009C2879">
              <w:rPr>
                <w:szCs w:val="20"/>
              </w:rPr>
              <w:t>To address these concerns the company commissioned a surve</w:t>
            </w:r>
            <w:r>
              <w:rPr>
                <w:szCs w:val="20"/>
              </w:rPr>
              <w:t>y</w:t>
            </w:r>
            <w:r w:rsidRPr="009C2879">
              <w:rPr>
                <w:szCs w:val="20"/>
              </w:rPr>
              <w:t xml:space="preserve"> </w:t>
            </w:r>
            <w:r>
              <w:rPr>
                <w:szCs w:val="20"/>
              </w:rPr>
              <w:t>to provide</w:t>
            </w:r>
            <w:r w:rsidRPr="009C2879">
              <w:rPr>
                <w:szCs w:val="20"/>
              </w:rPr>
              <w:t xml:space="preserve"> additional data on the utility within each health state</w:t>
            </w:r>
          </w:p>
        </w:tc>
      </w:tr>
      <w:tr w:rsidR="00920DA8" w:rsidRPr="00BD2F3E" w14:paraId="622F3B95" w14:textId="77777777" w:rsidTr="00D87553">
        <w:tc>
          <w:tcPr>
            <w:tcW w:w="988" w:type="dxa"/>
            <w:vAlign w:val="center"/>
          </w:tcPr>
          <w:p w14:paraId="48271CE4" w14:textId="77777777" w:rsidR="00920DA8" w:rsidRPr="00355A7E" w:rsidRDefault="00920DA8" w:rsidP="00D87553">
            <w:pPr>
              <w:rPr>
                <w:b/>
                <w:szCs w:val="20"/>
              </w:rPr>
            </w:pPr>
            <w:r>
              <w:rPr>
                <w:b/>
                <w:szCs w:val="20"/>
              </w:rPr>
              <w:t>ID 737</w:t>
            </w:r>
          </w:p>
        </w:tc>
        <w:tc>
          <w:tcPr>
            <w:tcW w:w="2976" w:type="dxa"/>
            <w:vAlign w:val="center"/>
          </w:tcPr>
          <w:p w14:paraId="1F8C2C79" w14:textId="77777777" w:rsidR="00920DA8" w:rsidRPr="009C2879" w:rsidRDefault="00920DA8" w:rsidP="00D87553">
            <w:pPr>
              <w:rPr>
                <w:szCs w:val="20"/>
              </w:rPr>
            </w:pPr>
            <w:r w:rsidRPr="009C2879">
              <w:rPr>
                <w:szCs w:val="20"/>
              </w:rPr>
              <w:t>People with</w:t>
            </w:r>
            <w:r>
              <w:rPr>
                <w:szCs w:val="20"/>
              </w:rPr>
              <w:t xml:space="preserve"> l</w:t>
            </w:r>
            <w:r w:rsidRPr="009C2879">
              <w:rPr>
                <w:szCs w:val="20"/>
              </w:rPr>
              <w:t>ysosomal acid lipase deficiency</w:t>
            </w:r>
          </w:p>
        </w:tc>
        <w:tc>
          <w:tcPr>
            <w:tcW w:w="4678" w:type="dxa"/>
            <w:vAlign w:val="center"/>
          </w:tcPr>
          <w:p w14:paraId="5F92E909" w14:textId="77777777" w:rsidR="00920DA8" w:rsidRPr="00355A7E" w:rsidDel="000E5F9A" w:rsidRDefault="00920DA8" w:rsidP="00D87553">
            <w:pPr>
              <w:rPr>
                <w:szCs w:val="20"/>
              </w:rPr>
            </w:pPr>
            <w:r w:rsidRPr="009C2879">
              <w:rPr>
                <w:szCs w:val="20"/>
              </w:rPr>
              <w:t xml:space="preserve">Utilities </w:t>
            </w:r>
            <w:r>
              <w:rPr>
                <w:szCs w:val="20"/>
              </w:rPr>
              <w:t xml:space="preserve">were identified </w:t>
            </w:r>
            <w:r w:rsidRPr="009C2879">
              <w:rPr>
                <w:szCs w:val="20"/>
              </w:rPr>
              <w:t xml:space="preserve">from published </w:t>
            </w:r>
            <w:r>
              <w:rPr>
                <w:szCs w:val="20"/>
              </w:rPr>
              <w:t xml:space="preserve">literature </w:t>
            </w:r>
            <w:r>
              <w:rPr>
                <w:szCs w:val="20"/>
              </w:rPr>
              <w:fldChar w:fldCharType="begin"/>
            </w:r>
            <w:r>
              <w:rPr>
                <w:szCs w:val="20"/>
              </w:rPr>
              <w:instrText xml:space="preserve"> ADDIN EN.CITE &lt;EndNote&gt;&lt;Cite&gt;&lt;Author&gt;Mahady&lt;/Author&gt;&lt;Year&gt;2012&lt;/Year&gt;&lt;RecNum&gt;61&lt;/RecNum&gt;&lt;DisplayText&gt;(56)&lt;/DisplayText&gt;&lt;record&gt;&lt;rec-number&gt;61&lt;/rec-number&gt;&lt;foreign-keys&gt;&lt;key app="EN" db-id="s0drv5t0n5a0rfe05ztv0px4v059d5wvsa5r" timestamp="1656664310"&gt;61&lt;/key&gt;&lt;/foreign-keys&gt;&lt;ref-type name="Journal Article"&gt;17&lt;/ref-type&gt;&lt;contributors&gt;&lt;authors&gt;&lt;author&gt;Mahady, S. E.&lt;/author&gt;&lt;author&gt;Wong, G.&lt;/author&gt;&lt;author&gt;Craig, J. C.&lt;/author&gt;&lt;author&gt;George, J.&lt;/author&gt;&lt;/authors&gt;&lt;/contributors&gt;&lt;auth-address&gt;School of Public Health, University of Sydney, Sydney, Australia. suzanne.mahady@sydney.edu.au&lt;/auth-address&gt;&lt;titles&gt;&lt;title&gt;Pioglitazone and vitamin E for nonalcoholic steatohepatitis: a cost utility analysis&lt;/title&gt;&lt;secondary-title&gt;Hepatology&lt;/secondary-title&gt;&lt;/titles&gt;&lt;periodical&gt;&lt;full-title&gt;Hepatology&lt;/full-title&gt;&lt;/periodical&gt;&lt;pages&gt;2172-9&lt;/pages&gt;&lt;volume&gt;56&lt;/volume&gt;&lt;number&gt;6&lt;/number&gt;&lt;edition&gt;2012/06/19&lt;/edition&gt;&lt;keywords&gt;&lt;keyword&gt;Combined Modality Therapy/economics&lt;/keyword&gt;&lt;keyword&gt;Cost-Benefit Analysis&lt;/keyword&gt;&lt;keyword&gt;Fatty Liver/complications/*economics/*therapy&lt;/keyword&gt;&lt;keyword&gt;Humans&lt;/keyword&gt;&lt;keyword&gt;Hypoglycemic Agents/*economics/therapeutic use&lt;/keyword&gt;&lt;keyword&gt;Life Style&lt;/keyword&gt;&lt;keyword&gt;Liver Cirrhosis/economics/etiology/pathology&lt;/keyword&gt;&lt;keyword&gt;Markov Chains&lt;/keyword&gt;&lt;keyword&gt;Non-alcoholic Fatty Liver Disease&lt;/keyword&gt;&lt;keyword&gt;Pioglitazone&lt;/keyword&gt;&lt;keyword&gt;Quality-Adjusted Life Years&lt;/keyword&gt;&lt;keyword&gt;Severity of Illness Index&lt;/keyword&gt;&lt;keyword&gt;Thiazolidinediones/*economics/therapeutic use&lt;/keyword&gt;&lt;keyword&gt;Vitamin E/*economics/therapeutic use&lt;/keyword&gt;&lt;keyword&gt;Vitamins/*economics/therapeutic use&lt;/keyword&gt;&lt;/keywords&gt;&lt;dates&gt;&lt;year&gt;2012&lt;/year&gt;&lt;pub-dates&gt;&lt;date&gt;Dec&lt;/date&gt;&lt;/pub-dates&gt;&lt;/dates&gt;&lt;isbn&gt;0270-9139&lt;/isbn&gt;&lt;accession-num&gt;22707355&lt;/accession-num&gt;&lt;urls&gt;&lt;/urls&gt;&lt;electronic-resource-num&gt;10.1002/hep.25887&lt;/electronic-resource-num&gt;&lt;remote-database-provider&gt;NLM&lt;/remote-database-provider&gt;&lt;language&gt;eng&lt;/language&gt;&lt;/record&gt;&lt;/Cite&gt;&lt;/EndNote&gt;</w:instrText>
            </w:r>
            <w:r>
              <w:rPr>
                <w:szCs w:val="20"/>
              </w:rPr>
              <w:fldChar w:fldCharType="separate"/>
            </w:r>
            <w:r>
              <w:rPr>
                <w:noProof/>
                <w:szCs w:val="20"/>
              </w:rPr>
              <w:t>(56)</w:t>
            </w:r>
            <w:r>
              <w:rPr>
                <w:szCs w:val="20"/>
              </w:rPr>
              <w:fldChar w:fldCharType="end"/>
            </w:r>
            <w:r w:rsidRPr="009C2879">
              <w:rPr>
                <w:szCs w:val="20"/>
              </w:rPr>
              <w:t xml:space="preserve">. </w:t>
            </w:r>
          </w:p>
        </w:tc>
        <w:tc>
          <w:tcPr>
            <w:tcW w:w="5387" w:type="dxa"/>
            <w:vAlign w:val="center"/>
          </w:tcPr>
          <w:p w14:paraId="2202D843" w14:textId="77777777" w:rsidR="00920DA8" w:rsidRPr="00D7288E" w:rsidDel="000E5F9A" w:rsidRDefault="00920DA8" w:rsidP="00D87553">
            <w:pPr>
              <w:rPr>
                <w:szCs w:val="20"/>
              </w:rPr>
            </w:pPr>
            <w:r w:rsidRPr="00D7288E">
              <w:rPr>
                <w:b/>
                <w:szCs w:val="20"/>
              </w:rPr>
              <w:t>ERG</w:t>
            </w:r>
            <w:r>
              <w:rPr>
                <w:szCs w:val="20"/>
              </w:rPr>
              <w:t>: P</w:t>
            </w:r>
            <w:r w:rsidRPr="009C2879">
              <w:rPr>
                <w:szCs w:val="20"/>
              </w:rPr>
              <w:t xml:space="preserve">roposed two adjustments to the </w:t>
            </w:r>
            <w:r>
              <w:rPr>
                <w:szCs w:val="20"/>
              </w:rPr>
              <w:t>application</w:t>
            </w:r>
            <w:r w:rsidRPr="009C2879">
              <w:rPr>
                <w:szCs w:val="20"/>
              </w:rPr>
              <w:t xml:space="preserve"> </w:t>
            </w:r>
            <w:r>
              <w:rPr>
                <w:szCs w:val="20"/>
              </w:rPr>
              <w:t xml:space="preserve">of </w:t>
            </w:r>
            <w:r w:rsidRPr="009C2879">
              <w:rPr>
                <w:szCs w:val="20"/>
              </w:rPr>
              <w:t>health utility values:</w:t>
            </w:r>
            <w:r>
              <w:rPr>
                <w:szCs w:val="20"/>
              </w:rPr>
              <w:t xml:space="preserve"> a</w:t>
            </w:r>
            <w:r w:rsidRPr="00D7288E">
              <w:rPr>
                <w:szCs w:val="20"/>
              </w:rPr>
              <w:t xml:space="preserve"> cap on the health-utility at the level of the age-matched general UK population</w:t>
            </w:r>
            <w:r>
              <w:rPr>
                <w:szCs w:val="20"/>
              </w:rPr>
              <w:t xml:space="preserve"> and the u</w:t>
            </w:r>
            <w:r w:rsidRPr="009C2879">
              <w:rPr>
                <w:szCs w:val="20"/>
              </w:rPr>
              <w:t xml:space="preserve">se of health state utilities from </w:t>
            </w:r>
            <w:r>
              <w:rPr>
                <w:szCs w:val="20"/>
              </w:rPr>
              <w:t xml:space="preserve">an alternative source </w:t>
            </w:r>
            <w:r>
              <w:rPr>
                <w:szCs w:val="20"/>
              </w:rPr>
              <w:fldChar w:fldCharType="begin">
                <w:fldData xml:space="preserve">PEVuZE5vdGU+PENpdGU+PEF1dGhvcj5Dcm9zc2FuPC9BdXRob3I+PFllYXI+MjAxNTwvWWVhcj48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</w:fldData>
              </w:fldChar>
            </w:r>
            <w:r>
              <w:rPr>
                <w:szCs w:val="20"/>
              </w:rPr>
              <w:instrText xml:space="preserve"> ADDIN EN.CITE </w:instrText>
            </w:r>
            <w:r>
              <w:rPr>
                <w:szCs w:val="20"/>
              </w:rPr>
              <w:fldChar w:fldCharType="begin">
                <w:fldData xml:space="preserve">PEVuZE5vdGU+PENpdGU+PEF1dGhvcj5Dcm9zc2FuPC9BdXRob3I+PFllYXI+MjAxNTwvWWVhcj48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Pr>
                <w:noProof/>
                <w:szCs w:val="20"/>
              </w:rPr>
              <w:t>(57)</w:t>
            </w:r>
            <w:r>
              <w:rPr>
                <w:szCs w:val="20"/>
              </w:rPr>
              <w:fldChar w:fldCharType="end"/>
            </w:r>
            <w:r w:rsidRPr="009C2879">
              <w:rPr>
                <w:szCs w:val="20"/>
              </w:rPr>
              <w:t>.</w:t>
            </w:r>
          </w:p>
        </w:tc>
      </w:tr>
      <w:tr w:rsidR="00920DA8" w:rsidRPr="00BD2F3E" w14:paraId="5A66634A" w14:textId="77777777" w:rsidTr="00D87553">
        <w:tc>
          <w:tcPr>
            <w:tcW w:w="988" w:type="dxa"/>
            <w:vAlign w:val="center"/>
          </w:tcPr>
          <w:p w14:paraId="490DBAA4" w14:textId="77777777" w:rsidR="00920DA8" w:rsidRPr="00355A7E" w:rsidRDefault="00920DA8" w:rsidP="00D87553">
            <w:pPr>
              <w:rPr>
                <w:b/>
                <w:szCs w:val="20"/>
              </w:rPr>
            </w:pPr>
            <w:r>
              <w:rPr>
                <w:b/>
                <w:szCs w:val="20"/>
              </w:rPr>
              <w:t>ID 1590</w:t>
            </w:r>
          </w:p>
        </w:tc>
        <w:tc>
          <w:tcPr>
            <w:tcW w:w="2976" w:type="dxa"/>
          </w:tcPr>
          <w:p w14:paraId="2EBDF48E" w14:textId="77777777" w:rsidR="00920DA8" w:rsidRPr="009C2879" w:rsidRDefault="00920DA8" w:rsidP="00D87553">
            <w:pPr>
              <w:rPr>
                <w:szCs w:val="20"/>
              </w:rPr>
            </w:pPr>
            <w:r w:rsidRPr="009C2879">
              <w:rPr>
                <w:szCs w:val="20"/>
              </w:rPr>
              <w:t xml:space="preserve">Inoperable plexiform neurofibromas associated with type </w:t>
            </w:r>
            <w:r>
              <w:rPr>
                <w:szCs w:val="20"/>
              </w:rPr>
              <w:t>one</w:t>
            </w:r>
            <w:r w:rsidRPr="009C2879">
              <w:rPr>
                <w:szCs w:val="20"/>
              </w:rPr>
              <w:t xml:space="preserve"> neurofibromatosis in children aged 3 years and over</w:t>
            </w:r>
          </w:p>
        </w:tc>
        <w:tc>
          <w:tcPr>
            <w:tcW w:w="4678" w:type="dxa"/>
            <w:vAlign w:val="center"/>
          </w:tcPr>
          <w:p w14:paraId="485BB04C" w14:textId="77777777" w:rsidR="00920DA8" w:rsidRPr="00355A7E" w:rsidDel="000E5F9A" w:rsidRDefault="00920DA8" w:rsidP="00D87553">
            <w:pPr>
              <w:rPr>
                <w:szCs w:val="20"/>
              </w:rPr>
            </w:pPr>
            <w:r w:rsidRPr="009C2879">
              <w:rPr>
                <w:szCs w:val="20"/>
              </w:rPr>
              <w:t xml:space="preserve">Vignette Study </w:t>
            </w:r>
          </w:p>
        </w:tc>
        <w:tc>
          <w:tcPr>
            <w:tcW w:w="5387" w:type="dxa"/>
            <w:vAlign w:val="center"/>
          </w:tcPr>
          <w:p w14:paraId="00871CBE" w14:textId="01127173" w:rsidR="00920DA8" w:rsidRPr="00355A7E" w:rsidDel="000E5F9A" w:rsidRDefault="00920DA8" w:rsidP="00D87553">
            <w:pPr>
              <w:rPr>
                <w:b/>
                <w:szCs w:val="20"/>
              </w:rPr>
            </w:pPr>
            <w:r w:rsidRPr="00B52825">
              <w:rPr>
                <w:szCs w:val="20"/>
              </w:rPr>
              <w:t>As described in</w:t>
            </w:r>
            <w:r w:rsidRPr="007111CD">
              <w:rPr>
                <w:szCs w:val="20"/>
              </w:rPr>
              <w:t xml:space="preserve"> Table </w:t>
            </w:r>
            <w:r>
              <w:rPr>
                <w:szCs w:val="20"/>
              </w:rPr>
              <w:t>S</w:t>
            </w:r>
            <w:ins w:id="11" w:author="Amy Dymond" w:date="2024-08-21T12:24:00Z" w16du:dateUtc="2024-08-21T11:24:00Z">
              <w:r w:rsidR="00D94862">
                <w:rPr>
                  <w:szCs w:val="20"/>
                </w:rPr>
                <w:t>2</w:t>
              </w:r>
            </w:ins>
            <w:del w:id="12" w:author="Amy Dymond" w:date="2024-08-21T12:24:00Z" w16du:dateUtc="2024-08-21T11:24:00Z">
              <w:r w:rsidRPr="007111CD" w:rsidDel="00D94862">
                <w:rPr>
                  <w:szCs w:val="20"/>
                </w:rPr>
                <w:delText>4</w:delText>
              </w:r>
            </w:del>
          </w:p>
        </w:tc>
      </w:tr>
      <w:tr w:rsidR="00920DA8" w:rsidRPr="00BD2F3E" w14:paraId="103E54EE" w14:textId="77777777" w:rsidTr="00D87553">
        <w:tc>
          <w:tcPr>
            <w:tcW w:w="988" w:type="dxa"/>
            <w:vAlign w:val="center"/>
          </w:tcPr>
          <w:p w14:paraId="24FBE58D" w14:textId="77777777" w:rsidR="00920DA8" w:rsidRPr="00355A7E" w:rsidRDefault="00920DA8" w:rsidP="00D87553">
            <w:pPr>
              <w:rPr>
                <w:b/>
                <w:szCs w:val="20"/>
              </w:rPr>
            </w:pPr>
            <w:r>
              <w:rPr>
                <w:b/>
                <w:szCs w:val="20"/>
              </w:rPr>
              <w:t>ID 1666</w:t>
            </w:r>
          </w:p>
        </w:tc>
        <w:tc>
          <w:tcPr>
            <w:tcW w:w="2976" w:type="dxa"/>
            <w:vAlign w:val="center"/>
          </w:tcPr>
          <w:p w14:paraId="6EA22517" w14:textId="77777777" w:rsidR="00920DA8" w:rsidRPr="009C2879" w:rsidRDefault="00920DA8" w:rsidP="00D87553">
            <w:pPr>
              <w:rPr>
                <w:szCs w:val="20"/>
              </w:rPr>
            </w:pPr>
            <w:r w:rsidRPr="00E51154">
              <w:rPr>
                <w:szCs w:val="20"/>
              </w:rPr>
              <w:t>Metachromatic leukodystrophy</w:t>
            </w:r>
            <w:r>
              <w:rPr>
                <w:szCs w:val="20"/>
              </w:rPr>
              <w:t>:</w:t>
            </w:r>
            <w:r w:rsidRPr="00E51154">
              <w:rPr>
                <w:szCs w:val="20"/>
              </w:rPr>
              <w:t xml:space="preserve"> </w:t>
            </w:r>
            <w:r>
              <w:rPr>
                <w:szCs w:val="20"/>
              </w:rPr>
              <w:t>i</w:t>
            </w:r>
            <w:r w:rsidRPr="00E51154">
              <w:rPr>
                <w:szCs w:val="20"/>
              </w:rPr>
              <w:t>n children with late infantile or early juvenile forms</w:t>
            </w:r>
            <w:r>
              <w:rPr>
                <w:szCs w:val="20"/>
              </w:rPr>
              <w:t xml:space="preserve"> and i</w:t>
            </w:r>
            <w:r w:rsidRPr="00E51154">
              <w:rPr>
                <w:szCs w:val="20"/>
              </w:rPr>
              <w:t>n children with the early juvenile form with early clinical manifestations.</w:t>
            </w:r>
          </w:p>
        </w:tc>
        <w:tc>
          <w:tcPr>
            <w:tcW w:w="4678" w:type="dxa"/>
            <w:vAlign w:val="center"/>
          </w:tcPr>
          <w:p w14:paraId="5D75DF83" w14:textId="77777777" w:rsidR="00920DA8" w:rsidRPr="00355A7E" w:rsidDel="000E5F9A" w:rsidRDefault="00920DA8" w:rsidP="00D87553">
            <w:pPr>
              <w:rPr>
                <w:szCs w:val="20"/>
              </w:rPr>
            </w:pPr>
            <w:r w:rsidRPr="009C2879">
              <w:rPr>
                <w:szCs w:val="20"/>
              </w:rPr>
              <w:t xml:space="preserve">Vignette Study </w:t>
            </w:r>
          </w:p>
        </w:tc>
        <w:tc>
          <w:tcPr>
            <w:tcW w:w="5387" w:type="dxa"/>
            <w:vAlign w:val="center"/>
          </w:tcPr>
          <w:p w14:paraId="0E0C7DAF" w14:textId="3E30DB59" w:rsidR="00920DA8" w:rsidRPr="00355A7E" w:rsidDel="000E5F9A" w:rsidRDefault="00920DA8" w:rsidP="00D87553">
            <w:pPr>
              <w:rPr>
                <w:b/>
                <w:szCs w:val="20"/>
              </w:rPr>
            </w:pPr>
            <w:r w:rsidRPr="00B52825">
              <w:rPr>
                <w:szCs w:val="20"/>
              </w:rPr>
              <w:t>As described in</w:t>
            </w:r>
            <w:r w:rsidRPr="007111CD">
              <w:rPr>
                <w:szCs w:val="20"/>
              </w:rPr>
              <w:t xml:space="preserve"> Table </w:t>
            </w:r>
            <w:r>
              <w:rPr>
                <w:szCs w:val="20"/>
              </w:rPr>
              <w:t>S</w:t>
            </w:r>
            <w:ins w:id="13" w:author="Amy Dymond" w:date="2024-08-21T12:24:00Z" w16du:dateUtc="2024-08-21T11:24:00Z">
              <w:r w:rsidR="00D94862">
                <w:rPr>
                  <w:szCs w:val="20"/>
                </w:rPr>
                <w:t>2</w:t>
              </w:r>
            </w:ins>
            <w:del w:id="14" w:author="Amy Dymond" w:date="2024-08-21T12:24:00Z" w16du:dateUtc="2024-08-21T11:24:00Z">
              <w:r w:rsidRPr="007111CD" w:rsidDel="00D94862">
                <w:rPr>
                  <w:szCs w:val="20"/>
                </w:rPr>
                <w:delText>4</w:delText>
              </w:r>
              <w:r w:rsidDel="00D94862">
                <w:rPr>
                  <w:szCs w:val="20"/>
                  <w:highlight w:val="cyan"/>
                </w:rPr>
                <w:delText xml:space="preserve"> </w:delText>
              </w:r>
            </w:del>
          </w:p>
        </w:tc>
      </w:tr>
    </w:tbl>
    <w:p w14:paraId="424CE456" w14:textId="77777777" w:rsidR="00920DA8" w:rsidRDefault="00920DA8" w:rsidP="00920DA8">
      <w:pPr>
        <w:rPr>
          <w:i/>
          <w:sz w:val="20"/>
        </w:rPr>
      </w:pPr>
      <w:r>
        <w:rPr>
          <w:i/>
          <w:sz w:val="20"/>
        </w:rPr>
        <w:t xml:space="preserve">ADA-SCID, Adenosine Deaminase Deficiency–Severe Combined Immunodeficiency; AE, Adverse Events; AHP, Acute Hepatic Porphyria; </w:t>
      </w:r>
      <w:proofErr w:type="spellStart"/>
      <w:r>
        <w:rPr>
          <w:i/>
          <w:sz w:val="20"/>
        </w:rPr>
        <w:t>aHUS</w:t>
      </w:r>
      <w:proofErr w:type="spellEnd"/>
      <w:r>
        <w:rPr>
          <w:i/>
          <w:sz w:val="20"/>
        </w:rPr>
        <w:t xml:space="preserve">, atypical Haemolytic Uraemic Syndrome; </w:t>
      </w:r>
      <w:r w:rsidRPr="00CC1446">
        <w:rPr>
          <w:i/>
          <w:sz w:val="20"/>
        </w:rPr>
        <w:t>BOI,</w:t>
      </w:r>
      <w:r>
        <w:rPr>
          <w:i/>
          <w:sz w:val="20"/>
        </w:rPr>
        <w:t xml:space="preserve"> Burden of Illness;</w:t>
      </w:r>
      <w:r w:rsidRPr="00CC1446">
        <w:rPr>
          <w:i/>
          <w:sz w:val="20"/>
        </w:rPr>
        <w:t xml:space="preserve"> DCE</w:t>
      </w:r>
      <w:r>
        <w:rPr>
          <w:i/>
          <w:sz w:val="20"/>
        </w:rPr>
        <w:t xml:space="preserve">, Discrete Choice Experiment; DLQI, Dermatology Life Quality Index; </w:t>
      </w:r>
      <w:r w:rsidRPr="002D726F">
        <w:rPr>
          <w:i/>
          <w:sz w:val="20"/>
        </w:rPr>
        <w:t xml:space="preserve">DMD, Duchenne Muscular Dystrophy; EPP, Erythropoietic Protoporphyria; EPP-QoL, EPP-Specific QoL; EQ-5D, EuroQoL-5 Dimension tool; ERG, Evidence Review Group; ERT: Enzyme Replacement Therapy, GD-DS3, Gaucher Disease Type one Severity Scoring System, </w:t>
      </w:r>
      <w:proofErr w:type="spellStart"/>
      <w:r w:rsidRPr="002D726F">
        <w:rPr>
          <w:i/>
          <w:sz w:val="20"/>
        </w:rPr>
        <w:t>hATTR</w:t>
      </w:r>
      <w:proofErr w:type="spellEnd"/>
      <w:r w:rsidRPr="002D726F">
        <w:rPr>
          <w:i/>
          <w:sz w:val="20"/>
        </w:rPr>
        <w:t>, Hereditary Transthyretin Amyloidosis; HRQoL, Health Related Quality of Life;</w:t>
      </w:r>
      <w:r>
        <w:rPr>
          <w:i/>
          <w:sz w:val="20"/>
        </w:rPr>
        <w:t xml:space="preserve"> </w:t>
      </w:r>
      <w:bookmarkStart w:id="15" w:name="_Hlk132976914"/>
      <w:r>
        <w:rPr>
          <w:i/>
          <w:sz w:val="20"/>
        </w:rPr>
        <w:t xml:space="preserve">HST, </w:t>
      </w:r>
      <w:r w:rsidRPr="00E05C66">
        <w:rPr>
          <w:i/>
          <w:sz w:val="20"/>
        </w:rPr>
        <w:t>Highly Specialised Technology</w:t>
      </w:r>
      <w:bookmarkEnd w:id="15"/>
      <w:r>
        <w:rPr>
          <w:i/>
          <w:sz w:val="20"/>
        </w:rPr>
        <w:t>;</w:t>
      </w:r>
      <w:r w:rsidRPr="002D726F">
        <w:rPr>
          <w:i/>
          <w:sz w:val="20"/>
        </w:rPr>
        <w:t xml:space="preserve"> HUI, Health Utilities Index; ICER, Institute for Clinical &amp; Economic Review; IVIG, Intravenous Immunoglobin; MAA, Managed</w:t>
      </w:r>
      <w:r>
        <w:rPr>
          <w:i/>
          <w:sz w:val="20"/>
        </w:rPr>
        <w:t xml:space="preserve"> Access Agreement; PedsQL, Paediatric Quality of Life Intervention; PFIC, </w:t>
      </w:r>
      <w:r w:rsidRPr="00AD6389">
        <w:rPr>
          <w:i/>
          <w:sz w:val="20"/>
        </w:rPr>
        <w:t>Progressive Familial Intrahepatic Cholestasis</w:t>
      </w:r>
      <w:r>
        <w:rPr>
          <w:i/>
          <w:sz w:val="20"/>
        </w:rPr>
        <w:t xml:space="preserve">; QALY, </w:t>
      </w:r>
      <w:r w:rsidRPr="00AD6389">
        <w:rPr>
          <w:i/>
          <w:sz w:val="20"/>
        </w:rPr>
        <w:t>Quality-adjusted life year</w:t>
      </w:r>
      <w:r>
        <w:rPr>
          <w:i/>
          <w:sz w:val="20"/>
        </w:rPr>
        <w:t xml:space="preserve">s; RRMS, Relapsing-remitting Multiple Sclerosis; </w:t>
      </w:r>
      <w:bookmarkStart w:id="16" w:name="_Hlk132976700"/>
      <w:r>
        <w:rPr>
          <w:i/>
          <w:sz w:val="20"/>
        </w:rPr>
        <w:t xml:space="preserve">SF-36, </w:t>
      </w:r>
      <w:r w:rsidRPr="00AD6389">
        <w:rPr>
          <w:i/>
          <w:sz w:val="20"/>
        </w:rPr>
        <w:t>Short Form Health Survey</w:t>
      </w:r>
      <w:r>
        <w:rPr>
          <w:i/>
          <w:sz w:val="20"/>
        </w:rPr>
        <w:t>;</w:t>
      </w:r>
      <w:bookmarkEnd w:id="16"/>
      <w:r>
        <w:rPr>
          <w:i/>
          <w:sz w:val="20"/>
        </w:rPr>
        <w:t xml:space="preserve"> SLR, Systematic Literature Review; SMA, Spinal Muscular Atrophy; THAOS, Transthyretin Amyloidosis Outcome Survey </w:t>
      </w:r>
    </w:p>
    <w:p w14:paraId="1AE081B9" w14:textId="77777777" w:rsidR="00920DA8" w:rsidRDefault="00920DA8" w:rsidP="00920DA8">
      <w:pPr>
        <w:rPr>
          <w:i/>
          <w:sz w:val="20"/>
        </w:rPr>
      </w:pPr>
    </w:p>
    <w:p w14:paraId="0142A0BC" w14:textId="741CED6A" w:rsidR="007058C0" w:rsidRDefault="007058C0">
      <w:pPr>
        <w:spacing w:after="160" w:line="259" w:lineRule="auto"/>
        <w:rPr>
          <w:iCs/>
          <w:sz w:val="20"/>
        </w:rPr>
      </w:pPr>
      <w:r>
        <w:rPr>
          <w:iCs/>
          <w:sz w:val="20"/>
        </w:rPr>
        <w:br w:type="page"/>
      </w:r>
    </w:p>
    <w:p w14:paraId="148B2BC7" w14:textId="07B49B9D" w:rsidR="00920DA8" w:rsidRDefault="00920DA8" w:rsidP="00920DA8">
      <w:pPr>
        <w:pStyle w:val="Caption"/>
      </w:pPr>
      <w:bookmarkStart w:id="17" w:name="_Ref132378807"/>
      <w:r>
        <w:lastRenderedPageBreak/>
        <w:t>Table S</w:t>
      </w:r>
      <w:r>
        <w:fldChar w:fldCharType="begin"/>
      </w:r>
      <w:r>
        <w:instrText xml:space="preserve"> SEQ Table \* ARABIC </w:instrText>
      </w:r>
      <w:r>
        <w:fldChar w:fldCharType="separate"/>
      </w:r>
      <w:r>
        <w:rPr>
          <w:noProof/>
        </w:rPr>
        <w:t>2</w:t>
      </w:r>
      <w:r>
        <w:rPr>
          <w:noProof/>
        </w:rPr>
        <w:fldChar w:fldCharType="end"/>
      </w:r>
      <w:bookmarkEnd w:id="17"/>
      <w:r>
        <w:t xml:space="preserve">: </w:t>
      </w:r>
      <w:r w:rsidRPr="00B41E3B">
        <w:t>Summary of HSTs using vignette studies</w:t>
      </w:r>
    </w:p>
    <w:p w14:paraId="3A1B3F72" w14:textId="77777777" w:rsidR="00920DA8" w:rsidRPr="004B4901" w:rsidRDefault="00920DA8" w:rsidP="00920DA8"/>
    <w:tbl>
      <w:tblPr>
        <w:tblStyle w:val="TableGrid"/>
        <w:tblW w:w="14454" w:type="dxa"/>
        <w:tblLayout w:type="fixed"/>
        <w:tblLook w:val="04A0" w:firstRow="1" w:lastRow="0" w:firstColumn="1" w:lastColumn="0" w:noHBand="0" w:noVBand="1"/>
      </w:tblPr>
      <w:tblGrid>
        <w:gridCol w:w="950"/>
        <w:gridCol w:w="2164"/>
        <w:gridCol w:w="5670"/>
        <w:gridCol w:w="5670"/>
      </w:tblGrid>
      <w:tr w:rsidR="00920DA8" w:rsidRPr="002F4549" w14:paraId="4898B614" w14:textId="77777777" w:rsidTr="00D87553">
        <w:trPr>
          <w:trHeight w:val="515"/>
          <w:tblHeader/>
        </w:trPr>
        <w:tc>
          <w:tcPr>
            <w:tcW w:w="950" w:type="dxa"/>
            <w:vAlign w:val="center"/>
          </w:tcPr>
          <w:p w14:paraId="425DBD33" w14:textId="77777777" w:rsidR="00920DA8" w:rsidRPr="002F4549" w:rsidRDefault="00920DA8" w:rsidP="00D87553">
            <w:pPr>
              <w:rPr>
                <w:b/>
                <w:szCs w:val="20"/>
              </w:rPr>
            </w:pPr>
            <w:bookmarkStart w:id="18" w:name="_Ref107926043"/>
            <w:r w:rsidRPr="002F4549">
              <w:rPr>
                <w:b/>
                <w:szCs w:val="20"/>
              </w:rPr>
              <w:t xml:space="preserve">HST </w:t>
            </w:r>
          </w:p>
        </w:tc>
        <w:tc>
          <w:tcPr>
            <w:tcW w:w="2164" w:type="dxa"/>
            <w:vAlign w:val="center"/>
          </w:tcPr>
          <w:p w14:paraId="21301DA1" w14:textId="77777777" w:rsidR="00920DA8" w:rsidRPr="002F4549" w:rsidRDefault="00920DA8" w:rsidP="00D87553">
            <w:pPr>
              <w:rPr>
                <w:b/>
                <w:szCs w:val="20"/>
              </w:rPr>
            </w:pPr>
            <w:r w:rsidRPr="002F4549">
              <w:rPr>
                <w:b/>
                <w:szCs w:val="20"/>
              </w:rPr>
              <w:t>Population</w:t>
            </w:r>
          </w:p>
        </w:tc>
        <w:tc>
          <w:tcPr>
            <w:tcW w:w="5670" w:type="dxa"/>
            <w:vAlign w:val="center"/>
          </w:tcPr>
          <w:p w14:paraId="4DED63A2" w14:textId="77777777" w:rsidR="00920DA8" w:rsidRPr="002F4549" w:rsidRDefault="00920DA8" w:rsidP="00D87553">
            <w:pPr>
              <w:rPr>
                <w:b/>
                <w:szCs w:val="20"/>
              </w:rPr>
            </w:pPr>
            <w:r w:rsidRPr="002F4549">
              <w:rPr>
                <w:b/>
                <w:szCs w:val="20"/>
              </w:rPr>
              <w:t>Vignette Description</w:t>
            </w:r>
          </w:p>
        </w:tc>
        <w:tc>
          <w:tcPr>
            <w:tcW w:w="5670" w:type="dxa"/>
            <w:vAlign w:val="center"/>
          </w:tcPr>
          <w:p w14:paraId="271415E5" w14:textId="77777777" w:rsidR="00920DA8" w:rsidRPr="002F4549" w:rsidRDefault="00920DA8" w:rsidP="00D87553">
            <w:pPr>
              <w:rPr>
                <w:b/>
                <w:szCs w:val="20"/>
              </w:rPr>
            </w:pPr>
            <w:r w:rsidRPr="002F4549">
              <w:rPr>
                <w:b/>
                <w:szCs w:val="20"/>
              </w:rPr>
              <w:t>ERG/Committee Comments</w:t>
            </w:r>
          </w:p>
        </w:tc>
      </w:tr>
      <w:tr w:rsidR="00920DA8" w:rsidRPr="002F4549" w14:paraId="2186D6D2" w14:textId="77777777" w:rsidTr="00D87553">
        <w:trPr>
          <w:trHeight w:val="257"/>
        </w:trPr>
        <w:tc>
          <w:tcPr>
            <w:tcW w:w="950" w:type="dxa"/>
            <w:vAlign w:val="center"/>
          </w:tcPr>
          <w:p w14:paraId="258DE679" w14:textId="77777777" w:rsidR="00920DA8" w:rsidRPr="002F4549" w:rsidRDefault="00920DA8" w:rsidP="00D87553">
            <w:pPr>
              <w:rPr>
                <w:b/>
                <w:szCs w:val="20"/>
              </w:rPr>
            </w:pPr>
            <w:r w:rsidRPr="002F4549">
              <w:rPr>
                <w:b/>
                <w:szCs w:val="20"/>
              </w:rPr>
              <w:t>HST 5</w:t>
            </w:r>
          </w:p>
        </w:tc>
        <w:tc>
          <w:tcPr>
            <w:tcW w:w="2164" w:type="dxa"/>
            <w:vAlign w:val="center"/>
          </w:tcPr>
          <w:p w14:paraId="4FCF7531" w14:textId="77777777" w:rsidR="00920DA8" w:rsidRPr="002F4549" w:rsidRDefault="00920DA8" w:rsidP="00D87553">
            <w:pPr>
              <w:rPr>
                <w:szCs w:val="20"/>
              </w:rPr>
            </w:pPr>
            <w:r w:rsidRPr="002F4549">
              <w:rPr>
                <w:szCs w:val="20"/>
              </w:rPr>
              <w:t>Adults with type 1 Gaucher disease</w:t>
            </w:r>
          </w:p>
        </w:tc>
        <w:tc>
          <w:tcPr>
            <w:tcW w:w="5670" w:type="dxa"/>
            <w:vAlign w:val="center"/>
          </w:tcPr>
          <w:p w14:paraId="64CFAC58" w14:textId="77777777" w:rsidR="00920DA8" w:rsidRPr="002F4549" w:rsidRDefault="00920DA8" w:rsidP="00D87553">
            <w:pPr>
              <w:rPr>
                <w:szCs w:val="20"/>
              </w:rPr>
            </w:pPr>
            <w:r w:rsidRPr="002F4549">
              <w:rPr>
                <w:szCs w:val="20"/>
              </w:rPr>
              <w:t>SF-6D used to inform health state utilities</w:t>
            </w:r>
          </w:p>
          <w:p w14:paraId="0E139A1E" w14:textId="77777777" w:rsidR="00920DA8" w:rsidRPr="002F4549" w:rsidRDefault="00920DA8" w:rsidP="00D87553">
            <w:pPr>
              <w:rPr>
                <w:szCs w:val="20"/>
              </w:rPr>
            </w:pPr>
          </w:p>
          <w:p w14:paraId="210C24D3" w14:textId="77777777" w:rsidR="00920DA8" w:rsidRPr="002F4549" w:rsidRDefault="00920DA8" w:rsidP="00D87553">
            <w:pPr>
              <w:rPr>
                <w:szCs w:val="20"/>
              </w:rPr>
            </w:pPr>
            <w:r w:rsidRPr="002F4549">
              <w:rPr>
                <w:szCs w:val="20"/>
              </w:rPr>
              <w:t xml:space="preserve">Vignette used to inform disutility associated with infusion administration only (over oral administration) – </w:t>
            </w:r>
          </w:p>
          <w:p w14:paraId="69ED87C5" w14:textId="77777777" w:rsidR="00920DA8" w:rsidRPr="002F4549" w:rsidRDefault="00920DA8" w:rsidP="00D87553">
            <w:pPr>
              <w:rPr>
                <w:szCs w:val="20"/>
              </w:rPr>
            </w:pPr>
          </w:p>
          <w:p w14:paraId="587E7797" w14:textId="77777777" w:rsidR="00920DA8" w:rsidRPr="002F4549" w:rsidRDefault="00920DA8" w:rsidP="00D87553">
            <w:pPr>
              <w:rPr>
                <w:szCs w:val="20"/>
              </w:rPr>
            </w:pPr>
            <w:r w:rsidRPr="002F4549">
              <w:rPr>
                <w:b/>
                <w:szCs w:val="20"/>
              </w:rPr>
              <w:t xml:space="preserve">Health state development: </w:t>
            </w:r>
            <w:r w:rsidRPr="005F62C9">
              <w:rPr>
                <w:szCs w:val="20"/>
              </w:rPr>
              <w:t xml:space="preserve">Authors developed five different health state descriptions that were validated by a clinician and piloted on six members of the </w:t>
            </w:r>
            <w:proofErr w:type="gramStart"/>
            <w:r w:rsidRPr="005F62C9">
              <w:rPr>
                <w:szCs w:val="20"/>
              </w:rPr>
              <w:t>general public</w:t>
            </w:r>
            <w:proofErr w:type="gramEnd"/>
          </w:p>
          <w:p w14:paraId="06BED2B2" w14:textId="77777777" w:rsidR="00920DA8" w:rsidRPr="002F4549" w:rsidRDefault="00920DA8" w:rsidP="00D87553">
            <w:pPr>
              <w:rPr>
                <w:szCs w:val="20"/>
              </w:rPr>
            </w:pPr>
            <w:r w:rsidRPr="002F4549">
              <w:rPr>
                <w:b/>
                <w:szCs w:val="20"/>
              </w:rPr>
              <w:t>Health state valuation:</w:t>
            </w:r>
            <w:r w:rsidRPr="002F4549">
              <w:rPr>
                <w:szCs w:val="20"/>
              </w:rPr>
              <w:t xml:space="preserve"> EQ-5D values elicited using time-trade off</w:t>
            </w:r>
            <w:r w:rsidRPr="002F4549" w:rsidDel="00D77AA2">
              <w:rPr>
                <w:szCs w:val="20"/>
              </w:rPr>
              <w:t xml:space="preserve"> </w:t>
            </w:r>
            <w:r w:rsidRPr="002F4549">
              <w:rPr>
                <w:szCs w:val="20"/>
              </w:rPr>
              <w:t>and 100 p</w:t>
            </w:r>
            <w:r>
              <w:rPr>
                <w:szCs w:val="20"/>
              </w:rPr>
              <w:t>eople</w:t>
            </w:r>
            <w:r w:rsidRPr="002F4549">
              <w:rPr>
                <w:szCs w:val="20"/>
              </w:rPr>
              <w:t xml:space="preserve"> from the general population</w:t>
            </w:r>
          </w:p>
        </w:tc>
        <w:tc>
          <w:tcPr>
            <w:tcW w:w="5670" w:type="dxa"/>
            <w:vAlign w:val="center"/>
          </w:tcPr>
          <w:p w14:paraId="61A5AD49" w14:textId="77777777" w:rsidR="00920DA8" w:rsidRPr="002F4549" w:rsidRDefault="00920DA8" w:rsidP="00D87553">
            <w:pPr>
              <w:rPr>
                <w:szCs w:val="20"/>
              </w:rPr>
            </w:pPr>
            <w:r w:rsidRPr="002F4549">
              <w:rPr>
                <w:b/>
                <w:szCs w:val="20"/>
              </w:rPr>
              <w:t>ERG:</w:t>
            </w:r>
            <w:r w:rsidRPr="002F4549">
              <w:rPr>
                <w:szCs w:val="20"/>
              </w:rPr>
              <w:t xml:space="preserve"> Company criticised for providing results of study only (no methods)</w:t>
            </w:r>
          </w:p>
          <w:p w14:paraId="2BF5B352" w14:textId="77777777" w:rsidR="00920DA8" w:rsidRPr="002F4549" w:rsidRDefault="00920DA8" w:rsidP="00D87553">
            <w:pPr>
              <w:rPr>
                <w:szCs w:val="20"/>
              </w:rPr>
            </w:pPr>
            <w:r w:rsidRPr="002F4549">
              <w:rPr>
                <w:b/>
                <w:szCs w:val="20"/>
              </w:rPr>
              <w:t xml:space="preserve">ERG: </w:t>
            </w:r>
            <w:r w:rsidRPr="002F4549">
              <w:rPr>
                <w:szCs w:val="20"/>
              </w:rPr>
              <w:t>Wording of questions posed to participants to elicit utility valuations may have captured aspects unrelated to the mode of administration</w:t>
            </w:r>
          </w:p>
          <w:p w14:paraId="0BED168D" w14:textId="77777777" w:rsidR="00920DA8" w:rsidRPr="002F4549" w:rsidRDefault="00920DA8" w:rsidP="00D87553">
            <w:pPr>
              <w:rPr>
                <w:szCs w:val="20"/>
              </w:rPr>
            </w:pPr>
            <w:r w:rsidRPr="002F4549">
              <w:rPr>
                <w:b/>
                <w:szCs w:val="20"/>
              </w:rPr>
              <w:t xml:space="preserve">ERG: </w:t>
            </w:r>
            <w:r w:rsidRPr="002F4549">
              <w:rPr>
                <w:szCs w:val="20"/>
              </w:rPr>
              <w:t>Unclear whether benefits were due to improved health or administration method</w:t>
            </w:r>
          </w:p>
        </w:tc>
      </w:tr>
      <w:tr w:rsidR="00920DA8" w:rsidRPr="002F4549" w14:paraId="3282788B" w14:textId="77777777" w:rsidTr="00D87553">
        <w:trPr>
          <w:trHeight w:val="257"/>
        </w:trPr>
        <w:tc>
          <w:tcPr>
            <w:tcW w:w="950" w:type="dxa"/>
            <w:vAlign w:val="center"/>
          </w:tcPr>
          <w:p w14:paraId="4CEC0796" w14:textId="77777777" w:rsidR="00920DA8" w:rsidRPr="002F4549" w:rsidRDefault="00920DA8" w:rsidP="00D87553">
            <w:pPr>
              <w:rPr>
                <w:b/>
                <w:szCs w:val="20"/>
              </w:rPr>
            </w:pPr>
            <w:r w:rsidRPr="002F4549">
              <w:rPr>
                <w:b/>
                <w:szCs w:val="20"/>
              </w:rPr>
              <w:t>HST 6</w:t>
            </w:r>
          </w:p>
        </w:tc>
        <w:tc>
          <w:tcPr>
            <w:tcW w:w="2164" w:type="dxa"/>
            <w:vAlign w:val="center"/>
          </w:tcPr>
          <w:p w14:paraId="15EBE268" w14:textId="77777777" w:rsidR="00920DA8" w:rsidRPr="002F4549" w:rsidRDefault="00920DA8" w:rsidP="00D87553">
            <w:pPr>
              <w:rPr>
                <w:szCs w:val="20"/>
              </w:rPr>
            </w:pPr>
            <w:r w:rsidRPr="002F4549">
              <w:rPr>
                <w:szCs w:val="20"/>
              </w:rPr>
              <w:t>People with paediatric-onset hypophosphatasia</w:t>
            </w:r>
          </w:p>
        </w:tc>
        <w:tc>
          <w:tcPr>
            <w:tcW w:w="5670" w:type="dxa"/>
            <w:vAlign w:val="center"/>
          </w:tcPr>
          <w:p w14:paraId="15596C40" w14:textId="77777777" w:rsidR="00920DA8" w:rsidRPr="002F4549" w:rsidRDefault="00920DA8" w:rsidP="00D87553">
            <w:pPr>
              <w:rPr>
                <w:szCs w:val="20"/>
              </w:rPr>
            </w:pPr>
            <w:r w:rsidRPr="002F4549">
              <w:rPr>
                <w:b/>
                <w:szCs w:val="20"/>
              </w:rPr>
              <w:t>Health state development:</w:t>
            </w:r>
            <w:r w:rsidRPr="002F4549">
              <w:rPr>
                <w:szCs w:val="20"/>
              </w:rPr>
              <w:t xml:space="preserve"> Series</w:t>
            </w:r>
          </w:p>
          <w:p w14:paraId="229A9D22" w14:textId="77777777" w:rsidR="00920DA8" w:rsidRPr="002F4549" w:rsidRDefault="00920DA8" w:rsidP="00D87553">
            <w:pPr>
              <w:rPr>
                <w:szCs w:val="20"/>
              </w:rPr>
            </w:pPr>
            <w:r w:rsidRPr="002F4549">
              <w:rPr>
                <w:szCs w:val="20"/>
              </w:rPr>
              <w:t xml:space="preserve">of detailed case studies were used by clinical experts to estimate utilities </w:t>
            </w:r>
          </w:p>
          <w:p w14:paraId="208AD893" w14:textId="77777777" w:rsidR="00920DA8" w:rsidRPr="002F4549" w:rsidRDefault="00920DA8" w:rsidP="00D87553">
            <w:pPr>
              <w:rPr>
                <w:szCs w:val="20"/>
              </w:rPr>
            </w:pPr>
            <w:r w:rsidRPr="002F4549">
              <w:rPr>
                <w:b/>
                <w:szCs w:val="20"/>
              </w:rPr>
              <w:t>Health state valuation:</w:t>
            </w:r>
            <w:r w:rsidRPr="002F4549">
              <w:rPr>
                <w:szCs w:val="20"/>
              </w:rPr>
              <w:t xml:space="preserve"> Derived from nine hypophosphatasia experts using patient vignettes </w:t>
            </w:r>
          </w:p>
          <w:p w14:paraId="09A3543A" w14:textId="77777777" w:rsidR="00920DA8" w:rsidRPr="002F4549" w:rsidRDefault="00920DA8" w:rsidP="00D87553">
            <w:pPr>
              <w:rPr>
                <w:szCs w:val="20"/>
              </w:rPr>
            </w:pPr>
            <w:r w:rsidRPr="002F4549">
              <w:rPr>
                <w:szCs w:val="20"/>
              </w:rPr>
              <w:t>Valuation based on EQ-5D-5L</w:t>
            </w:r>
          </w:p>
        </w:tc>
        <w:tc>
          <w:tcPr>
            <w:tcW w:w="5670" w:type="dxa"/>
            <w:vAlign w:val="center"/>
          </w:tcPr>
          <w:p w14:paraId="59E2D9DC" w14:textId="77777777" w:rsidR="00920DA8" w:rsidRPr="002F4549" w:rsidRDefault="00920DA8" w:rsidP="00D87553">
            <w:pPr>
              <w:rPr>
                <w:szCs w:val="20"/>
              </w:rPr>
            </w:pPr>
            <w:r w:rsidRPr="002F4549">
              <w:rPr>
                <w:b/>
                <w:szCs w:val="20"/>
              </w:rPr>
              <w:t xml:space="preserve">ERG: </w:t>
            </w:r>
            <w:r w:rsidRPr="002F4549">
              <w:rPr>
                <w:szCs w:val="20"/>
              </w:rPr>
              <w:t>Utility values should have been obtained from p</w:t>
            </w:r>
            <w:r>
              <w:rPr>
                <w:szCs w:val="20"/>
              </w:rPr>
              <w:t xml:space="preserve">eople with the disease </w:t>
            </w:r>
            <w:r w:rsidRPr="002F4549">
              <w:rPr>
                <w:szCs w:val="20"/>
              </w:rPr>
              <w:t xml:space="preserve">rather than </w:t>
            </w:r>
            <w:r>
              <w:rPr>
                <w:szCs w:val="20"/>
              </w:rPr>
              <w:t xml:space="preserve">from </w:t>
            </w:r>
            <w:r w:rsidRPr="002F4549">
              <w:rPr>
                <w:szCs w:val="20"/>
              </w:rPr>
              <w:t xml:space="preserve">clinical experts </w:t>
            </w:r>
          </w:p>
          <w:p w14:paraId="6ECCADE0" w14:textId="77777777" w:rsidR="00920DA8" w:rsidRPr="002F4549" w:rsidRDefault="00920DA8" w:rsidP="00D87553">
            <w:pPr>
              <w:rPr>
                <w:szCs w:val="20"/>
              </w:rPr>
            </w:pPr>
            <w:r w:rsidRPr="002F4549">
              <w:rPr>
                <w:b/>
                <w:szCs w:val="20"/>
              </w:rPr>
              <w:t xml:space="preserve">ERG: </w:t>
            </w:r>
            <w:r w:rsidRPr="002F4549">
              <w:rPr>
                <w:szCs w:val="20"/>
              </w:rPr>
              <w:t xml:space="preserve">The values used were reasonable and had face validity </w:t>
            </w:r>
          </w:p>
          <w:p w14:paraId="3D376C3A" w14:textId="77777777" w:rsidR="00920DA8" w:rsidRPr="002F4549" w:rsidRDefault="00920DA8" w:rsidP="00D87553">
            <w:pPr>
              <w:rPr>
                <w:szCs w:val="20"/>
              </w:rPr>
            </w:pPr>
            <w:r w:rsidRPr="002F4549">
              <w:rPr>
                <w:b/>
                <w:szCs w:val="20"/>
              </w:rPr>
              <w:t xml:space="preserve">ERG: </w:t>
            </w:r>
            <w:r w:rsidRPr="002F4549">
              <w:rPr>
                <w:szCs w:val="20"/>
              </w:rPr>
              <w:t>The company’s vignettes assumed a strong correlation among all dimensions of health which may have led to an underestimation of the true variation in health-related quality of life within each health state</w:t>
            </w:r>
          </w:p>
          <w:p w14:paraId="123FBEAC" w14:textId="77777777" w:rsidR="00920DA8" w:rsidRPr="002F4549" w:rsidRDefault="00920DA8" w:rsidP="00D87553">
            <w:pPr>
              <w:rPr>
                <w:b/>
                <w:szCs w:val="20"/>
              </w:rPr>
            </w:pPr>
            <w:r w:rsidRPr="002F4549">
              <w:rPr>
                <w:b/>
                <w:szCs w:val="20"/>
              </w:rPr>
              <w:t xml:space="preserve">Committee: </w:t>
            </w:r>
            <w:r w:rsidRPr="002F4549">
              <w:rPr>
                <w:szCs w:val="20"/>
              </w:rPr>
              <w:t>The mean utility values used in the company's model were reasonable estimates for the 6MWT health states</w:t>
            </w:r>
          </w:p>
        </w:tc>
      </w:tr>
      <w:tr w:rsidR="00920DA8" w:rsidRPr="002F4549" w14:paraId="64602103" w14:textId="77777777" w:rsidTr="00D87553">
        <w:trPr>
          <w:trHeight w:val="257"/>
        </w:trPr>
        <w:tc>
          <w:tcPr>
            <w:tcW w:w="950" w:type="dxa"/>
            <w:vAlign w:val="center"/>
          </w:tcPr>
          <w:p w14:paraId="52573ED7" w14:textId="77777777" w:rsidR="00920DA8" w:rsidRPr="002F4549" w:rsidRDefault="00920DA8" w:rsidP="00D87553">
            <w:pPr>
              <w:rPr>
                <w:b/>
                <w:szCs w:val="20"/>
              </w:rPr>
            </w:pPr>
            <w:r w:rsidRPr="002F4549">
              <w:rPr>
                <w:b/>
                <w:szCs w:val="20"/>
              </w:rPr>
              <w:t>HST 8</w:t>
            </w:r>
          </w:p>
        </w:tc>
        <w:tc>
          <w:tcPr>
            <w:tcW w:w="2164" w:type="dxa"/>
            <w:vAlign w:val="center"/>
          </w:tcPr>
          <w:p w14:paraId="7812AFD8" w14:textId="77777777" w:rsidR="00920DA8" w:rsidRPr="002F4549" w:rsidRDefault="00920DA8" w:rsidP="00D87553">
            <w:pPr>
              <w:rPr>
                <w:szCs w:val="20"/>
              </w:rPr>
            </w:pPr>
            <w:r w:rsidRPr="002F4549">
              <w:rPr>
                <w:szCs w:val="20"/>
              </w:rPr>
              <w:t>Children and young people with X-linked hypophosphatemia</w:t>
            </w:r>
          </w:p>
        </w:tc>
        <w:tc>
          <w:tcPr>
            <w:tcW w:w="5670" w:type="dxa"/>
            <w:vAlign w:val="center"/>
          </w:tcPr>
          <w:p w14:paraId="7FF0E754" w14:textId="77777777" w:rsidR="00920DA8" w:rsidRPr="002F4549" w:rsidRDefault="00920DA8" w:rsidP="00D87553">
            <w:pPr>
              <w:rPr>
                <w:b/>
                <w:szCs w:val="20"/>
              </w:rPr>
            </w:pPr>
            <w:r w:rsidRPr="002F4549">
              <w:rPr>
                <w:b/>
                <w:szCs w:val="20"/>
              </w:rPr>
              <w:t>Health state development:</w:t>
            </w:r>
            <w:r w:rsidRPr="002F4549">
              <w:rPr>
                <w:szCs w:val="20"/>
              </w:rPr>
              <w:t xml:space="preserve"> Four vignettes are described per age group (1 to 4 years, 5 to 12 years and adolescents &amp; adults (13+))</w:t>
            </w:r>
          </w:p>
          <w:p w14:paraId="57E77714" w14:textId="77777777" w:rsidR="00920DA8" w:rsidRPr="002F4549" w:rsidRDefault="00920DA8" w:rsidP="00D87553">
            <w:pPr>
              <w:rPr>
                <w:szCs w:val="20"/>
              </w:rPr>
            </w:pPr>
            <w:r w:rsidRPr="002F4549">
              <w:rPr>
                <w:szCs w:val="20"/>
              </w:rPr>
              <w:t>A series of detailed case studies were developed which</w:t>
            </w:r>
          </w:p>
          <w:p w14:paraId="65D013F4" w14:textId="77777777" w:rsidR="00920DA8" w:rsidRPr="002F4549" w:rsidRDefault="00920DA8" w:rsidP="00D87553">
            <w:pPr>
              <w:rPr>
                <w:szCs w:val="20"/>
              </w:rPr>
            </w:pPr>
            <w:r w:rsidRPr="002F4549">
              <w:rPr>
                <w:szCs w:val="20"/>
              </w:rPr>
              <w:t>included some clinical information as well as general information about functioning and symptoms</w:t>
            </w:r>
          </w:p>
          <w:p w14:paraId="7A9A61BC" w14:textId="77777777" w:rsidR="00920DA8" w:rsidRPr="002F4549" w:rsidRDefault="00920DA8" w:rsidP="00D87553">
            <w:pPr>
              <w:rPr>
                <w:szCs w:val="20"/>
              </w:rPr>
            </w:pPr>
            <w:r w:rsidRPr="002F4549">
              <w:rPr>
                <w:b/>
                <w:szCs w:val="20"/>
              </w:rPr>
              <w:t>Health state valuation:</w:t>
            </w:r>
            <w:r w:rsidRPr="002F4549">
              <w:rPr>
                <w:szCs w:val="20"/>
              </w:rPr>
              <w:t xml:space="preserve"> six UK X-linked hypophosphatemia clinical experts</w:t>
            </w:r>
          </w:p>
          <w:p w14:paraId="0FA4714C" w14:textId="77777777" w:rsidR="00920DA8" w:rsidRPr="002F4549" w:rsidRDefault="00920DA8" w:rsidP="00D87553">
            <w:pPr>
              <w:rPr>
                <w:szCs w:val="20"/>
              </w:rPr>
            </w:pPr>
            <w:r w:rsidRPr="002F4549">
              <w:rPr>
                <w:szCs w:val="20"/>
              </w:rPr>
              <w:t>Valuation based on EQ-5D-5L (mapped to 3L)</w:t>
            </w:r>
          </w:p>
          <w:p w14:paraId="329B17CC" w14:textId="77777777" w:rsidR="00920DA8" w:rsidRPr="002F4549" w:rsidRDefault="00920DA8" w:rsidP="00D87553">
            <w:pPr>
              <w:rPr>
                <w:szCs w:val="20"/>
              </w:rPr>
            </w:pPr>
          </w:p>
          <w:p w14:paraId="02ECC6E1" w14:textId="77777777" w:rsidR="00920DA8" w:rsidRPr="002F4549" w:rsidRDefault="00920DA8" w:rsidP="00D87553">
            <w:pPr>
              <w:rPr>
                <w:szCs w:val="20"/>
              </w:rPr>
            </w:pPr>
            <w:r w:rsidRPr="002F4549">
              <w:rPr>
                <w:szCs w:val="20"/>
              </w:rPr>
              <w:t xml:space="preserve">Submitted new vignette study in </w:t>
            </w:r>
            <w:r>
              <w:rPr>
                <w:szCs w:val="20"/>
              </w:rPr>
              <w:t xml:space="preserve">an </w:t>
            </w:r>
            <w:r w:rsidRPr="002F4549">
              <w:rPr>
                <w:szCs w:val="20"/>
              </w:rPr>
              <w:t>evaluation consultation document whereby experts valued the quality of life of p</w:t>
            </w:r>
            <w:r>
              <w:rPr>
                <w:szCs w:val="20"/>
              </w:rPr>
              <w:t>eople with the disease</w:t>
            </w:r>
            <w:r w:rsidRPr="002F4549">
              <w:rPr>
                <w:szCs w:val="20"/>
              </w:rPr>
              <w:t xml:space="preserve"> aged 18 years, 40 years and 60 years (using EQ-5D-5L) to model long-term disease progression</w:t>
            </w:r>
          </w:p>
        </w:tc>
        <w:tc>
          <w:tcPr>
            <w:tcW w:w="5670" w:type="dxa"/>
            <w:vAlign w:val="center"/>
          </w:tcPr>
          <w:p w14:paraId="50964A14" w14:textId="77777777" w:rsidR="00920DA8" w:rsidRPr="002F4549" w:rsidRDefault="00920DA8" w:rsidP="00D87553">
            <w:pPr>
              <w:rPr>
                <w:szCs w:val="20"/>
              </w:rPr>
            </w:pPr>
            <w:r w:rsidRPr="002F4549">
              <w:rPr>
                <w:b/>
                <w:szCs w:val="20"/>
              </w:rPr>
              <w:t xml:space="preserve">ERG: </w:t>
            </w:r>
            <w:r w:rsidRPr="002F4549">
              <w:rPr>
                <w:szCs w:val="20"/>
              </w:rPr>
              <w:t>Each health state was defined in such a way that there appears to be a perfect association between the RSS score and other clinical descriptors of the health state (there is no possibility of improvement in one attribute with no change or even worsening of another) – not realistic</w:t>
            </w:r>
          </w:p>
          <w:p w14:paraId="30A4BEC8" w14:textId="77777777" w:rsidR="00920DA8" w:rsidRPr="002F4549" w:rsidRDefault="00920DA8" w:rsidP="00D87553">
            <w:pPr>
              <w:rPr>
                <w:szCs w:val="20"/>
              </w:rPr>
            </w:pPr>
            <w:r w:rsidRPr="002F4549">
              <w:rPr>
                <w:b/>
                <w:szCs w:val="20"/>
              </w:rPr>
              <w:t xml:space="preserve">ERG: </w:t>
            </w:r>
            <w:r w:rsidRPr="002F4549">
              <w:rPr>
                <w:szCs w:val="20"/>
              </w:rPr>
              <w:t>It is a limitation that utility values were obtained from clinical experts and not directly from p</w:t>
            </w:r>
            <w:r>
              <w:rPr>
                <w:szCs w:val="20"/>
              </w:rPr>
              <w:t>eople with the disease</w:t>
            </w:r>
            <w:r w:rsidRPr="002F4549">
              <w:rPr>
                <w:szCs w:val="20"/>
              </w:rPr>
              <w:t xml:space="preserve"> (or parents of children)</w:t>
            </w:r>
          </w:p>
          <w:p w14:paraId="3B37BD26" w14:textId="77777777" w:rsidR="00920DA8" w:rsidRPr="002F4549" w:rsidRDefault="00920DA8" w:rsidP="00D87553">
            <w:pPr>
              <w:rPr>
                <w:szCs w:val="20"/>
              </w:rPr>
            </w:pPr>
            <w:r w:rsidRPr="002F4549">
              <w:rPr>
                <w:b/>
                <w:szCs w:val="20"/>
              </w:rPr>
              <w:t xml:space="preserve">Committee: </w:t>
            </w:r>
            <w:r w:rsidRPr="002F4549">
              <w:rPr>
                <w:szCs w:val="20"/>
              </w:rPr>
              <w:t>Preferred the additional evidence in the evaluation consultation document</w:t>
            </w:r>
          </w:p>
        </w:tc>
      </w:tr>
      <w:tr w:rsidR="00920DA8" w:rsidRPr="002F4549" w14:paraId="1024EB37" w14:textId="77777777" w:rsidTr="00D87553">
        <w:trPr>
          <w:trHeight w:val="257"/>
        </w:trPr>
        <w:tc>
          <w:tcPr>
            <w:tcW w:w="950" w:type="dxa"/>
            <w:vAlign w:val="center"/>
          </w:tcPr>
          <w:p w14:paraId="56DF517F" w14:textId="77777777" w:rsidR="00920DA8" w:rsidRPr="002F4549" w:rsidRDefault="00920DA8" w:rsidP="00D87553">
            <w:pPr>
              <w:rPr>
                <w:b/>
                <w:szCs w:val="20"/>
              </w:rPr>
            </w:pPr>
            <w:r w:rsidRPr="002F4549">
              <w:rPr>
                <w:b/>
                <w:szCs w:val="20"/>
              </w:rPr>
              <w:lastRenderedPageBreak/>
              <w:t>HST 11</w:t>
            </w:r>
          </w:p>
        </w:tc>
        <w:tc>
          <w:tcPr>
            <w:tcW w:w="2164" w:type="dxa"/>
            <w:vAlign w:val="center"/>
          </w:tcPr>
          <w:p w14:paraId="50465412" w14:textId="77777777" w:rsidR="00920DA8" w:rsidRPr="002F4549" w:rsidRDefault="00920DA8" w:rsidP="00D87553">
            <w:pPr>
              <w:rPr>
                <w:szCs w:val="20"/>
              </w:rPr>
            </w:pPr>
            <w:r w:rsidRPr="002F4549">
              <w:rPr>
                <w:szCs w:val="20"/>
              </w:rPr>
              <w:t>People with inherited retinal dystrophies caused by RPE65 gene mutations</w:t>
            </w:r>
          </w:p>
        </w:tc>
        <w:tc>
          <w:tcPr>
            <w:tcW w:w="5670" w:type="dxa"/>
            <w:shd w:val="clear" w:color="auto" w:fill="auto"/>
            <w:vAlign w:val="center"/>
          </w:tcPr>
          <w:p w14:paraId="351415B3" w14:textId="77777777" w:rsidR="00920DA8" w:rsidRPr="002F4549" w:rsidRDefault="00920DA8" w:rsidP="00D87553">
            <w:pPr>
              <w:rPr>
                <w:szCs w:val="20"/>
              </w:rPr>
            </w:pPr>
            <w:r w:rsidRPr="002F4549">
              <w:rPr>
                <w:b/>
                <w:szCs w:val="20"/>
              </w:rPr>
              <w:t xml:space="preserve">Health state development: </w:t>
            </w:r>
            <w:r w:rsidRPr="002F4549">
              <w:rPr>
                <w:szCs w:val="20"/>
              </w:rPr>
              <w:t xml:space="preserve">Descriptions developed with input from </w:t>
            </w:r>
            <w:r>
              <w:rPr>
                <w:szCs w:val="20"/>
              </w:rPr>
              <w:t xml:space="preserve">an </w:t>
            </w:r>
            <w:r w:rsidRPr="002F4549">
              <w:rPr>
                <w:szCs w:val="20"/>
              </w:rPr>
              <w:t>advisory board, p</w:t>
            </w:r>
            <w:r>
              <w:rPr>
                <w:szCs w:val="20"/>
              </w:rPr>
              <w:t>eople with the disease</w:t>
            </w:r>
            <w:r w:rsidRPr="002F4549">
              <w:rPr>
                <w:szCs w:val="20"/>
              </w:rPr>
              <w:t xml:space="preserve"> &amp; carers and clinician interviews; five vignettes described different levels of visual function in </w:t>
            </w:r>
            <w:bookmarkStart w:id="19" w:name="_Hlk132977229"/>
            <w:r w:rsidRPr="002F4549">
              <w:rPr>
                <w:szCs w:val="20"/>
              </w:rPr>
              <w:t>RPE65-mediated IRD</w:t>
            </w:r>
            <w:bookmarkEnd w:id="19"/>
            <w:r w:rsidRPr="002F4549">
              <w:rPr>
                <w:szCs w:val="20"/>
              </w:rPr>
              <w:t>, corresponding to each of the health states in the model</w:t>
            </w:r>
          </w:p>
          <w:p w14:paraId="5E9141BA" w14:textId="77777777" w:rsidR="00920DA8" w:rsidRPr="002F4549" w:rsidRDefault="00920DA8" w:rsidP="00D87553">
            <w:pPr>
              <w:rPr>
                <w:szCs w:val="20"/>
              </w:rPr>
            </w:pPr>
          </w:p>
          <w:p w14:paraId="05936446" w14:textId="77777777" w:rsidR="00920DA8" w:rsidRPr="002F4549" w:rsidRDefault="00920DA8" w:rsidP="00D87553">
            <w:pPr>
              <w:rPr>
                <w:szCs w:val="20"/>
              </w:rPr>
            </w:pPr>
            <w:r w:rsidRPr="002F4549">
              <w:rPr>
                <w:b/>
                <w:szCs w:val="20"/>
              </w:rPr>
              <w:t xml:space="preserve">Health state valuation: </w:t>
            </w:r>
            <w:r w:rsidRPr="002F4549">
              <w:rPr>
                <w:szCs w:val="20"/>
              </w:rPr>
              <w:t>Six clinicians were interviewed to provide a proxy valuation of each vignette using the HUI3 and EQ-5D-5L questionnaires; the HUI3 was scored in line with developer instructions; the EQ-5D-5L</w:t>
            </w:r>
          </w:p>
          <w:p w14:paraId="027A93E5" w14:textId="77777777" w:rsidR="00920DA8" w:rsidRPr="002F4549" w:rsidRDefault="00920DA8" w:rsidP="00D87553">
            <w:pPr>
              <w:rPr>
                <w:szCs w:val="20"/>
              </w:rPr>
            </w:pPr>
            <w:r w:rsidRPr="002F4549">
              <w:rPr>
                <w:szCs w:val="20"/>
              </w:rPr>
              <w:t xml:space="preserve">was scored using the van Hout </w:t>
            </w:r>
            <w:proofErr w:type="spellStart"/>
            <w:r w:rsidRPr="002F4549">
              <w:rPr>
                <w:szCs w:val="20"/>
              </w:rPr>
              <w:t>el</w:t>
            </w:r>
            <w:proofErr w:type="spellEnd"/>
            <w:r w:rsidRPr="002F4549">
              <w:rPr>
                <w:szCs w:val="20"/>
              </w:rPr>
              <w:t xml:space="preserve"> al algorithm</w:t>
            </w:r>
          </w:p>
          <w:p w14:paraId="33887017" w14:textId="77777777" w:rsidR="00920DA8" w:rsidRPr="002F4549" w:rsidRDefault="00920DA8" w:rsidP="00D87553">
            <w:pPr>
              <w:rPr>
                <w:szCs w:val="20"/>
              </w:rPr>
            </w:pPr>
          </w:p>
          <w:p w14:paraId="1440E92B" w14:textId="77777777" w:rsidR="00920DA8" w:rsidRPr="002F4549" w:rsidRDefault="00920DA8" w:rsidP="00D87553">
            <w:pPr>
              <w:rPr>
                <w:szCs w:val="20"/>
              </w:rPr>
            </w:pPr>
            <w:r w:rsidRPr="002F4549">
              <w:rPr>
                <w:szCs w:val="20"/>
              </w:rPr>
              <w:t>The HUI3 was preferred for the base case because the EQ-5D (3-level version) had previously been found to have poor convergent validity when used in visual disorders</w:t>
            </w:r>
          </w:p>
        </w:tc>
        <w:tc>
          <w:tcPr>
            <w:tcW w:w="5670" w:type="dxa"/>
            <w:vAlign w:val="center"/>
          </w:tcPr>
          <w:p w14:paraId="193DD3B1" w14:textId="77777777" w:rsidR="00920DA8" w:rsidRPr="002F4549" w:rsidRDefault="00920DA8" w:rsidP="00D87553">
            <w:pPr>
              <w:rPr>
                <w:szCs w:val="20"/>
              </w:rPr>
            </w:pPr>
            <w:r w:rsidRPr="002F4549">
              <w:rPr>
                <w:b/>
                <w:szCs w:val="20"/>
              </w:rPr>
              <w:t xml:space="preserve">ERG &amp; Committee: </w:t>
            </w:r>
            <w:r w:rsidRPr="002F4549">
              <w:rPr>
                <w:szCs w:val="20"/>
              </w:rPr>
              <w:t>Lack of patient-report values by p</w:t>
            </w:r>
            <w:r>
              <w:rPr>
                <w:szCs w:val="20"/>
              </w:rPr>
              <w:t>eople with the disease</w:t>
            </w:r>
            <w:r w:rsidRPr="002F4549" w:rsidDel="007274C4">
              <w:rPr>
                <w:szCs w:val="20"/>
              </w:rPr>
              <w:t xml:space="preserve"> </w:t>
            </w:r>
            <w:r w:rsidRPr="002F4549">
              <w:rPr>
                <w:szCs w:val="20"/>
              </w:rPr>
              <w:t>treated with the intervention was a key limitation</w:t>
            </w:r>
          </w:p>
          <w:p w14:paraId="73EEE233" w14:textId="77777777" w:rsidR="00920DA8" w:rsidRPr="002F4549" w:rsidRDefault="00920DA8" w:rsidP="00D87553">
            <w:pPr>
              <w:rPr>
                <w:szCs w:val="20"/>
              </w:rPr>
            </w:pPr>
            <w:r w:rsidRPr="002F4549">
              <w:rPr>
                <w:b/>
                <w:szCs w:val="20"/>
              </w:rPr>
              <w:t xml:space="preserve">ERG: </w:t>
            </w:r>
            <w:r w:rsidRPr="002F4549">
              <w:rPr>
                <w:szCs w:val="20"/>
              </w:rPr>
              <w:t>Following methodological issues with proxy elicitation: a limited number of respondents, clinicians may focus on issues related to vision loss only, completing ‘best health state’ first may lead to potential capping of utilities</w:t>
            </w:r>
          </w:p>
          <w:p w14:paraId="2E68A182" w14:textId="77777777" w:rsidR="00920DA8" w:rsidRPr="002F4549" w:rsidRDefault="00920DA8" w:rsidP="00D87553">
            <w:pPr>
              <w:rPr>
                <w:szCs w:val="20"/>
              </w:rPr>
            </w:pPr>
            <w:r w:rsidRPr="002F4549">
              <w:rPr>
                <w:b/>
                <w:szCs w:val="20"/>
              </w:rPr>
              <w:t xml:space="preserve">ERG: </w:t>
            </w:r>
            <w:r w:rsidRPr="002F4549">
              <w:rPr>
                <w:szCs w:val="20"/>
              </w:rPr>
              <w:t>Utility values did not have face validity – did not match values described by clinical advisors or previous submissions and a negative utility is unlikely</w:t>
            </w:r>
          </w:p>
          <w:p w14:paraId="7F08D01D" w14:textId="77777777" w:rsidR="00920DA8" w:rsidRPr="002F4549" w:rsidRDefault="00920DA8" w:rsidP="00D87553">
            <w:pPr>
              <w:rPr>
                <w:szCs w:val="20"/>
              </w:rPr>
            </w:pPr>
            <w:r w:rsidRPr="002F4549">
              <w:rPr>
                <w:b/>
                <w:szCs w:val="20"/>
              </w:rPr>
              <w:t xml:space="preserve">Committee: </w:t>
            </w:r>
            <w:r w:rsidRPr="002F4549">
              <w:rPr>
                <w:szCs w:val="20"/>
              </w:rPr>
              <w:t>Disappointed that no direct measure of health-related quality of life had been used in the clinical trials</w:t>
            </w:r>
            <w:r w:rsidRPr="002F4549">
              <w:rPr>
                <w:b/>
                <w:szCs w:val="20"/>
              </w:rPr>
              <w:t xml:space="preserve"> </w:t>
            </w:r>
          </w:p>
        </w:tc>
      </w:tr>
      <w:tr w:rsidR="00920DA8" w:rsidRPr="002F4549" w14:paraId="39991DB8" w14:textId="77777777" w:rsidTr="00D87553">
        <w:trPr>
          <w:trHeight w:val="951"/>
        </w:trPr>
        <w:tc>
          <w:tcPr>
            <w:tcW w:w="950" w:type="dxa"/>
            <w:vAlign w:val="center"/>
          </w:tcPr>
          <w:p w14:paraId="73604810" w14:textId="77777777" w:rsidR="00920DA8" w:rsidRPr="002F4549" w:rsidRDefault="00920DA8" w:rsidP="00D87553">
            <w:pPr>
              <w:rPr>
                <w:b/>
                <w:szCs w:val="20"/>
              </w:rPr>
            </w:pPr>
            <w:r w:rsidRPr="002F4549">
              <w:rPr>
                <w:b/>
                <w:szCs w:val="20"/>
              </w:rPr>
              <w:t>HST 12</w:t>
            </w:r>
          </w:p>
        </w:tc>
        <w:tc>
          <w:tcPr>
            <w:tcW w:w="2164" w:type="dxa"/>
            <w:vAlign w:val="center"/>
          </w:tcPr>
          <w:p w14:paraId="4FB978A9" w14:textId="77777777" w:rsidR="00920DA8" w:rsidRPr="002F4549" w:rsidRDefault="00920DA8" w:rsidP="00D87553">
            <w:pPr>
              <w:rPr>
                <w:szCs w:val="20"/>
              </w:rPr>
            </w:pPr>
            <w:r w:rsidRPr="002F4549">
              <w:rPr>
                <w:szCs w:val="20"/>
              </w:rPr>
              <w:t>People with a confirmed diagnosis of neuronal ceroid lipofuscinosis type 2</w:t>
            </w:r>
          </w:p>
        </w:tc>
        <w:tc>
          <w:tcPr>
            <w:tcW w:w="5670" w:type="dxa"/>
            <w:vAlign w:val="center"/>
          </w:tcPr>
          <w:p w14:paraId="1956C623" w14:textId="77777777" w:rsidR="00920DA8" w:rsidRPr="002F4549" w:rsidRDefault="00920DA8" w:rsidP="00D87553">
            <w:pPr>
              <w:rPr>
                <w:szCs w:val="20"/>
              </w:rPr>
            </w:pPr>
            <w:r w:rsidRPr="002F4549">
              <w:rPr>
                <w:b/>
                <w:szCs w:val="20"/>
              </w:rPr>
              <w:t xml:space="preserve">Health state development: </w:t>
            </w:r>
            <w:r w:rsidRPr="002F4549">
              <w:rPr>
                <w:szCs w:val="20"/>
              </w:rPr>
              <w:t xml:space="preserve">Separate vignettes were produced for each health state and treatment arm in the model (one describing a </w:t>
            </w:r>
            <w:r>
              <w:rPr>
                <w:szCs w:val="20"/>
              </w:rPr>
              <w:t>person with the disease</w:t>
            </w:r>
            <w:r w:rsidRPr="002F4549">
              <w:rPr>
                <w:szCs w:val="20"/>
              </w:rPr>
              <w:t xml:space="preserve"> at a given</w:t>
            </w:r>
          </w:p>
          <w:p w14:paraId="30FBDEEB" w14:textId="77777777" w:rsidR="00920DA8" w:rsidRPr="002F4549" w:rsidRDefault="00920DA8" w:rsidP="00D87553">
            <w:pPr>
              <w:rPr>
                <w:szCs w:val="20"/>
              </w:rPr>
            </w:pPr>
            <w:r w:rsidRPr="002F4549">
              <w:rPr>
                <w:szCs w:val="20"/>
              </w:rPr>
              <w:t xml:space="preserve">health state being treated with </w:t>
            </w:r>
            <w:proofErr w:type="spellStart"/>
            <w:r w:rsidRPr="002F4549">
              <w:rPr>
                <w:szCs w:val="20"/>
              </w:rPr>
              <w:t>cerliponase</w:t>
            </w:r>
            <w:proofErr w:type="spellEnd"/>
            <w:r w:rsidRPr="002F4549">
              <w:rPr>
                <w:szCs w:val="20"/>
              </w:rPr>
              <w:t xml:space="preserve"> alfa and one describing an equivalent p</w:t>
            </w:r>
            <w:r>
              <w:rPr>
                <w:szCs w:val="20"/>
              </w:rPr>
              <w:t xml:space="preserve">erson </w:t>
            </w:r>
            <w:r w:rsidRPr="002F4549">
              <w:rPr>
                <w:szCs w:val="20"/>
              </w:rPr>
              <w:t>being treated with standard of care)</w:t>
            </w:r>
          </w:p>
          <w:p w14:paraId="49A3ABAC" w14:textId="77777777" w:rsidR="00920DA8" w:rsidRPr="002F4549" w:rsidRDefault="00920DA8" w:rsidP="00D87553">
            <w:pPr>
              <w:rPr>
                <w:szCs w:val="20"/>
              </w:rPr>
            </w:pPr>
          </w:p>
          <w:p w14:paraId="26FDB835" w14:textId="77777777" w:rsidR="00920DA8" w:rsidRPr="002F4549" w:rsidRDefault="00920DA8" w:rsidP="00D87553">
            <w:pPr>
              <w:rPr>
                <w:szCs w:val="20"/>
              </w:rPr>
            </w:pPr>
            <w:r w:rsidRPr="002F4549">
              <w:rPr>
                <w:b/>
                <w:szCs w:val="20"/>
              </w:rPr>
              <w:t>Health state valuation:</w:t>
            </w:r>
          </w:p>
          <w:p w14:paraId="6E90911C" w14:textId="77777777" w:rsidR="00920DA8" w:rsidRPr="002F4549" w:rsidRDefault="00920DA8" w:rsidP="00D87553">
            <w:pPr>
              <w:rPr>
                <w:szCs w:val="20"/>
              </w:rPr>
            </w:pPr>
            <w:r w:rsidRPr="002F4549">
              <w:rPr>
                <w:szCs w:val="20"/>
              </w:rPr>
              <w:t>Vignettes sent to eight clinical experts who were asked to complete the EQ-5D-5L questionnaire (mapped to EQ-5D-3L)</w:t>
            </w:r>
          </w:p>
          <w:p w14:paraId="3B1BC06E" w14:textId="77777777" w:rsidR="00920DA8" w:rsidRPr="002F4549" w:rsidRDefault="00920DA8" w:rsidP="00D87553">
            <w:pPr>
              <w:rPr>
                <w:szCs w:val="20"/>
              </w:rPr>
            </w:pPr>
          </w:p>
          <w:p w14:paraId="32B20D1C" w14:textId="77777777" w:rsidR="00920DA8" w:rsidRPr="002F4549" w:rsidRDefault="00920DA8" w:rsidP="00D87553">
            <w:pPr>
              <w:rPr>
                <w:szCs w:val="20"/>
              </w:rPr>
            </w:pPr>
            <w:r w:rsidRPr="002F4549">
              <w:rPr>
                <w:szCs w:val="20"/>
              </w:rPr>
              <w:t>Utility values collected in company study (PedsQL) were not used in the model due to the small sample size and because utility values could not be obtained for all health states</w:t>
            </w:r>
          </w:p>
        </w:tc>
        <w:tc>
          <w:tcPr>
            <w:tcW w:w="5670" w:type="dxa"/>
            <w:vAlign w:val="center"/>
          </w:tcPr>
          <w:p w14:paraId="73ADBA25" w14:textId="77777777" w:rsidR="00920DA8" w:rsidRPr="002F4549" w:rsidRDefault="00920DA8" w:rsidP="00D87553">
            <w:pPr>
              <w:rPr>
                <w:szCs w:val="20"/>
              </w:rPr>
            </w:pPr>
            <w:r w:rsidRPr="002F4549">
              <w:rPr>
                <w:b/>
                <w:szCs w:val="20"/>
              </w:rPr>
              <w:t xml:space="preserve">ERG: </w:t>
            </w:r>
            <w:r w:rsidRPr="002F4549">
              <w:rPr>
                <w:szCs w:val="20"/>
              </w:rPr>
              <w:t>Expressed concern that the vignettes imply significant additional benefits of the intervention, over and above the effects of disease progression</w:t>
            </w:r>
          </w:p>
          <w:p w14:paraId="6ACB0883" w14:textId="77777777" w:rsidR="00920DA8" w:rsidRPr="002F4549" w:rsidRDefault="00920DA8" w:rsidP="00D87553">
            <w:pPr>
              <w:rPr>
                <w:szCs w:val="20"/>
              </w:rPr>
            </w:pPr>
            <w:r w:rsidRPr="002F4549">
              <w:rPr>
                <w:b/>
                <w:szCs w:val="20"/>
              </w:rPr>
              <w:t xml:space="preserve">ERG: </w:t>
            </w:r>
            <w:r w:rsidRPr="002F4549">
              <w:rPr>
                <w:szCs w:val="20"/>
              </w:rPr>
              <w:t>Concerned that the utility values in less severe health states are too high – exceed the adult general population and age-related decline not modelled</w:t>
            </w:r>
          </w:p>
          <w:p w14:paraId="0A127929" w14:textId="77777777" w:rsidR="00920DA8" w:rsidRPr="002F4549" w:rsidRDefault="00920DA8" w:rsidP="00D87553">
            <w:pPr>
              <w:rPr>
                <w:szCs w:val="20"/>
              </w:rPr>
            </w:pPr>
            <w:r w:rsidRPr="002F4549">
              <w:rPr>
                <w:b/>
                <w:szCs w:val="20"/>
              </w:rPr>
              <w:t>ERG:</w:t>
            </w:r>
            <w:r w:rsidRPr="002F4549">
              <w:rPr>
                <w:szCs w:val="20"/>
              </w:rPr>
              <w:t xml:space="preserve"> Concern regarding differences in utility values between EQ-5D-5L and mapped EQ-5D-3L (EQ-5D-5L may be more reflective of reality)</w:t>
            </w:r>
          </w:p>
          <w:p w14:paraId="01BEDF35" w14:textId="77777777" w:rsidR="00920DA8" w:rsidRPr="002F4549" w:rsidRDefault="00920DA8" w:rsidP="00D87553">
            <w:pPr>
              <w:rPr>
                <w:szCs w:val="20"/>
              </w:rPr>
            </w:pPr>
            <w:r w:rsidRPr="002F4549">
              <w:rPr>
                <w:b/>
                <w:szCs w:val="20"/>
              </w:rPr>
              <w:t xml:space="preserve">ERG: </w:t>
            </w:r>
            <w:r w:rsidRPr="002F4549">
              <w:rPr>
                <w:szCs w:val="20"/>
              </w:rPr>
              <w:t>The vignettes appear to underestimate utility when compared to the PedsQL. Although the PedsQL is bound at zero, it aligns better to the mapped EQ-5D-3L. Concluded that the vignettes values were most suitable</w:t>
            </w:r>
          </w:p>
          <w:p w14:paraId="1285A868" w14:textId="77777777" w:rsidR="00920DA8" w:rsidRPr="002F4549" w:rsidRDefault="00920DA8" w:rsidP="00D87553">
            <w:pPr>
              <w:rPr>
                <w:szCs w:val="20"/>
              </w:rPr>
            </w:pPr>
            <w:r w:rsidRPr="002F4549">
              <w:rPr>
                <w:b/>
                <w:szCs w:val="20"/>
              </w:rPr>
              <w:t xml:space="preserve">Committee: </w:t>
            </w:r>
            <w:r w:rsidRPr="002F4549">
              <w:rPr>
                <w:szCs w:val="20"/>
              </w:rPr>
              <w:t>Requested further data collection within MAA due to uncertainty associated with health-related quality of life (specific patient-reported outcomes measures requested are confidential)</w:t>
            </w:r>
          </w:p>
          <w:p w14:paraId="2C9A6172" w14:textId="77777777" w:rsidR="00920DA8" w:rsidRPr="002F4549" w:rsidRDefault="00920DA8" w:rsidP="00D87553">
            <w:pPr>
              <w:rPr>
                <w:b/>
                <w:szCs w:val="20"/>
              </w:rPr>
            </w:pPr>
          </w:p>
        </w:tc>
      </w:tr>
      <w:tr w:rsidR="00920DA8" w:rsidRPr="002F4549" w14:paraId="5C4F227A" w14:textId="77777777" w:rsidTr="00D87553">
        <w:trPr>
          <w:trHeight w:val="2989"/>
        </w:trPr>
        <w:tc>
          <w:tcPr>
            <w:tcW w:w="950" w:type="dxa"/>
            <w:vAlign w:val="center"/>
          </w:tcPr>
          <w:p w14:paraId="4215E460" w14:textId="77777777" w:rsidR="00920DA8" w:rsidRPr="002F4549" w:rsidRDefault="00920DA8" w:rsidP="00D87553">
            <w:pPr>
              <w:rPr>
                <w:b/>
                <w:szCs w:val="20"/>
              </w:rPr>
            </w:pPr>
            <w:r w:rsidRPr="002F4549">
              <w:rPr>
                <w:b/>
                <w:szCs w:val="20"/>
              </w:rPr>
              <w:lastRenderedPageBreak/>
              <w:t>HST 13</w:t>
            </w:r>
          </w:p>
        </w:tc>
        <w:tc>
          <w:tcPr>
            <w:tcW w:w="2164" w:type="dxa"/>
            <w:vAlign w:val="center"/>
          </w:tcPr>
          <w:p w14:paraId="5CE70A1E" w14:textId="77777777" w:rsidR="00920DA8" w:rsidRPr="002F4549" w:rsidRDefault="00920DA8" w:rsidP="00D87553">
            <w:pPr>
              <w:rPr>
                <w:szCs w:val="20"/>
              </w:rPr>
            </w:pPr>
            <w:r w:rsidRPr="002F4549">
              <w:rPr>
                <w:szCs w:val="20"/>
              </w:rPr>
              <w:t>Adult</w:t>
            </w:r>
            <w:r>
              <w:rPr>
                <w:szCs w:val="20"/>
              </w:rPr>
              <w:t xml:space="preserve">s </w:t>
            </w:r>
            <w:r w:rsidRPr="002F4549">
              <w:rPr>
                <w:szCs w:val="20"/>
              </w:rPr>
              <w:t>with confirmed familial chylomicronaemia syndrome</w:t>
            </w:r>
          </w:p>
        </w:tc>
        <w:tc>
          <w:tcPr>
            <w:tcW w:w="5670" w:type="dxa"/>
            <w:vAlign w:val="center"/>
          </w:tcPr>
          <w:p w14:paraId="267C1989" w14:textId="77777777" w:rsidR="00920DA8" w:rsidRPr="002F4549" w:rsidRDefault="00920DA8" w:rsidP="00D87553">
            <w:pPr>
              <w:rPr>
                <w:szCs w:val="20"/>
              </w:rPr>
            </w:pPr>
            <w:r w:rsidRPr="002F4549">
              <w:rPr>
                <w:szCs w:val="20"/>
              </w:rPr>
              <w:t>EQ-5D data collected in company study was not used in the model due to implausible values (higher than UK average)</w:t>
            </w:r>
          </w:p>
          <w:p w14:paraId="01EC612F" w14:textId="77777777" w:rsidR="00920DA8" w:rsidRPr="002F4549" w:rsidRDefault="00920DA8" w:rsidP="00D87553">
            <w:pPr>
              <w:rPr>
                <w:szCs w:val="20"/>
              </w:rPr>
            </w:pPr>
          </w:p>
          <w:p w14:paraId="6458F554" w14:textId="77777777" w:rsidR="00920DA8" w:rsidRPr="005F62C9" w:rsidRDefault="00920DA8" w:rsidP="00D87553">
            <w:pPr>
              <w:rPr>
                <w:szCs w:val="20"/>
              </w:rPr>
            </w:pPr>
            <w:r w:rsidRPr="002F4549">
              <w:rPr>
                <w:b/>
                <w:szCs w:val="20"/>
              </w:rPr>
              <w:t xml:space="preserve">Health state development: </w:t>
            </w:r>
            <w:r w:rsidRPr="005F62C9">
              <w:rPr>
                <w:szCs w:val="20"/>
              </w:rPr>
              <w:t>D</w:t>
            </w:r>
            <w:r w:rsidRPr="002F4549">
              <w:rPr>
                <w:szCs w:val="20"/>
              </w:rPr>
              <w:t>eveloped with clinical and patient experts</w:t>
            </w:r>
          </w:p>
          <w:p w14:paraId="43C88CA2" w14:textId="77777777" w:rsidR="00920DA8" w:rsidRPr="002F4549" w:rsidRDefault="00920DA8" w:rsidP="00D87553">
            <w:pPr>
              <w:rPr>
                <w:szCs w:val="20"/>
              </w:rPr>
            </w:pPr>
          </w:p>
          <w:p w14:paraId="7FC7E9A8" w14:textId="77777777" w:rsidR="00920DA8" w:rsidRPr="002F4549" w:rsidRDefault="00920DA8" w:rsidP="00D87553">
            <w:pPr>
              <w:rPr>
                <w:szCs w:val="20"/>
              </w:rPr>
            </w:pPr>
            <w:r w:rsidRPr="002F4549">
              <w:rPr>
                <w:b/>
                <w:szCs w:val="20"/>
              </w:rPr>
              <w:t>Health state valuation:</w:t>
            </w:r>
            <w:r w:rsidRPr="002F4549">
              <w:rPr>
                <w:szCs w:val="20"/>
              </w:rPr>
              <w:t xml:space="preserve"> Seven clinical experts assessed vignettes</w:t>
            </w:r>
          </w:p>
        </w:tc>
        <w:tc>
          <w:tcPr>
            <w:tcW w:w="5670" w:type="dxa"/>
            <w:vAlign w:val="center"/>
          </w:tcPr>
          <w:p w14:paraId="335BC4D3" w14:textId="77777777" w:rsidR="00920DA8" w:rsidRPr="002F4549" w:rsidRDefault="00920DA8" w:rsidP="00D87553">
            <w:pPr>
              <w:rPr>
                <w:szCs w:val="20"/>
              </w:rPr>
            </w:pPr>
            <w:r w:rsidRPr="002F4549">
              <w:rPr>
                <w:b/>
                <w:szCs w:val="20"/>
              </w:rPr>
              <w:t xml:space="preserve">ERG: </w:t>
            </w:r>
            <w:r w:rsidRPr="002F4549">
              <w:rPr>
                <w:szCs w:val="20"/>
              </w:rPr>
              <w:t xml:space="preserve">Utility for a </w:t>
            </w:r>
            <w:r>
              <w:rPr>
                <w:szCs w:val="20"/>
              </w:rPr>
              <w:t>person</w:t>
            </w:r>
            <w:r w:rsidRPr="002F4549">
              <w:rPr>
                <w:szCs w:val="20"/>
              </w:rPr>
              <w:t xml:space="preserve"> within a health state should not depend on whether </w:t>
            </w:r>
            <w:r>
              <w:rPr>
                <w:szCs w:val="20"/>
              </w:rPr>
              <w:t>the person</w:t>
            </w:r>
            <w:r w:rsidRPr="002F4549">
              <w:rPr>
                <w:szCs w:val="20"/>
              </w:rPr>
              <w:t xml:space="preserve"> is on treatment as assumed in the company’s base case</w:t>
            </w:r>
          </w:p>
          <w:p w14:paraId="629A909E" w14:textId="77777777" w:rsidR="00920DA8" w:rsidRPr="002F4549" w:rsidRDefault="00920DA8" w:rsidP="00D87553">
            <w:pPr>
              <w:rPr>
                <w:szCs w:val="20"/>
              </w:rPr>
            </w:pPr>
            <w:r w:rsidRPr="002F4549">
              <w:rPr>
                <w:b/>
                <w:szCs w:val="20"/>
              </w:rPr>
              <w:t xml:space="preserve">ERG: </w:t>
            </w:r>
            <w:r w:rsidRPr="002F4549">
              <w:rPr>
                <w:szCs w:val="20"/>
              </w:rPr>
              <w:t xml:space="preserve">Prefers utilities more aligned to the vignette results (not </w:t>
            </w:r>
            <w:r>
              <w:rPr>
                <w:szCs w:val="20"/>
              </w:rPr>
              <w:t>dependent on whether the person is</w:t>
            </w:r>
            <w:r w:rsidRPr="002F4549">
              <w:rPr>
                <w:szCs w:val="20"/>
              </w:rPr>
              <w:t xml:space="preserve"> on treatment</w:t>
            </w:r>
            <w:r>
              <w:rPr>
                <w:szCs w:val="20"/>
              </w:rPr>
              <w:t xml:space="preserve"> or not</w:t>
            </w:r>
            <w:r w:rsidRPr="002F4549">
              <w:rPr>
                <w:szCs w:val="20"/>
              </w:rPr>
              <w:t>)</w:t>
            </w:r>
          </w:p>
          <w:p w14:paraId="5EAADF8E" w14:textId="77777777" w:rsidR="00920DA8" w:rsidRPr="002F4549" w:rsidRDefault="00920DA8" w:rsidP="00D87553">
            <w:pPr>
              <w:rPr>
                <w:szCs w:val="20"/>
              </w:rPr>
            </w:pPr>
            <w:r w:rsidRPr="002F4549">
              <w:rPr>
                <w:b/>
                <w:szCs w:val="20"/>
              </w:rPr>
              <w:t xml:space="preserve">Committee: </w:t>
            </w:r>
            <w:r w:rsidRPr="002F4549">
              <w:rPr>
                <w:szCs w:val="20"/>
              </w:rPr>
              <w:t xml:space="preserve">Recognised intermittent symptoms of FCS might explain why a one-off questionnaire might not fully capture the treatment effect on quality of life, but did not believe the clinical trial results showed that </w:t>
            </w:r>
            <w:proofErr w:type="spellStart"/>
            <w:r w:rsidRPr="002F4549">
              <w:rPr>
                <w:szCs w:val="20"/>
              </w:rPr>
              <w:t>volanesorsen</w:t>
            </w:r>
            <w:proofErr w:type="spellEnd"/>
            <w:r w:rsidRPr="002F4549">
              <w:rPr>
                <w:szCs w:val="20"/>
              </w:rPr>
              <w:t xml:space="preserve"> did not affect quality of life</w:t>
            </w:r>
          </w:p>
        </w:tc>
      </w:tr>
      <w:tr w:rsidR="00920DA8" w:rsidRPr="002F4549" w14:paraId="04B5733F" w14:textId="77777777" w:rsidTr="00D87553">
        <w:trPr>
          <w:trHeight w:val="87"/>
        </w:trPr>
        <w:tc>
          <w:tcPr>
            <w:tcW w:w="950" w:type="dxa"/>
            <w:vAlign w:val="center"/>
          </w:tcPr>
          <w:p w14:paraId="62EA7EA1" w14:textId="77777777" w:rsidR="00920DA8" w:rsidRPr="002F4549" w:rsidRDefault="00920DA8" w:rsidP="00D87553">
            <w:pPr>
              <w:rPr>
                <w:b/>
                <w:szCs w:val="20"/>
              </w:rPr>
            </w:pPr>
            <w:r w:rsidRPr="002F4549">
              <w:rPr>
                <w:b/>
                <w:szCs w:val="20"/>
              </w:rPr>
              <w:t>HST 15</w:t>
            </w:r>
          </w:p>
        </w:tc>
        <w:tc>
          <w:tcPr>
            <w:tcW w:w="2164" w:type="dxa"/>
            <w:vAlign w:val="center"/>
          </w:tcPr>
          <w:p w14:paraId="5908DE4C" w14:textId="77777777" w:rsidR="00920DA8" w:rsidRPr="002F4549" w:rsidRDefault="00920DA8" w:rsidP="00D87553">
            <w:pPr>
              <w:rPr>
                <w:szCs w:val="20"/>
              </w:rPr>
            </w:pPr>
            <w:r w:rsidRPr="002F4549">
              <w:rPr>
                <w:szCs w:val="20"/>
              </w:rPr>
              <w:t>Children with SMA type 1</w:t>
            </w:r>
          </w:p>
        </w:tc>
        <w:tc>
          <w:tcPr>
            <w:tcW w:w="5670" w:type="dxa"/>
            <w:vAlign w:val="center"/>
          </w:tcPr>
          <w:p w14:paraId="4444F475" w14:textId="77777777" w:rsidR="00920DA8" w:rsidRPr="002F4549" w:rsidRDefault="00920DA8" w:rsidP="00D87553">
            <w:pPr>
              <w:rPr>
                <w:szCs w:val="20"/>
              </w:rPr>
            </w:pPr>
            <w:r w:rsidRPr="002F4549">
              <w:rPr>
                <w:szCs w:val="20"/>
              </w:rPr>
              <w:t>Base case utility values informed from a US ICER assessment of SMA therapies</w:t>
            </w:r>
            <w:r>
              <w:rPr>
                <w:szCs w:val="20"/>
              </w:rPr>
              <w:t xml:space="preserve">. </w:t>
            </w:r>
            <w:r w:rsidRPr="002F4549">
              <w:rPr>
                <w:szCs w:val="20"/>
              </w:rPr>
              <w:t>Utility values from three alter</w:t>
            </w:r>
            <w:r>
              <w:rPr>
                <w:szCs w:val="20"/>
              </w:rPr>
              <w:t>na</w:t>
            </w:r>
            <w:r w:rsidRPr="002F4549">
              <w:rPr>
                <w:szCs w:val="20"/>
              </w:rPr>
              <w:t>tive sources included as scenarios only: PedsQL mapped to EQ-5D-y, clinician assessed case vignette study</w:t>
            </w:r>
            <w:r>
              <w:rPr>
                <w:szCs w:val="20"/>
              </w:rPr>
              <w:t xml:space="preserve"> </w:t>
            </w:r>
            <w:r w:rsidRPr="002F4549">
              <w:rPr>
                <w:szCs w:val="20"/>
              </w:rPr>
              <w:t>EQ-5D-y, parent proxy EQ-5D-3L</w:t>
            </w:r>
          </w:p>
          <w:p w14:paraId="24630718" w14:textId="77777777" w:rsidR="00920DA8" w:rsidRPr="002F4549" w:rsidRDefault="00920DA8" w:rsidP="00D87553">
            <w:pPr>
              <w:rPr>
                <w:szCs w:val="20"/>
              </w:rPr>
            </w:pPr>
          </w:p>
          <w:p w14:paraId="0613EE5A" w14:textId="77777777" w:rsidR="00920DA8" w:rsidRPr="002F4549" w:rsidRDefault="00920DA8" w:rsidP="00D87553">
            <w:pPr>
              <w:rPr>
                <w:szCs w:val="20"/>
              </w:rPr>
            </w:pPr>
            <w:r w:rsidRPr="005F62C9">
              <w:rPr>
                <w:b/>
                <w:szCs w:val="20"/>
              </w:rPr>
              <w:t>Vignette health state development:</w:t>
            </w:r>
            <w:r w:rsidRPr="002F4549">
              <w:rPr>
                <w:szCs w:val="20"/>
              </w:rPr>
              <w:t xml:space="preserve"> Four healt</w:t>
            </w:r>
            <w:r>
              <w:rPr>
                <w:szCs w:val="20"/>
              </w:rPr>
              <w:t>h</w:t>
            </w:r>
            <w:r w:rsidRPr="002F4549">
              <w:rPr>
                <w:szCs w:val="20"/>
              </w:rPr>
              <w:t xml:space="preserve"> states developed reflecting model health states </w:t>
            </w:r>
          </w:p>
          <w:p w14:paraId="45ABA2E0" w14:textId="77777777" w:rsidR="00920DA8" w:rsidRPr="002F4549" w:rsidRDefault="00920DA8" w:rsidP="00D87553">
            <w:pPr>
              <w:rPr>
                <w:szCs w:val="20"/>
              </w:rPr>
            </w:pPr>
          </w:p>
          <w:p w14:paraId="64943D58" w14:textId="77777777" w:rsidR="00920DA8" w:rsidRPr="002F4549" w:rsidRDefault="00920DA8" w:rsidP="00D87553">
            <w:pPr>
              <w:rPr>
                <w:szCs w:val="20"/>
              </w:rPr>
            </w:pPr>
            <w:r w:rsidRPr="002F4549">
              <w:rPr>
                <w:b/>
                <w:szCs w:val="20"/>
              </w:rPr>
              <w:t xml:space="preserve">Vignette health state valuation: </w:t>
            </w:r>
            <w:r w:rsidRPr="002F4549">
              <w:rPr>
                <w:szCs w:val="20"/>
              </w:rPr>
              <w:t>Face to face intervie</w:t>
            </w:r>
            <w:r>
              <w:rPr>
                <w:szCs w:val="20"/>
              </w:rPr>
              <w:t>w</w:t>
            </w:r>
            <w:r w:rsidRPr="002F4549">
              <w:rPr>
                <w:szCs w:val="20"/>
              </w:rPr>
              <w:t xml:space="preserve">s with 100 adults: visual analogue scale (anchored at -100 and +100) followed by time </w:t>
            </w:r>
            <w:proofErr w:type="spellStart"/>
            <w:r w:rsidRPr="002F4549">
              <w:rPr>
                <w:szCs w:val="20"/>
              </w:rPr>
              <w:t>trade off</w:t>
            </w:r>
            <w:proofErr w:type="spellEnd"/>
            <w:r>
              <w:rPr>
                <w:szCs w:val="20"/>
              </w:rPr>
              <w:t xml:space="preserve"> for two scenarios: parent vignettes and adult vignettes</w:t>
            </w:r>
          </w:p>
          <w:p w14:paraId="26024E3C" w14:textId="77777777" w:rsidR="00920DA8" w:rsidRDefault="00920DA8" w:rsidP="00D87553">
            <w:pPr>
              <w:rPr>
                <w:szCs w:val="20"/>
              </w:rPr>
            </w:pPr>
          </w:p>
          <w:p w14:paraId="4180118A" w14:textId="77777777" w:rsidR="00920DA8" w:rsidRPr="002F4549" w:rsidRDefault="00920DA8" w:rsidP="00D87553">
            <w:pPr>
              <w:rPr>
                <w:szCs w:val="20"/>
              </w:rPr>
            </w:pPr>
            <w:r w:rsidRPr="002F4549">
              <w:rPr>
                <w:szCs w:val="20"/>
              </w:rPr>
              <w:t>Company noted that vignettes were lengthy, making them hard to read, contributing to severe health states rated similarly. Adult vignettes were also lower than parent proxy vignettes. Therefore, NOT used in the base case</w:t>
            </w:r>
          </w:p>
          <w:p w14:paraId="692DA862" w14:textId="77777777" w:rsidR="00920DA8" w:rsidRPr="002F4549" w:rsidRDefault="00920DA8" w:rsidP="00D87553">
            <w:pPr>
              <w:rPr>
                <w:szCs w:val="20"/>
              </w:rPr>
            </w:pPr>
          </w:p>
          <w:p w14:paraId="17A19BDC" w14:textId="77777777" w:rsidR="00920DA8" w:rsidRPr="002F4549" w:rsidRDefault="00920DA8" w:rsidP="00D87553">
            <w:pPr>
              <w:rPr>
                <w:szCs w:val="20"/>
              </w:rPr>
            </w:pPr>
            <w:r w:rsidRPr="002F4549">
              <w:rPr>
                <w:szCs w:val="20"/>
              </w:rPr>
              <w:t>Alternative elicitation: participants were asked to complete visual analogue scale and time trade-off imagining that they were a parent of a child with SMA, and an adult with SMA. ‘Parent’ vignettes considered most appropriate study</w:t>
            </w:r>
          </w:p>
        </w:tc>
        <w:tc>
          <w:tcPr>
            <w:tcW w:w="5670" w:type="dxa"/>
            <w:vAlign w:val="center"/>
          </w:tcPr>
          <w:p w14:paraId="2DE4FBBF" w14:textId="77777777" w:rsidR="00920DA8" w:rsidRPr="002F4549" w:rsidRDefault="00920DA8" w:rsidP="00D87553">
            <w:pPr>
              <w:rPr>
                <w:szCs w:val="20"/>
              </w:rPr>
            </w:pPr>
            <w:r w:rsidRPr="002F4549">
              <w:rPr>
                <w:b/>
                <w:szCs w:val="20"/>
              </w:rPr>
              <w:t xml:space="preserve">ERG: </w:t>
            </w:r>
            <w:r w:rsidRPr="002F4549">
              <w:rPr>
                <w:szCs w:val="20"/>
              </w:rPr>
              <w:t>Acknowledged health-related quality of life estimation is problematic for this condition and considered it was appropriate to provide a wide range of plausible scenarios</w:t>
            </w:r>
          </w:p>
          <w:p w14:paraId="449AAA66" w14:textId="77777777" w:rsidR="00920DA8" w:rsidRPr="002F4549" w:rsidRDefault="00920DA8" w:rsidP="00D87553">
            <w:pPr>
              <w:rPr>
                <w:szCs w:val="20"/>
              </w:rPr>
            </w:pPr>
            <w:r w:rsidRPr="002F4549">
              <w:rPr>
                <w:b/>
                <w:szCs w:val="20"/>
              </w:rPr>
              <w:t xml:space="preserve">Committee: </w:t>
            </w:r>
            <w:r w:rsidRPr="002F4549">
              <w:rPr>
                <w:szCs w:val="20"/>
              </w:rPr>
              <w:t>Understood that obtaining robust health-utility values was challenging and considered that the uncertainty around the health-state utilities used in the model had a major effect on estimates of cost-effectiveness</w:t>
            </w:r>
          </w:p>
          <w:p w14:paraId="7C87E6FD" w14:textId="77777777" w:rsidR="00920DA8" w:rsidRPr="002F4549" w:rsidRDefault="00920DA8" w:rsidP="00D87553">
            <w:pPr>
              <w:rPr>
                <w:szCs w:val="20"/>
              </w:rPr>
            </w:pPr>
            <w:r w:rsidRPr="002F4549">
              <w:rPr>
                <w:b/>
                <w:szCs w:val="20"/>
              </w:rPr>
              <w:t>Committee:</w:t>
            </w:r>
            <w:r w:rsidRPr="002F4549">
              <w:rPr>
                <w:szCs w:val="20"/>
              </w:rPr>
              <w:t xml:space="preserve"> Considered that the additional on-treatment utility was appropriate in the analysis in this situation but only because study outcomes showed benefits beyond that captured in the health states</w:t>
            </w:r>
          </w:p>
        </w:tc>
      </w:tr>
      <w:tr w:rsidR="00920DA8" w:rsidRPr="002F4549" w14:paraId="48B66454" w14:textId="77777777" w:rsidTr="00D87553">
        <w:trPr>
          <w:trHeight w:val="87"/>
        </w:trPr>
        <w:tc>
          <w:tcPr>
            <w:tcW w:w="950" w:type="dxa"/>
            <w:vAlign w:val="center"/>
          </w:tcPr>
          <w:p w14:paraId="4012EAC3" w14:textId="77777777" w:rsidR="00920DA8" w:rsidRPr="002F4549" w:rsidRDefault="00920DA8" w:rsidP="00D87553">
            <w:pPr>
              <w:rPr>
                <w:b/>
                <w:szCs w:val="20"/>
              </w:rPr>
            </w:pPr>
            <w:r w:rsidRPr="002F4549">
              <w:rPr>
                <w:b/>
                <w:szCs w:val="20"/>
              </w:rPr>
              <w:lastRenderedPageBreak/>
              <w:t>HST 17</w:t>
            </w:r>
          </w:p>
        </w:tc>
        <w:tc>
          <w:tcPr>
            <w:tcW w:w="2164" w:type="dxa"/>
            <w:vAlign w:val="center"/>
          </w:tcPr>
          <w:p w14:paraId="30C5217E" w14:textId="77777777" w:rsidR="00920DA8" w:rsidRPr="002F4549" w:rsidRDefault="00920DA8" w:rsidP="00D87553">
            <w:pPr>
              <w:rPr>
                <w:szCs w:val="20"/>
              </w:rPr>
            </w:pPr>
            <w:r w:rsidRPr="002F4549">
              <w:rPr>
                <w:szCs w:val="20"/>
              </w:rPr>
              <w:t>People with progressive familial intrahepatic cholestasis</w:t>
            </w:r>
          </w:p>
        </w:tc>
        <w:tc>
          <w:tcPr>
            <w:tcW w:w="5670" w:type="dxa"/>
            <w:vAlign w:val="center"/>
          </w:tcPr>
          <w:p w14:paraId="15A2B2C5" w14:textId="77777777" w:rsidR="00920DA8" w:rsidRPr="002F4549" w:rsidRDefault="00920DA8" w:rsidP="00D87553">
            <w:pPr>
              <w:rPr>
                <w:szCs w:val="20"/>
              </w:rPr>
            </w:pPr>
            <w:r w:rsidRPr="002F4549">
              <w:rPr>
                <w:szCs w:val="20"/>
              </w:rPr>
              <w:t>Utilities informed by literature in base case</w:t>
            </w:r>
          </w:p>
          <w:p w14:paraId="1DB0FACC" w14:textId="77777777" w:rsidR="00920DA8" w:rsidRPr="002F4549" w:rsidRDefault="00920DA8" w:rsidP="00D87553">
            <w:pPr>
              <w:rPr>
                <w:szCs w:val="20"/>
              </w:rPr>
            </w:pPr>
          </w:p>
          <w:p w14:paraId="299225AC" w14:textId="77777777" w:rsidR="00920DA8" w:rsidRPr="002F4549" w:rsidRDefault="00920DA8" w:rsidP="00D87553">
            <w:pPr>
              <w:rPr>
                <w:szCs w:val="20"/>
              </w:rPr>
            </w:pPr>
            <w:r w:rsidRPr="002F4549">
              <w:rPr>
                <w:szCs w:val="20"/>
              </w:rPr>
              <w:t>Company is undertaking a valuation study following advice received from NICE/ERG during the decision problem meeting</w:t>
            </w:r>
          </w:p>
          <w:p w14:paraId="66BC0ED9" w14:textId="77777777" w:rsidR="00920DA8" w:rsidRPr="002F4549" w:rsidRDefault="00920DA8" w:rsidP="00D87553">
            <w:pPr>
              <w:rPr>
                <w:szCs w:val="20"/>
              </w:rPr>
            </w:pPr>
          </w:p>
          <w:p w14:paraId="57929317" w14:textId="77777777" w:rsidR="00920DA8" w:rsidRPr="002F4549" w:rsidRDefault="00920DA8" w:rsidP="00D87553">
            <w:pPr>
              <w:rPr>
                <w:szCs w:val="20"/>
              </w:rPr>
            </w:pPr>
            <w:r w:rsidRPr="00DC6A0F">
              <w:rPr>
                <w:b/>
                <w:szCs w:val="20"/>
              </w:rPr>
              <w:t>Vignette health state development:</w:t>
            </w:r>
            <w:r w:rsidRPr="00DC6A0F">
              <w:rPr>
                <w:szCs w:val="20"/>
              </w:rPr>
              <w:t xml:space="preserve"> </w:t>
            </w:r>
            <w:r w:rsidRPr="002F4549">
              <w:rPr>
                <w:szCs w:val="20"/>
              </w:rPr>
              <w:t>Qualitative interviews were conducted with clinicians to obtain feedback on different health state vignettes</w:t>
            </w:r>
          </w:p>
          <w:p w14:paraId="2D21C7A7" w14:textId="77777777" w:rsidR="00920DA8" w:rsidRPr="002F4549" w:rsidRDefault="00920DA8" w:rsidP="00D87553">
            <w:pPr>
              <w:rPr>
                <w:szCs w:val="20"/>
              </w:rPr>
            </w:pPr>
          </w:p>
          <w:p w14:paraId="03F51389" w14:textId="77777777" w:rsidR="00920DA8" w:rsidRPr="002F4549" w:rsidRDefault="00920DA8" w:rsidP="00D87553">
            <w:pPr>
              <w:rPr>
                <w:szCs w:val="20"/>
              </w:rPr>
            </w:pPr>
            <w:r w:rsidRPr="002F4549">
              <w:rPr>
                <w:b/>
                <w:szCs w:val="20"/>
              </w:rPr>
              <w:t>Vignette health state valuation:</w:t>
            </w:r>
            <w:r>
              <w:rPr>
                <w:b/>
                <w:szCs w:val="20"/>
              </w:rPr>
              <w:t xml:space="preserve"> </w:t>
            </w:r>
            <w:r w:rsidRPr="002F4549">
              <w:rPr>
                <w:szCs w:val="20"/>
              </w:rPr>
              <w:t xml:space="preserve">Vignettes will then be used in time trade-off interviews with </w:t>
            </w:r>
            <w:proofErr w:type="gramStart"/>
            <w:r w:rsidRPr="002F4549">
              <w:rPr>
                <w:szCs w:val="20"/>
              </w:rPr>
              <w:t>general public</w:t>
            </w:r>
            <w:proofErr w:type="gramEnd"/>
          </w:p>
        </w:tc>
        <w:tc>
          <w:tcPr>
            <w:tcW w:w="5670" w:type="dxa"/>
            <w:vAlign w:val="center"/>
          </w:tcPr>
          <w:p w14:paraId="6BFB1548" w14:textId="77777777" w:rsidR="00920DA8" w:rsidRPr="002F4549" w:rsidRDefault="00920DA8" w:rsidP="00D87553">
            <w:pPr>
              <w:rPr>
                <w:szCs w:val="20"/>
              </w:rPr>
            </w:pPr>
            <w:r w:rsidRPr="002F4549">
              <w:rPr>
                <w:b/>
                <w:szCs w:val="20"/>
              </w:rPr>
              <w:t xml:space="preserve">ERG: </w:t>
            </w:r>
            <w:r w:rsidRPr="002F4549">
              <w:rPr>
                <w:szCs w:val="20"/>
              </w:rPr>
              <w:t>Expressed a preference for mapping the PedsQL data collected within the clinical trial within the base case</w:t>
            </w:r>
          </w:p>
          <w:p w14:paraId="1A6C52EF" w14:textId="77777777" w:rsidR="00920DA8" w:rsidRPr="002F4549" w:rsidRDefault="00920DA8" w:rsidP="00D87553">
            <w:pPr>
              <w:rPr>
                <w:szCs w:val="20"/>
              </w:rPr>
            </w:pPr>
            <w:r w:rsidRPr="002F4549">
              <w:rPr>
                <w:b/>
                <w:szCs w:val="20"/>
              </w:rPr>
              <w:t xml:space="preserve">Committee: </w:t>
            </w:r>
            <w:r w:rsidRPr="002F4549">
              <w:rPr>
                <w:szCs w:val="20"/>
              </w:rPr>
              <w:t>Agreed with company’s use of utilities informed by literature in the base case</w:t>
            </w:r>
          </w:p>
        </w:tc>
      </w:tr>
      <w:tr w:rsidR="00920DA8" w:rsidRPr="002F4549" w14:paraId="428EF431" w14:textId="77777777" w:rsidTr="00D87553">
        <w:trPr>
          <w:trHeight w:val="87"/>
        </w:trPr>
        <w:tc>
          <w:tcPr>
            <w:tcW w:w="950" w:type="dxa"/>
            <w:vAlign w:val="center"/>
          </w:tcPr>
          <w:p w14:paraId="1833CBA0" w14:textId="77777777" w:rsidR="00920DA8" w:rsidRPr="002F4549" w:rsidRDefault="00920DA8" w:rsidP="00D87553">
            <w:pPr>
              <w:rPr>
                <w:b/>
                <w:szCs w:val="20"/>
              </w:rPr>
            </w:pPr>
            <w:r w:rsidRPr="002F4549">
              <w:rPr>
                <w:b/>
                <w:szCs w:val="20"/>
              </w:rPr>
              <w:t>ID1666</w:t>
            </w:r>
          </w:p>
        </w:tc>
        <w:tc>
          <w:tcPr>
            <w:tcW w:w="2164" w:type="dxa"/>
            <w:vAlign w:val="center"/>
          </w:tcPr>
          <w:p w14:paraId="16177C30" w14:textId="77777777" w:rsidR="00920DA8" w:rsidRPr="002F4549" w:rsidRDefault="00920DA8" w:rsidP="00D87553">
            <w:pPr>
              <w:rPr>
                <w:szCs w:val="20"/>
              </w:rPr>
            </w:pPr>
            <w:r w:rsidRPr="002F4549">
              <w:rPr>
                <w:szCs w:val="20"/>
              </w:rPr>
              <w:t>Metachromatic leukodystrophy: children with late infantile</w:t>
            </w:r>
            <w:r>
              <w:rPr>
                <w:szCs w:val="20"/>
              </w:rPr>
              <w:t>/</w:t>
            </w:r>
            <w:r w:rsidRPr="002F4549">
              <w:rPr>
                <w:szCs w:val="20"/>
              </w:rPr>
              <w:t>early juvenile and early juvenile with early clinical manifestations.</w:t>
            </w:r>
          </w:p>
        </w:tc>
        <w:tc>
          <w:tcPr>
            <w:tcW w:w="5670" w:type="dxa"/>
            <w:vAlign w:val="center"/>
          </w:tcPr>
          <w:p w14:paraId="1E0406B8" w14:textId="77777777" w:rsidR="00920DA8" w:rsidRPr="002F4549" w:rsidRDefault="00920DA8" w:rsidP="00D87553">
            <w:pPr>
              <w:rPr>
                <w:szCs w:val="20"/>
              </w:rPr>
            </w:pPr>
            <w:r w:rsidRPr="00DC6A0F">
              <w:rPr>
                <w:b/>
                <w:szCs w:val="20"/>
              </w:rPr>
              <w:t>Vignette health state development</w:t>
            </w:r>
            <w:r>
              <w:rPr>
                <w:b/>
                <w:szCs w:val="20"/>
              </w:rPr>
              <w:t>:</w:t>
            </w:r>
            <w:r w:rsidRPr="002F4549">
              <w:rPr>
                <w:szCs w:val="20"/>
              </w:rPr>
              <w:t xml:space="preserve"> Vignettes were informed by clinical experts and patient groups and validated by clinicians at an advisory board</w:t>
            </w:r>
          </w:p>
          <w:p w14:paraId="1B828D0C" w14:textId="77777777" w:rsidR="00920DA8" w:rsidRPr="002F4549" w:rsidRDefault="00920DA8" w:rsidP="00D87553">
            <w:pPr>
              <w:rPr>
                <w:szCs w:val="20"/>
              </w:rPr>
            </w:pPr>
            <w:r w:rsidRPr="002F4549">
              <w:rPr>
                <w:b/>
                <w:szCs w:val="20"/>
              </w:rPr>
              <w:t>Vignette health state valuation</w:t>
            </w:r>
            <w:r>
              <w:rPr>
                <w:b/>
                <w:szCs w:val="20"/>
              </w:rPr>
              <w:t>:</w:t>
            </w:r>
            <w:r w:rsidRPr="002F4549">
              <w:rPr>
                <w:szCs w:val="20"/>
              </w:rPr>
              <w:t xml:space="preserve"> Utility values elicited from members of the public using the time trade-off method</w:t>
            </w:r>
          </w:p>
        </w:tc>
        <w:tc>
          <w:tcPr>
            <w:tcW w:w="5670" w:type="dxa"/>
            <w:vAlign w:val="center"/>
          </w:tcPr>
          <w:p w14:paraId="7A69D4C8" w14:textId="77777777" w:rsidR="00920DA8" w:rsidRPr="002F4549" w:rsidRDefault="00920DA8" w:rsidP="00D87553">
            <w:pPr>
              <w:rPr>
                <w:szCs w:val="20"/>
              </w:rPr>
            </w:pPr>
            <w:r w:rsidRPr="002F4549">
              <w:rPr>
                <w:b/>
                <w:szCs w:val="20"/>
              </w:rPr>
              <w:t xml:space="preserve">ERG: </w:t>
            </w:r>
            <w:r w:rsidRPr="002F4549">
              <w:rPr>
                <w:szCs w:val="20"/>
              </w:rPr>
              <w:t>Considered the approach adopted by the company to be inconsistent with the NICE reference case and that the utility values generated were unfit for decision making (the resulting value set captured only public preferences with no explicit consideration of the patients themselves)</w:t>
            </w:r>
          </w:p>
          <w:p w14:paraId="4914EB2D" w14:textId="77777777" w:rsidR="00920DA8" w:rsidRPr="002F4549" w:rsidRDefault="00920DA8" w:rsidP="00D87553">
            <w:pPr>
              <w:rPr>
                <w:b/>
                <w:szCs w:val="20"/>
              </w:rPr>
            </w:pPr>
            <w:r w:rsidRPr="002F4549">
              <w:rPr>
                <w:b/>
                <w:szCs w:val="20"/>
              </w:rPr>
              <w:t>ERG:</w:t>
            </w:r>
            <w:r w:rsidRPr="002F4549">
              <w:rPr>
                <w:szCs w:val="20"/>
              </w:rPr>
              <w:t xml:space="preserve"> Noted issues with the vignettes – responses tended towards the best and worst possible ratings</w:t>
            </w:r>
          </w:p>
        </w:tc>
      </w:tr>
      <w:tr w:rsidR="00920DA8" w:rsidRPr="002F4549" w14:paraId="4017F30C" w14:textId="77777777" w:rsidTr="00D87553">
        <w:trPr>
          <w:trHeight w:val="87"/>
        </w:trPr>
        <w:tc>
          <w:tcPr>
            <w:tcW w:w="950" w:type="dxa"/>
            <w:vAlign w:val="center"/>
          </w:tcPr>
          <w:p w14:paraId="013AC349" w14:textId="77777777" w:rsidR="00920DA8" w:rsidRPr="002F4549" w:rsidRDefault="00920DA8" w:rsidP="00D87553">
            <w:pPr>
              <w:rPr>
                <w:b/>
                <w:szCs w:val="20"/>
              </w:rPr>
            </w:pPr>
            <w:r w:rsidRPr="002F4549">
              <w:rPr>
                <w:b/>
                <w:szCs w:val="20"/>
              </w:rPr>
              <w:t>ID1590</w:t>
            </w:r>
          </w:p>
        </w:tc>
        <w:tc>
          <w:tcPr>
            <w:tcW w:w="2164" w:type="dxa"/>
            <w:vAlign w:val="center"/>
          </w:tcPr>
          <w:p w14:paraId="466285EF" w14:textId="77777777" w:rsidR="00920DA8" w:rsidRPr="002F4549" w:rsidRDefault="00920DA8" w:rsidP="00D87553">
            <w:pPr>
              <w:rPr>
                <w:szCs w:val="20"/>
              </w:rPr>
            </w:pPr>
            <w:r w:rsidRPr="002F4549">
              <w:rPr>
                <w:szCs w:val="20"/>
              </w:rPr>
              <w:t>Inoperable plexiform neurofibromas associated with type 1 neurofibromatosis in children aged 3 years and over</w:t>
            </w:r>
          </w:p>
        </w:tc>
        <w:tc>
          <w:tcPr>
            <w:tcW w:w="5670" w:type="dxa"/>
            <w:vAlign w:val="center"/>
          </w:tcPr>
          <w:p w14:paraId="4CB9076D" w14:textId="77777777" w:rsidR="00920DA8" w:rsidRPr="002F4549" w:rsidRDefault="00920DA8" w:rsidP="00D87553">
            <w:pPr>
              <w:rPr>
                <w:szCs w:val="20"/>
              </w:rPr>
            </w:pPr>
            <w:r w:rsidRPr="00DC6A0F">
              <w:rPr>
                <w:b/>
                <w:szCs w:val="20"/>
              </w:rPr>
              <w:t>Vignette health state development</w:t>
            </w:r>
            <w:r>
              <w:rPr>
                <w:b/>
                <w:szCs w:val="20"/>
              </w:rPr>
              <w:t>:</w:t>
            </w:r>
            <w:r w:rsidRPr="002F4549">
              <w:rPr>
                <w:szCs w:val="20"/>
              </w:rPr>
              <w:t xml:space="preserve"> Vignette descriptions based on a series of interviews with patients, parents/carers and clinical experts</w:t>
            </w:r>
          </w:p>
          <w:p w14:paraId="715ED196" w14:textId="77777777" w:rsidR="00920DA8" w:rsidRPr="002F4549" w:rsidRDefault="00920DA8" w:rsidP="00D87553">
            <w:pPr>
              <w:rPr>
                <w:szCs w:val="20"/>
              </w:rPr>
            </w:pPr>
            <w:r w:rsidRPr="002F4549">
              <w:rPr>
                <w:szCs w:val="20"/>
              </w:rPr>
              <w:t xml:space="preserve">Qualitative interviews conducted with adult patients and parents/carers of paediatric patients to validate health states </w:t>
            </w:r>
          </w:p>
          <w:p w14:paraId="5D9B6465" w14:textId="77777777" w:rsidR="00920DA8" w:rsidRPr="002F4549" w:rsidRDefault="00920DA8" w:rsidP="00D87553">
            <w:pPr>
              <w:rPr>
                <w:szCs w:val="20"/>
              </w:rPr>
            </w:pPr>
            <w:r w:rsidRPr="002F4549">
              <w:rPr>
                <w:b/>
                <w:szCs w:val="20"/>
              </w:rPr>
              <w:t>Vignette health state valuation</w:t>
            </w:r>
            <w:r>
              <w:rPr>
                <w:b/>
                <w:szCs w:val="20"/>
              </w:rPr>
              <w:t xml:space="preserve">: </w:t>
            </w:r>
            <w:r w:rsidRPr="002F4549">
              <w:rPr>
                <w:szCs w:val="20"/>
              </w:rPr>
              <w:t xml:space="preserve">Interviews with </w:t>
            </w:r>
            <w:proofErr w:type="gramStart"/>
            <w:r w:rsidRPr="002F4549">
              <w:rPr>
                <w:szCs w:val="20"/>
              </w:rPr>
              <w:t>general public</w:t>
            </w:r>
            <w:proofErr w:type="gramEnd"/>
            <w:r w:rsidRPr="002F4549">
              <w:rPr>
                <w:szCs w:val="20"/>
              </w:rPr>
              <w:t xml:space="preserve"> used to estimate utility values using the time trade-off method (used in base case) and visual analogue scale</w:t>
            </w:r>
          </w:p>
        </w:tc>
        <w:tc>
          <w:tcPr>
            <w:tcW w:w="5670" w:type="dxa"/>
            <w:vAlign w:val="center"/>
          </w:tcPr>
          <w:p w14:paraId="2D676F1A" w14:textId="77777777" w:rsidR="00920DA8" w:rsidRPr="002F4549" w:rsidRDefault="00920DA8" w:rsidP="00D87553">
            <w:pPr>
              <w:rPr>
                <w:szCs w:val="20"/>
              </w:rPr>
            </w:pPr>
            <w:r w:rsidRPr="002F4549">
              <w:rPr>
                <w:b/>
                <w:szCs w:val="20"/>
              </w:rPr>
              <w:t xml:space="preserve">ERG: </w:t>
            </w:r>
            <w:r w:rsidRPr="002F4549">
              <w:rPr>
                <w:szCs w:val="20"/>
              </w:rPr>
              <w:t>Critical that utility values were not informed using patient-reported data</w:t>
            </w:r>
          </w:p>
          <w:p w14:paraId="741E0E4F" w14:textId="77777777" w:rsidR="00920DA8" w:rsidRPr="002F4549" w:rsidRDefault="00920DA8" w:rsidP="00D87553">
            <w:pPr>
              <w:rPr>
                <w:b/>
                <w:szCs w:val="20"/>
              </w:rPr>
            </w:pPr>
            <w:r w:rsidRPr="002F4549">
              <w:rPr>
                <w:b/>
                <w:szCs w:val="20"/>
              </w:rPr>
              <w:t>ERG:</w:t>
            </w:r>
            <w:r w:rsidRPr="002F4549">
              <w:rPr>
                <w:szCs w:val="20"/>
              </w:rPr>
              <w:t xml:space="preserve"> Lengthy health state descriptions could have led to heuristic shortcuts and use of bolding may have focussed participants on the more positive elements of the treated state and the more negative elements of the untreated state </w:t>
            </w:r>
          </w:p>
        </w:tc>
      </w:tr>
    </w:tbl>
    <w:p w14:paraId="71D3E10F" w14:textId="77777777" w:rsidR="00920DA8" w:rsidRPr="00E05C66" w:rsidRDefault="00920DA8" w:rsidP="00920DA8">
      <w:pPr>
        <w:pStyle w:val="Caption"/>
        <w:rPr>
          <w:rFonts w:ascii="Arial" w:eastAsia="Times New Roman" w:hAnsi="Arial" w:cs="Times New Roman"/>
          <w:b w:val="0"/>
          <w:i/>
          <w:iCs w:val="0"/>
          <w:sz w:val="20"/>
          <w:szCs w:val="24"/>
        </w:rPr>
      </w:pPr>
      <w:r>
        <w:rPr>
          <w:rFonts w:ascii="Arial" w:eastAsia="Times New Roman" w:hAnsi="Arial" w:cs="Times New Roman"/>
          <w:b w:val="0"/>
          <w:i/>
          <w:iCs w:val="0"/>
          <w:sz w:val="20"/>
          <w:szCs w:val="24"/>
        </w:rPr>
        <w:t>6MWT, 6-minute walk test;</w:t>
      </w:r>
      <w:r w:rsidRPr="0006111A">
        <w:t xml:space="preserve"> </w:t>
      </w:r>
      <w:r w:rsidRPr="0006111A">
        <w:rPr>
          <w:rFonts w:ascii="Arial" w:eastAsia="Times New Roman" w:hAnsi="Arial" w:cs="Times New Roman"/>
          <w:b w:val="0"/>
          <w:i/>
          <w:iCs w:val="0"/>
          <w:sz w:val="20"/>
          <w:szCs w:val="24"/>
        </w:rPr>
        <w:t>EQ-5D, EuroQoL-5 Dimension tool</w:t>
      </w:r>
      <w:r>
        <w:rPr>
          <w:rFonts w:ascii="Arial" w:eastAsia="Times New Roman" w:hAnsi="Arial" w:cs="Times New Roman"/>
          <w:b w:val="0"/>
          <w:i/>
          <w:iCs w:val="0"/>
          <w:sz w:val="20"/>
          <w:szCs w:val="24"/>
        </w:rPr>
        <w:t xml:space="preserve">; </w:t>
      </w:r>
      <w:r w:rsidRPr="00E05C66">
        <w:rPr>
          <w:rFonts w:ascii="Arial" w:eastAsia="Times New Roman" w:hAnsi="Arial" w:cs="Times New Roman"/>
          <w:b w:val="0"/>
          <w:i/>
          <w:iCs w:val="0"/>
          <w:sz w:val="20"/>
          <w:szCs w:val="24"/>
        </w:rPr>
        <w:t>ERG, Evidence Review Group</w:t>
      </w:r>
      <w:r>
        <w:rPr>
          <w:rFonts w:ascii="Arial" w:eastAsia="Times New Roman" w:hAnsi="Arial" w:cs="Times New Roman"/>
          <w:b w:val="0"/>
          <w:i/>
          <w:iCs w:val="0"/>
          <w:sz w:val="20"/>
          <w:szCs w:val="24"/>
        </w:rPr>
        <w:t xml:space="preserve">; FCS, </w:t>
      </w:r>
      <w:r w:rsidRPr="0006111A">
        <w:rPr>
          <w:rFonts w:ascii="Arial" w:eastAsia="Times New Roman" w:hAnsi="Arial" w:cs="Times New Roman"/>
          <w:b w:val="0"/>
          <w:i/>
          <w:iCs w:val="0"/>
          <w:sz w:val="20"/>
          <w:szCs w:val="24"/>
        </w:rPr>
        <w:t>familial chylomicronaemia</w:t>
      </w:r>
      <w:r>
        <w:rPr>
          <w:rFonts w:ascii="Arial" w:eastAsia="Times New Roman" w:hAnsi="Arial" w:cs="Times New Roman"/>
          <w:b w:val="0"/>
          <w:i/>
          <w:iCs w:val="0"/>
          <w:sz w:val="20"/>
          <w:szCs w:val="24"/>
        </w:rPr>
        <w:t>;</w:t>
      </w:r>
      <w:r w:rsidRPr="00E05C66">
        <w:rPr>
          <w:rFonts w:ascii="Arial" w:eastAsia="Times New Roman" w:hAnsi="Arial" w:cs="Times New Roman"/>
          <w:b w:val="0"/>
          <w:i/>
          <w:iCs w:val="0"/>
          <w:sz w:val="20"/>
          <w:szCs w:val="24"/>
        </w:rPr>
        <w:t xml:space="preserve"> HST, Highly Specialised Technology</w:t>
      </w:r>
      <w:r>
        <w:rPr>
          <w:rFonts w:ascii="Arial" w:eastAsia="Times New Roman" w:hAnsi="Arial" w:cs="Times New Roman"/>
          <w:b w:val="0"/>
          <w:i/>
          <w:iCs w:val="0"/>
          <w:sz w:val="20"/>
          <w:szCs w:val="24"/>
        </w:rPr>
        <w:t xml:space="preserve">; HUI3, health utilities </w:t>
      </w:r>
      <w:proofErr w:type="spellStart"/>
      <w:r>
        <w:rPr>
          <w:rFonts w:ascii="Arial" w:eastAsia="Times New Roman" w:hAnsi="Arial" w:cs="Times New Roman"/>
          <w:b w:val="0"/>
          <w:i/>
          <w:iCs w:val="0"/>
          <w:sz w:val="20"/>
          <w:szCs w:val="24"/>
        </w:rPr>
        <w:t>indix</w:t>
      </w:r>
      <w:proofErr w:type="spellEnd"/>
      <w:r>
        <w:rPr>
          <w:rFonts w:ascii="Arial" w:eastAsia="Times New Roman" w:hAnsi="Arial" w:cs="Times New Roman"/>
          <w:b w:val="0"/>
          <w:i/>
          <w:iCs w:val="0"/>
          <w:sz w:val="20"/>
          <w:szCs w:val="24"/>
        </w:rPr>
        <w:t xml:space="preserve"> mark 3; </w:t>
      </w:r>
      <w:r w:rsidRPr="00EB70E0">
        <w:rPr>
          <w:rFonts w:ascii="Arial" w:eastAsia="Times New Roman" w:hAnsi="Arial" w:cs="Times New Roman"/>
          <w:b w:val="0"/>
          <w:i/>
          <w:iCs w:val="0"/>
          <w:sz w:val="20"/>
          <w:szCs w:val="24"/>
        </w:rPr>
        <w:t>ICER, Institute for Clinical &amp; Economic Review</w:t>
      </w:r>
      <w:r>
        <w:rPr>
          <w:rFonts w:ascii="Arial" w:eastAsia="Times New Roman" w:hAnsi="Arial" w:cs="Times New Roman"/>
          <w:b w:val="0"/>
          <w:i/>
          <w:iCs w:val="0"/>
          <w:sz w:val="20"/>
          <w:szCs w:val="24"/>
        </w:rPr>
        <w:t>;</w:t>
      </w:r>
      <w:r w:rsidRPr="005644A3">
        <w:t xml:space="preserve"> </w:t>
      </w:r>
      <w:r w:rsidRPr="005644A3">
        <w:rPr>
          <w:rFonts w:ascii="Arial" w:eastAsia="Times New Roman" w:hAnsi="Arial" w:cs="Times New Roman"/>
          <w:b w:val="0"/>
          <w:i/>
          <w:iCs w:val="0"/>
          <w:sz w:val="20"/>
          <w:szCs w:val="24"/>
        </w:rPr>
        <w:t>PedsQL, Paediatric Quality of Life Intervention</w:t>
      </w:r>
      <w:r>
        <w:rPr>
          <w:rFonts w:ascii="Arial" w:eastAsia="Times New Roman" w:hAnsi="Arial" w:cs="Times New Roman"/>
          <w:b w:val="0"/>
          <w:i/>
          <w:iCs w:val="0"/>
          <w:sz w:val="20"/>
          <w:szCs w:val="24"/>
        </w:rPr>
        <w:t>;</w:t>
      </w:r>
      <w:r w:rsidRPr="00E05C66">
        <w:rPr>
          <w:rFonts w:ascii="Arial" w:eastAsia="Times New Roman" w:hAnsi="Arial" w:cs="Times New Roman"/>
          <w:b w:val="0"/>
          <w:i/>
          <w:iCs w:val="0"/>
          <w:sz w:val="20"/>
          <w:szCs w:val="24"/>
        </w:rPr>
        <w:t xml:space="preserve"> </w:t>
      </w:r>
      <w:r w:rsidRPr="005644A3">
        <w:rPr>
          <w:rFonts w:ascii="Arial" w:eastAsia="Times New Roman" w:hAnsi="Arial" w:cs="Times New Roman"/>
          <w:b w:val="0"/>
          <w:i/>
          <w:iCs w:val="0"/>
          <w:sz w:val="20"/>
          <w:szCs w:val="24"/>
        </w:rPr>
        <w:t>RPE65-mediated IRD</w:t>
      </w:r>
      <w:r>
        <w:rPr>
          <w:rFonts w:ascii="Arial" w:eastAsia="Times New Roman" w:hAnsi="Arial" w:cs="Times New Roman"/>
          <w:b w:val="0"/>
          <w:i/>
          <w:iCs w:val="0"/>
          <w:sz w:val="20"/>
          <w:szCs w:val="24"/>
        </w:rPr>
        <w:t xml:space="preserve">, RPE65-mediated inherited retinal dystrophy; RSS, Ricketts Severity Score, </w:t>
      </w:r>
      <w:r w:rsidRPr="00E05C66">
        <w:rPr>
          <w:rFonts w:ascii="Arial" w:eastAsia="Times New Roman" w:hAnsi="Arial" w:cs="Times New Roman"/>
          <w:b w:val="0"/>
          <w:i/>
          <w:iCs w:val="0"/>
          <w:sz w:val="20"/>
          <w:szCs w:val="24"/>
        </w:rPr>
        <w:t>SF-36, Short Form Health Survey;</w:t>
      </w:r>
      <w:r w:rsidRPr="00EB70E0">
        <w:t xml:space="preserve"> </w:t>
      </w:r>
      <w:r w:rsidRPr="00EB70E0">
        <w:rPr>
          <w:rFonts w:ascii="Arial" w:eastAsia="Times New Roman" w:hAnsi="Arial" w:cs="Times New Roman"/>
          <w:b w:val="0"/>
          <w:i/>
          <w:iCs w:val="0"/>
          <w:sz w:val="20"/>
          <w:szCs w:val="24"/>
        </w:rPr>
        <w:t>SMA, Spinal Muscular Atrophy</w:t>
      </w:r>
    </w:p>
    <w:p w14:paraId="3477B4BF" w14:textId="6C29470F" w:rsidR="00920DA8" w:rsidRPr="007058C0" w:rsidRDefault="007058C0" w:rsidP="007058C0">
      <w:pPr>
        <w:spacing w:after="160" w:line="259" w:lineRule="auto"/>
        <w:rPr>
          <w:rFonts w:ascii="Arial Bold" w:eastAsiaTheme="minorEastAsia" w:hAnsi="Arial Bold" w:cstheme="minorBidi"/>
          <w:b/>
          <w:iCs/>
          <w:szCs w:val="18"/>
        </w:rPr>
      </w:pPr>
      <w:r>
        <w:br w:type="page"/>
      </w:r>
    </w:p>
    <w:p w14:paraId="5AD66EA1" w14:textId="29F3E5F4" w:rsidR="00920DA8" w:rsidRDefault="00920DA8" w:rsidP="00920DA8">
      <w:pPr>
        <w:pStyle w:val="Caption"/>
      </w:pPr>
      <w:bookmarkStart w:id="20" w:name="_Ref132625016"/>
      <w:bookmarkEnd w:id="18"/>
      <w:r>
        <w:lastRenderedPageBreak/>
        <w:t>Table S</w:t>
      </w:r>
      <w:r>
        <w:fldChar w:fldCharType="begin"/>
      </w:r>
      <w:r>
        <w:instrText xml:space="preserve"> SEQ Table \* ARABIC </w:instrText>
      </w:r>
      <w:r>
        <w:fldChar w:fldCharType="separate"/>
      </w:r>
      <w:r w:rsidR="007058C0">
        <w:rPr>
          <w:noProof/>
        </w:rPr>
        <w:t>3</w:t>
      </w:r>
      <w:r>
        <w:rPr>
          <w:noProof/>
        </w:rPr>
        <w:fldChar w:fldCharType="end"/>
      </w:r>
      <w:bookmarkEnd w:id="20"/>
      <w:r>
        <w:t xml:space="preserve">: </w:t>
      </w:r>
      <w:r w:rsidRPr="00B61D26">
        <w:t>Summary description of the utility sources for HRQoL for caregivers</w:t>
      </w:r>
    </w:p>
    <w:p w14:paraId="6F5EF4BF" w14:textId="77777777" w:rsidR="00920DA8" w:rsidRPr="004B4901" w:rsidRDefault="00920DA8" w:rsidP="00920DA8"/>
    <w:tbl>
      <w:tblPr>
        <w:tblStyle w:val="TableGrid"/>
        <w:tblW w:w="14772" w:type="dxa"/>
        <w:tblLook w:val="04A0" w:firstRow="1" w:lastRow="0" w:firstColumn="1" w:lastColumn="0" w:noHBand="0" w:noVBand="1"/>
      </w:tblPr>
      <w:tblGrid>
        <w:gridCol w:w="988"/>
        <w:gridCol w:w="3008"/>
        <w:gridCol w:w="4363"/>
        <w:gridCol w:w="6413"/>
      </w:tblGrid>
      <w:tr w:rsidR="00920DA8" w14:paraId="10B3DE88" w14:textId="77777777" w:rsidTr="00D87553">
        <w:trPr>
          <w:trHeight w:val="143"/>
          <w:tblHeader/>
        </w:trPr>
        <w:tc>
          <w:tcPr>
            <w:tcW w:w="988" w:type="dxa"/>
            <w:vAlign w:val="center"/>
          </w:tcPr>
          <w:p w14:paraId="28E0308F" w14:textId="77777777" w:rsidR="00920DA8" w:rsidRPr="00D7288E" w:rsidRDefault="00920DA8" w:rsidP="00D87553">
            <w:pPr>
              <w:rPr>
                <w:b/>
              </w:rPr>
            </w:pPr>
            <w:r w:rsidRPr="001E35EA">
              <w:rPr>
                <w:b/>
                <w:szCs w:val="20"/>
              </w:rPr>
              <w:t xml:space="preserve">HST </w:t>
            </w:r>
          </w:p>
        </w:tc>
        <w:tc>
          <w:tcPr>
            <w:tcW w:w="3008" w:type="dxa"/>
            <w:vAlign w:val="center"/>
          </w:tcPr>
          <w:p w14:paraId="3BB3AA74" w14:textId="77777777" w:rsidR="00920DA8" w:rsidRPr="00D7288E" w:rsidRDefault="00920DA8" w:rsidP="00D87553">
            <w:pPr>
              <w:rPr>
                <w:b/>
              </w:rPr>
            </w:pPr>
            <w:r>
              <w:rPr>
                <w:b/>
                <w:szCs w:val="20"/>
              </w:rPr>
              <w:t>Population</w:t>
            </w:r>
            <w:r w:rsidRPr="001E35EA">
              <w:rPr>
                <w:b/>
                <w:szCs w:val="20"/>
              </w:rPr>
              <w:t xml:space="preserve"> </w:t>
            </w:r>
          </w:p>
        </w:tc>
        <w:tc>
          <w:tcPr>
            <w:tcW w:w="4363" w:type="dxa"/>
            <w:vAlign w:val="center"/>
          </w:tcPr>
          <w:p w14:paraId="769EE912" w14:textId="77777777" w:rsidR="00920DA8" w:rsidRPr="00D7288E" w:rsidRDefault="00920DA8" w:rsidP="00D87553">
            <w:pPr>
              <w:rPr>
                <w:b/>
                <w:szCs w:val="20"/>
              </w:rPr>
            </w:pPr>
            <w:r>
              <w:rPr>
                <w:b/>
                <w:szCs w:val="20"/>
              </w:rPr>
              <w:t xml:space="preserve">Description of Caregiver </w:t>
            </w:r>
            <w:r w:rsidRPr="005E1CF5">
              <w:rPr>
                <w:b/>
                <w:szCs w:val="20"/>
              </w:rPr>
              <w:t>HRQoL</w:t>
            </w:r>
          </w:p>
        </w:tc>
        <w:tc>
          <w:tcPr>
            <w:tcW w:w="6413" w:type="dxa"/>
            <w:vAlign w:val="center"/>
          </w:tcPr>
          <w:p w14:paraId="49605BF0" w14:textId="77777777" w:rsidR="00920DA8" w:rsidRPr="00D7288E" w:rsidRDefault="00920DA8" w:rsidP="00D87553">
            <w:pPr>
              <w:rPr>
                <w:b/>
                <w:szCs w:val="20"/>
              </w:rPr>
            </w:pPr>
            <w:r w:rsidRPr="00D7288E">
              <w:rPr>
                <w:b/>
                <w:szCs w:val="20"/>
              </w:rPr>
              <w:t>ERG/Committee Comments</w:t>
            </w:r>
          </w:p>
        </w:tc>
      </w:tr>
      <w:tr w:rsidR="00920DA8" w14:paraId="4D6D95D7" w14:textId="77777777" w:rsidTr="00D87553">
        <w:trPr>
          <w:trHeight w:val="143"/>
        </w:trPr>
        <w:tc>
          <w:tcPr>
            <w:tcW w:w="988" w:type="dxa"/>
            <w:vAlign w:val="center"/>
          </w:tcPr>
          <w:p w14:paraId="5F6CC0CD" w14:textId="77777777" w:rsidR="00920DA8" w:rsidRPr="00D7288E" w:rsidRDefault="00920DA8" w:rsidP="00D87553">
            <w:pPr>
              <w:rPr>
                <w:b/>
              </w:rPr>
            </w:pPr>
            <w:r w:rsidRPr="009C2879">
              <w:rPr>
                <w:b/>
                <w:szCs w:val="20"/>
              </w:rPr>
              <w:t>HST 2</w:t>
            </w:r>
          </w:p>
        </w:tc>
        <w:tc>
          <w:tcPr>
            <w:tcW w:w="3008" w:type="dxa"/>
            <w:vAlign w:val="center"/>
          </w:tcPr>
          <w:p w14:paraId="6A2D578E" w14:textId="77777777" w:rsidR="00920DA8" w:rsidRDefault="00920DA8" w:rsidP="00D87553">
            <w:r>
              <w:rPr>
                <w:szCs w:val="20"/>
              </w:rPr>
              <w:t xml:space="preserve">People with </w:t>
            </w:r>
            <w:r w:rsidRPr="009C2879">
              <w:rPr>
                <w:szCs w:val="20"/>
              </w:rPr>
              <w:t>Mucopolysaccharidosis type Iva</w:t>
            </w:r>
          </w:p>
        </w:tc>
        <w:tc>
          <w:tcPr>
            <w:tcW w:w="4363" w:type="dxa"/>
            <w:vAlign w:val="center"/>
          </w:tcPr>
          <w:p w14:paraId="6884CFAE" w14:textId="77777777" w:rsidR="00920DA8" w:rsidRDefault="00920DA8" w:rsidP="00D87553">
            <w:pPr>
              <w:rPr>
                <w:szCs w:val="20"/>
              </w:rPr>
            </w:pPr>
            <w:r w:rsidRPr="00D7288E">
              <w:rPr>
                <w:szCs w:val="20"/>
              </w:rPr>
              <w:t>B</w:t>
            </w:r>
            <w:r>
              <w:rPr>
                <w:szCs w:val="20"/>
              </w:rPr>
              <w:t xml:space="preserve">OI study </w:t>
            </w:r>
            <w:r w:rsidRPr="00D7288E">
              <w:rPr>
                <w:szCs w:val="20"/>
              </w:rPr>
              <w:t>matched to corresponding EDSS to give a proxy value</w:t>
            </w:r>
            <w:r>
              <w:rPr>
                <w:szCs w:val="20"/>
              </w:rPr>
              <w:t xml:space="preserve"> </w:t>
            </w:r>
            <w:r>
              <w:rPr>
                <w:szCs w:val="20"/>
              </w:rPr>
              <w:fldChar w:fldCharType="begin"/>
            </w:r>
            <w:r>
              <w:rPr>
                <w:szCs w:val="20"/>
              </w:rPr>
              <w:instrText xml:space="preserve"> ADDIN EN.CITE &lt;EndNote&gt;&lt;Cite&gt;&lt;Author&gt;Hendriksz&lt;/Author&gt;&lt;Year&gt;2014&lt;/Year&gt;&lt;RecNum&gt;34&lt;/RecNum&gt;&lt;DisplayText&gt;(58)&lt;/DisplayText&gt;&lt;record&gt;&lt;rec-number&gt;34&lt;/rec-number&gt;&lt;foreign-keys&gt;&lt;key app="EN" db-id="s0drv5t0n5a0rfe05ztv0px4v059d5wvsa5r" timestamp="1650375738"&gt;34&lt;/key&gt;&lt;/foreign-keys&gt;&lt;ref-type name="Journal Article"&gt;17&lt;/ref-type&gt;&lt;contributors&gt;&lt;authors&gt;&lt;author&gt;Hendriksz, Christian J.&lt;/author&gt;&lt;author&gt;Lavery, Christine&lt;/author&gt;&lt;author&gt;Coker, Mahmut&lt;/author&gt;&lt;author&gt;Ucar, Sema Kalkan&lt;/author&gt;&lt;author&gt;Jain, Mohit&lt;/author&gt;&lt;author&gt;Bell, Lisa&lt;/author&gt;&lt;author&gt;Lampe, Christina&lt;/author&gt;&lt;/authors&gt;&lt;/contributors&gt;&lt;titles&gt;&lt;title&gt;Burden of disease in patients with Morquio A syndrome: results from an international patient-reported outcomes survey&lt;/title&gt;&lt;secondary-title&gt;Orphanet Journal of Rare Diseases&lt;/secondary-title&gt;&lt;/titles&gt;&lt;periodical&gt;&lt;full-title&gt;Orphanet Journal of Rare Diseases&lt;/full-title&gt;&lt;/periodical&gt;&lt;pages&gt;32&lt;/pages&gt;&lt;volume&gt;9&lt;/volume&gt;&lt;number&gt;1&lt;/number&gt;&lt;dates&gt;&lt;year&gt;2014&lt;/year&gt;&lt;pub-dates&gt;&lt;date&gt;2014/03/07&lt;/date&gt;&lt;/pub-dates&gt;&lt;/dates&gt;&lt;isbn&gt;1750-1172&lt;/isbn&gt;&lt;urls&gt;&lt;related-urls&gt;&lt;url&gt;https://doi.org/10.1186/1750-1172-9-32&lt;/url&gt;&lt;/related-urls&gt;&lt;/urls&gt;&lt;electronic-resource-num&gt;10.1186/1750-1172-9-32&lt;/electronic-resource-num&gt;&lt;/record&gt;&lt;/Cite&gt;&lt;/EndNote&gt;</w:instrText>
            </w:r>
            <w:r>
              <w:rPr>
                <w:szCs w:val="20"/>
              </w:rPr>
              <w:fldChar w:fldCharType="separate"/>
            </w:r>
            <w:r>
              <w:rPr>
                <w:noProof/>
                <w:szCs w:val="20"/>
              </w:rPr>
              <w:t>(58)</w:t>
            </w:r>
            <w:r>
              <w:rPr>
                <w:szCs w:val="20"/>
              </w:rPr>
              <w:fldChar w:fldCharType="end"/>
            </w:r>
            <w:r>
              <w:rPr>
                <w:szCs w:val="20"/>
              </w:rPr>
              <w:t>.</w:t>
            </w:r>
            <w:r w:rsidRPr="00D7288E">
              <w:rPr>
                <w:szCs w:val="20"/>
              </w:rPr>
              <w:t xml:space="preserve"> </w:t>
            </w:r>
          </w:p>
          <w:p w14:paraId="4A203208" w14:textId="77777777" w:rsidR="00920DA8" w:rsidRPr="005F62C9" w:rsidRDefault="00920DA8" w:rsidP="00D87553">
            <w:pPr>
              <w:rPr>
                <w:b/>
                <w:szCs w:val="20"/>
              </w:rPr>
            </w:pPr>
            <w:r>
              <w:rPr>
                <w:b/>
                <w:szCs w:val="20"/>
              </w:rPr>
              <w:t>Included as scenario analysis only.</w:t>
            </w:r>
          </w:p>
        </w:tc>
        <w:tc>
          <w:tcPr>
            <w:tcW w:w="6413" w:type="dxa"/>
            <w:vAlign w:val="center"/>
          </w:tcPr>
          <w:p w14:paraId="502C455B" w14:textId="77777777" w:rsidR="00920DA8" w:rsidRPr="00D7288E" w:rsidRDefault="00920DA8" w:rsidP="00D87553">
            <w:pPr>
              <w:rPr>
                <w:szCs w:val="20"/>
              </w:rPr>
            </w:pPr>
            <w:r w:rsidRPr="00D7288E">
              <w:rPr>
                <w:b/>
                <w:szCs w:val="20"/>
              </w:rPr>
              <w:t>ERG</w:t>
            </w:r>
            <w:r w:rsidRPr="00D7288E">
              <w:rPr>
                <w:szCs w:val="20"/>
              </w:rPr>
              <w:t xml:space="preserve">: </w:t>
            </w:r>
            <w:r>
              <w:rPr>
                <w:szCs w:val="20"/>
              </w:rPr>
              <w:t>No major concerns with the approach used.</w:t>
            </w:r>
          </w:p>
        </w:tc>
      </w:tr>
      <w:tr w:rsidR="00920DA8" w14:paraId="36139714" w14:textId="77777777" w:rsidTr="00D87553">
        <w:trPr>
          <w:trHeight w:val="143"/>
        </w:trPr>
        <w:tc>
          <w:tcPr>
            <w:tcW w:w="988" w:type="dxa"/>
            <w:vAlign w:val="center"/>
          </w:tcPr>
          <w:p w14:paraId="001A3486" w14:textId="77777777" w:rsidR="00920DA8" w:rsidRPr="00D7288E" w:rsidRDefault="00920DA8" w:rsidP="00D87553">
            <w:pPr>
              <w:rPr>
                <w:b/>
              </w:rPr>
            </w:pPr>
            <w:r w:rsidRPr="009C2879">
              <w:rPr>
                <w:b/>
                <w:szCs w:val="20"/>
              </w:rPr>
              <w:t>HST 3</w:t>
            </w:r>
          </w:p>
        </w:tc>
        <w:tc>
          <w:tcPr>
            <w:tcW w:w="3008" w:type="dxa"/>
            <w:vAlign w:val="center"/>
          </w:tcPr>
          <w:p w14:paraId="085D9CE0" w14:textId="77777777" w:rsidR="00920DA8" w:rsidRDefault="00920DA8" w:rsidP="00D87553">
            <w:r>
              <w:rPr>
                <w:szCs w:val="20"/>
              </w:rPr>
              <w:t xml:space="preserve">People 50-years and older with </w:t>
            </w:r>
            <w:r w:rsidRPr="009C2879">
              <w:rPr>
                <w:szCs w:val="20"/>
              </w:rPr>
              <w:t>DMD</w:t>
            </w:r>
          </w:p>
        </w:tc>
        <w:tc>
          <w:tcPr>
            <w:tcW w:w="4363" w:type="dxa"/>
            <w:vAlign w:val="center"/>
          </w:tcPr>
          <w:p w14:paraId="0A57E697" w14:textId="77777777" w:rsidR="00920DA8" w:rsidRDefault="00920DA8" w:rsidP="00D87553">
            <w:pPr>
              <w:rPr>
                <w:szCs w:val="20"/>
              </w:rPr>
            </w:pPr>
            <w:r>
              <w:rPr>
                <w:szCs w:val="20"/>
              </w:rPr>
              <w:t>D</w:t>
            </w:r>
            <w:r w:rsidRPr="00D7288E">
              <w:rPr>
                <w:szCs w:val="20"/>
              </w:rPr>
              <w:t>isutilities</w:t>
            </w:r>
            <w:r>
              <w:rPr>
                <w:szCs w:val="20"/>
              </w:rPr>
              <w:t xml:space="preserve"> obtained</w:t>
            </w:r>
            <w:r w:rsidRPr="00D7288E">
              <w:rPr>
                <w:szCs w:val="20"/>
              </w:rPr>
              <w:t xml:space="preserve"> from </w:t>
            </w:r>
            <w:proofErr w:type="spellStart"/>
            <w:r w:rsidRPr="00B3177C">
              <w:rPr>
                <w:szCs w:val="20"/>
              </w:rPr>
              <w:t>Landfelt</w:t>
            </w:r>
            <w:proofErr w:type="spellEnd"/>
            <w:r>
              <w:rPr>
                <w:i/>
                <w:szCs w:val="20"/>
              </w:rPr>
              <w:t xml:space="preserve"> et al </w:t>
            </w:r>
            <w:r w:rsidRPr="00D7288E">
              <w:rPr>
                <w:szCs w:val="20"/>
              </w:rPr>
              <w:fldChar w:fldCharType="begin">
                <w:fldData xml:space="preserve">PEVuZE5vdGU+PENpdGU+PEF1dGhvcj5MYW5kZmVsZHQ8L0F1dGhvcj48WWVhcj4yMDE0PC9ZZWFy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==
</w:fldData>
              </w:fldChar>
            </w:r>
            <w:r>
              <w:rPr>
                <w:szCs w:val="20"/>
              </w:rPr>
              <w:instrText xml:space="preserve"> ADDIN EN.CITE </w:instrText>
            </w:r>
            <w:r>
              <w:rPr>
                <w:szCs w:val="20"/>
              </w:rPr>
              <w:fldChar w:fldCharType="begin">
                <w:fldData xml:space="preserve">PEVuZE5vdGU+PENpdGU+PEF1dGhvcj5MYW5kZmVsZHQ8L0F1dGhvcj48WWVhcj4yMDE0PC9ZZWFy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==
</w:fldData>
              </w:fldChar>
            </w:r>
            <w:r>
              <w:rPr>
                <w:szCs w:val="20"/>
              </w:rPr>
              <w:instrText xml:space="preserve"> ADDIN EN.CITE.DATA </w:instrText>
            </w:r>
            <w:r>
              <w:rPr>
                <w:szCs w:val="20"/>
              </w:rPr>
            </w:r>
            <w:r>
              <w:rPr>
                <w:szCs w:val="20"/>
              </w:rPr>
              <w:fldChar w:fldCharType="end"/>
            </w:r>
            <w:r w:rsidRPr="00D7288E">
              <w:rPr>
                <w:szCs w:val="20"/>
              </w:rPr>
            </w:r>
            <w:r w:rsidRPr="00D7288E">
              <w:rPr>
                <w:szCs w:val="20"/>
              </w:rPr>
              <w:fldChar w:fldCharType="separate"/>
            </w:r>
            <w:r>
              <w:rPr>
                <w:noProof/>
                <w:szCs w:val="20"/>
              </w:rPr>
              <w:t>(47)</w:t>
            </w:r>
            <w:r w:rsidRPr="00D7288E">
              <w:rPr>
                <w:szCs w:val="20"/>
              </w:rPr>
              <w:fldChar w:fldCharType="end"/>
            </w:r>
            <w:r>
              <w:rPr>
                <w:szCs w:val="20"/>
              </w:rPr>
              <w:t>. The company identified this as a weakness but suggested reports this paper may have underestimated the disutility of certain health states for caregivers.</w:t>
            </w:r>
          </w:p>
          <w:p w14:paraId="6935ECF6" w14:textId="77777777" w:rsidR="00920DA8" w:rsidRPr="00D7288E" w:rsidRDefault="00920DA8" w:rsidP="00D87553">
            <w:pPr>
              <w:rPr>
                <w:szCs w:val="20"/>
              </w:rPr>
            </w:pPr>
          </w:p>
          <w:p w14:paraId="54D07A34" w14:textId="77777777" w:rsidR="00920DA8" w:rsidRDefault="00920DA8" w:rsidP="00D87553">
            <w:pPr>
              <w:rPr>
                <w:szCs w:val="20"/>
              </w:rPr>
            </w:pPr>
            <w:r w:rsidRPr="00D7288E">
              <w:rPr>
                <w:b/>
                <w:szCs w:val="20"/>
              </w:rPr>
              <w:t xml:space="preserve">After consultation: </w:t>
            </w:r>
            <w:r w:rsidRPr="00D7288E">
              <w:rPr>
                <w:szCs w:val="20"/>
              </w:rPr>
              <w:t xml:space="preserve">Disutilities applied for </w:t>
            </w:r>
            <w:r>
              <w:rPr>
                <w:szCs w:val="20"/>
              </w:rPr>
              <w:t xml:space="preserve">three </w:t>
            </w:r>
            <w:r w:rsidRPr="00D7288E">
              <w:rPr>
                <w:szCs w:val="20"/>
              </w:rPr>
              <w:t xml:space="preserve">caregivers </w:t>
            </w:r>
            <w:r>
              <w:rPr>
                <w:szCs w:val="20"/>
              </w:rPr>
              <w:t>rather than one caregiver</w:t>
            </w:r>
          </w:p>
          <w:p w14:paraId="5CECF1DC" w14:textId="77777777" w:rsidR="00920DA8" w:rsidRDefault="00920DA8" w:rsidP="00D87553">
            <w:pPr>
              <w:rPr>
                <w:szCs w:val="20"/>
              </w:rPr>
            </w:pPr>
          </w:p>
          <w:p w14:paraId="09075E04" w14:textId="77777777" w:rsidR="00920DA8" w:rsidRPr="005F62C9" w:rsidRDefault="00920DA8" w:rsidP="00D87553">
            <w:pPr>
              <w:rPr>
                <w:b/>
                <w:szCs w:val="20"/>
              </w:rPr>
            </w:pPr>
            <w:r w:rsidRPr="005F62C9">
              <w:rPr>
                <w:b/>
                <w:szCs w:val="20"/>
              </w:rPr>
              <w:t>Included as scenario analysis only.</w:t>
            </w:r>
          </w:p>
        </w:tc>
        <w:tc>
          <w:tcPr>
            <w:tcW w:w="6413" w:type="dxa"/>
            <w:vAlign w:val="center"/>
          </w:tcPr>
          <w:p w14:paraId="7AAE71CD" w14:textId="77777777" w:rsidR="00920DA8" w:rsidRDefault="00920DA8" w:rsidP="00D87553">
            <w:pPr>
              <w:rPr>
                <w:szCs w:val="20"/>
              </w:rPr>
            </w:pPr>
            <w:r>
              <w:rPr>
                <w:b/>
                <w:szCs w:val="20"/>
              </w:rPr>
              <w:t>ERG:</w:t>
            </w:r>
            <w:r>
              <w:rPr>
                <w:szCs w:val="20"/>
              </w:rPr>
              <w:t xml:space="preserve"> The ERG reviewed the company’s model after consultation and made some amendments including applying caregiver disutilities for two caregivers rather than three, as the ERG was unclear as to why the same disutility for one primary caregiver should be applied to all caregivers. </w:t>
            </w:r>
          </w:p>
          <w:p w14:paraId="1150C813" w14:textId="77777777" w:rsidR="00920DA8" w:rsidRDefault="00920DA8" w:rsidP="00D87553">
            <w:pPr>
              <w:rPr>
                <w:b/>
                <w:szCs w:val="20"/>
              </w:rPr>
            </w:pPr>
          </w:p>
          <w:p w14:paraId="63184B74" w14:textId="77777777" w:rsidR="00920DA8" w:rsidRPr="00D7288E" w:rsidRDefault="00920DA8" w:rsidP="00D87553">
            <w:pPr>
              <w:rPr>
                <w:szCs w:val="20"/>
              </w:rPr>
            </w:pPr>
            <w:r w:rsidRPr="00D7288E">
              <w:rPr>
                <w:b/>
                <w:szCs w:val="20"/>
              </w:rPr>
              <w:t>Committee</w:t>
            </w:r>
            <w:r>
              <w:rPr>
                <w:b/>
                <w:szCs w:val="20"/>
              </w:rPr>
              <w:t xml:space="preserve">: </w:t>
            </w:r>
            <w:r>
              <w:rPr>
                <w:szCs w:val="20"/>
              </w:rPr>
              <w:t xml:space="preserve">The committee noted that the proposed managed access agreement would capture caregiver quality-of-life data and considered it imperative that its future review of guidance includes these data (given the large associated effect on the cost consequence model). </w:t>
            </w:r>
          </w:p>
        </w:tc>
      </w:tr>
      <w:tr w:rsidR="00920DA8" w14:paraId="70A15E56" w14:textId="77777777" w:rsidTr="00D87553">
        <w:trPr>
          <w:trHeight w:val="1228"/>
        </w:trPr>
        <w:tc>
          <w:tcPr>
            <w:tcW w:w="988" w:type="dxa"/>
            <w:vAlign w:val="center"/>
          </w:tcPr>
          <w:p w14:paraId="2897B05C" w14:textId="77777777" w:rsidR="00920DA8" w:rsidRPr="00D7288E" w:rsidRDefault="00920DA8" w:rsidP="00D87553">
            <w:pPr>
              <w:rPr>
                <w:b/>
              </w:rPr>
            </w:pPr>
            <w:r w:rsidRPr="009C2879">
              <w:rPr>
                <w:b/>
                <w:szCs w:val="20"/>
              </w:rPr>
              <w:t>HST 9</w:t>
            </w:r>
          </w:p>
        </w:tc>
        <w:tc>
          <w:tcPr>
            <w:tcW w:w="3008" w:type="dxa"/>
            <w:vAlign w:val="center"/>
          </w:tcPr>
          <w:p w14:paraId="5E5587F2" w14:textId="77777777" w:rsidR="00920DA8" w:rsidRDefault="00920DA8" w:rsidP="00D87553">
            <w:r>
              <w:rPr>
                <w:szCs w:val="20"/>
              </w:rPr>
              <w:t xml:space="preserve">People with </w:t>
            </w:r>
            <w:proofErr w:type="spellStart"/>
            <w:r w:rsidRPr="009C2879">
              <w:rPr>
                <w:szCs w:val="20"/>
              </w:rPr>
              <w:t>hATTR</w:t>
            </w:r>
            <w:proofErr w:type="spellEnd"/>
          </w:p>
        </w:tc>
        <w:tc>
          <w:tcPr>
            <w:tcW w:w="4363" w:type="dxa"/>
            <w:vAlign w:val="center"/>
          </w:tcPr>
          <w:p w14:paraId="124D368B" w14:textId="77777777" w:rsidR="00920DA8" w:rsidRDefault="00920DA8" w:rsidP="00D87553">
            <w:pPr>
              <w:rPr>
                <w:szCs w:val="20"/>
              </w:rPr>
            </w:pPr>
            <w:r>
              <w:rPr>
                <w:szCs w:val="20"/>
              </w:rPr>
              <w:t xml:space="preserve">Disutilities applied from published literature: </w:t>
            </w:r>
            <w:r w:rsidRPr="00D7288E">
              <w:rPr>
                <w:szCs w:val="20"/>
              </w:rPr>
              <w:t xml:space="preserve">Gani </w:t>
            </w:r>
            <w:r w:rsidRPr="00D7288E">
              <w:rPr>
                <w:i/>
                <w:szCs w:val="20"/>
              </w:rPr>
              <w:t>et al</w:t>
            </w:r>
            <w:r>
              <w:rPr>
                <w:i/>
                <w:szCs w:val="20"/>
              </w:rPr>
              <w:t xml:space="preserve"> </w:t>
            </w:r>
            <w:r>
              <w:rPr>
                <w:szCs w:val="20"/>
              </w:rPr>
              <w:t xml:space="preserve">developed an algorithm which calculated carer disutility. This attributed a rising disutility for carers as severity worsened </w:t>
            </w:r>
            <w:r w:rsidRPr="00D7288E">
              <w:rPr>
                <w:szCs w:val="20"/>
              </w:rPr>
              <w:fldChar w:fldCharType="begin"/>
            </w:r>
            <w:r>
              <w:rPr>
                <w:szCs w:val="20"/>
              </w:rPr>
              <w:instrText xml:space="preserve"> ADDIN EN.CITE &lt;EndNote&gt;&lt;Cite&gt;&lt;Author&gt;Gani&lt;/Author&gt;&lt;Year&gt;2008&lt;/Year&gt;&lt;RecNum&gt;67&lt;/RecNum&gt;&lt;DisplayText&gt;(59)&lt;/DisplayText&gt;&lt;record&gt;&lt;rec-number&gt;67&lt;/rec-number&gt;&lt;foreign-keys&gt;&lt;key app="EN" db-id="s0drv5t0n5a0rfe05ztv0px4v059d5wvsa5r" timestamp="1656684746"&gt;67&lt;/key&gt;&lt;/foreign-keys&gt;&lt;ref-type name="Journal Article"&gt;17&lt;/ref-type&gt;&lt;contributors&gt;&lt;authors&gt;&lt;author&gt;Gani,R. Giovannoni, G. Bates,D. Kemball,B. Hughes, S. Kerrigan, J.&lt;/author&gt;&lt;/authors&gt;&lt;/contributors&gt;&lt;titles&gt;&lt;title&gt;Cost-effectiveness analyses of natalizumab (Tysabri) comapred with other disease-modifing therapies for people with relapsing-remitting multiple sclerosis in the UK&lt;/title&gt;&lt;/titles&gt;&lt;dates&gt;&lt;year&gt;2008&lt;/year&gt;&lt;/dates&gt;&lt;urls&gt;&lt;/urls&gt;&lt;/record&gt;&lt;/Cite&gt;&lt;/EndNote&gt;</w:instrText>
            </w:r>
            <w:r w:rsidRPr="00D7288E">
              <w:rPr>
                <w:szCs w:val="20"/>
              </w:rPr>
              <w:fldChar w:fldCharType="separate"/>
            </w:r>
            <w:r>
              <w:rPr>
                <w:noProof/>
                <w:szCs w:val="20"/>
              </w:rPr>
              <w:t>(59)</w:t>
            </w:r>
            <w:r w:rsidRPr="00D7288E">
              <w:rPr>
                <w:szCs w:val="20"/>
              </w:rPr>
              <w:fldChar w:fldCharType="end"/>
            </w:r>
            <w:r>
              <w:rPr>
                <w:szCs w:val="20"/>
              </w:rPr>
              <w:t>.</w:t>
            </w:r>
          </w:p>
          <w:p w14:paraId="37322DFD" w14:textId="77777777" w:rsidR="00920DA8" w:rsidRDefault="00920DA8" w:rsidP="00D87553">
            <w:pPr>
              <w:rPr>
                <w:szCs w:val="20"/>
              </w:rPr>
            </w:pPr>
          </w:p>
          <w:p w14:paraId="1B1B254B" w14:textId="77777777" w:rsidR="00920DA8" w:rsidRDefault="00920DA8" w:rsidP="00D87553">
            <w:pPr>
              <w:rPr>
                <w:szCs w:val="20"/>
              </w:rPr>
            </w:pPr>
            <w:r>
              <w:rPr>
                <w:szCs w:val="20"/>
              </w:rPr>
              <w:t>Proxy: Carer disutility by EDSS severity score in MS.</w:t>
            </w:r>
          </w:p>
          <w:p w14:paraId="7B7274AD" w14:textId="77777777" w:rsidR="00920DA8" w:rsidRPr="00D7288E" w:rsidRDefault="00920DA8" w:rsidP="00D87553">
            <w:pPr>
              <w:rPr>
                <w:szCs w:val="20"/>
              </w:rPr>
            </w:pPr>
          </w:p>
          <w:p w14:paraId="70F30728" w14:textId="77777777" w:rsidR="00920DA8" w:rsidRDefault="00920DA8" w:rsidP="00D87553">
            <w:pPr>
              <w:rPr>
                <w:szCs w:val="20"/>
              </w:rPr>
            </w:pPr>
            <w:r w:rsidRPr="00D7288E">
              <w:rPr>
                <w:szCs w:val="20"/>
              </w:rPr>
              <w:t>Two care</w:t>
            </w:r>
            <w:r>
              <w:rPr>
                <w:szCs w:val="20"/>
              </w:rPr>
              <w:t>giver</w:t>
            </w:r>
            <w:r w:rsidRPr="00D7288E">
              <w:rPr>
                <w:szCs w:val="20"/>
              </w:rPr>
              <w:t>s assumed in model (Company cited HST 3 as justification</w:t>
            </w:r>
            <w:r>
              <w:rPr>
                <w:szCs w:val="20"/>
              </w:rPr>
              <w:t xml:space="preserve"> for applying disutility to more than one caregiver</w:t>
            </w:r>
            <w:r w:rsidRPr="00D7288E">
              <w:rPr>
                <w:szCs w:val="20"/>
              </w:rPr>
              <w:t>)</w:t>
            </w:r>
            <w:r>
              <w:rPr>
                <w:szCs w:val="20"/>
              </w:rPr>
              <w:t>.</w:t>
            </w:r>
          </w:p>
          <w:p w14:paraId="3666828B" w14:textId="77777777" w:rsidR="00920DA8" w:rsidRDefault="00920DA8" w:rsidP="00D87553">
            <w:pPr>
              <w:rPr>
                <w:b/>
                <w:szCs w:val="20"/>
              </w:rPr>
            </w:pPr>
          </w:p>
          <w:p w14:paraId="15AACF76" w14:textId="77777777" w:rsidR="00920DA8" w:rsidRPr="00D7288E"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54E5A7D9" w14:textId="77777777" w:rsidR="00920DA8" w:rsidRDefault="00920DA8" w:rsidP="00D87553">
            <w:pPr>
              <w:rPr>
                <w:szCs w:val="20"/>
              </w:rPr>
            </w:pPr>
            <w:r w:rsidRPr="00D7288E">
              <w:rPr>
                <w:b/>
                <w:szCs w:val="20"/>
              </w:rPr>
              <w:t>ERG</w:t>
            </w:r>
            <w:r w:rsidRPr="00D7288E">
              <w:rPr>
                <w:szCs w:val="20"/>
              </w:rPr>
              <w:t xml:space="preserve">: </w:t>
            </w:r>
            <w:r>
              <w:rPr>
                <w:szCs w:val="20"/>
              </w:rPr>
              <w:t>R</w:t>
            </w:r>
            <w:r w:rsidRPr="00D7288E">
              <w:rPr>
                <w:szCs w:val="20"/>
              </w:rPr>
              <w:t>equested clarifications as to why the disutilities were applied to multiple caregivers as the company had also included homecare in the costs within the model</w:t>
            </w:r>
            <w:r>
              <w:rPr>
                <w:szCs w:val="20"/>
              </w:rPr>
              <w:t xml:space="preserve">. </w:t>
            </w:r>
          </w:p>
          <w:p w14:paraId="096522B3" w14:textId="77777777" w:rsidR="00920DA8" w:rsidRDefault="00920DA8" w:rsidP="00D87553">
            <w:pPr>
              <w:rPr>
                <w:szCs w:val="20"/>
              </w:rPr>
            </w:pPr>
          </w:p>
          <w:p w14:paraId="07F0F1F7" w14:textId="77777777" w:rsidR="00920DA8" w:rsidRDefault="00920DA8" w:rsidP="00D87553">
            <w:pPr>
              <w:rPr>
                <w:szCs w:val="20"/>
              </w:rPr>
            </w:pPr>
            <w:r w:rsidRPr="007F7938">
              <w:rPr>
                <w:b/>
                <w:szCs w:val="20"/>
              </w:rPr>
              <w:t>ERG:</w:t>
            </w:r>
            <w:r>
              <w:rPr>
                <w:szCs w:val="20"/>
              </w:rPr>
              <w:t xml:space="preserve"> Remains unclear whether all people with the disease would realistically have two caregivers. People in stage one would need minimal care and as people with </w:t>
            </w:r>
            <w:proofErr w:type="spellStart"/>
            <w:r>
              <w:rPr>
                <w:szCs w:val="20"/>
              </w:rPr>
              <w:t>hATTR</w:t>
            </w:r>
            <w:proofErr w:type="spellEnd"/>
            <w:r>
              <w:rPr>
                <w:szCs w:val="20"/>
              </w:rPr>
              <w:t xml:space="preserve"> spend most of their time in stage one and stage two health states assuming two caregivers throughout the model is inappropriate.</w:t>
            </w:r>
          </w:p>
          <w:p w14:paraId="417F4867" w14:textId="77777777" w:rsidR="00920DA8" w:rsidRPr="00D7288E" w:rsidRDefault="00920DA8" w:rsidP="00D87553">
            <w:pPr>
              <w:rPr>
                <w:szCs w:val="20"/>
              </w:rPr>
            </w:pPr>
          </w:p>
          <w:p w14:paraId="4B096FAF" w14:textId="77777777" w:rsidR="00920DA8" w:rsidRDefault="00920DA8" w:rsidP="00D87553">
            <w:pPr>
              <w:rPr>
                <w:szCs w:val="20"/>
              </w:rPr>
            </w:pPr>
            <w:r>
              <w:rPr>
                <w:b/>
                <w:szCs w:val="20"/>
              </w:rPr>
              <w:t xml:space="preserve">Company response: </w:t>
            </w:r>
            <w:r>
              <w:rPr>
                <w:szCs w:val="20"/>
              </w:rPr>
              <w:t>Pr</w:t>
            </w:r>
            <w:r w:rsidRPr="00D7288E">
              <w:rPr>
                <w:szCs w:val="20"/>
              </w:rPr>
              <w:t xml:space="preserve">ovided two further analyses varying the number of </w:t>
            </w:r>
            <w:r w:rsidRPr="00FE54DA">
              <w:rPr>
                <w:szCs w:val="20"/>
              </w:rPr>
              <w:t>caregivers</w:t>
            </w:r>
            <w:r w:rsidRPr="00D7288E">
              <w:rPr>
                <w:szCs w:val="20"/>
              </w:rPr>
              <w:t xml:space="preserve"> between one and three caregivers</w:t>
            </w:r>
            <w:r>
              <w:rPr>
                <w:szCs w:val="20"/>
              </w:rPr>
              <w:t>.</w:t>
            </w:r>
            <w:r w:rsidRPr="00D7288E">
              <w:rPr>
                <w:szCs w:val="20"/>
              </w:rPr>
              <w:t xml:space="preserve"> </w:t>
            </w:r>
            <w:r>
              <w:rPr>
                <w:szCs w:val="20"/>
              </w:rPr>
              <w:t>(One caregiver in stages one and two and two caregivers in stage three)</w:t>
            </w:r>
          </w:p>
          <w:p w14:paraId="440E655D" w14:textId="77777777" w:rsidR="00920DA8" w:rsidRDefault="00920DA8" w:rsidP="00D87553">
            <w:pPr>
              <w:rPr>
                <w:szCs w:val="20"/>
              </w:rPr>
            </w:pPr>
          </w:p>
          <w:p w14:paraId="775383FD" w14:textId="77777777" w:rsidR="00920DA8" w:rsidRDefault="00920DA8" w:rsidP="00D87553">
            <w:pPr>
              <w:rPr>
                <w:szCs w:val="20"/>
              </w:rPr>
            </w:pPr>
            <w:r w:rsidRPr="00361B40">
              <w:rPr>
                <w:b/>
                <w:szCs w:val="20"/>
              </w:rPr>
              <w:t>Committee:</w:t>
            </w:r>
            <w:r>
              <w:rPr>
                <w:szCs w:val="20"/>
              </w:rPr>
              <w:t xml:space="preserve"> Accepted the company’s revised approach applying one caregiver for stages one and two and two caregivers for stage three of the model.</w:t>
            </w:r>
          </w:p>
          <w:p w14:paraId="59FB6DA1" w14:textId="77777777" w:rsidR="00920DA8" w:rsidRDefault="00920DA8" w:rsidP="00D87553">
            <w:pPr>
              <w:rPr>
                <w:szCs w:val="20"/>
              </w:rPr>
            </w:pPr>
          </w:p>
          <w:p w14:paraId="1DA9A8E9" w14:textId="77777777" w:rsidR="00920DA8" w:rsidRDefault="00920DA8" w:rsidP="00D87553">
            <w:pPr>
              <w:rPr>
                <w:szCs w:val="20"/>
              </w:rPr>
            </w:pPr>
            <w:r>
              <w:rPr>
                <w:szCs w:val="20"/>
              </w:rPr>
              <w:t>Assumptions around the number of caregivers had a modest impact on the ICER, ranging from £341,306 for three caregivers to £402,936 for one caregiver.</w:t>
            </w:r>
          </w:p>
          <w:p w14:paraId="10C1A9F2" w14:textId="77777777" w:rsidR="00920DA8" w:rsidRPr="00D7288E" w:rsidRDefault="00920DA8" w:rsidP="00D87553">
            <w:pPr>
              <w:rPr>
                <w:szCs w:val="20"/>
              </w:rPr>
            </w:pPr>
          </w:p>
        </w:tc>
      </w:tr>
      <w:tr w:rsidR="00920DA8" w14:paraId="125D6E98" w14:textId="77777777" w:rsidTr="00D87553">
        <w:trPr>
          <w:trHeight w:val="1741"/>
        </w:trPr>
        <w:tc>
          <w:tcPr>
            <w:tcW w:w="988" w:type="dxa"/>
            <w:vAlign w:val="center"/>
          </w:tcPr>
          <w:p w14:paraId="79ACF6A2" w14:textId="77777777" w:rsidR="00920DA8" w:rsidRPr="00D7288E" w:rsidRDefault="00920DA8" w:rsidP="00D87553">
            <w:pPr>
              <w:rPr>
                <w:b/>
              </w:rPr>
            </w:pPr>
            <w:r w:rsidRPr="009C2879">
              <w:rPr>
                <w:b/>
                <w:szCs w:val="20"/>
              </w:rPr>
              <w:lastRenderedPageBreak/>
              <w:t>HST 10</w:t>
            </w:r>
          </w:p>
        </w:tc>
        <w:tc>
          <w:tcPr>
            <w:tcW w:w="3008" w:type="dxa"/>
            <w:vAlign w:val="center"/>
          </w:tcPr>
          <w:p w14:paraId="7B7EAC8B" w14:textId="77777777" w:rsidR="00920DA8" w:rsidRDefault="00920DA8" w:rsidP="00D87553">
            <w:r>
              <w:rPr>
                <w:szCs w:val="20"/>
              </w:rPr>
              <w:t>People with h</w:t>
            </w:r>
            <w:r w:rsidRPr="009C2879">
              <w:rPr>
                <w:szCs w:val="20"/>
              </w:rPr>
              <w:t>ereditary transthyretin amyloidosis</w:t>
            </w:r>
          </w:p>
        </w:tc>
        <w:tc>
          <w:tcPr>
            <w:tcW w:w="4363" w:type="dxa"/>
            <w:vAlign w:val="center"/>
          </w:tcPr>
          <w:p w14:paraId="45AE4EE6" w14:textId="77777777" w:rsidR="00920DA8" w:rsidRDefault="00920DA8" w:rsidP="00D87553">
            <w:pPr>
              <w:rPr>
                <w:szCs w:val="20"/>
              </w:rPr>
            </w:pPr>
            <w:r w:rsidRPr="00D7288E">
              <w:rPr>
                <w:szCs w:val="20"/>
              </w:rPr>
              <w:t>Proxy</w:t>
            </w:r>
            <w:r>
              <w:rPr>
                <w:szCs w:val="20"/>
              </w:rPr>
              <w:t xml:space="preserve"> caregiver disutility</w:t>
            </w:r>
          </w:p>
          <w:p w14:paraId="4B15B7E1" w14:textId="77777777" w:rsidR="00920DA8" w:rsidRPr="00D7288E" w:rsidRDefault="00920DA8" w:rsidP="00D87553">
            <w:pPr>
              <w:rPr>
                <w:szCs w:val="20"/>
              </w:rPr>
            </w:pPr>
          </w:p>
          <w:p w14:paraId="1B3C02EA" w14:textId="77777777" w:rsidR="00920DA8" w:rsidRDefault="00920DA8" w:rsidP="00D87553">
            <w:pPr>
              <w:rPr>
                <w:szCs w:val="20"/>
              </w:rPr>
            </w:pPr>
            <w:r w:rsidRPr="00D7288E">
              <w:rPr>
                <w:szCs w:val="20"/>
              </w:rPr>
              <w:t>Estimate</w:t>
            </w:r>
            <w:r>
              <w:rPr>
                <w:szCs w:val="20"/>
              </w:rPr>
              <w:t>d disutilities</w:t>
            </w:r>
            <w:r w:rsidRPr="00D7288E">
              <w:rPr>
                <w:szCs w:val="20"/>
              </w:rPr>
              <w:t xml:space="preserve"> from the </w:t>
            </w:r>
            <w:proofErr w:type="spellStart"/>
            <w:r w:rsidRPr="00D7288E">
              <w:rPr>
                <w:szCs w:val="20"/>
              </w:rPr>
              <w:t>tafamid</w:t>
            </w:r>
            <w:r>
              <w:rPr>
                <w:szCs w:val="20"/>
              </w:rPr>
              <w:t>is</w:t>
            </w:r>
            <w:proofErr w:type="spellEnd"/>
            <w:r>
              <w:rPr>
                <w:szCs w:val="20"/>
              </w:rPr>
              <w:t xml:space="preserve"> </w:t>
            </w:r>
            <w:r w:rsidRPr="00D7288E">
              <w:rPr>
                <w:szCs w:val="20"/>
              </w:rPr>
              <w:t>AGNSS report which was in turn based on an Alzheimer’s disease model</w:t>
            </w:r>
            <w:r>
              <w:rPr>
                <w:szCs w:val="20"/>
              </w:rPr>
              <w:t xml:space="preserve"> previously reviewed by NICE</w:t>
            </w:r>
            <w:r w:rsidRPr="00D7288E">
              <w:rPr>
                <w:szCs w:val="20"/>
              </w:rPr>
              <w:t xml:space="preserve"> </w:t>
            </w:r>
            <w:r w:rsidRPr="00D7288E">
              <w:rPr>
                <w:szCs w:val="20"/>
              </w:rPr>
              <w:fldChar w:fldCharType="begin"/>
            </w:r>
            <w:r>
              <w:rPr>
                <w:szCs w:val="20"/>
              </w:rPr>
              <w:instrText xml:space="preserve"> ADDIN EN.CITE &lt;EndNote&gt;&lt;Cite&gt;&lt;Author&gt;National Institute for Health and Care Excellence&lt;/Author&gt;&lt;Year&gt;2009&lt;/Year&gt;&lt;RecNum&gt;68&lt;/RecNum&gt;&lt;DisplayText&gt;(60)&lt;/DisplayText&gt;&lt;record&gt;&lt;rec-number&gt;68&lt;/rec-number&gt;&lt;foreign-keys&gt;&lt;key app="EN" db-id="s0drv5t0n5a0rfe05ztv0px4v059d5wvsa5r" timestamp="1656684903"&gt;68&lt;/key&gt;&lt;/foreign-keys&gt;&lt;ref-type name="Journal Article"&gt;17&lt;/ref-type&gt;&lt;contributors&gt;&lt;authors&gt;&lt;author&gt;National Institute for Health and Care Excellence,&lt;/author&gt;&lt;/authors&gt;&lt;/contributors&gt;&lt;titles&gt;&lt;title&gt;Donepezil, galanamine, rivastigmine and memantine for the treatment of Alzheimer&amp;apos;s disease &lt;/title&gt;&lt;/titles&gt;&lt;dates&gt;&lt;year&gt;2009&lt;/year&gt;&lt;/dates&gt;&lt;urls&gt;&lt;/urls&gt;&lt;/record&gt;&lt;/Cite&gt;&lt;/EndNote&gt;</w:instrText>
            </w:r>
            <w:r w:rsidRPr="00D7288E">
              <w:rPr>
                <w:szCs w:val="20"/>
              </w:rPr>
              <w:fldChar w:fldCharType="separate"/>
            </w:r>
            <w:r>
              <w:rPr>
                <w:noProof/>
                <w:szCs w:val="20"/>
              </w:rPr>
              <w:t>(60)</w:t>
            </w:r>
            <w:r w:rsidRPr="00D7288E">
              <w:rPr>
                <w:szCs w:val="20"/>
              </w:rPr>
              <w:fldChar w:fldCharType="end"/>
            </w:r>
            <w:r>
              <w:rPr>
                <w:szCs w:val="20"/>
              </w:rPr>
              <w:t>.</w:t>
            </w:r>
          </w:p>
          <w:p w14:paraId="68488C1E" w14:textId="77777777" w:rsidR="00920DA8" w:rsidRDefault="00920DA8" w:rsidP="00D87553">
            <w:pPr>
              <w:rPr>
                <w:szCs w:val="20"/>
              </w:rPr>
            </w:pPr>
          </w:p>
          <w:p w14:paraId="4234552E" w14:textId="77777777" w:rsidR="00920DA8" w:rsidRPr="00D7288E"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6CB4B055" w14:textId="77777777" w:rsidR="00920DA8" w:rsidRDefault="00920DA8" w:rsidP="00D87553">
            <w:pPr>
              <w:rPr>
                <w:szCs w:val="20"/>
              </w:rPr>
            </w:pPr>
            <w:r w:rsidRPr="00D7288E">
              <w:rPr>
                <w:b/>
                <w:szCs w:val="20"/>
              </w:rPr>
              <w:t>Committee:</w:t>
            </w:r>
            <w:r w:rsidRPr="00D7288E">
              <w:rPr>
                <w:szCs w:val="20"/>
              </w:rPr>
              <w:t xml:space="preserve"> Considered utilities</w:t>
            </w:r>
            <w:r>
              <w:rPr>
                <w:szCs w:val="20"/>
              </w:rPr>
              <w:t xml:space="preserve"> modelled to be</w:t>
            </w:r>
            <w:r w:rsidRPr="00D7288E">
              <w:rPr>
                <w:szCs w:val="20"/>
              </w:rPr>
              <w:t xml:space="preserve"> highly uncertain</w:t>
            </w:r>
            <w:r>
              <w:rPr>
                <w:szCs w:val="20"/>
              </w:rPr>
              <w:t>.</w:t>
            </w:r>
          </w:p>
          <w:p w14:paraId="6ADD98EC" w14:textId="77777777" w:rsidR="00920DA8" w:rsidRDefault="00920DA8" w:rsidP="00D87553">
            <w:pPr>
              <w:rPr>
                <w:szCs w:val="20"/>
              </w:rPr>
            </w:pPr>
          </w:p>
          <w:p w14:paraId="5240933D" w14:textId="77777777" w:rsidR="00920DA8" w:rsidRPr="00D7288E" w:rsidRDefault="00920DA8" w:rsidP="00D87553">
            <w:pPr>
              <w:rPr>
                <w:szCs w:val="20"/>
              </w:rPr>
            </w:pPr>
            <w:r>
              <w:rPr>
                <w:b/>
                <w:szCs w:val="20"/>
              </w:rPr>
              <w:t>Company response:</w:t>
            </w:r>
            <w:r>
              <w:rPr>
                <w:szCs w:val="20"/>
              </w:rPr>
              <w:t xml:space="preserve"> </w:t>
            </w:r>
            <w:r w:rsidRPr="00D7288E">
              <w:rPr>
                <w:szCs w:val="20"/>
              </w:rPr>
              <w:t xml:space="preserve">The company included one full time caregiver for stages </w:t>
            </w:r>
            <w:r>
              <w:rPr>
                <w:szCs w:val="20"/>
              </w:rPr>
              <w:t>one</w:t>
            </w:r>
            <w:r w:rsidRPr="00D7288E">
              <w:rPr>
                <w:szCs w:val="20"/>
              </w:rPr>
              <w:t xml:space="preserve"> and </w:t>
            </w:r>
            <w:r>
              <w:rPr>
                <w:szCs w:val="20"/>
              </w:rPr>
              <w:t>two</w:t>
            </w:r>
            <w:r w:rsidRPr="00D7288E">
              <w:rPr>
                <w:szCs w:val="20"/>
              </w:rPr>
              <w:t xml:space="preserve"> and two full time caregiver</w:t>
            </w:r>
            <w:r>
              <w:rPr>
                <w:szCs w:val="20"/>
              </w:rPr>
              <w:t>s</w:t>
            </w:r>
            <w:r w:rsidRPr="00D7288E">
              <w:rPr>
                <w:szCs w:val="20"/>
              </w:rPr>
              <w:t xml:space="preserve"> for stage </w:t>
            </w:r>
            <w:r>
              <w:rPr>
                <w:szCs w:val="20"/>
              </w:rPr>
              <w:t>three</w:t>
            </w:r>
            <w:r w:rsidRPr="00D7288E">
              <w:rPr>
                <w:szCs w:val="20"/>
              </w:rPr>
              <w:t xml:space="preserve">. The committee was satisfied with this </w:t>
            </w:r>
            <w:r>
              <w:rPr>
                <w:szCs w:val="20"/>
              </w:rPr>
              <w:t>(</w:t>
            </w:r>
            <w:r w:rsidRPr="00D7288E">
              <w:rPr>
                <w:szCs w:val="20"/>
              </w:rPr>
              <w:t>this method was accepted also in HST</w:t>
            </w:r>
            <w:r>
              <w:rPr>
                <w:szCs w:val="20"/>
              </w:rPr>
              <w:t xml:space="preserve"> </w:t>
            </w:r>
            <w:r w:rsidRPr="00D7288E">
              <w:rPr>
                <w:szCs w:val="20"/>
              </w:rPr>
              <w:t>9</w:t>
            </w:r>
            <w:r>
              <w:rPr>
                <w:szCs w:val="20"/>
              </w:rPr>
              <w:t>).</w:t>
            </w:r>
          </w:p>
        </w:tc>
      </w:tr>
      <w:tr w:rsidR="00920DA8" w14:paraId="67F214F5" w14:textId="77777777" w:rsidTr="00D87553">
        <w:trPr>
          <w:trHeight w:val="2332"/>
        </w:trPr>
        <w:tc>
          <w:tcPr>
            <w:tcW w:w="988" w:type="dxa"/>
            <w:vAlign w:val="center"/>
          </w:tcPr>
          <w:p w14:paraId="2568721F" w14:textId="77777777" w:rsidR="00920DA8" w:rsidRPr="00D7288E" w:rsidRDefault="00920DA8" w:rsidP="00D87553">
            <w:pPr>
              <w:rPr>
                <w:b/>
              </w:rPr>
            </w:pPr>
            <w:r w:rsidRPr="009C2879">
              <w:rPr>
                <w:b/>
                <w:szCs w:val="20"/>
              </w:rPr>
              <w:t xml:space="preserve">HST 11 </w:t>
            </w:r>
          </w:p>
        </w:tc>
        <w:tc>
          <w:tcPr>
            <w:tcW w:w="3008" w:type="dxa"/>
            <w:vAlign w:val="center"/>
          </w:tcPr>
          <w:p w14:paraId="32EECBE1" w14:textId="77777777" w:rsidR="00920DA8" w:rsidRDefault="00920DA8" w:rsidP="00D87553">
            <w:r>
              <w:rPr>
                <w:szCs w:val="20"/>
              </w:rPr>
              <w:t>People with i</w:t>
            </w:r>
            <w:r w:rsidRPr="009C2879">
              <w:rPr>
                <w:szCs w:val="20"/>
              </w:rPr>
              <w:t>nherited retinal dystrophies caused by RPE65 gene mutations</w:t>
            </w:r>
          </w:p>
        </w:tc>
        <w:tc>
          <w:tcPr>
            <w:tcW w:w="4363" w:type="dxa"/>
            <w:vAlign w:val="center"/>
          </w:tcPr>
          <w:p w14:paraId="0E104E8F" w14:textId="77777777" w:rsidR="00920DA8" w:rsidRDefault="00920DA8" w:rsidP="00D87553">
            <w:pPr>
              <w:rPr>
                <w:szCs w:val="20"/>
              </w:rPr>
            </w:pPr>
            <w:r>
              <w:rPr>
                <w:szCs w:val="20"/>
              </w:rPr>
              <w:t>Disutilities obtained from published literature:</w:t>
            </w:r>
          </w:p>
          <w:p w14:paraId="22A272EE" w14:textId="77777777" w:rsidR="00920DA8" w:rsidRDefault="00920DA8" w:rsidP="00D87553">
            <w:pPr>
              <w:rPr>
                <w:szCs w:val="20"/>
              </w:rPr>
            </w:pPr>
          </w:p>
          <w:p w14:paraId="4D1FEA07" w14:textId="77777777" w:rsidR="00920DA8" w:rsidRPr="00D7288E" w:rsidRDefault="00920DA8" w:rsidP="00D87553">
            <w:pPr>
              <w:rPr>
                <w:szCs w:val="20"/>
              </w:rPr>
            </w:pPr>
            <w:proofErr w:type="spellStart"/>
            <w:r w:rsidRPr="00D7288E">
              <w:rPr>
                <w:szCs w:val="20"/>
              </w:rPr>
              <w:t>Kuhthau</w:t>
            </w:r>
            <w:proofErr w:type="spellEnd"/>
            <w:r w:rsidRPr="00D7288E">
              <w:rPr>
                <w:szCs w:val="20"/>
              </w:rPr>
              <w:t xml:space="preserve"> </w:t>
            </w:r>
            <w:r w:rsidRPr="00D7288E">
              <w:rPr>
                <w:i/>
                <w:szCs w:val="20"/>
              </w:rPr>
              <w:t>et al</w:t>
            </w:r>
            <w:r w:rsidRPr="00D7288E">
              <w:rPr>
                <w:szCs w:val="20"/>
              </w:rPr>
              <w:t xml:space="preserve">. 2010 </w:t>
            </w:r>
            <w:r w:rsidRPr="00D7288E">
              <w:rPr>
                <w:szCs w:val="20"/>
              </w:rPr>
              <w:fldChar w:fldCharType="begin"/>
            </w:r>
            <w:r>
              <w:rPr>
                <w:szCs w:val="20"/>
              </w:rPr>
              <w:instrText xml:space="preserve"> ADDIN EN.CITE &lt;EndNote&gt;&lt;Cite&gt;&lt;Author&gt;Kuhlthau&lt;/Author&gt;&lt;Year&gt;2010&lt;/Year&gt;&lt;RecNum&gt;69&lt;/RecNum&gt;&lt;DisplayText&gt;(61)&lt;/DisplayText&gt;&lt;record&gt;&lt;rec-number&gt;69&lt;/rec-number&gt;&lt;foreign-keys&gt;&lt;key app="EN" db-id="s0drv5t0n5a0rfe05ztv0px4v059d5wvsa5r" timestamp="1656685139"&gt;69&lt;/key&gt;&lt;/foreign-keys&gt;&lt;ref-type name="Journal Article"&gt;17&lt;/ref-type&gt;&lt;contributors&gt;&lt;authors&gt;&lt;author&gt;Kuhlthau, K.&lt;/author&gt;&lt;author&gt;Kahn, R.&lt;/author&gt;&lt;author&gt;Hill, K. S.&lt;/author&gt;&lt;author&gt;Gnanasekaran, S.&lt;/author&gt;&lt;author&gt;Ettner, S. L.&lt;/author&gt;&lt;/authors&gt;&lt;/contributors&gt;&lt;auth-address&gt;Center for Child and Adolescent Health Policy, Massachusetts General Hospital, Boston, MA 02114, USA. kkuhlthau@partners.org&lt;/auth-address&gt;&lt;titles&gt;&lt;title&gt;The well-being of parental caregivers of children with activity limitations&lt;/title&gt;&lt;secondary-title&gt;Matern Child Health J&lt;/secondary-title&gt;&lt;/titles&gt;&lt;periodical&gt;&lt;full-title&gt;Matern Child Health J&lt;/full-title&gt;&lt;/periodical&gt;&lt;pages&gt;155-63&lt;/pages&gt;&lt;volume&gt;14&lt;/volume&gt;&lt;number&gt;2&lt;/number&gt;&lt;edition&gt;2008/11/27&lt;/edition&gt;&lt;keywords&gt;&lt;keyword&gt;Adult&lt;/keyword&gt;&lt;keyword&gt;Caregivers/*psychology&lt;/keyword&gt;&lt;keyword&gt;Child, Preschool&lt;/keyword&gt;&lt;keyword&gt;Cross-Sectional Studies&lt;/keyword&gt;&lt;keyword&gt;*Disabled Children&lt;/keyword&gt;&lt;keyword&gt;Humans&lt;/keyword&gt;&lt;keyword&gt;Interviews as Topic&lt;/keyword&gt;&lt;keyword&gt;Middle Aged&lt;/keyword&gt;&lt;keyword&gt;Parents/*psychology&lt;/keyword&gt;&lt;keyword&gt;*Personal Satisfaction&lt;/keyword&gt;&lt;keyword&gt;United States&lt;/keyword&gt;&lt;keyword&gt;Young Adult&lt;/keyword&gt;&lt;/keywords&gt;&lt;dates&gt;&lt;year&gt;2010&lt;/year&gt;&lt;pub-dates&gt;&lt;date&gt;Mar&lt;/date&gt;&lt;/pub-dates&gt;&lt;/dates&gt;&lt;isbn&gt;1092-7875&lt;/isbn&gt;&lt;accession-num&gt;19034635&lt;/accession-num&gt;&lt;urls&gt;&lt;/urls&gt;&lt;electronic-resource-num&gt;10.1007/s10995-008-0434-1&lt;/electronic-resource-num&gt;&lt;remote-database-provider&gt;NLM&lt;/remote-database-provider&gt;&lt;language&gt;eng&lt;/language&gt;&lt;/record&gt;&lt;/Cite&gt;&lt;/EndNote&gt;</w:instrText>
            </w:r>
            <w:r w:rsidRPr="00D7288E">
              <w:rPr>
                <w:szCs w:val="20"/>
              </w:rPr>
              <w:fldChar w:fldCharType="separate"/>
            </w:r>
            <w:r>
              <w:rPr>
                <w:noProof/>
                <w:szCs w:val="20"/>
              </w:rPr>
              <w:t>(61)</w:t>
            </w:r>
            <w:r w:rsidRPr="00D7288E">
              <w:rPr>
                <w:szCs w:val="20"/>
              </w:rPr>
              <w:fldChar w:fldCharType="end"/>
            </w:r>
          </w:p>
          <w:p w14:paraId="5C61F904" w14:textId="77777777" w:rsidR="00920DA8" w:rsidRDefault="00920DA8" w:rsidP="00D87553">
            <w:pPr>
              <w:rPr>
                <w:szCs w:val="20"/>
              </w:rPr>
            </w:pPr>
            <w:r w:rsidRPr="00D7288E">
              <w:rPr>
                <w:szCs w:val="20"/>
              </w:rPr>
              <w:t>Different disutilit</w:t>
            </w:r>
            <w:r>
              <w:rPr>
                <w:szCs w:val="20"/>
              </w:rPr>
              <w:t>ies applied</w:t>
            </w:r>
            <w:r w:rsidRPr="00D7288E">
              <w:rPr>
                <w:szCs w:val="20"/>
              </w:rPr>
              <w:t xml:space="preserve"> </w:t>
            </w:r>
            <w:r>
              <w:rPr>
                <w:szCs w:val="20"/>
              </w:rPr>
              <w:t>to</w:t>
            </w:r>
            <w:r w:rsidRPr="00D7288E">
              <w:rPr>
                <w:szCs w:val="20"/>
              </w:rPr>
              <w:t xml:space="preserve"> carers of adult and paediatric </w:t>
            </w:r>
            <w:r>
              <w:rPr>
                <w:szCs w:val="20"/>
              </w:rPr>
              <w:t>people with the disease.</w:t>
            </w:r>
          </w:p>
          <w:p w14:paraId="359AEC90" w14:textId="77777777" w:rsidR="00920DA8" w:rsidRDefault="00920DA8" w:rsidP="00D87553">
            <w:pPr>
              <w:rPr>
                <w:szCs w:val="20"/>
              </w:rPr>
            </w:pPr>
          </w:p>
          <w:p w14:paraId="13722F8D" w14:textId="77777777" w:rsidR="00920DA8" w:rsidRPr="00D7288E" w:rsidRDefault="00920DA8" w:rsidP="00D87553">
            <w:pPr>
              <w:rPr>
                <w:szCs w:val="20"/>
              </w:rPr>
            </w:pPr>
            <w:r w:rsidRPr="00252926">
              <w:rPr>
                <w:b/>
                <w:szCs w:val="20"/>
              </w:rPr>
              <w:t>Included as scenario analysis only</w:t>
            </w:r>
            <w:r>
              <w:rPr>
                <w:b/>
                <w:szCs w:val="20"/>
              </w:rPr>
              <w:t>.</w:t>
            </w:r>
          </w:p>
        </w:tc>
        <w:tc>
          <w:tcPr>
            <w:tcW w:w="6413" w:type="dxa"/>
            <w:vAlign w:val="center"/>
          </w:tcPr>
          <w:p w14:paraId="1E96E288" w14:textId="77777777" w:rsidR="00920DA8" w:rsidRPr="00D7288E" w:rsidRDefault="00920DA8" w:rsidP="00D87553">
            <w:pPr>
              <w:rPr>
                <w:szCs w:val="20"/>
              </w:rPr>
            </w:pPr>
            <w:r w:rsidRPr="00D7288E">
              <w:rPr>
                <w:b/>
                <w:szCs w:val="20"/>
              </w:rPr>
              <w:t>ERG:</w:t>
            </w:r>
            <w:r w:rsidRPr="00D7288E">
              <w:rPr>
                <w:szCs w:val="20"/>
              </w:rPr>
              <w:t xml:space="preserve"> Uncertainty associated</w:t>
            </w:r>
            <w:r>
              <w:rPr>
                <w:szCs w:val="20"/>
              </w:rPr>
              <w:t xml:space="preserve"> with the approach</w:t>
            </w:r>
            <w:r w:rsidRPr="00D7288E">
              <w:rPr>
                <w:szCs w:val="20"/>
              </w:rPr>
              <w:t>, but broadly agreed with the approach taken by the company</w:t>
            </w:r>
            <w:r>
              <w:rPr>
                <w:szCs w:val="20"/>
              </w:rPr>
              <w:t>.</w:t>
            </w:r>
          </w:p>
          <w:p w14:paraId="1D7D38A0" w14:textId="77777777" w:rsidR="00920DA8" w:rsidRPr="00D7288E" w:rsidRDefault="00920DA8" w:rsidP="00D87553">
            <w:pPr>
              <w:rPr>
                <w:szCs w:val="20"/>
              </w:rPr>
            </w:pPr>
            <w:r w:rsidRPr="00D7288E">
              <w:rPr>
                <w:b/>
                <w:szCs w:val="20"/>
              </w:rPr>
              <w:t>ERG</w:t>
            </w:r>
            <w:r>
              <w:rPr>
                <w:b/>
                <w:szCs w:val="20"/>
              </w:rPr>
              <w:t>:</w:t>
            </w:r>
            <w:r w:rsidRPr="00D7288E">
              <w:rPr>
                <w:szCs w:val="20"/>
              </w:rPr>
              <w:t xml:space="preserve"> School</w:t>
            </w:r>
            <w:r>
              <w:rPr>
                <w:szCs w:val="20"/>
              </w:rPr>
              <w:t>-</w:t>
            </w:r>
            <w:r w:rsidRPr="00D7288E">
              <w:rPr>
                <w:szCs w:val="20"/>
              </w:rPr>
              <w:t>age</w:t>
            </w:r>
            <w:r>
              <w:rPr>
                <w:szCs w:val="20"/>
              </w:rPr>
              <w:t>d</w:t>
            </w:r>
            <w:r w:rsidRPr="00D7288E">
              <w:rPr>
                <w:szCs w:val="20"/>
              </w:rPr>
              <w:t xml:space="preserve"> child</w:t>
            </w:r>
            <w:r>
              <w:rPr>
                <w:szCs w:val="20"/>
              </w:rPr>
              <w:t>ren</w:t>
            </w:r>
            <w:r w:rsidRPr="00D7288E">
              <w:rPr>
                <w:szCs w:val="20"/>
              </w:rPr>
              <w:t xml:space="preserve"> would typically have more than one caregiver, </w:t>
            </w:r>
            <w:r>
              <w:rPr>
                <w:szCs w:val="20"/>
              </w:rPr>
              <w:t xml:space="preserve">disutility was </w:t>
            </w:r>
            <w:r w:rsidRPr="00D7288E">
              <w:rPr>
                <w:szCs w:val="20"/>
              </w:rPr>
              <w:t>multiplied by 1.78 (the mean number of parents in a household)</w:t>
            </w:r>
            <w:r>
              <w:rPr>
                <w:szCs w:val="20"/>
              </w:rPr>
              <w:t>.</w:t>
            </w:r>
          </w:p>
        </w:tc>
      </w:tr>
      <w:tr w:rsidR="00920DA8" w14:paraId="07C70B43" w14:textId="77777777" w:rsidTr="00D87553">
        <w:trPr>
          <w:trHeight w:val="2068"/>
        </w:trPr>
        <w:tc>
          <w:tcPr>
            <w:tcW w:w="988" w:type="dxa"/>
            <w:vAlign w:val="center"/>
          </w:tcPr>
          <w:p w14:paraId="4D1AFC1B" w14:textId="77777777" w:rsidR="00920DA8" w:rsidRPr="00D7288E" w:rsidRDefault="00920DA8" w:rsidP="00D87553">
            <w:pPr>
              <w:rPr>
                <w:b/>
              </w:rPr>
            </w:pPr>
            <w:r w:rsidRPr="009C2879">
              <w:rPr>
                <w:b/>
                <w:szCs w:val="20"/>
              </w:rPr>
              <w:t>HST 12</w:t>
            </w:r>
          </w:p>
        </w:tc>
        <w:tc>
          <w:tcPr>
            <w:tcW w:w="3008" w:type="dxa"/>
            <w:vAlign w:val="center"/>
          </w:tcPr>
          <w:p w14:paraId="1F467060" w14:textId="77777777" w:rsidR="00920DA8" w:rsidRDefault="00920DA8" w:rsidP="00D87553">
            <w:r w:rsidRPr="009C2879">
              <w:rPr>
                <w:szCs w:val="20"/>
              </w:rPr>
              <w:t xml:space="preserve">People with a confirmed diagnosis </w:t>
            </w:r>
            <w:r>
              <w:rPr>
                <w:szCs w:val="20"/>
              </w:rPr>
              <w:t>of n</w:t>
            </w:r>
            <w:r w:rsidRPr="009C2879">
              <w:rPr>
                <w:szCs w:val="20"/>
              </w:rPr>
              <w:t xml:space="preserve">euronal ceroid lipofuscinosis type </w:t>
            </w:r>
            <w:r>
              <w:rPr>
                <w:szCs w:val="20"/>
              </w:rPr>
              <w:t>two</w:t>
            </w:r>
          </w:p>
        </w:tc>
        <w:tc>
          <w:tcPr>
            <w:tcW w:w="4363" w:type="dxa"/>
            <w:vAlign w:val="center"/>
          </w:tcPr>
          <w:p w14:paraId="6C51E12C" w14:textId="77777777" w:rsidR="00920DA8" w:rsidRDefault="00920DA8" w:rsidP="00D87553">
            <w:pPr>
              <w:rPr>
                <w:szCs w:val="20"/>
              </w:rPr>
            </w:pPr>
            <w:r w:rsidRPr="00D7288E">
              <w:rPr>
                <w:szCs w:val="20"/>
              </w:rPr>
              <w:t>Sibling disutility was applied across all but the first two health states in line with clinical guidance</w:t>
            </w:r>
            <w:r>
              <w:rPr>
                <w:szCs w:val="20"/>
              </w:rPr>
              <w:t>.</w:t>
            </w:r>
          </w:p>
          <w:p w14:paraId="1C384E12" w14:textId="77777777" w:rsidR="00920DA8" w:rsidRPr="00D7288E" w:rsidRDefault="00920DA8" w:rsidP="00D87553">
            <w:pPr>
              <w:rPr>
                <w:szCs w:val="20"/>
              </w:rPr>
            </w:pPr>
          </w:p>
          <w:p w14:paraId="3717D065" w14:textId="77777777" w:rsidR="00920DA8" w:rsidRDefault="00920DA8" w:rsidP="00D87553">
            <w:pPr>
              <w:rPr>
                <w:szCs w:val="20"/>
              </w:rPr>
            </w:pPr>
            <w:r w:rsidRPr="00D7288E">
              <w:rPr>
                <w:szCs w:val="20"/>
              </w:rPr>
              <w:t>Average number of caregivers in the model varied by different health states (</w:t>
            </w:r>
            <w:r>
              <w:rPr>
                <w:szCs w:val="20"/>
              </w:rPr>
              <w:t>e</w:t>
            </w:r>
            <w:r w:rsidRPr="00D7288E">
              <w:rPr>
                <w:szCs w:val="20"/>
              </w:rPr>
              <w:t>licited from a Delphi panel)</w:t>
            </w:r>
            <w:r>
              <w:rPr>
                <w:szCs w:val="20"/>
              </w:rPr>
              <w:t>.</w:t>
            </w:r>
          </w:p>
          <w:p w14:paraId="27A293F3" w14:textId="77777777" w:rsidR="00920DA8" w:rsidRDefault="00920DA8" w:rsidP="00D87553">
            <w:pPr>
              <w:rPr>
                <w:szCs w:val="20"/>
              </w:rPr>
            </w:pPr>
          </w:p>
          <w:p w14:paraId="2312A247" w14:textId="77777777" w:rsidR="00920DA8" w:rsidRPr="00D7288E"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1CE83ED5" w14:textId="77777777" w:rsidR="00920DA8" w:rsidRPr="009C2879" w:rsidRDefault="00920DA8" w:rsidP="00D87553">
            <w:pPr>
              <w:rPr>
                <w:szCs w:val="20"/>
              </w:rPr>
            </w:pPr>
            <w:r w:rsidRPr="00D7288E">
              <w:rPr>
                <w:b/>
                <w:szCs w:val="20"/>
              </w:rPr>
              <w:t>ERG</w:t>
            </w:r>
            <w:r>
              <w:rPr>
                <w:b/>
                <w:szCs w:val="20"/>
              </w:rPr>
              <w:t xml:space="preserve">: </w:t>
            </w:r>
            <w:r w:rsidRPr="00D7288E">
              <w:rPr>
                <w:szCs w:val="20"/>
              </w:rPr>
              <w:t>C</w:t>
            </w:r>
            <w:r w:rsidRPr="009C2879">
              <w:rPr>
                <w:szCs w:val="20"/>
              </w:rPr>
              <w:t xml:space="preserve">riticised the disutility being applied over a lifetime </w:t>
            </w:r>
          </w:p>
          <w:p w14:paraId="14BF3E55" w14:textId="77777777" w:rsidR="00920DA8" w:rsidRPr="00D7288E" w:rsidRDefault="00920DA8" w:rsidP="00D87553">
            <w:pPr>
              <w:rPr>
                <w:szCs w:val="20"/>
              </w:rPr>
            </w:pPr>
            <w:r w:rsidRPr="00D7288E">
              <w:rPr>
                <w:b/>
                <w:szCs w:val="20"/>
              </w:rPr>
              <w:t>ERG:</w:t>
            </w:r>
            <w:r w:rsidRPr="00D7288E">
              <w:rPr>
                <w:szCs w:val="20"/>
              </w:rPr>
              <w:t xml:space="preserve"> The ERG </w:t>
            </w:r>
            <w:r w:rsidRPr="00FE54DA">
              <w:rPr>
                <w:szCs w:val="20"/>
              </w:rPr>
              <w:t>consider</w:t>
            </w:r>
            <w:r>
              <w:rPr>
                <w:szCs w:val="20"/>
              </w:rPr>
              <w:t>ed</w:t>
            </w:r>
            <w:r w:rsidRPr="00D7288E">
              <w:rPr>
                <w:szCs w:val="20"/>
              </w:rPr>
              <w:t xml:space="preserve"> the inclusion of caregiver and sibling disutilities to be appropriate given the evidence provided regarding the substantial impact of </w:t>
            </w:r>
            <w:r>
              <w:rPr>
                <w:szCs w:val="20"/>
              </w:rPr>
              <w:t>the condition</w:t>
            </w:r>
            <w:r w:rsidRPr="00D7288E">
              <w:rPr>
                <w:szCs w:val="20"/>
              </w:rPr>
              <w:t xml:space="preserve"> on family life</w:t>
            </w:r>
            <w:r>
              <w:rPr>
                <w:szCs w:val="20"/>
              </w:rPr>
              <w:t>. A</w:t>
            </w:r>
            <w:r w:rsidRPr="00D7288E">
              <w:rPr>
                <w:szCs w:val="20"/>
              </w:rPr>
              <w:t xml:space="preserve">lso noted removing the caregiver/ sibling disutility had minimal impact on the ICER. </w:t>
            </w:r>
          </w:p>
        </w:tc>
      </w:tr>
      <w:tr w:rsidR="00920DA8" w14:paraId="22736FB1" w14:textId="77777777" w:rsidTr="00D87553">
        <w:trPr>
          <w:trHeight w:val="1461"/>
        </w:trPr>
        <w:tc>
          <w:tcPr>
            <w:tcW w:w="988" w:type="dxa"/>
            <w:vAlign w:val="center"/>
          </w:tcPr>
          <w:p w14:paraId="7A07CEA5" w14:textId="77777777" w:rsidR="00920DA8" w:rsidRPr="00D7288E" w:rsidRDefault="00920DA8" w:rsidP="00D87553">
            <w:pPr>
              <w:rPr>
                <w:b/>
              </w:rPr>
            </w:pPr>
            <w:r w:rsidRPr="009C2879">
              <w:rPr>
                <w:b/>
                <w:szCs w:val="20"/>
              </w:rPr>
              <w:lastRenderedPageBreak/>
              <w:t>HST 13</w:t>
            </w:r>
          </w:p>
        </w:tc>
        <w:tc>
          <w:tcPr>
            <w:tcW w:w="3008" w:type="dxa"/>
            <w:vAlign w:val="center"/>
          </w:tcPr>
          <w:p w14:paraId="188F90D2" w14:textId="77777777" w:rsidR="00920DA8" w:rsidRDefault="00920DA8" w:rsidP="00D87553">
            <w:r w:rsidRPr="009C2879">
              <w:rPr>
                <w:szCs w:val="20"/>
              </w:rPr>
              <w:t xml:space="preserve">Adults with confirmed </w:t>
            </w:r>
            <w:r>
              <w:rPr>
                <w:szCs w:val="20"/>
              </w:rPr>
              <w:t>f</w:t>
            </w:r>
            <w:r w:rsidRPr="009C2879">
              <w:rPr>
                <w:szCs w:val="20"/>
              </w:rPr>
              <w:t>amilial chylomicronaemia syndrome</w:t>
            </w:r>
          </w:p>
        </w:tc>
        <w:tc>
          <w:tcPr>
            <w:tcW w:w="4363" w:type="dxa"/>
            <w:vAlign w:val="center"/>
          </w:tcPr>
          <w:p w14:paraId="56B38BF3" w14:textId="77777777" w:rsidR="00920DA8" w:rsidRDefault="00920DA8" w:rsidP="00D87553">
            <w:pPr>
              <w:rPr>
                <w:szCs w:val="20"/>
              </w:rPr>
            </w:pPr>
            <w:r w:rsidRPr="00D7288E">
              <w:rPr>
                <w:szCs w:val="20"/>
              </w:rPr>
              <w:t xml:space="preserve">Proxy </w:t>
            </w:r>
            <w:r>
              <w:rPr>
                <w:szCs w:val="20"/>
              </w:rPr>
              <w:t>disutility obtained from previous HST submission:</w:t>
            </w:r>
          </w:p>
          <w:p w14:paraId="410CC3F1" w14:textId="77777777" w:rsidR="00920DA8" w:rsidRPr="00D7288E" w:rsidRDefault="00920DA8" w:rsidP="00D87553">
            <w:pPr>
              <w:rPr>
                <w:szCs w:val="20"/>
              </w:rPr>
            </w:pPr>
          </w:p>
          <w:p w14:paraId="21C5C626" w14:textId="77777777" w:rsidR="00920DA8" w:rsidRDefault="00920DA8" w:rsidP="00D87553">
            <w:pPr>
              <w:rPr>
                <w:szCs w:val="20"/>
              </w:rPr>
            </w:pPr>
            <w:proofErr w:type="spellStart"/>
            <w:r w:rsidRPr="00D7288E">
              <w:rPr>
                <w:szCs w:val="20"/>
              </w:rPr>
              <w:t>Metreleptin</w:t>
            </w:r>
            <w:proofErr w:type="spellEnd"/>
            <w:r w:rsidRPr="00D7288E">
              <w:rPr>
                <w:szCs w:val="20"/>
              </w:rPr>
              <w:t xml:space="preserve"> HST </w:t>
            </w:r>
            <w:r w:rsidRPr="00D7288E">
              <w:rPr>
                <w:szCs w:val="20"/>
              </w:rPr>
              <w:fldChar w:fldCharType="begin"/>
            </w:r>
            <w:r>
              <w:rPr>
                <w:szCs w:val="20"/>
              </w:rPr>
              <w:instrText xml:space="preserve"> ADDIN EN.CITE &lt;EndNote&gt;&lt;Cite&gt;&lt;Author&gt;National Institute for Health and Care Excellence (NICE)&lt;/Author&gt;&lt;Year&gt;2021&lt;/Year&gt;&lt;RecNum&gt;17&lt;/RecNum&gt;&lt;DisplayText&gt;(26)&lt;/DisplayText&gt;&lt;record&gt;&lt;rec-number&gt;17&lt;/rec-number&gt;&lt;foreign-keys&gt;&lt;key app="EN" db-id="s0drv5t0n5a0rfe05ztv0px4v059d5wvsa5r" timestamp="1649929934"&gt;17&lt;/key&gt;&lt;/foreign-keys&gt;&lt;ref-type name="Web Page"&gt;12&lt;/ref-type&gt;&lt;contributors&gt;&lt;authors&gt;&lt;author&gt;National Institute for Health and Care Excellence (NICE),&lt;/author&gt;&lt;/authors&gt;&lt;/contributors&gt;&lt;titles&gt;&lt;title&gt;Metreleptin for treating lipodystrophy &lt;/title&gt;&lt;/titles&gt;&lt;dates&gt;&lt;year&gt;2021&lt;/year&gt;&lt;/dates&gt;&lt;urls&gt;&lt;related-urls&gt;&lt;url&gt;https://www.nice.org.uk/guidance/hst14&lt;/url&gt;&lt;/related-urls&gt;&lt;/urls&gt;&lt;/record&gt;&lt;/Cite&gt;&lt;/EndNote&gt;</w:instrText>
            </w:r>
            <w:r w:rsidRPr="00D7288E">
              <w:rPr>
                <w:szCs w:val="20"/>
              </w:rPr>
              <w:fldChar w:fldCharType="separate"/>
            </w:r>
            <w:r>
              <w:rPr>
                <w:noProof/>
                <w:szCs w:val="20"/>
              </w:rPr>
              <w:t>(26)</w:t>
            </w:r>
            <w:r w:rsidRPr="00D7288E">
              <w:rPr>
                <w:szCs w:val="20"/>
              </w:rPr>
              <w:fldChar w:fldCharType="end"/>
            </w:r>
          </w:p>
          <w:p w14:paraId="3B4F723A" w14:textId="77777777" w:rsidR="00920DA8" w:rsidRDefault="00920DA8" w:rsidP="00D87553">
            <w:pPr>
              <w:rPr>
                <w:szCs w:val="20"/>
              </w:rPr>
            </w:pPr>
          </w:p>
          <w:p w14:paraId="71DDED6A" w14:textId="77777777" w:rsidR="00920DA8" w:rsidRDefault="00920DA8" w:rsidP="00D87553">
            <w:pPr>
              <w:rPr>
                <w:szCs w:val="20"/>
              </w:rPr>
            </w:pPr>
            <w:r w:rsidRPr="00330B0C">
              <w:rPr>
                <w:b/>
                <w:szCs w:val="20"/>
              </w:rPr>
              <w:t>After consultation:</w:t>
            </w:r>
            <w:r>
              <w:rPr>
                <w:szCs w:val="20"/>
              </w:rPr>
              <w:t xml:space="preserve"> the company presented an alternative utility value. This decreased the decrement from 0.1 to 0.04. </w:t>
            </w:r>
          </w:p>
          <w:p w14:paraId="69E9ED3F" w14:textId="77777777" w:rsidR="00920DA8" w:rsidRDefault="00920DA8" w:rsidP="00D87553">
            <w:pPr>
              <w:rPr>
                <w:szCs w:val="20"/>
              </w:rPr>
            </w:pPr>
          </w:p>
          <w:p w14:paraId="4E3F7FE6" w14:textId="77777777" w:rsidR="00920DA8" w:rsidRPr="00D7288E"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751A779D" w14:textId="77777777" w:rsidR="00920DA8" w:rsidRDefault="00920DA8" w:rsidP="00D87553">
            <w:pPr>
              <w:rPr>
                <w:szCs w:val="20"/>
              </w:rPr>
            </w:pPr>
            <w:r>
              <w:rPr>
                <w:szCs w:val="20"/>
              </w:rPr>
              <w:t>The committee and the ERG were concerned about the source of the proxy value disutility. Both the committee and the ERG were also concerned around the value itself.</w:t>
            </w:r>
          </w:p>
          <w:p w14:paraId="136BB2CE" w14:textId="77777777" w:rsidR="00920DA8" w:rsidRDefault="00920DA8" w:rsidP="00D87553">
            <w:pPr>
              <w:rPr>
                <w:szCs w:val="20"/>
              </w:rPr>
            </w:pPr>
          </w:p>
          <w:p w14:paraId="25B74A8D" w14:textId="77777777" w:rsidR="00920DA8" w:rsidRDefault="00920DA8" w:rsidP="00D87553">
            <w:pPr>
              <w:rPr>
                <w:szCs w:val="20"/>
              </w:rPr>
            </w:pPr>
            <w:r w:rsidRPr="00330B0C">
              <w:rPr>
                <w:b/>
                <w:szCs w:val="20"/>
              </w:rPr>
              <w:t>Committee:</w:t>
            </w:r>
            <w:r>
              <w:rPr>
                <w:szCs w:val="20"/>
              </w:rPr>
              <w:t xml:space="preserve"> the committee asked the company to explore alternative values.</w:t>
            </w:r>
          </w:p>
          <w:p w14:paraId="03B3C22B" w14:textId="77777777" w:rsidR="00920DA8" w:rsidRDefault="00920DA8" w:rsidP="00D87553">
            <w:pPr>
              <w:rPr>
                <w:szCs w:val="20"/>
              </w:rPr>
            </w:pPr>
          </w:p>
          <w:p w14:paraId="222C8EEA" w14:textId="77777777" w:rsidR="00920DA8" w:rsidRPr="00D7288E" w:rsidRDefault="00920DA8" w:rsidP="00D87553">
            <w:pPr>
              <w:rPr>
                <w:szCs w:val="20"/>
              </w:rPr>
            </w:pPr>
            <w:r>
              <w:rPr>
                <w:szCs w:val="20"/>
              </w:rPr>
              <w:t>E</w:t>
            </w:r>
            <w:r w:rsidRPr="00330B0C">
              <w:rPr>
                <w:b/>
                <w:szCs w:val="20"/>
              </w:rPr>
              <w:t>RG:</w:t>
            </w:r>
            <w:r>
              <w:rPr>
                <w:szCs w:val="20"/>
              </w:rPr>
              <w:t xml:space="preserve"> The ERG remained concerned that the new utility decrement might still be an overestimation</w:t>
            </w:r>
          </w:p>
        </w:tc>
      </w:tr>
      <w:tr w:rsidR="00920DA8" w14:paraId="64352234" w14:textId="77777777" w:rsidTr="00D87553">
        <w:trPr>
          <w:trHeight w:val="1741"/>
        </w:trPr>
        <w:tc>
          <w:tcPr>
            <w:tcW w:w="988" w:type="dxa"/>
            <w:vAlign w:val="center"/>
          </w:tcPr>
          <w:p w14:paraId="4190941F" w14:textId="77777777" w:rsidR="00920DA8" w:rsidRPr="00D7288E" w:rsidRDefault="00920DA8" w:rsidP="00D87553">
            <w:pPr>
              <w:rPr>
                <w:b/>
              </w:rPr>
            </w:pPr>
            <w:r w:rsidRPr="009C2879">
              <w:rPr>
                <w:b/>
                <w:szCs w:val="20"/>
              </w:rPr>
              <w:t>HST 14</w:t>
            </w:r>
          </w:p>
        </w:tc>
        <w:tc>
          <w:tcPr>
            <w:tcW w:w="3008" w:type="dxa"/>
            <w:vAlign w:val="center"/>
          </w:tcPr>
          <w:p w14:paraId="628F334A" w14:textId="77777777" w:rsidR="00920DA8" w:rsidRDefault="00920DA8" w:rsidP="00D87553">
            <w:r w:rsidRPr="009C2879">
              <w:rPr>
                <w:szCs w:val="20"/>
              </w:rPr>
              <w:t>People with generalised or partial lipodystrophy</w:t>
            </w:r>
          </w:p>
        </w:tc>
        <w:tc>
          <w:tcPr>
            <w:tcW w:w="4363" w:type="dxa"/>
            <w:vAlign w:val="center"/>
          </w:tcPr>
          <w:p w14:paraId="2AAF8968" w14:textId="77777777" w:rsidR="00920DA8" w:rsidRPr="00D7288E" w:rsidRDefault="00920DA8" w:rsidP="00D87553">
            <w:pPr>
              <w:rPr>
                <w:szCs w:val="20"/>
              </w:rPr>
            </w:pPr>
            <w:r w:rsidRPr="00D7288E">
              <w:rPr>
                <w:b/>
                <w:szCs w:val="20"/>
              </w:rPr>
              <w:t xml:space="preserve">Base Case: </w:t>
            </w:r>
            <w:r w:rsidRPr="00D7288E">
              <w:rPr>
                <w:szCs w:val="20"/>
              </w:rPr>
              <w:t xml:space="preserve">Described qualitatively </w:t>
            </w:r>
          </w:p>
          <w:p w14:paraId="2B37275C" w14:textId="77777777" w:rsidR="00920DA8" w:rsidRPr="00D7288E" w:rsidRDefault="00920DA8" w:rsidP="00D87553">
            <w:pPr>
              <w:rPr>
                <w:b/>
                <w:szCs w:val="20"/>
              </w:rPr>
            </w:pPr>
            <w:r w:rsidRPr="00D7288E">
              <w:rPr>
                <w:b/>
                <w:szCs w:val="20"/>
              </w:rPr>
              <w:t>Scenario Analysis:</w:t>
            </w:r>
          </w:p>
          <w:p w14:paraId="7DEDC052" w14:textId="77777777" w:rsidR="00920DA8" w:rsidRPr="00D7288E" w:rsidRDefault="00920DA8" w:rsidP="00D87553">
            <w:pPr>
              <w:rPr>
                <w:szCs w:val="20"/>
              </w:rPr>
            </w:pPr>
            <w:r w:rsidRPr="00D7288E">
              <w:rPr>
                <w:szCs w:val="20"/>
              </w:rPr>
              <w:t>Disutility</w:t>
            </w:r>
            <w:r>
              <w:rPr>
                <w:szCs w:val="20"/>
              </w:rPr>
              <w:t xml:space="preserve"> obtained</w:t>
            </w:r>
            <w:r w:rsidRPr="00D7288E">
              <w:rPr>
                <w:szCs w:val="20"/>
              </w:rPr>
              <w:t xml:space="preserve"> from DMD submission</w:t>
            </w:r>
            <w:r>
              <w:rPr>
                <w:szCs w:val="20"/>
              </w:rPr>
              <w:t xml:space="preserve"> (HST 3).</w:t>
            </w:r>
          </w:p>
          <w:p w14:paraId="24F80A11" w14:textId="77777777" w:rsidR="00920DA8" w:rsidRDefault="00920DA8" w:rsidP="00D87553">
            <w:pPr>
              <w:rPr>
                <w:szCs w:val="20"/>
              </w:rPr>
            </w:pPr>
            <w:r>
              <w:rPr>
                <w:szCs w:val="20"/>
              </w:rPr>
              <w:t>A</w:t>
            </w:r>
            <w:r w:rsidRPr="00D7288E">
              <w:rPr>
                <w:szCs w:val="20"/>
              </w:rPr>
              <w:t>ssumed two caregivers (</w:t>
            </w:r>
            <w:r>
              <w:rPr>
                <w:szCs w:val="20"/>
              </w:rPr>
              <w:t>r</w:t>
            </w:r>
            <w:r w:rsidRPr="00D7288E">
              <w:rPr>
                <w:szCs w:val="20"/>
              </w:rPr>
              <w:t>ounded median number of carers: 1.67 caregivers)</w:t>
            </w:r>
            <w:r>
              <w:rPr>
                <w:szCs w:val="20"/>
              </w:rPr>
              <w:t>.</w:t>
            </w:r>
          </w:p>
          <w:p w14:paraId="5AA706D1" w14:textId="77777777" w:rsidR="00920DA8" w:rsidRDefault="00920DA8" w:rsidP="00D87553">
            <w:pPr>
              <w:rPr>
                <w:szCs w:val="20"/>
              </w:rPr>
            </w:pPr>
          </w:p>
          <w:p w14:paraId="54BD5531" w14:textId="77777777" w:rsidR="00920DA8" w:rsidRPr="00D7288E" w:rsidRDefault="00920DA8" w:rsidP="00D87553">
            <w:pPr>
              <w:rPr>
                <w:szCs w:val="20"/>
              </w:rPr>
            </w:pPr>
            <w:r w:rsidRPr="00252926">
              <w:rPr>
                <w:b/>
                <w:szCs w:val="20"/>
              </w:rPr>
              <w:t>Included as scenario analysis only</w:t>
            </w:r>
            <w:r>
              <w:rPr>
                <w:b/>
                <w:szCs w:val="20"/>
              </w:rPr>
              <w:t>.</w:t>
            </w:r>
          </w:p>
        </w:tc>
        <w:tc>
          <w:tcPr>
            <w:tcW w:w="6413" w:type="dxa"/>
            <w:vAlign w:val="center"/>
          </w:tcPr>
          <w:p w14:paraId="7E7A2DC3" w14:textId="77777777" w:rsidR="00920DA8" w:rsidRDefault="00920DA8" w:rsidP="00D87553">
            <w:pPr>
              <w:rPr>
                <w:szCs w:val="20"/>
              </w:rPr>
            </w:pPr>
            <w:r w:rsidRPr="00D7288E">
              <w:rPr>
                <w:b/>
                <w:szCs w:val="20"/>
              </w:rPr>
              <w:t>ERG:</w:t>
            </w:r>
            <w:r w:rsidRPr="00D7288E">
              <w:rPr>
                <w:szCs w:val="20"/>
              </w:rPr>
              <w:t xml:space="preserve"> </w:t>
            </w:r>
            <w:r>
              <w:rPr>
                <w:szCs w:val="20"/>
              </w:rPr>
              <w:t>U</w:t>
            </w:r>
            <w:r w:rsidRPr="00D7288E">
              <w:rPr>
                <w:szCs w:val="20"/>
              </w:rPr>
              <w:t>sed 1.67 carers in its base-case analysis</w:t>
            </w:r>
            <w:r>
              <w:rPr>
                <w:szCs w:val="20"/>
              </w:rPr>
              <w:t>.</w:t>
            </w:r>
          </w:p>
          <w:p w14:paraId="303A806F" w14:textId="77777777" w:rsidR="00920DA8" w:rsidRPr="00D7288E" w:rsidRDefault="00920DA8" w:rsidP="00D87553">
            <w:pPr>
              <w:rPr>
                <w:szCs w:val="20"/>
              </w:rPr>
            </w:pPr>
          </w:p>
          <w:p w14:paraId="4F5E000F" w14:textId="77777777" w:rsidR="00920DA8" w:rsidRPr="00D7288E" w:rsidRDefault="00920DA8" w:rsidP="00D87553">
            <w:pPr>
              <w:rPr>
                <w:szCs w:val="20"/>
              </w:rPr>
            </w:pPr>
            <w:r w:rsidRPr="00D7288E">
              <w:rPr>
                <w:b/>
                <w:szCs w:val="20"/>
              </w:rPr>
              <w:t>Committee:</w:t>
            </w:r>
            <w:r w:rsidRPr="00D7288E">
              <w:rPr>
                <w:szCs w:val="20"/>
              </w:rPr>
              <w:t xml:space="preserve"> Agreed with the ERG’s approach and stated that not all people with lipodystrophy will have two carers</w:t>
            </w:r>
            <w:r>
              <w:rPr>
                <w:szCs w:val="20"/>
              </w:rPr>
              <w:t>.</w:t>
            </w:r>
            <w:r w:rsidRPr="00D7288E">
              <w:rPr>
                <w:szCs w:val="20"/>
              </w:rPr>
              <w:t xml:space="preserve"> </w:t>
            </w:r>
          </w:p>
        </w:tc>
      </w:tr>
      <w:tr w:rsidR="00920DA8" w14:paraId="534E9C1A" w14:textId="77777777" w:rsidTr="00D87553">
        <w:trPr>
          <w:trHeight w:val="775"/>
        </w:trPr>
        <w:tc>
          <w:tcPr>
            <w:tcW w:w="988" w:type="dxa"/>
            <w:vAlign w:val="center"/>
          </w:tcPr>
          <w:p w14:paraId="656E0E2A" w14:textId="77777777" w:rsidR="00920DA8" w:rsidRPr="00D7288E" w:rsidRDefault="00920DA8" w:rsidP="00D87553">
            <w:pPr>
              <w:rPr>
                <w:b/>
              </w:rPr>
            </w:pPr>
            <w:r w:rsidRPr="009C2879">
              <w:rPr>
                <w:b/>
                <w:szCs w:val="20"/>
              </w:rPr>
              <w:t>HST 15</w:t>
            </w:r>
          </w:p>
        </w:tc>
        <w:tc>
          <w:tcPr>
            <w:tcW w:w="3008" w:type="dxa"/>
            <w:vAlign w:val="center"/>
          </w:tcPr>
          <w:p w14:paraId="4A2242F7" w14:textId="77777777" w:rsidR="00920DA8" w:rsidRDefault="00920DA8" w:rsidP="00D87553">
            <w:r>
              <w:rPr>
                <w:szCs w:val="20"/>
              </w:rPr>
              <w:t>Children with SMA type one</w:t>
            </w:r>
          </w:p>
        </w:tc>
        <w:tc>
          <w:tcPr>
            <w:tcW w:w="4363" w:type="dxa"/>
            <w:vAlign w:val="center"/>
          </w:tcPr>
          <w:p w14:paraId="1F6FD22D" w14:textId="77777777" w:rsidR="00920DA8" w:rsidRPr="00D7288E" w:rsidRDefault="00920DA8" w:rsidP="00D87553">
            <w:pPr>
              <w:rPr>
                <w:szCs w:val="20"/>
              </w:rPr>
            </w:pPr>
            <w:r w:rsidRPr="00D7288E">
              <w:rPr>
                <w:szCs w:val="20"/>
              </w:rPr>
              <w:t>Proxy</w:t>
            </w:r>
            <w:r>
              <w:rPr>
                <w:szCs w:val="20"/>
              </w:rPr>
              <w:t xml:space="preserve"> d</w:t>
            </w:r>
            <w:r w:rsidRPr="00D7288E">
              <w:rPr>
                <w:szCs w:val="20"/>
              </w:rPr>
              <w:t>isutilit</w:t>
            </w:r>
            <w:r>
              <w:rPr>
                <w:szCs w:val="20"/>
              </w:rPr>
              <w:t>ies used (based upon s</w:t>
            </w:r>
            <w:r w:rsidRPr="00D7288E">
              <w:rPr>
                <w:szCs w:val="20"/>
              </w:rPr>
              <w:t>pina bifida</w:t>
            </w:r>
            <w:r>
              <w:rPr>
                <w:szCs w:val="20"/>
              </w:rPr>
              <w:t>)</w:t>
            </w:r>
            <w:r>
              <w:t xml:space="preserve"> </w:t>
            </w:r>
            <w:r>
              <w:rPr>
                <w:szCs w:val="20"/>
              </w:rPr>
              <w:fldChar w:fldCharType="begin">
                <w:fldData xml:space="preserve">PEVuZE5vdGU+PENpdGU+PEF1dGhvcj5UaWxmb3JkPC9BdXRob3I+PFllYXI+MjAwNTwvWWVhcj48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</w:fldData>
              </w:fldChar>
            </w:r>
            <w:r>
              <w:rPr>
                <w:szCs w:val="20"/>
              </w:rPr>
              <w:instrText xml:space="preserve"> ADDIN EN.CITE </w:instrText>
            </w:r>
            <w:r>
              <w:rPr>
                <w:szCs w:val="20"/>
              </w:rPr>
              <w:fldChar w:fldCharType="begin">
                <w:fldData xml:space="preserve">PEVuZE5vdGU+PENpdGU+PEF1dGhvcj5UaWxmb3JkPC9BdXRob3I+PFllYXI+MjAwNTwvWWVhcj48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Pr>
                <w:noProof/>
                <w:szCs w:val="20"/>
              </w:rPr>
              <w:t>(62)</w:t>
            </w:r>
            <w:r>
              <w:rPr>
                <w:szCs w:val="20"/>
              </w:rPr>
              <w:fldChar w:fldCharType="end"/>
            </w:r>
            <w:r>
              <w:rPr>
                <w:szCs w:val="20"/>
              </w:rPr>
              <w:t>.</w:t>
            </w:r>
            <w:r w:rsidRPr="00D7288E">
              <w:rPr>
                <w:szCs w:val="20"/>
              </w:rPr>
              <w:t xml:space="preserve"> </w:t>
            </w:r>
          </w:p>
          <w:p w14:paraId="1FDED706" w14:textId="77777777" w:rsidR="00920DA8" w:rsidRPr="00D7288E" w:rsidRDefault="00920DA8" w:rsidP="00D87553">
            <w:pPr>
              <w:rPr>
                <w:szCs w:val="20"/>
              </w:rPr>
            </w:pPr>
            <w:r w:rsidRPr="00D7288E">
              <w:rPr>
                <w:szCs w:val="20"/>
              </w:rPr>
              <w:t>Disutilit</w:t>
            </w:r>
            <w:r>
              <w:rPr>
                <w:szCs w:val="20"/>
              </w:rPr>
              <w:t>ies</w:t>
            </w:r>
            <w:r w:rsidRPr="00D7288E">
              <w:rPr>
                <w:szCs w:val="20"/>
              </w:rPr>
              <w:t xml:space="preserve"> varie</w:t>
            </w:r>
            <w:r>
              <w:rPr>
                <w:szCs w:val="20"/>
              </w:rPr>
              <w:t>d per</w:t>
            </w:r>
            <w:r w:rsidRPr="00D7288E">
              <w:rPr>
                <w:szCs w:val="20"/>
              </w:rPr>
              <w:t xml:space="preserve"> different health states</w:t>
            </w:r>
            <w:r>
              <w:rPr>
                <w:szCs w:val="20"/>
              </w:rPr>
              <w:t>.</w:t>
            </w:r>
            <w:r w:rsidRPr="00D7288E">
              <w:rPr>
                <w:szCs w:val="20"/>
              </w:rPr>
              <w:t xml:space="preserve"> </w:t>
            </w:r>
          </w:p>
          <w:p w14:paraId="42EBD061" w14:textId="77777777" w:rsidR="00920DA8" w:rsidRDefault="00920DA8" w:rsidP="00D87553">
            <w:pPr>
              <w:rPr>
                <w:szCs w:val="20"/>
              </w:rPr>
            </w:pPr>
            <w:r w:rsidRPr="00D7288E">
              <w:rPr>
                <w:szCs w:val="20"/>
              </w:rPr>
              <w:t xml:space="preserve">Sensitivity analysis showed </w:t>
            </w:r>
            <w:r>
              <w:rPr>
                <w:szCs w:val="20"/>
              </w:rPr>
              <w:t>the disutilities used</w:t>
            </w:r>
            <w:r w:rsidRPr="00D7288E">
              <w:rPr>
                <w:szCs w:val="20"/>
              </w:rPr>
              <w:t xml:space="preserve"> had a small impact on the ICER</w:t>
            </w:r>
            <w:r>
              <w:rPr>
                <w:szCs w:val="20"/>
              </w:rPr>
              <w:t>.</w:t>
            </w:r>
          </w:p>
          <w:p w14:paraId="6BA5F2DA" w14:textId="77777777" w:rsidR="00920DA8" w:rsidRDefault="00920DA8" w:rsidP="00D87553">
            <w:pPr>
              <w:rPr>
                <w:b/>
                <w:szCs w:val="20"/>
              </w:rPr>
            </w:pPr>
          </w:p>
          <w:p w14:paraId="58627853" w14:textId="77777777" w:rsidR="00920DA8" w:rsidRPr="00D7288E" w:rsidRDefault="00920DA8" w:rsidP="00D87553">
            <w:pPr>
              <w:rPr>
                <w:szCs w:val="20"/>
              </w:rPr>
            </w:pPr>
            <w:r w:rsidRPr="00252926">
              <w:rPr>
                <w:b/>
                <w:szCs w:val="20"/>
              </w:rPr>
              <w:t>Included as scenario analysis only</w:t>
            </w:r>
            <w:r>
              <w:rPr>
                <w:b/>
                <w:szCs w:val="20"/>
              </w:rPr>
              <w:t>.</w:t>
            </w:r>
          </w:p>
        </w:tc>
        <w:tc>
          <w:tcPr>
            <w:tcW w:w="6413" w:type="dxa"/>
            <w:vAlign w:val="center"/>
          </w:tcPr>
          <w:p w14:paraId="54AEEDFB" w14:textId="77777777" w:rsidR="00920DA8" w:rsidRPr="00D7288E" w:rsidRDefault="00920DA8" w:rsidP="00D87553">
            <w:pPr>
              <w:rPr>
                <w:szCs w:val="20"/>
              </w:rPr>
            </w:pPr>
            <w:r w:rsidRPr="00D7288E">
              <w:rPr>
                <w:b/>
                <w:szCs w:val="20"/>
              </w:rPr>
              <w:t>ERG:</w:t>
            </w:r>
            <w:r w:rsidRPr="00D7288E">
              <w:rPr>
                <w:szCs w:val="20"/>
              </w:rPr>
              <w:t xml:space="preserve"> Clinical expert opinion reported SMA has a much higher burden than spina bifida because spina bifida is not associated with breathing or feeding difficulties</w:t>
            </w:r>
            <w:r>
              <w:rPr>
                <w:szCs w:val="20"/>
              </w:rPr>
              <w:t>.</w:t>
            </w:r>
          </w:p>
          <w:p w14:paraId="55EC8A41" w14:textId="77777777" w:rsidR="00920DA8" w:rsidRPr="00D7288E" w:rsidRDefault="00920DA8" w:rsidP="00D87553">
            <w:pPr>
              <w:rPr>
                <w:szCs w:val="20"/>
              </w:rPr>
            </w:pPr>
            <w:r w:rsidRPr="00D7288E">
              <w:rPr>
                <w:b/>
                <w:szCs w:val="20"/>
              </w:rPr>
              <w:t>ERG</w:t>
            </w:r>
            <w:r>
              <w:rPr>
                <w:b/>
                <w:szCs w:val="20"/>
              </w:rPr>
              <w:t>:</w:t>
            </w:r>
            <w:r w:rsidRPr="00D7288E">
              <w:rPr>
                <w:szCs w:val="20"/>
              </w:rPr>
              <w:t xml:space="preserve"> </w:t>
            </w:r>
            <w:r>
              <w:rPr>
                <w:szCs w:val="20"/>
              </w:rPr>
              <w:t>I</w:t>
            </w:r>
            <w:r w:rsidRPr="00D7288E">
              <w:rPr>
                <w:szCs w:val="20"/>
              </w:rPr>
              <w:t>dentified a Spanish study which assessed carer disutilities on SMA carers. The ERG’s alternative disutility was substantially larger than the company’s and may lack face validity</w:t>
            </w:r>
            <w:r>
              <w:rPr>
                <w:szCs w:val="20"/>
              </w:rPr>
              <w:t>.</w:t>
            </w:r>
          </w:p>
          <w:p w14:paraId="6E80B1CF" w14:textId="77777777" w:rsidR="00920DA8" w:rsidRPr="00D7288E" w:rsidRDefault="00920DA8" w:rsidP="00D87553">
            <w:pPr>
              <w:rPr>
                <w:szCs w:val="20"/>
              </w:rPr>
            </w:pPr>
            <w:r w:rsidRPr="00D7288E">
              <w:rPr>
                <w:b/>
                <w:szCs w:val="20"/>
              </w:rPr>
              <w:t>Committee:</w:t>
            </w:r>
            <w:r w:rsidRPr="00D7288E">
              <w:rPr>
                <w:szCs w:val="20"/>
              </w:rPr>
              <w:t xml:space="preserve"> Acknowledged </w:t>
            </w:r>
            <w:proofErr w:type="spellStart"/>
            <w:r w:rsidRPr="00D7288E">
              <w:rPr>
                <w:szCs w:val="20"/>
              </w:rPr>
              <w:t>onasemnogene</w:t>
            </w:r>
            <w:proofErr w:type="spellEnd"/>
            <w:r w:rsidRPr="00D7288E">
              <w:rPr>
                <w:szCs w:val="20"/>
              </w:rPr>
              <w:t xml:space="preserve"> would likely reduce carer burden in the short term. Also acknowledged uncertainties relating to future carer burden</w:t>
            </w:r>
            <w:r>
              <w:rPr>
                <w:szCs w:val="20"/>
              </w:rPr>
              <w:t>.</w:t>
            </w:r>
          </w:p>
          <w:p w14:paraId="5A323601" w14:textId="77777777" w:rsidR="00920DA8" w:rsidRPr="00D7288E" w:rsidRDefault="00920DA8" w:rsidP="00D87553">
            <w:pPr>
              <w:rPr>
                <w:szCs w:val="20"/>
              </w:rPr>
            </w:pPr>
            <w:r>
              <w:rPr>
                <w:b/>
                <w:szCs w:val="20"/>
              </w:rPr>
              <w:t>Co</w:t>
            </w:r>
            <w:r w:rsidRPr="009C2879">
              <w:rPr>
                <w:b/>
                <w:szCs w:val="20"/>
              </w:rPr>
              <w:t>mmittee</w:t>
            </w:r>
            <w:r>
              <w:rPr>
                <w:b/>
                <w:szCs w:val="20"/>
              </w:rPr>
              <w:t xml:space="preserve">: </w:t>
            </w:r>
            <w:r w:rsidRPr="00D7288E">
              <w:rPr>
                <w:szCs w:val="20"/>
              </w:rPr>
              <w:t xml:space="preserve">Concluded that accounting for carer </w:t>
            </w:r>
            <w:r>
              <w:rPr>
                <w:szCs w:val="20"/>
              </w:rPr>
              <w:t>HRQoL</w:t>
            </w:r>
            <w:r w:rsidRPr="00D7288E">
              <w:rPr>
                <w:szCs w:val="20"/>
              </w:rPr>
              <w:t xml:space="preserve"> was important in appraising therapies for SMA but that their inclusion in economic modelling was complex </w:t>
            </w:r>
          </w:p>
        </w:tc>
      </w:tr>
      <w:tr w:rsidR="00920DA8" w14:paraId="41F8AA43" w14:textId="77777777" w:rsidTr="00D87553">
        <w:trPr>
          <w:trHeight w:val="2083"/>
        </w:trPr>
        <w:tc>
          <w:tcPr>
            <w:tcW w:w="988" w:type="dxa"/>
            <w:vAlign w:val="center"/>
          </w:tcPr>
          <w:p w14:paraId="09C78630" w14:textId="77777777" w:rsidR="00920DA8" w:rsidRPr="00D7288E" w:rsidRDefault="00920DA8" w:rsidP="00D87553">
            <w:pPr>
              <w:rPr>
                <w:b/>
              </w:rPr>
            </w:pPr>
            <w:r w:rsidRPr="009C2879">
              <w:rPr>
                <w:b/>
                <w:szCs w:val="20"/>
              </w:rPr>
              <w:lastRenderedPageBreak/>
              <w:t>HST 16</w:t>
            </w:r>
          </w:p>
        </w:tc>
        <w:tc>
          <w:tcPr>
            <w:tcW w:w="3008" w:type="dxa"/>
            <w:vAlign w:val="center"/>
          </w:tcPr>
          <w:p w14:paraId="467392C3" w14:textId="77777777" w:rsidR="00920DA8" w:rsidRDefault="00920DA8" w:rsidP="00D87553">
            <w:r w:rsidRPr="009C2879">
              <w:rPr>
                <w:szCs w:val="20"/>
              </w:rPr>
              <w:t xml:space="preserve">Adults and young people aged 12 years or older with recurrent severe attacks of </w:t>
            </w:r>
            <w:r>
              <w:rPr>
                <w:szCs w:val="20"/>
              </w:rPr>
              <w:t>AHP</w:t>
            </w:r>
          </w:p>
        </w:tc>
        <w:tc>
          <w:tcPr>
            <w:tcW w:w="4363" w:type="dxa"/>
            <w:vAlign w:val="center"/>
          </w:tcPr>
          <w:p w14:paraId="5AD22CF0" w14:textId="77777777" w:rsidR="00920DA8" w:rsidRDefault="00920DA8" w:rsidP="00D87553">
            <w:pPr>
              <w:rPr>
                <w:szCs w:val="20"/>
              </w:rPr>
            </w:pPr>
            <w:r>
              <w:rPr>
                <w:szCs w:val="20"/>
              </w:rPr>
              <w:t>No studies were identified which reported caregiver disutility for AHP.</w:t>
            </w:r>
          </w:p>
          <w:p w14:paraId="4C12D4D2" w14:textId="77777777" w:rsidR="00920DA8" w:rsidRDefault="00920DA8" w:rsidP="00D87553">
            <w:pPr>
              <w:rPr>
                <w:szCs w:val="20"/>
              </w:rPr>
            </w:pPr>
          </w:p>
          <w:p w14:paraId="097B49C5" w14:textId="77777777" w:rsidR="00920DA8" w:rsidRDefault="00920DA8" w:rsidP="00D87553">
            <w:pPr>
              <w:rPr>
                <w:szCs w:val="20"/>
              </w:rPr>
            </w:pPr>
            <w:r>
              <w:rPr>
                <w:szCs w:val="20"/>
              </w:rPr>
              <w:t>Disutilities obtained from p</w:t>
            </w:r>
            <w:r w:rsidRPr="00D7288E">
              <w:rPr>
                <w:szCs w:val="20"/>
              </w:rPr>
              <w:t xml:space="preserve">ublished study which assessed HRQoL impact on carers for MS </w:t>
            </w:r>
            <w:r w:rsidRPr="00D7288E">
              <w:rPr>
                <w:szCs w:val="20"/>
              </w:rPr>
              <w:fldChar w:fldCharType="begin"/>
            </w:r>
            <w:r>
              <w:rPr>
                <w:szCs w:val="20"/>
              </w:rPr>
              <w:instrText xml:space="preserve"> ADDIN EN.CITE &lt;EndNote&gt;&lt;Cite&gt;&lt;Author&gt;Acaster&lt;/Author&gt;&lt;Year&gt;2013&lt;/Year&gt;&lt;RecNum&gt;70&lt;/RecNum&gt;&lt;DisplayText&gt;(63)&lt;/DisplayText&gt;&lt;record&gt;&lt;rec-number&gt;70&lt;/rec-number&gt;&lt;foreign-keys&gt;&lt;key app="EN" db-id="s0drv5t0n5a0rfe05ztv0px4v059d5wvsa5r" timestamp="1656933318"&gt;70&lt;/key&gt;&lt;/foreign-keys&gt;&lt;ref-type name="Journal Article"&gt;17&lt;/ref-type&gt;&lt;contributors&gt;&lt;authors&gt;&lt;author&gt;Acaster, Sarah&lt;/author&gt;&lt;author&gt;Perard, Rodolphe&lt;/author&gt;&lt;author&gt;Chauhan, Deven&lt;/author&gt;&lt;author&gt;Lloyd, Andrew J.&lt;/author&gt;&lt;/authors&gt;&lt;/contributors&gt;&lt;titles&gt;&lt;title&gt;A forgotten aspect of the NICE reference case: an observational study of the health related quality of life impact on caregivers of people with multiple sclerosis&lt;/title&gt;&lt;secondary-title&gt;BMC Health Services Research&lt;/secondary-title&gt;&lt;/titles&gt;&lt;periodical&gt;&lt;full-title&gt;BMC Health Services Research&lt;/full-title&gt;&lt;/periodical&gt;&lt;pages&gt;346&lt;/pages&gt;&lt;volume&gt;13&lt;/volume&gt;&lt;number&gt;1&lt;/number&gt;&lt;dates&gt;&lt;year&gt;2013&lt;/year&gt;&lt;pub-dates&gt;&lt;date&gt;2013/09/09&lt;/date&gt;&lt;/pub-dates&gt;&lt;/dates&gt;&lt;isbn&gt;1472-6963&lt;/isbn&gt;&lt;urls&gt;&lt;related-urls&gt;&lt;url&gt;https://doi.org/10.1186/1472-6963-13-346&lt;/url&gt;&lt;/related-urls&gt;&lt;/urls&gt;&lt;electronic-resource-num&gt;10.1186/1472-6963-13-346&lt;/electronic-resource-num&gt;&lt;/record&gt;&lt;/Cite&gt;&lt;/EndNote&gt;</w:instrText>
            </w:r>
            <w:r w:rsidRPr="00D7288E">
              <w:rPr>
                <w:szCs w:val="20"/>
              </w:rPr>
              <w:fldChar w:fldCharType="separate"/>
            </w:r>
            <w:r>
              <w:rPr>
                <w:noProof/>
                <w:szCs w:val="20"/>
              </w:rPr>
              <w:t>(63)</w:t>
            </w:r>
            <w:r w:rsidRPr="00D7288E">
              <w:rPr>
                <w:szCs w:val="20"/>
              </w:rPr>
              <w:fldChar w:fldCharType="end"/>
            </w:r>
            <w:r>
              <w:rPr>
                <w:szCs w:val="20"/>
              </w:rPr>
              <w:t>.</w:t>
            </w:r>
          </w:p>
          <w:p w14:paraId="59C9B6FF" w14:textId="77777777" w:rsidR="00920DA8" w:rsidRDefault="00920DA8" w:rsidP="00D87553">
            <w:pPr>
              <w:rPr>
                <w:szCs w:val="20"/>
              </w:rPr>
            </w:pPr>
          </w:p>
          <w:p w14:paraId="2A7E49D4" w14:textId="77777777" w:rsidR="00920DA8" w:rsidRDefault="00920DA8" w:rsidP="00D87553">
            <w:pPr>
              <w:rPr>
                <w:szCs w:val="20"/>
              </w:rPr>
            </w:pPr>
            <w:r>
              <w:rPr>
                <w:szCs w:val="20"/>
              </w:rPr>
              <w:t>Assumed AHP health states to be equal to MS health states to estimate caregiver decrements</w:t>
            </w:r>
          </w:p>
          <w:p w14:paraId="49E300CA" w14:textId="77777777" w:rsidR="00920DA8" w:rsidRDefault="00920DA8" w:rsidP="00D87553">
            <w:pPr>
              <w:rPr>
                <w:szCs w:val="20"/>
              </w:rPr>
            </w:pPr>
          </w:p>
          <w:p w14:paraId="24A216C2" w14:textId="77777777" w:rsidR="00920DA8" w:rsidRDefault="00920DA8" w:rsidP="00D87553">
            <w:pPr>
              <w:rPr>
                <w:szCs w:val="20"/>
              </w:rPr>
            </w:pPr>
            <w:r>
              <w:rPr>
                <w:szCs w:val="20"/>
              </w:rPr>
              <w:t xml:space="preserve">Data reported in the Acaster et al study </w:t>
            </w:r>
            <w:r>
              <w:rPr>
                <w:szCs w:val="20"/>
              </w:rPr>
              <w:fldChar w:fldCharType="begin"/>
            </w:r>
            <w:r>
              <w:rPr>
                <w:szCs w:val="20"/>
              </w:rPr>
              <w:instrText xml:space="preserve"> ADDIN EN.CITE &lt;EndNote&gt;&lt;Cite&gt;&lt;Author&gt;Acaster&lt;/Author&gt;&lt;Year&gt;2013&lt;/Year&gt;&lt;RecNum&gt;70&lt;/RecNum&gt;&lt;DisplayText&gt;(63)&lt;/DisplayText&gt;&lt;record&gt;&lt;rec-number&gt;70&lt;/rec-number&gt;&lt;foreign-keys&gt;&lt;key app="EN" db-id="s0drv5t0n5a0rfe05ztv0px4v059d5wvsa5r" timestamp="1656933318"&gt;70&lt;/key&gt;&lt;/foreign-keys&gt;&lt;ref-type name="Journal Article"&gt;17&lt;/ref-type&gt;&lt;contributors&gt;&lt;authors&gt;&lt;author&gt;Acaster, Sarah&lt;/author&gt;&lt;author&gt;Perard, Rodolphe&lt;/author&gt;&lt;author&gt;Chauhan, Deven&lt;/author&gt;&lt;author&gt;Lloyd, Andrew J.&lt;/author&gt;&lt;/authors&gt;&lt;/contributors&gt;&lt;titles&gt;&lt;title&gt;A forgotten aspect of the NICE reference case: an observational study of the health related quality of life impact on caregivers of people with multiple sclerosis&lt;/title&gt;&lt;secondary-title&gt;BMC Health Services Research&lt;/secondary-title&gt;&lt;/titles&gt;&lt;periodical&gt;&lt;full-title&gt;BMC Health Services Research&lt;/full-title&gt;&lt;/periodical&gt;&lt;pages&gt;346&lt;/pages&gt;&lt;volume&gt;13&lt;/volume&gt;&lt;number&gt;1&lt;/number&gt;&lt;dates&gt;&lt;year&gt;2013&lt;/year&gt;&lt;pub-dates&gt;&lt;date&gt;2013/09/09&lt;/date&gt;&lt;/pub-dates&gt;&lt;/dates&gt;&lt;isbn&gt;1472-6963&lt;/isbn&gt;&lt;urls&gt;&lt;related-urls&gt;&lt;url&gt;https://doi.org/10.1186/1472-6963-13-346&lt;/url&gt;&lt;/related-urls&gt;&lt;/urls&gt;&lt;electronic-resource-num&gt;10.1186/1472-6963-13-346&lt;/electronic-resource-num&gt;&lt;/record&gt;&lt;/Cite&gt;&lt;/EndNote&gt;</w:instrText>
            </w:r>
            <w:r>
              <w:rPr>
                <w:szCs w:val="20"/>
              </w:rPr>
              <w:fldChar w:fldCharType="separate"/>
            </w:r>
            <w:r>
              <w:rPr>
                <w:noProof/>
                <w:szCs w:val="20"/>
              </w:rPr>
              <w:t>(63)</w:t>
            </w:r>
            <w:r>
              <w:rPr>
                <w:szCs w:val="20"/>
              </w:rPr>
              <w:fldChar w:fldCharType="end"/>
            </w:r>
            <w:r>
              <w:rPr>
                <w:szCs w:val="20"/>
              </w:rPr>
              <w:t xml:space="preserve">. (Increasing caregiver disutility with increasing disease severity) Therefore, the caregiver disutility differed for each health state </w:t>
            </w:r>
            <w:r w:rsidRPr="00D7288E">
              <w:rPr>
                <w:szCs w:val="20"/>
              </w:rPr>
              <w:t>(</w:t>
            </w:r>
            <w:r>
              <w:rPr>
                <w:szCs w:val="20"/>
              </w:rPr>
              <w:t>c</w:t>
            </w:r>
            <w:r w:rsidRPr="00D7288E">
              <w:rPr>
                <w:szCs w:val="20"/>
              </w:rPr>
              <w:t>ompany referenced this method being accepted in HST</w:t>
            </w:r>
            <w:r>
              <w:rPr>
                <w:szCs w:val="20"/>
              </w:rPr>
              <w:t xml:space="preserve"> </w:t>
            </w:r>
            <w:r w:rsidRPr="00D7288E">
              <w:rPr>
                <w:szCs w:val="20"/>
              </w:rPr>
              <w:t>2)</w:t>
            </w:r>
            <w:r>
              <w:rPr>
                <w:szCs w:val="20"/>
              </w:rPr>
              <w:t>.</w:t>
            </w:r>
          </w:p>
          <w:p w14:paraId="794FCDFD" w14:textId="77777777" w:rsidR="00920DA8" w:rsidRDefault="00920DA8" w:rsidP="00D87553">
            <w:pPr>
              <w:rPr>
                <w:szCs w:val="20"/>
              </w:rPr>
            </w:pPr>
          </w:p>
          <w:p w14:paraId="059E67FD" w14:textId="77777777" w:rsidR="00920DA8" w:rsidRPr="00D7288E" w:rsidRDefault="00920DA8" w:rsidP="00D87553">
            <w:pPr>
              <w:rPr>
                <w:szCs w:val="20"/>
              </w:rPr>
            </w:pPr>
            <w:r w:rsidRPr="00252926">
              <w:rPr>
                <w:b/>
                <w:szCs w:val="20"/>
              </w:rPr>
              <w:t>Included as scenario analysis only</w:t>
            </w:r>
            <w:r>
              <w:rPr>
                <w:b/>
                <w:szCs w:val="20"/>
              </w:rPr>
              <w:t>.</w:t>
            </w:r>
          </w:p>
          <w:p w14:paraId="2907F8CD" w14:textId="77777777" w:rsidR="00920DA8" w:rsidRDefault="00920DA8" w:rsidP="00D87553">
            <w:pPr>
              <w:rPr>
                <w:szCs w:val="20"/>
              </w:rPr>
            </w:pPr>
            <w:r w:rsidRPr="00D7288E">
              <w:rPr>
                <w:szCs w:val="20"/>
              </w:rPr>
              <w:t xml:space="preserve">Alternative assumptions for disutilities were explored in scenario analysis </w:t>
            </w:r>
          </w:p>
          <w:p w14:paraId="31E0AA8A" w14:textId="77777777" w:rsidR="00920DA8" w:rsidRDefault="00920DA8" w:rsidP="00D87553">
            <w:pPr>
              <w:rPr>
                <w:szCs w:val="20"/>
              </w:rPr>
            </w:pPr>
            <w:r>
              <w:rPr>
                <w:szCs w:val="20"/>
              </w:rPr>
              <w:t xml:space="preserve">Two assumptions explored: </w:t>
            </w:r>
          </w:p>
          <w:p w14:paraId="12FB3059" w14:textId="77777777" w:rsidR="00920DA8" w:rsidRDefault="00920DA8" w:rsidP="00D94862">
            <w:pPr>
              <w:pStyle w:val="ListParagraph"/>
              <w:numPr>
                <w:ilvl w:val="0"/>
                <w:numId w:val="4"/>
              </w:numPr>
              <w:spacing w:line="276" w:lineRule="auto"/>
              <w:contextualSpacing/>
              <w:rPr>
                <w:szCs w:val="20"/>
              </w:rPr>
            </w:pPr>
            <w:r>
              <w:rPr>
                <w:szCs w:val="20"/>
              </w:rPr>
              <w:t>Caregiver disutility when the person was in the severe health state was equal to the recurrent health state</w:t>
            </w:r>
          </w:p>
          <w:p w14:paraId="497A935C" w14:textId="77777777" w:rsidR="00920DA8" w:rsidRPr="005F62C9" w:rsidRDefault="00920DA8" w:rsidP="00D94862">
            <w:pPr>
              <w:pStyle w:val="ListParagraph"/>
              <w:numPr>
                <w:ilvl w:val="0"/>
                <w:numId w:val="4"/>
              </w:numPr>
              <w:spacing w:line="276" w:lineRule="auto"/>
              <w:contextualSpacing/>
              <w:rPr>
                <w:szCs w:val="20"/>
              </w:rPr>
            </w:pPr>
            <w:r>
              <w:rPr>
                <w:szCs w:val="20"/>
              </w:rPr>
              <w:t>Caregiver disutility for asymptomatic and symptomatic health states was set to zero</w:t>
            </w:r>
          </w:p>
        </w:tc>
        <w:tc>
          <w:tcPr>
            <w:tcW w:w="6413" w:type="dxa"/>
            <w:vAlign w:val="center"/>
          </w:tcPr>
          <w:p w14:paraId="7E73FFC4" w14:textId="77777777" w:rsidR="00920DA8" w:rsidRPr="00D7288E" w:rsidRDefault="00920DA8" w:rsidP="00D87553">
            <w:pPr>
              <w:rPr>
                <w:szCs w:val="20"/>
              </w:rPr>
            </w:pPr>
            <w:r w:rsidRPr="00D7288E">
              <w:rPr>
                <w:b/>
                <w:szCs w:val="20"/>
              </w:rPr>
              <w:t>ERG:</w:t>
            </w:r>
            <w:r w:rsidRPr="00D7288E">
              <w:rPr>
                <w:szCs w:val="20"/>
              </w:rPr>
              <w:t xml:space="preserve"> The ERG was unclear as to whether </w:t>
            </w:r>
            <w:r>
              <w:rPr>
                <w:szCs w:val="20"/>
              </w:rPr>
              <w:t xml:space="preserve">the </w:t>
            </w:r>
            <w:r w:rsidRPr="00D7288E">
              <w:rPr>
                <w:szCs w:val="20"/>
              </w:rPr>
              <w:t>carer disutilities included in the model were appropriate</w:t>
            </w:r>
            <w:r>
              <w:rPr>
                <w:szCs w:val="20"/>
              </w:rPr>
              <w:t>: c</w:t>
            </w:r>
            <w:r w:rsidRPr="00D7288E">
              <w:rPr>
                <w:szCs w:val="20"/>
              </w:rPr>
              <w:t xml:space="preserve">linical advisors </w:t>
            </w:r>
            <w:r>
              <w:rPr>
                <w:szCs w:val="20"/>
              </w:rPr>
              <w:t>were</w:t>
            </w:r>
            <w:r w:rsidRPr="00D7288E">
              <w:rPr>
                <w:szCs w:val="20"/>
              </w:rPr>
              <w:t xml:space="preserve"> uncertain</w:t>
            </w:r>
            <w:r>
              <w:rPr>
                <w:szCs w:val="20"/>
              </w:rPr>
              <w:t xml:space="preserve"> as to</w:t>
            </w:r>
            <w:r w:rsidRPr="00D7288E">
              <w:rPr>
                <w:szCs w:val="20"/>
              </w:rPr>
              <w:t xml:space="preserve"> whether p</w:t>
            </w:r>
            <w:r>
              <w:rPr>
                <w:szCs w:val="20"/>
              </w:rPr>
              <w:t>eople</w:t>
            </w:r>
            <w:r w:rsidRPr="00D7288E">
              <w:rPr>
                <w:szCs w:val="20"/>
              </w:rPr>
              <w:t xml:space="preserve"> would need carers in all health states </w:t>
            </w:r>
          </w:p>
          <w:p w14:paraId="4328101E" w14:textId="77777777" w:rsidR="00920DA8" w:rsidRPr="00D7288E" w:rsidRDefault="00920DA8" w:rsidP="00D87553">
            <w:pPr>
              <w:rPr>
                <w:szCs w:val="20"/>
              </w:rPr>
            </w:pPr>
            <w:r w:rsidRPr="00D7288E">
              <w:rPr>
                <w:b/>
                <w:szCs w:val="20"/>
              </w:rPr>
              <w:t>ERG</w:t>
            </w:r>
            <w:r>
              <w:rPr>
                <w:b/>
                <w:szCs w:val="20"/>
              </w:rPr>
              <w:t>:</w:t>
            </w:r>
            <w:r w:rsidRPr="00D7288E">
              <w:rPr>
                <w:szCs w:val="20"/>
              </w:rPr>
              <w:t xml:space="preserve"> </w:t>
            </w:r>
            <w:r>
              <w:rPr>
                <w:szCs w:val="20"/>
              </w:rPr>
              <w:t>A</w:t>
            </w:r>
            <w:r w:rsidRPr="00D7288E">
              <w:rPr>
                <w:szCs w:val="20"/>
              </w:rPr>
              <w:t xml:space="preserve">sked the company to clarify how disutilities were assumed to be equivalent </w:t>
            </w:r>
            <w:r>
              <w:rPr>
                <w:szCs w:val="20"/>
              </w:rPr>
              <w:t xml:space="preserve">to MS health states. </w:t>
            </w:r>
          </w:p>
          <w:p w14:paraId="72FF29EF" w14:textId="77777777" w:rsidR="00920DA8" w:rsidRPr="00D7288E" w:rsidRDefault="00920DA8" w:rsidP="00D87553">
            <w:pPr>
              <w:rPr>
                <w:szCs w:val="20"/>
              </w:rPr>
            </w:pPr>
            <w:r w:rsidRPr="00D7288E">
              <w:rPr>
                <w:b/>
                <w:szCs w:val="20"/>
              </w:rPr>
              <w:t>ERG</w:t>
            </w:r>
            <w:r>
              <w:rPr>
                <w:szCs w:val="20"/>
              </w:rPr>
              <w:t>:</w:t>
            </w:r>
            <w:r w:rsidRPr="00D7288E">
              <w:rPr>
                <w:szCs w:val="20"/>
              </w:rPr>
              <w:t xml:space="preserve"> </w:t>
            </w:r>
            <w:r>
              <w:rPr>
                <w:szCs w:val="20"/>
              </w:rPr>
              <w:t>O</w:t>
            </w:r>
            <w:r w:rsidRPr="00D7288E">
              <w:rPr>
                <w:szCs w:val="20"/>
              </w:rPr>
              <w:t>verall consider</w:t>
            </w:r>
            <w:r>
              <w:rPr>
                <w:szCs w:val="20"/>
              </w:rPr>
              <w:t>ed</w:t>
            </w:r>
            <w:r w:rsidRPr="00D7288E">
              <w:rPr>
                <w:szCs w:val="20"/>
              </w:rPr>
              <w:t xml:space="preserve"> there to be similarities between AHP and MS </w:t>
            </w:r>
            <w:r>
              <w:rPr>
                <w:szCs w:val="20"/>
              </w:rPr>
              <w:t>concerning</w:t>
            </w:r>
            <w:r w:rsidRPr="00D7288E">
              <w:rPr>
                <w:szCs w:val="20"/>
              </w:rPr>
              <w:t xml:space="preserve"> </w:t>
            </w:r>
            <w:r>
              <w:rPr>
                <w:szCs w:val="20"/>
              </w:rPr>
              <w:t>the</w:t>
            </w:r>
            <w:r w:rsidRPr="00D7288E">
              <w:rPr>
                <w:szCs w:val="20"/>
              </w:rPr>
              <w:t xml:space="preserve"> need for carer</w:t>
            </w:r>
            <w:r>
              <w:rPr>
                <w:szCs w:val="20"/>
              </w:rPr>
              <w:t>s.</w:t>
            </w:r>
          </w:p>
        </w:tc>
      </w:tr>
      <w:tr w:rsidR="00920DA8" w14:paraId="6F90CCE8" w14:textId="77777777" w:rsidTr="00D87553">
        <w:trPr>
          <w:trHeight w:val="1508"/>
        </w:trPr>
        <w:tc>
          <w:tcPr>
            <w:tcW w:w="988" w:type="dxa"/>
            <w:vAlign w:val="center"/>
          </w:tcPr>
          <w:p w14:paraId="7BA8B0AA" w14:textId="77777777" w:rsidR="00920DA8" w:rsidRPr="00D7288E" w:rsidRDefault="00920DA8" w:rsidP="00D87553">
            <w:pPr>
              <w:rPr>
                <w:b/>
              </w:rPr>
            </w:pPr>
            <w:r w:rsidRPr="009C2879">
              <w:rPr>
                <w:b/>
                <w:szCs w:val="20"/>
              </w:rPr>
              <w:t xml:space="preserve">HST 17 </w:t>
            </w:r>
          </w:p>
        </w:tc>
        <w:tc>
          <w:tcPr>
            <w:tcW w:w="3008" w:type="dxa"/>
            <w:vAlign w:val="center"/>
          </w:tcPr>
          <w:p w14:paraId="118E7248" w14:textId="77777777" w:rsidR="00920DA8" w:rsidRDefault="00920DA8" w:rsidP="00D87553">
            <w:r w:rsidRPr="009C2879">
              <w:rPr>
                <w:szCs w:val="20"/>
              </w:rPr>
              <w:t>People with progressive familial intrahepatic cholestasis</w:t>
            </w:r>
          </w:p>
        </w:tc>
        <w:tc>
          <w:tcPr>
            <w:tcW w:w="4363" w:type="dxa"/>
            <w:vAlign w:val="center"/>
          </w:tcPr>
          <w:p w14:paraId="20C2E5D6" w14:textId="77777777" w:rsidR="00920DA8" w:rsidRPr="001F1602" w:rsidRDefault="00920DA8" w:rsidP="00D87553">
            <w:pPr>
              <w:rPr>
                <w:szCs w:val="20"/>
              </w:rPr>
            </w:pPr>
            <w:r w:rsidRPr="001F1602">
              <w:rPr>
                <w:szCs w:val="20"/>
              </w:rPr>
              <w:t>Proxy</w:t>
            </w:r>
            <w:r>
              <w:rPr>
                <w:szCs w:val="20"/>
              </w:rPr>
              <w:t>.</w:t>
            </w:r>
          </w:p>
          <w:p w14:paraId="6FF806A0" w14:textId="77777777" w:rsidR="00920DA8" w:rsidRPr="001F1602" w:rsidRDefault="00920DA8" w:rsidP="00D87553">
            <w:pPr>
              <w:rPr>
                <w:szCs w:val="20"/>
              </w:rPr>
            </w:pPr>
            <w:r w:rsidRPr="001F1602">
              <w:rPr>
                <w:szCs w:val="20"/>
              </w:rPr>
              <w:t xml:space="preserve">TA for SMA (NICE TA 588 and TA 534 </w:t>
            </w:r>
            <w:r w:rsidRPr="00D7288E">
              <w:rPr>
                <w:szCs w:val="20"/>
              </w:rPr>
              <w:fldChar w:fldCharType="begin"/>
            </w:r>
            <w:r>
              <w:rPr>
                <w:szCs w:val="20"/>
              </w:rPr>
              <w:instrText xml:space="preserve"> ADDIN EN.CITE &lt;EndNote&gt;&lt;Cite&gt;&lt;Author&gt;National Institute for Health and Care Excellence&lt;/Author&gt;&lt;Year&gt;2019&lt;/Year&gt;&lt;RecNum&gt;71&lt;/RecNum&gt;&lt;DisplayText&gt;(40)&lt;/DisplayText&gt;&lt;record&gt;&lt;rec-number&gt;71&lt;/rec-number&gt;&lt;foreign-keys&gt;&lt;key app="EN" db-id="s0drv5t0n5a0rfe05ztv0px4v059d5wvsa5r" timestamp="1656933459"&gt;71&lt;/key&gt;&lt;/foreign-keys&gt;&lt;ref-type name="Web Page"&gt;12&lt;/ref-type&gt;&lt;contributors&gt;&lt;authors&gt;&lt;author&gt;National Institute for Health and Care Excellence,&lt;/author&gt;&lt;/authors&gt;&lt;/contributors&gt;&lt;titles&gt;&lt;title&gt;Nusinersen for treating spinal muscular atrophy &lt;/title&gt;&lt;/titles&gt;&lt;dates&gt;&lt;year&gt;2019&lt;/year&gt;&lt;/dates&gt;&lt;urls&gt;&lt;related-urls&gt;&lt;url&gt;https://www.nice.org.uk/guidance/ta588&lt;/url&gt;&lt;/related-urls&gt;&lt;/urls&gt;&lt;/record&gt;&lt;/Cite&gt;&lt;/EndNote&gt;</w:instrText>
            </w:r>
            <w:r w:rsidRPr="00D7288E">
              <w:rPr>
                <w:szCs w:val="20"/>
              </w:rPr>
              <w:fldChar w:fldCharType="separate"/>
            </w:r>
            <w:r>
              <w:rPr>
                <w:noProof/>
                <w:szCs w:val="20"/>
              </w:rPr>
              <w:t>(40)</w:t>
            </w:r>
            <w:r w:rsidRPr="00D7288E">
              <w:rPr>
                <w:szCs w:val="20"/>
              </w:rPr>
              <w:fldChar w:fldCharType="end"/>
            </w:r>
            <w:r w:rsidRPr="001F1602">
              <w:rPr>
                <w:szCs w:val="20"/>
              </w:rPr>
              <w:t>)</w:t>
            </w:r>
          </w:p>
          <w:p w14:paraId="192317B2" w14:textId="77777777" w:rsidR="00920DA8" w:rsidRDefault="00920DA8" w:rsidP="00D87553">
            <w:pPr>
              <w:rPr>
                <w:szCs w:val="20"/>
              </w:rPr>
            </w:pPr>
            <w:r w:rsidRPr="001F1602">
              <w:rPr>
                <w:szCs w:val="20"/>
              </w:rPr>
              <w:t>1.78 carers per p</w:t>
            </w:r>
            <w:r>
              <w:rPr>
                <w:szCs w:val="20"/>
              </w:rPr>
              <w:t>erson with the disease</w:t>
            </w:r>
            <w:r w:rsidRPr="001F1602">
              <w:rPr>
                <w:szCs w:val="20"/>
              </w:rPr>
              <w:t xml:space="preserve"> </w:t>
            </w:r>
          </w:p>
          <w:p w14:paraId="7250CCF8" w14:textId="77777777" w:rsidR="00920DA8" w:rsidRDefault="00920DA8" w:rsidP="00D87553">
            <w:pPr>
              <w:rPr>
                <w:szCs w:val="20"/>
              </w:rPr>
            </w:pPr>
          </w:p>
          <w:p w14:paraId="20D446F9" w14:textId="77777777" w:rsidR="00920DA8" w:rsidRPr="001F1602"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0AB3821F" w14:textId="77777777" w:rsidR="00920DA8" w:rsidRPr="001F1602" w:rsidRDefault="00920DA8" w:rsidP="00D87553">
            <w:pPr>
              <w:rPr>
                <w:szCs w:val="20"/>
              </w:rPr>
            </w:pPr>
            <w:r w:rsidRPr="00D7288E">
              <w:rPr>
                <w:b/>
                <w:szCs w:val="20"/>
              </w:rPr>
              <w:t>ERG:</w:t>
            </w:r>
            <w:r w:rsidRPr="001F1602">
              <w:rPr>
                <w:szCs w:val="20"/>
              </w:rPr>
              <w:t xml:space="preserve"> considered it an area of uncertainty to include caregiver disutilities in the analysis</w:t>
            </w:r>
          </w:p>
          <w:p w14:paraId="23939390" w14:textId="77777777" w:rsidR="00920DA8" w:rsidRPr="001F1602" w:rsidRDefault="00920DA8" w:rsidP="00D87553">
            <w:pPr>
              <w:rPr>
                <w:szCs w:val="20"/>
              </w:rPr>
            </w:pPr>
            <w:r w:rsidRPr="00D7288E">
              <w:rPr>
                <w:b/>
                <w:szCs w:val="20"/>
              </w:rPr>
              <w:t>Committee:</w:t>
            </w:r>
            <w:r w:rsidRPr="001F1602">
              <w:rPr>
                <w:szCs w:val="20"/>
              </w:rPr>
              <w:t xml:space="preserve"> Concluded that carer disutilities should be included in the modelling but that the extent of any carer disutility was uncertain </w:t>
            </w:r>
          </w:p>
        </w:tc>
      </w:tr>
      <w:tr w:rsidR="00920DA8" w14:paraId="2C7FF811" w14:textId="77777777" w:rsidTr="00D87553">
        <w:trPr>
          <w:trHeight w:val="724"/>
        </w:trPr>
        <w:tc>
          <w:tcPr>
            <w:tcW w:w="988" w:type="dxa"/>
            <w:vAlign w:val="center"/>
          </w:tcPr>
          <w:p w14:paraId="2111D911" w14:textId="77777777" w:rsidR="00920DA8" w:rsidRPr="009C2879" w:rsidRDefault="00920DA8" w:rsidP="00D87553">
            <w:pPr>
              <w:rPr>
                <w:b/>
                <w:szCs w:val="20"/>
              </w:rPr>
            </w:pPr>
            <w:r>
              <w:rPr>
                <w:b/>
                <w:szCs w:val="20"/>
              </w:rPr>
              <w:t>ID 856</w:t>
            </w:r>
          </w:p>
        </w:tc>
        <w:tc>
          <w:tcPr>
            <w:tcW w:w="3008" w:type="dxa"/>
            <w:vAlign w:val="center"/>
          </w:tcPr>
          <w:p w14:paraId="44C13386" w14:textId="77777777" w:rsidR="00920DA8" w:rsidRPr="009C2879" w:rsidRDefault="00920DA8" w:rsidP="00D87553">
            <w:pPr>
              <w:rPr>
                <w:szCs w:val="20"/>
              </w:rPr>
            </w:pPr>
            <w:r w:rsidRPr="00FB457F">
              <w:rPr>
                <w:szCs w:val="20"/>
              </w:rPr>
              <w:t>Adults with severe alpha 1-proteinase inhibitor who have progressive lung disease</w:t>
            </w:r>
          </w:p>
        </w:tc>
        <w:tc>
          <w:tcPr>
            <w:tcW w:w="4363" w:type="dxa"/>
          </w:tcPr>
          <w:p w14:paraId="42E2670F" w14:textId="77777777" w:rsidR="00920DA8" w:rsidRDefault="00920DA8" w:rsidP="00D87553">
            <w:r w:rsidRPr="00D7288E">
              <w:t xml:space="preserve">5% </w:t>
            </w:r>
            <w:r>
              <w:t>r</w:t>
            </w:r>
            <w:r w:rsidRPr="00D7288E">
              <w:t xml:space="preserve">eduction in related </w:t>
            </w:r>
            <w:r>
              <w:rPr>
                <w:szCs w:val="20"/>
              </w:rPr>
              <w:t>HRQoL</w:t>
            </w:r>
            <w:r w:rsidRPr="00D7288E">
              <w:t xml:space="preserve"> was applied to p</w:t>
            </w:r>
            <w:r>
              <w:t>eople</w:t>
            </w:r>
            <w:r w:rsidRPr="00D7288E">
              <w:t xml:space="preserve"> with FEV1 &gt; 50% and 10% reduction was applied to all other health states</w:t>
            </w:r>
            <w:r>
              <w:t>.</w:t>
            </w:r>
            <w:r w:rsidRPr="00D7288E">
              <w:t xml:space="preserve"> </w:t>
            </w:r>
          </w:p>
          <w:p w14:paraId="029879F4" w14:textId="77777777" w:rsidR="00920DA8" w:rsidRPr="005F62C9" w:rsidRDefault="00920DA8" w:rsidP="00D87553">
            <w:pPr>
              <w:rPr>
                <w:b/>
              </w:rPr>
            </w:pPr>
            <w:r>
              <w:rPr>
                <w:b/>
              </w:rPr>
              <w:lastRenderedPageBreak/>
              <w:t>Considered in s</w:t>
            </w:r>
            <w:r w:rsidRPr="00D7288E">
              <w:rPr>
                <w:b/>
              </w:rPr>
              <w:t xml:space="preserve">cenario </w:t>
            </w:r>
            <w:r>
              <w:rPr>
                <w:b/>
              </w:rPr>
              <w:t>a</w:t>
            </w:r>
            <w:r w:rsidRPr="00D7288E">
              <w:rPr>
                <w:b/>
              </w:rPr>
              <w:t>nalysis</w:t>
            </w:r>
            <w:r>
              <w:rPr>
                <w:b/>
              </w:rPr>
              <w:t xml:space="preserve"> only.</w:t>
            </w:r>
          </w:p>
        </w:tc>
        <w:tc>
          <w:tcPr>
            <w:tcW w:w="6413" w:type="dxa"/>
            <w:vAlign w:val="center"/>
          </w:tcPr>
          <w:p w14:paraId="2E8B2E67" w14:textId="77777777" w:rsidR="00920DA8" w:rsidRPr="001F1602" w:rsidRDefault="00920DA8" w:rsidP="00D87553">
            <w:pPr>
              <w:rPr>
                <w:b/>
                <w:szCs w:val="20"/>
              </w:rPr>
            </w:pPr>
            <w:r>
              <w:rPr>
                <w:b/>
              </w:rPr>
              <w:lastRenderedPageBreak/>
              <w:t xml:space="preserve">ERG: </w:t>
            </w:r>
            <w:r w:rsidRPr="00D7288E">
              <w:t>No direct comment</w:t>
            </w:r>
            <w:r>
              <w:t>.</w:t>
            </w:r>
          </w:p>
        </w:tc>
      </w:tr>
      <w:tr w:rsidR="00920DA8" w14:paraId="6559BC51" w14:textId="77777777" w:rsidTr="00D87553">
        <w:trPr>
          <w:trHeight w:val="706"/>
        </w:trPr>
        <w:tc>
          <w:tcPr>
            <w:tcW w:w="988" w:type="dxa"/>
            <w:vAlign w:val="center"/>
          </w:tcPr>
          <w:p w14:paraId="445C7C11" w14:textId="77777777" w:rsidR="00920DA8" w:rsidRPr="009C2879" w:rsidRDefault="00920DA8" w:rsidP="00D87553">
            <w:pPr>
              <w:rPr>
                <w:b/>
                <w:szCs w:val="20"/>
              </w:rPr>
            </w:pPr>
            <w:r>
              <w:rPr>
                <w:b/>
                <w:szCs w:val="20"/>
              </w:rPr>
              <w:t>ID 800</w:t>
            </w:r>
          </w:p>
        </w:tc>
        <w:tc>
          <w:tcPr>
            <w:tcW w:w="3008" w:type="dxa"/>
            <w:vAlign w:val="center"/>
          </w:tcPr>
          <w:p w14:paraId="2B10747D" w14:textId="77777777" w:rsidR="00920DA8" w:rsidRPr="009C2879" w:rsidRDefault="00920DA8" w:rsidP="00D87553">
            <w:pPr>
              <w:rPr>
                <w:szCs w:val="20"/>
              </w:rPr>
            </w:pPr>
            <w:r w:rsidRPr="009C2879">
              <w:rPr>
                <w:szCs w:val="20"/>
              </w:rPr>
              <w:t xml:space="preserve">People with </w:t>
            </w:r>
            <w:r>
              <w:rPr>
                <w:szCs w:val="20"/>
              </w:rPr>
              <w:t>a</w:t>
            </w:r>
            <w:r w:rsidRPr="009C2879">
              <w:rPr>
                <w:szCs w:val="20"/>
              </w:rPr>
              <w:t xml:space="preserve">lpha-mannosidosis aged </w:t>
            </w:r>
            <w:r>
              <w:rPr>
                <w:szCs w:val="20"/>
              </w:rPr>
              <w:t xml:space="preserve">six </w:t>
            </w:r>
            <w:r w:rsidRPr="009C2879">
              <w:rPr>
                <w:szCs w:val="20"/>
              </w:rPr>
              <w:t>years and over</w:t>
            </w:r>
          </w:p>
        </w:tc>
        <w:tc>
          <w:tcPr>
            <w:tcW w:w="4363" w:type="dxa"/>
            <w:vAlign w:val="center"/>
          </w:tcPr>
          <w:p w14:paraId="3151B0DC" w14:textId="77777777" w:rsidR="00920DA8" w:rsidRPr="00D7288E" w:rsidRDefault="00920DA8" w:rsidP="00D87553">
            <w:pPr>
              <w:rPr>
                <w:b/>
              </w:rPr>
            </w:pPr>
            <w:r w:rsidRPr="00D7288E">
              <w:rPr>
                <w:b/>
              </w:rPr>
              <w:t>Key opinion leaders:</w:t>
            </w:r>
          </w:p>
          <w:p w14:paraId="25FAAC69" w14:textId="77777777" w:rsidR="00920DA8" w:rsidRPr="00D7288E" w:rsidRDefault="00920DA8" w:rsidP="00D87553">
            <w:r w:rsidRPr="00D7288E">
              <w:t>Interviews</w:t>
            </w:r>
            <w:r>
              <w:t>.</w:t>
            </w:r>
          </w:p>
          <w:p w14:paraId="1CB4EC5F" w14:textId="77777777" w:rsidR="00920DA8" w:rsidRPr="00D7288E" w:rsidRDefault="00920DA8" w:rsidP="00D87553">
            <w:r w:rsidRPr="00D7288E">
              <w:t xml:space="preserve">EDSS. Gani </w:t>
            </w:r>
            <w:r w:rsidRPr="00D7288E">
              <w:rPr>
                <w:i/>
              </w:rPr>
              <w:t>et al</w:t>
            </w:r>
            <w:r w:rsidRPr="00D7288E">
              <w:t xml:space="preserve"> </w:t>
            </w:r>
            <w:r w:rsidRPr="00D7288E">
              <w:fldChar w:fldCharType="begin"/>
            </w:r>
            <w:r>
              <w:instrText xml:space="preserve"> ADDIN EN.CITE &lt;EndNote&gt;&lt;Cite&gt;&lt;Author&gt;Gani&lt;/Author&gt;&lt;Year&gt;2008&lt;/Year&gt;&lt;RecNum&gt;67&lt;/RecNum&gt;&lt;DisplayText&gt;(59)&lt;/DisplayText&gt;&lt;record&gt;&lt;rec-number&gt;67&lt;/rec-number&gt;&lt;foreign-keys&gt;&lt;key app="EN" db-id="s0drv5t0n5a0rfe05ztv0px4v059d5wvsa5r" timestamp="1656684746"&gt;67&lt;/key&gt;&lt;/foreign-keys&gt;&lt;ref-type name="Journal Article"&gt;17&lt;/ref-type&gt;&lt;contributors&gt;&lt;authors&gt;&lt;author&gt;Gani,R. Giovannoni, G. Bates,D. Kemball,B. Hughes, S. Kerrigan, J.&lt;/author&gt;&lt;/authors&gt;&lt;/contributors&gt;&lt;titles&gt;&lt;title&gt;Cost-effectiveness analyses of natalizumab (Tysabri) comapred with other disease-modifing therapies for people with relapsing-remitting multiple sclerosis in the UK&lt;/title&gt;&lt;/titles&gt;&lt;dates&gt;&lt;year&gt;2008&lt;/year&gt;&lt;/dates&gt;&lt;urls&gt;&lt;/urls&gt;&lt;/record&gt;&lt;/Cite&gt;&lt;/EndNote&gt;</w:instrText>
            </w:r>
            <w:r w:rsidRPr="00D7288E">
              <w:fldChar w:fldCharType="separate"/>
            </w:r>
            <w:r>
              <w:rPr>
                <w:noProof/>
              </w:rPr>
              <w:t>(59)</w:t>
            </w:r>
            <w:r w:rsidRPr="00D7288E">
              <w:fldChar w:fldCharType="end"/>
            </w:r>
            <w:r>
              <w:t>.</w:t>
            </w:r>
          </w:p>
          <w:p w14:paraId="63DCC323" w14:textId="77777777" w:rsidR="00920DA8" w:rsidRPr="00D7288E" w:rsidRDefault="00920DA8" w:rsidP="00D87553">
            <w:r w:rsidRPr="00D7288E">
              <w:t>Gani shows that carer disutility increases linearly as the disease becomes more severe</w:t>
            </w:r>
            <w:r>
              <w:t>.</w:t>
            </w:r>
          </w:p>
          <w:p w14:paraId="2737129F" w14:textId="77777777" w:rsidR="00920DA8" w:rsidRDefault="00920DA8" w:rsidP="00D87553">
            <w:r w:rsidRPr="00D7288E">
              <w:t>One caregiver assumed</w:t>
            </w:r>
            <w:r>
              <w:t>.</w:t>
            </w:r>
          </w:p>
          <w:p w14:paraId="06D22FBD" w14:textId="77777777" w:rsidR="00920DA8" w:rsidRPr="001F1602"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487E0E32" w14:textId="77777777" w:rsidR="00920DA8" w:rsidRPr="00D7288E" w:rsidRDefault="00920DA8" w:rsidP="00D87553">
            <w:r w:rsidRPr="00D7288E">
              <w:rPr>
                <w:b/>
              </w:rPr>
              <w:t>ERG</w:t>
            </w:r>
            <w:r>
              <w:t>:</w:t>
            </w:r>
            <w:r w:rsidRPr="00D7288E">
              <w:t xml:space="preserve"> </w:t>
            </w:r>
            <w:r>
              <w:t>P</w:t>
            </w:r>
            <w:r w:rsidRPr="00D7288E">
              <w:t>erformed exploratory analysis excluding the caregiver disutilities</w:t>
            </w:r>
          </w:p>
          <w:p w14:paraId="26F37845" w14:textId="77777777" w:rsidR="00920DA8" w:rsidRPr="001F1602" w:rsidRDefault="00920DA8" w:rsidP="00D87553">
            <w:pPr>
              <w:rPr>
                <w:b/>
                <w:szCs w:val="20"/>
              </w:rPr>
            </w:pPr>
          </w:p>
        </w:tc>
      </w:tr>
      <w:tr w:rsidR="00920DA8" w14:paraId="7A07037A" w14:textId="77777777" w:rsidTr="00D87553">
        <w:trPr>
          <w:trHeight w:val="775"/>
        </w:trPr>
        <w:tc>
          <w:tcPr>
            <w:tcW w:w="988" w:type="dxa"/>
            <w:vAlign w:val="center"/>
          </w:tcPr>
          <w:p w14:paraId="3E9A53AE" w14:textId="77777777" w:rsidR="00920DA8" w:rsidRPr="009C2879" w:rsidRDefault="00920DA8" w:rsidP="00D87553">
            <w:pPr>
              <w:rPr>
                <w:b/>
                <w:szCs w:val="20"/>
              </w:rPr>
            </w:pPr>
            <w:r>
              <w:rPr>
                <w:b/>
                <w:szCs w:val="20"/>
              </w:rPr>
              <w:t>ID 1590</w:t>
            </w:r>
          </w:p>
        </w:tc>
        <w:tc>
          <w:tcPr>
            <w:tcW w:w="3008" w:type="dxa"/>
            <w:vAlign w:val="center"/>
          </w:tcPr>
          <w:p w14:paraId="41891566" w14:textId="77777777" w:rsidR="00920DA8" w:rsidRPr="009C2879" w:rsidRDefault="00920DA8" w:rsidP="00D87553">
            <w:pPr>
              <w:rPr>
                <w:szCs w:val="20"/>
              </w:rPr>
            </w:pPr>
            <w:r w:rsidRPr="009C2879">
              <w:rPr>
                <w:szCs w:val="20"/>
              </w:rPr>
              <w:t xml:space="preserve">Inoperable plexiform neurofibromas associated with type </w:t>
            </w:r>
            <w:r>
              <w:rPr>
                <w:szCs w:val="20"/>
              </w:rPr>
              <w:t>one</w:t>
            </w:r>
            <w:r w:rsidRPr="009C2879">
              <w:rPr>
                <w:szCs w:val="20"/>
              </w:rPr>
              <w:t xml:space="preserve"> neurofibromatosis in children aged </w:t>
            </w:r>
            <w:r>
              <w:rPr>
                <w:szCs w:val="20"/>
              </w:rPr>
              <w:t xml:space="preserve">three </w:t>
            </w:r>
            <w:r w:rsidRPr="009C2879">
              <w:rPr>
                <w:szCs w:val="20"/>
              </w:rPr>
              <w:t>years and over</w:t>
            </w:r>
          </w:p>
        </w:tc>
        <w:tc>
          <w:tcPr>
            <w:tcW w:w="4363" w:type="dxa"/>
            <w:vAlign w:val="center"/>
          </w:tcPr>
          <w:p w14:paraId="4306C611" w14:textId="77777777" w:rsidR="00920DA8" w:rsidRPr="00D7288E" w:rsidRDefault="00920DA8" w:rsidP="00D87553">
            <w:r>
              <w:t>Disutilities in the base case were a</w:t>
            </w:r>
            <w:r w:rsidRPr="00D7288E">
              <w:t>ssumption based</w:t>
            </w:r>
            <w:r>
              <w:t>.</w:t>
            </w:r>
          </w:p>
          <w:p w14:paraId="75E9561C" w14:textId="77777777" w:rsidR="00920DA8" w:rsidRPr="00D7288E" w:rsidRDefault="00920DA8" w:rsidP="00D87553">
            <w:r w:rsidRPr="00D7288E">
              <w:t>Alter</w:t>
            </w:r>
            <w:r>
              <w:t>n</w:t>
            </w:r>
            <w:r w:rsidRPr="00D7288E">
              <w:t>ative assumptions were explored in scenario analysis using disutilities from other submissions</w:t>
            </w:r>
            <w:r>
              <w:t>.</w:t>
            </w:r>
          </w:p>
          <w:p w14:paraId="13996B82" w14:textId="77777777" w:rsidR="00920DA8" w:rsidRPr="00D7288E" w:rsidRDefault="00920DA8" w:rsidP="00D87553">
            <w:r w:rsidRPr="00D7288E">
              <w:rPr>
                <w:b/>
              </w:rPr>
              <w:t>Number of caregivers:</w:t>
            </w:r>
            <w:r w:rsidRPr="00D7288E">
              <w:t xml:space="preserve"> 1.4</w:t>
            </w:r>
          </w:p>
          <w:p w14:paraId="7FBE0D19" w14:textId="77777777" w:rsidR="00920DA8" w:rsidRDefault="00920DA8" w:rsidP="00D87553">
            <w:r w:rsidRPr="00D7288E">
              <w:t>Average UK household 2.4 – patient = 1.4 caregivers</w:t>
            </w:r>
            <w:r>
              <w:t>.</w:t>
            </w:r>
            <w:r w:rsidRPr="00D7288E">
              <w:t xml:space="preserve"> </w:t>
            </w:r>
          </w:p>
          <w:p w14:paraId="39098519" w14:textId="77777777" w:rsidR="00920DA8" w:rsidRPr="001F1602"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3D43E43A" w14:textId="77777777" w:rsidR="00920DA8" w:rsidRPr="00D7288E" w:rsidRDefault="00920DA8" w:rsidP="00D87553">
            <w:r>
              <w:rPr>
                <w:b/>
              </w:rPr>
              <w:t xml:space="preserve">ERG: </w:t>
            </w:r>
            <w:r w:rsidRPr="00D7288E">
              <w:t>Disutility was larger than disutilities applied in other appraisals</w:t>
            </w:r>
          </w:p>
          <w:p w14:paraId="70975E3B" w14:textId="77777777" w:rsidR="00920DA8" w:rsidRPr="001F1602" w:rsidRDefault="00920DA8" w:rsidP="00D87553">
            <w:pPr>
              <w:rPr>
                <w:b/>
                <w:szCs w:val="20"/>
              </w:rPr>
            </w:pPr>
            <w:r w:rsidRPr="00D7288E">
              <w:rPr>
                <w:b/>
              </w:rPr>
              <w:t>ERG:</w:t>
            </w:r>
            <w:r w:rsidRPr="00D7288E">
              <w:t xml:space="preserve"> </w:t>
            </w:r>
            <w:r>
              <w:t>D</w:t>
            </w:r>
            <w:r w:rsidRPr="00D7288E">
              <w:t>id not accept the assumption that everyone in the household except the p</w:t>
            </w:r>
            <w:r>
              <w:t>erson with the disease</w:t>
            </w:r>
            <w:r w:rsidRPr="00D7288E">
              <w:t xml:space="preserve"> would be a caregiver. </w:t>
            </w:r>
            <w:r>
              <w:t>The justification that</w:t>
            </w:r>
            <w:r w:rsidRPr="00D7288E">
              <w:t xml:space="preserve"> ‘most other appraisals’ included one carer was considered appropriate</w:t>
            </w:r>
            <w:r>
              <w:t>.</w:t>
            </w:r>
          </w:p>
        </w:tc>
      </w:tr>
      <w:tr w:rsidR="00920DA8" w14:paraId="20DB953A" w14:textId="77777777" w:rsidTr="00D87553">
        <w:trPr>
          <w:trHeight w:val="1508"/>
        </w:trPr>
        <w:tc>
          <w:tcPr>
            <w:tcW w:w="988" w:type="dxa"/>
            <w:vAlign w:val="center"/>
          </w:tcPr>
          <w:p w14:paraId="7A1D5DDF" w14:textId="77777777" w:rsidR="00920DA8" w:rsidRPr="009C2879" w:rsidRDefault="00920DA8" w:rsidP="00D87553">
            <w:pPr>
              <w:rPr>
                <w:b/>
                <w:szCs w:val="20"/>
              </w:rPr>
            </w:pPr>
            <w:r>
              <w:rPr>
                <w:b/>
                <w:szCs w:val="20"/>
              </w:rPr>
              <w:t>ID 1666</w:t>
            </w:r>
          </w:p>
        </w:tc>
        <w:tc>
          <w:tcPr>
            <w:tcW w:w="3008" w:type="dxa"/>
            <w:vAlign w:val="center"/>
          </w:tcPr>
          <w:p w14:paraId="53A72C45" w14:textId="77777777" w:rsidR="00920DA8" w:rsidRPr="009C2879" w:rsidRDefault="00920DA8" w:rsidP="00D87553">
            <w:pPr>
              <w:rPr>
                <w:szCs w:val="20"/>
              </w:rPr>
            </w:pPr>
            <w:r w:rsidRPr="00E51154">
              <w:rPr>
                <w:szCs w:val="20"/>
              </w:rPr>
              <w:t>Metachromatic leukodystrophy</w:t>
            </w:r>
            <w:r>
              <w:rPr>
                <w:szCs w:val="20"/>
              </w:rPr>
              <w:t>:</w:t>
            </w:r>
            <w:r w:rsidRPr="00E51154">
              <w:rPr>
                <w:szCs w:val="20"/>
              </w:rPr>
              <w:t xml:space="preserve"> </w:t>
            </w:r>
            <w:r>
              <w:rPr>
                <w:szCs w:val="20"/>
              </w:rPr>
              <w:t>i</w:t>
            </w:r>
            <w:r w:rsidRPr="00E51154">
              <w:rPr>
                <w:szCs w:val="20"/>
              </w:rPr>
              <w:t>n children with late infantile or early juvenile forms</w:t>
            </w:r>
            <w:r>
              <w:rPr>
                <w:szCs w:val="20"/>
              </w:rPr>
              <w:t xml:space="preserve"> and i</w:t>
            </w:r>
            <w:r w:rsidRPr="00E51154">
              <w:rPr>
                <w:szCs w:val="20"/>
              </w:rPr>
              <w:t>n children with the early juvenile form with early clinical manifestations.</w:t>
            </w:r>
          </w:p>
        </w:tc>
        <w:tc>
          <w:tcPr>
            <w:tcW w:w="4363" w:type="dxa"/>
            <w:vAlign w:val="center"/>
          </w:tcPr>
          <w:p w14:paraId="4F5A416F" w14:textId="77777777" w:rsidR="00920DA8" w:rsidRDefault="00920DA8" w:rsidP="00D87553">
            <w:r>
              <w:t xml:space="preserve">The </w:t>
            </w:r>
            <w:r w:rsidRPr="00D7288E">
              <w:t xml:space="preserve">EQ-5D-5L </w:t>
            </w:r>
            <w:r>
              <w:t>was completed by</w:t>
            </w:r>
            <w:r w:rsidRPr="00D7288E">
              <w:t xml:space="preserve"> 21 carers</w:t>
            </w:r>
            <w:r>
              <w:t>.</w:t>
            </w:r>
          </w:p>
          <w:p w14:paraId="548D2E84" w14:textId="77777777" w:rsidR="00920DA8" w:rsidRDefault="00920DA8" w:rsidP="00D87553"/>
          <w:p w14:paraId="473E6D12" w14:textId="77777777" w:rsidR="00920DA8" w:rsidRDefault="00920DA8" w:rsidP="00D87553">
            <w:r>
              <w:t>Caregiver disutilities applied to most severe health states only (2 caregivers assumed).</w:t>
            </w:r>
          </w:p>
          <w:p w14:paraId="40EB33B1" w14:textId="77777777" w:rsidR="00920DA8" w:rsidRDefault="00920DA8" w:rsidP="00D87553">
            <w:pPr>
              <w:rPr>
                <w:b/>
                <w:szCs w:val="20"/>
              </w:rPr>
            </w:pPr>
          </w:p>
          <w:p w14:paraId="1A2AD336" w14:textId="77777777" w:rsidR="00920DA8" w:rsidRPr="001F1602" w:rsidRDefault="00920DA8" w:rsidP="00D87553">
            <w:pPr>
              <w:rPr>
                <w:szCs w:val="20"/>
              </w:rPr>
            </w:pPr>
            <w:r w:rsidRPr="00252926">
              <w:rPr>
                <w:b/>
                <w:szCs w:val="20"/>
              </w:rPr>
              <w:t xml:space="preserve">Included </w:t>
            </w:r>
            <w:r>
              <w:rPr>
                <w:b/>
                <w:szCs w:val="20"/>
              </w:rPr>
              <w:t>in base case analysis.</w:t>
            </w:r>
          </w:p>
        </w:tc>
        <w:tc>
          <w:tcPr>
            <w:tcW w:w="6413" w:type="dxa"/>
            <w:vAlign w:val="center"/>
          </w:tcPr>
          <w:p w14:paraId="77F58426" w14:textId="77777777" w:rsidR="00920DA8" w:rsidRPr="001F1602" w:rsidRDefault="00920DA8" w:rsidP="00D87553">
            <w:pPr>
              <w:rPr>
                <w:b/>
                <w:szCs w:val="20"/>
              </w:rPr>
            </w:pPr>
            <w:r w:rsidRPr="00D7288E">
              <w:rPr>
                <w:b/>
              </w:rPr>
              <w:t>ERG</w:t>
            </w:r>
            <w:r>
              <w:rPr>
                <w:b/>
              </w:rPr>
              <w:t>:</w:t>
            </w:r>
            <w:r w:rsidRPr="00D7288E">
              <w:t xml:space="preserve"> </w:t>
            </w:r>
            <w:r>
              <w:t>W</w:t>
            </w:r>
            <w:r w:rsidRPr="00D7288E">
              <w:t>as satisfied with the application of caregiver decrements but considered it appropriate to apply disutilities from an earlier health state</w:t>
            </w:r>
            <w:r>
              <w:t>.</w:t>
            </w:r>
          </w:p>
        </w:tc>
      </w:tr>
    </w:tbl>
    <w:p w14:paraId="22F88972" w14:textId="77777777" w:rsidR="00920DA8" w:rsidRPr="00F70FB1" w:rsidRDefault="00920DA8" w:rsidP="00920DA8">
      <w:pPr>
        <w:rPr>
          <w:i/>
          <w:sz w:val="20"/>
        </w:rPr>
      </w:pPr>
      <w:r w:rsidRPr="00F70FB1">
        <w:rPr>
          <w:i/>
          <w:sz w:val="20"/>
        </w:rPr>
        <w:t>AGNSS</w:t>
      </w:r>
      <w:r>
        <w:rPr>
          <w:i/>
          <w:sz w:val="20"/>
        </w:rPr>
        <w:t xml:space="preserve">, Advisory Group for National Specialised Services; </w:t>
      </w:r>
      <w:r w:rsidRPr="00F70FB1">
        <w:rPr>
          <w:i/>
          <w:sz w:val="20"/>
        </w:rPr>
        <w:t>AHP</w:t>
      </w:r>
      <w:r>
        <w:rPr>
          <w:i/>
          <w:sz w:val="20"/>
        </w:rPr>
        <w:t xml:space="preserve">, Acute Hepatic Porphyria; BOI, Burden of Illness; </w:t>
      </w:r>
      <w:r w:rsidRPr="00F70FB1">
        <w:rPr>
          <w:i/>
          <w:sz w:val="20"/>
        </w:rPr>
        <w:t>DMD</w:t>
      </w:r>
      <w:r>
        <w:rPr>
          <w:i/>
          <w:sz w:val="20"/>
        </w:rPr>
        <w:t xml:space="preserve">, Duchenne Muscular Dystrophy; </w:t>
      </w:r>
      <w:r w:rsidRPr="00F70FB1">
        <w:rPr>
          <w:i/>
          <w:sz w:val="20"/>
        </w:rPr>
        <w:t>EDSS</w:t>
      </w:r>
      <w:r>
        <w:rPr>
          <w:i/>
          <w:sz w:val="20"/>
        </w:rPr>
        <w:t>, Extended Disability Status Scale;</w:t>
      </w:r>
      <w:r w:rsidRPr="00366EF2">
        <w:rPr>
          <w:i/>
          <w:sz w:val="20"/>
        </w:rPr>
        <w:t xml:space="preserve"> </w:t>
      </w:r>
      <w:r w:rsidRPr="002D726F">
        <w:rPr>
          <w:i/>
          <w:sz w:val="20"/>
        </w:rPr>
        <w:t>EQ-5D, EuroQoL-5 Dimension tool</w:t>
      </w:r>
      <w:r>
        <w:rPr>
          <w:i/>
          <w:sz w:val="20"/>
        </w:rPr>
        <w:t xml:space="preserve">; </w:t>
      </w:r>
      <w:r w:rsidRPr="00F70FB1">
        <w:rPr>
          <w:i/>
          <w:sz w:val="20"/>
        </w:rPr>
        <w:t>ER</w:t>
      </w:r>
      <w:r>
        <w:rPr>
          <w:i/>
          <w:sz w:val="20"/>
        </w:rPr>
        <w:t>G, Evidence Review Group; FEV1,</w:t>
      </w:r>
      <w:r w:rsidRPr="00366EF2">
        <w:t xml:space="preserve"> </w:t>
      </w:r>
      <w:r w:rsidRPr="00366EF2">
        <w:rPr>
          <w:i/>
          <w:sz w:val="20"/>
        </w:rPr>
        <w:t>forced expiratory volume in 1 second</w:t>
      </w:r>
      <w:r>
        <w:rPr>
          <w:i/>
          <w:sz w:val="20"/>
        </w:rPr>
        <w:t xml:space="preserve">; </w:t>
      </w:r>
      <w:proofErr w:type="spellStart"/>
      <w:r w:rsidRPr="00F70FB1">
        <w:rPr>
          <w:i/>
          <w:sz w:val="20"/>
        </w:rPr>
        <w:t>hATTR</w:t>
      </w:r>
      <w:proofErr w:type="spellEnd"/>
      <w:r>
        <w:rPr>
          <w:i/>
          <w:sz w:val="20"/>
        </w:rPr>
        <w:t xml:space="preserve">, hereditary Transthyretin Amyloidosis; </w:t>
      </w:r>
      <w:r w:rsidRPr="00F70FB1">
        <w:rPr>
          <w:i/>
          <w:sz w:val="20"/>
        </w:rPr>
        <w:t>HRQoL</w:t>
      </w:r>
      <w:r>
        <w:rPr>
          <w:i/>
          <w:sz w:val="20"/>
        </w:rPr>
        <w:t>, Health Related Quality of Life;</w:t>
      </w:r>
      <w:r w:rsidRPr="00366EF2">
        <w:rPr>
          <w:i/>
          <w:sz w:val="20"/>
        </w:rPr>
        <w:t xml:space="preserve"> </w:t>
      </w:r>
      <w:r w:rsidRPr="00E05C66">
        <w:rPr>
          <w:i/>
          <w:sz w:val="20"/>
        </w:rPr>
        <w:t>HST, Highly Specialised Technology</w:t>
      </w:r>
      <w:r>
        <w:rPr>
          <w:i/>
          <w:sz w:val="20"/>
        </w:rPr>
        <w:t xml:space="preserve">; </w:t>
      </w:r>
      <w:r w:rsidRPr="00F70FB1">
        <w:rPr>
          <w:i/>
          <w:sz w:val="20"/>
        </w:rPr>
        <w:t>ICER</w:t>
      </w:r>
      <w:r>
        <w:rPr>
          <w:i/>
          <w:sz w:val="20"/>
        </w:rPr>
        <w:t xml:space="preserve">, Incremental Cost-Effectiveness Ratio; </w:t>
      </w:r>
      <w:r w:rsidRPr="00F70FB1">
        <w:rPr>
          <w:i/>
          <w:sz w:val="20"/>
        </w:rPr>
        <w:t>MS</w:t>
      </w:r>
      <w:r>
        <w:rPr>
          <w:i/>
          <w:sz w:val="20"/>
        </w:rPr>
        <w:t xml:space="preserve">, Multiple Sclerosis; </w:t>
      </w:r>
      <w:r w:rsidRPr="00F70FB1">
        <w:rPr>
          <w:i/>
          <w:sz w:val="20"/>
        </w:rPr>
        <w:t>NICE</w:t>
      </w:r>
      <w:r>
        <w:rPr>
          <w:i/>
          <w:sz w:val="20"/>
        </w:rPr>
        <w:t xml:space="preserve">, </w:t>
      </w:r>
      <w:r w:rsidRPr="00F70FB1">
        <w:rPr>
          <w:i/>
          <w:sz w:val="20"/>
        </w:rPr>
        <w:t>National Institute for Health and Care Excellence</w:t>
      </w:r>
      <w:r>
        <w:rPr>
          <w:i/>
          <w:sz w:val="20"/>
        </w:rPr>
        <w:t xml:space="preserve">; </w:t>
      </w:r>
      <w:bookmarkStart w:id="21" w:name="_Hlk132978789"/>
      <w:r w:rsidRPr="00F70FB1">
        <w:rPr>
          <w:i/>
          <w:sz w:val="20"/>
        </w:rPr>
        <w:t>SMA</w:t>
      </w:r>
      <w:r>
        <w:rPr>
          <w:i/>
          <w:sz w:val="20"/>
        </w:rPr>
        <w:t>, Spinal Muscular Atrophy; TA, technology appraisal</w:t>
      </w:r>
    </w:p>
    <w:bookmarkEnd w:id="21"/>
    <w:p w14:paraId="33BD96CF" w14:textId="77777777" w:rsidR="00920DA8" w:rsidRDefault="00920DA8" w:rsidP="00920DA8"/>
    <w:p w14:paraId="781FDDC4" w14:textId="77777777" w:rsidR="001103EF" w:rsidRDefault="001103EF"/>
    <w:sectPr w:rsidR="001103EF" w:rsidSect="007058C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004886C"/>
    <w:lvl w:ilvl="0">
      <w:start w:val="1"/>
      <w:numFmt w:val="bullet"/>
      <w:pStyle w:val="ListBullet"/>
      <w:lvlText w:val=""/>
      <w:lvlJc w:val="left"/>
      <w:pPr>
        <w:ind w:left="360" w:hanging="360"/>
      </w:pPr>
      <w:rPr>
        <w:rFonts w:ascii="Symbol" w:hAnsi="Symbol" w:hint="default"/>
      </w:rPr>
    </w:lvl>
  </w:abstractNum>
  <w:abstractNum w:abstractNumId="1" w15:restartNumberingAfterBreak="0">
    <w:nsid w:val="5F3A090C"/>
    <w:multiLevelType w:val="hybridMultilevel"/>
    <w:tmpl w:val="89D65C6C"/>
    <w:lvl w:ilvl="0" w:tplc="B630FABA">
      <w:start w:val="1"/>
      <w:numFmt w:val="bullet"/>
      <w:pStyle w:val="Bullets-Squared"/>
      <w:lvlText w:val=""/>
      <w:lvlJc w:val="left"/>
      <w:pPr>
        <w:ind w:left="360" w:hanging="360"/>
      </w:pPr>
      <w:rPr>
        <w:rFonts w:ascii="Wingdings" w:hAnsi="Wingdings" w:hint="default"/>
        <w:color w:val="0095BD"/>
        <w:sz w:val="20"/>
      </w:rPr>
    </w:lvl>
    <w:lvl w:ilvl="1" w:tplc="6478DCEE">
      <w:start w:val="1"/>
      <w:numFmt w:val="bullet"/>
      <w:lvlText w:val=""/>
      <w:lvlJc w:val="left"/>
      <w:pPr>
        <w:ind w:left="1440" w:hanging="360"/>
      </w:pPr>
      <w:rPr>
        <w:rFonts w:ascii="Wingdings" w:hAnsi="Wingdings" w:hint="default"/>
        <w:color w:val="1D96D2"/>
        <w:sz w:val="16"/>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993607"/>
    <w:multiLevelType w:val="multilevel"/>
    <w:tmpl w:val="4B267C72"/>
    <w:lvl w:ilvl="0">
      <w:start w:val="1"/>
      <w:numFmt w:val="decimal"/>
      <w:pStyle w:val="Minute1"/>
      <w:lvlText w:val="%1."/>
      <w:lvlJc w:val="left"/>
      <w:pPr>
        <w:tabs>
          <w:tab w:val="num" w:pos="1134"/>
        </w:tabs>
        <w:ind w:left="1134" w:hanging="1134"/>
      </w:pPr>
      <w:rPr>
        <w:rFonts w:ascii="Arial" w:hAnsi="Arial" w:cs="Times New Roman" w:hint="default"/>
        <w:b/>
        <w:i w:val="0"/>
        <w:strike w:val="0"/>
        <w:dstrike w:val="0"/>
        <w:sz w:val="30"/>
        <w:u w:val="none"/>
        <w:effect w:val="none"/>
      </w:rPr>
    </w:lvl>
    <w:lvl w:ilvl="1">
      <w:start w:val="1"/>
      <w:numFmt w:val="decimal"/>
      <w:lvlRestart w:val="0"/>
      <w:pStyle w:val="MinNo1"/>
      <w:lvlText w:val="%2.1"/>
      <w:lvlJc w:val="left"/>
      <w:pPr>
        <w:tabs>
          <w:tab w:val="num" w:pos="1134"/>
        </w:tabs>
        <w:ind w:left="1134" w:hanging="1134"/>
      </w:pPr>
      <w:rPr>
        <w:rFonts w:ascii="Arial" w:hAnsi="Arial" w:cs="Times New Roman" w:hint="default"/>
        <w:b/>
        <w:i w:val="0"/>
        <w:sz w:val="30"/>
      </w:rPr>
    </w:lvl>
    <w:lvl w:ilvl="2">
      <w:start w:val="1"/>
      <w:numFmt w:val="bullet"/>
      <w:pStyle w:val="Minute3"/>
      <w:lvlText w:val=""/>
      <w:lvlJc w:val="left"/>
      <w:pPr>
        <w:tabs>
          <w:tab w:val="num" w:pos="1985"/>
        </w:tabs>
        <w:ind w:left="1985" w:hanging="851"/>
      </w:pPr>
      <w:rPr>
        <w:rFonts w:ascii="Symbol" w:hAnsi="Symbol" w:hint="default"/>
        <w:color w:val="auto"/>
      </w:r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3" w15:restartNumberingAfterBreak="0">
    <w:nsid w:val="6FC829B8"/>
    <w:multiLevelType w:val="hybridMultilevel"/>
    <w:tmpl w:val="9D08A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76424">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132819">
    <w:abstractNumId w:val="0"/>
  </w:num>
  <w:num w:numId="3" w16cid:durableId="1214854975">
    <w:abstractNumId w:val="1"/>
  </w:num>
  <w:num w:numId="4" w16cid:durableId="1568955670">
    <w:abstractNumId w:val="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my Dymond">
    <w15:presenceInfo w15:providerId="AD" w15:userId="S-1-5-21-1531108181-3683089376-3301072873-206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3NLI0sDAwNDe3MDVV0lEKTi0uzszPAykwqgUAoqIexywAAAA="/>
  </w:docVars>
  <w:rsids>
    <w:rsidRoot w:val="00920DA8"/>
    <w:rsid w:val="0005236A"/>
    <w:rsid w:val="001103EF"/>
    <w:rsid w:val="001C3813"/>
    <w:rsid w:val="00235E4F"/>
    <w:rsid w:val="003A4D33"/>
    <w:rsid w:val="003D6D8F"/>
    <w:rsid w:val="00590D6E"/>
    <w:rsid w:val="007058C0"/>
    <w:rsid w:val="007261C1"/>
    <w:rsid w:val="00753355"/>
    <w:rsid w:val="0077128C"/>
    <w:rsid w:val="00920DA8"/>
    <w:rsid w:val="00B54129"/>
    <w:rsid w:val="00C650DF"/>
    <w:rsid w:val="00D35761"/>
    <w:rsid w:val="00D6712B"/>
    <w:rsid w:val="00D76A20"/>
    <w:rsid w:val="00D94862"/>
    <w:rsid w:val="00DC3646"/>
    <w:rsid w:val="00DD62BE"/>
    <w:rsid w:val="00E22E50"/>
    <w:rsid w:val="00EE2664"/>
    <w:rsid w:val="00FD1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FDFC7"/>
  <w15:chartTrackingRefBased/>
  <w15:docId w15:val="{0A94D76B-7D41-46BD-885C-642FE83F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8C0"/>
    <w:pPr>
      <w:spacing w:after="0" w:line="240" w:lineRule="auto"/>
    </w:pPr>
    <w:rPr>
      <w:rFonts w:ascii="Arial" w:eastAsia="Times New Roman" w:hAnsi="Arial" w:cs="Times New Roman"/>
      <w:kern w:val="0"/>
      <w:szCs w:val="24"/>
      <w14:ligatures w14:val="none"/>
    </w:rPr>
  </w:style>
  <w:style w:type="paragraph" w:styleId="Heading1">
    <w:name w:val="heading 1"/>
    <w:basedOn w:val="Normal"/>
    <w:next w:val="Normal"/>
    <w:link w:val="Heading1Char"/>
    <w:qFormat/>
    <w:rsid w:val="00920DA8"/>
    <w:pPr>
      <w:keepNext/>
      <w:spacing w:before="240" w:after="60"/>
      <w:outlineLvl w:val="0"/>
    </w:pPr>
    <w:rPr>
      <w:rFonts w:cs="Arial"/>
      <w:b/>
      <w:bCs/>
      <w:caps/>
      <w:kern w:val="32"/>
      <w:szCs w:val="22"/>
    </w:rPr>
  </w:style>
  <w:style w:type="paragraph" w:styleId="Heading2">
    <w:name w:val="heading 2"/>
    <w:basedOn w:val="Normal"/>
    <w:next w:val="Normal"/>
    <w:link w:val="Heading2Char"/>
    <w:qFormat/>
    <w:rsid w:val="00920DA8"/>
    <w:pPr>
      <w:keepNext/>
      <w:spacing w:before="240" w:after="60"/>
      <w:outlineLvl w:val="1"/>
    </w:pPr>
    <w:rPr>
      <w:rFonts w:cs="Arial"/>
      <w:b/>
      <w:bCs/>
      <w:szCs w:val="22"/>
    </w:rPr>
  </w:style>
  <w:style w:type="paragraph" w:styleId="Heading3">
    <w:name w:val="heading 3"/>
    <w:basedOn w:val="Normal"/>
    <w:next w:val="Normal"/>
    <w:link w:val="Heading3Char"/>
    <w:qFormat/>
    <w:rsid w:val="00920DA8"/>
    <w:pPr>
      <w:keepNext/>
      <w:spacing w:before="240" w:after="60"/>
      <w:outlineLvl w:val="2"/>
    </w:pPr>
    <w:rPr>
      <w:rFonts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DA8"/>
    <w:rPr>
      <w:rFonts w:ascii="Arial" w:eastAsia="Times New Roman" w:hAnsi="Arial" w:cs="Arial"/>
      <w:b/>
      <w:bCs/>
      <w:caps/>
      <w:kern w:val="32"/>
      <w14:ligatures w14:val="none"/>
    </w:rPr>
  </w:style>
  <w:style w:type="character" w:customStyle="1" w:styleId="Heading2Char">
    <w:name w:val="Heading 2 Char"/>
    <w:basedOn w:val="DefaultParagraphFont"/>
    <w:link w:val="Heading2"/>
    <w:rsid w:val="00920DA8"/>
    <w:rPr>
      <w:rFonts w:ascii="Arial" w:eastAsia="Times New Roman" w:hAnsi="Arial" w:cs="Arial"/>
      <w:b/>
      <w:bCs/>
      <w:kern w:val="0"/>
      <w14:ligatures w14:val="none"/>
    </w:rPr>
  </w:style>
  <w:style w:type="character" w:customStyle="1" w:styleId="Heading3Char">
    <w:name w:val="Heading 3 Char"/>
    <w:basedOn w:val="DefaultParagraphFont"/>
    <w:link w:val="Heading3"/>
    <w:rsid w:val="00920DA8"/>
    <w:rPr>
      <w:rFonts w:ascii="Arial" w:eastAsia="Times New Roman" w:hAnsi="Arial" w:cs="Arial"/>
      <w:b/>
      <w:bCs/>
      <w:kern w:val="0"/>
      <w14:ligatures w14:val="none"/>
    </w:rPr>
  </w:style>
  <w:style w:type="paragraph" w:styleId="Header">
    <w:name w:val="header"/>
    <w:basedOn w:val="Normal"/>
    <w:link w:val="HeaderChar"/>
    <w:rsid w:val="00920DA8"/>
    <w:pPr>
      <w:tabs>
        <w:tab w:val="center" w:pos="4153"/>
        <w:tab w:val="right" w:pos="8306"/>
      </w:tabs>
    </w:pPr>
  </w:style>
  <w:style w:type="character" w:customStyle="1" w:styleId="HeaderChar">
    <w:name w:val="Header Char"/>
    <w:basedOn w:val="DefaultParagraphFont"/>
    <w:link w:val="Header"/>
    <w:rsid w:val="00920DA8"/>
    <w:rPr>
      <w:rFonts w:ascii="Arial" w:eastAsia="Times New Roman" w:hAnsi="Arial" w:cs="Times New Roman"/>
      <w:kern w:val="0"/>
      <w:szCs w:val="24"/>
      <w14:ligatures w14:val="none"/>
    </w:rPr>
  </w:style>
  <w:style w:type="paragraph" w:styleId="Footer">
    <w:name w:val="footer"/>
    <w:basedOn w:val="Normal"/>
    <w:link w:val="FooterChar"/>
    <w:uiPriority w:val="99"/>
    <w:rsid w:val="00920DA8"/>
    <w:pPr>
      <w:tabs>
        <w:tab w:val="center" w:pos="4153"/>
        <w:tab w:val="right" w:pos="8306"/>
      </w:tabs>
    </w:pPr>
  </w:style>
  <w:style w:type="character" w:customStyle="1" w:styleId="FooterChar">
    <w:name w:val="Footer Char"/>
    <w:basedOn w:val="DefaultParagraphFont"/>
    <w:link w:val="Footer"/>
    <w:uiPriority w:val="99"/>
    <w:rsid w:val="00920DA8"/>
    <w:rPr>
      <w:rFonts w:ascii="Arial" w:eastAsia="Times New Roman" w:hAnsi="Arial" w:cs="Times New Roman"/>
      <w:kern w:val="0"/>
      <w:szCs w:val="24"/>
      <w14:ligatures w14:val="none"/>
    </w:rPr>
  </w:style>
  <w:style w:type="paragraph" w:customStyle="1" w:styleId="MinNo1">
    <w:name w:val="MinNo1"/>
    <w:basedOn w:val="Normal"/>
    <w:rsid w:val="00920DA8"/>
    <w:pPr>
      <w:numPr>
        <w:ilvl w:val="1"/>
        <w:numId w:val="1"/>
      </w:numPr>
    </w:pPr>
  </w:style>
  <w:style w:type="paragraph" w:customStyle="1" w:styleId="Minute1">
    <w:name w:val="Minute1"/>
    <w:basedOn w:val="Normal"/>
    <w:rsid w:val="00920DA8"/>
    <w:pPr>
      <w:numPr>
        <w:numId w:val="1"/>
      </w:numPr>
    </w:pPr>
    <w:rPr>
      <w:b/>
      <w:bCs/>
      <w:caps/>
      <w:sz w:val="26"/>
    </w:rPr>
  </w:style>
  <w:style w:type="paragraph" w:customStyle="1" w:styleId="Minute3">
    <w:name w:val="Minute3"/>
    <w:basedOn w:val="MinNo1"/>
    <w:rsid w:val="00920DA8"/>
    <w:pPr>
      <w:numPr>
        <w:ilvl w:val="2"/>
      </w:numPr>
      <w:tabs>
        <w:tab w:val="clear" w:pos="1985"/>
        <w:tab w:val="num" w:pos="360"/>
      </w:tabs>
    </w:pPr>
  </w:style>
  <w:style w:type="paragraph" w:styleId="Title">
    <w:name w:val="Title"/>
    <w:aliases w:val="Table Text"/>
    <w:basedOn w:val="Normal"/>
    <w:link w:val="TitleChar"/>
    <w:qFormat/>
    <w:rsid w:val="00920DA8"/>
    <w:pPr>
      <w:jc w:val="center"/>
    </w:pPr>
    <w:rPr>
      <w:b/>
      <w:bCs/>
      <w:i/>
      <w:iCs/>
      <w:sz w:val="40"/>
    </w:rPr>
  </w:style>
  <w:style w:type="character" w:customStyle="1" w:styleId="TitleChar">
    <w:name w:val="Title Char"/>
    <w:aliases w:val="Table Text Char"/>
    <w:basedOn w:val="DefaultParagraphFont"/>
    <w:link w:val="Title"/>
    <w:rsid w:val="00920DA8"/>
    <w:rPr>
      <w:rFonts w:ascii="Arial" w:eastAsia="Times New Roman" w:hAnsi="Arial" w:cs="Times New Roman"/>
      <w:b/>
      <w:bCs/>
      <w:i/>
      <w:iCs/>
      <w:kern w:val="0"/>
      <w:sz w:val="40"/>
      <w:szCs w:val="24"/>
      <w14:ligatures w14:val="none"/>
    </w:rPr>
  </w:style>
  <w:style w:type="paragraph" w:styleId="BalloonText">
    <w:name w:val="Balloon Text"/>
    <w:basedOn w:val="Normal"/>
    <w:link w:val="BalloonTextChar"/>
    <w:semiHidden/>
    <w:rsid w:val="00920DA8"/>
    <w:rPr>
      <w:rFonts w:ascii="Tahoma" w:hAnsi="Tahoma" w:cs="Tahoma"/>
      <w:sz w:val="16"/>
      <w:szCs w:val="16"/>
    </w:rPr>
  </w:style>
  <w:style w:type="character" w:customStyle="1" w:styleId="BalloonTextChar">
    <w:name w:val="Balloon Text Char"/>
    <w:basedOn w:val="DefaultParagraphFont"/>
    <w:link w:val="BalloonText"/>
    <w:semiHidden/>
    <w:rsid w:val="00920DA8"/>
    <w:rPr>
      <w:rFonts w:ascii="Tahoma" w:eastAsia="Times New Roman" w:hAnsi="Tahoma" w:cs="Tahoma"/>
      <w:kern w:val="0"/>
      <w:sz w:val="16"/>
      <w:szCs w:val="16"/>
      <w14:ligatures w14:val="none"/>
    </w:rPr>
  </w:style>
  <w:style w:type="paragraph" w:styleId="ListParagraph">
    <w:name w:val="List Paragraph"/>
    <w:basedOn w:val="Normal"/>
    <w:link w:val="ListParagraphChar"/>
    <w:uiPriority w:val="34"/>
    <w:qFormat/>
    <w:rsid w:val="00920DA8"/>
    <w:pPr>
      <w:ind w:left="720"/>
    </w:pPr>
  </w:style>
  <w:style w:type="table" w:styleId="TableGrid">
    <w:name w:val="Table Grid"/>
    <w:aliases w:val="YHEC table"/>
    <w:basedOn w:val="TableNormal"/>
    <w:rsid w:val="00920DA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0DA8"/>
    <w:rPr>
      <w:sz w:val="16"/>
      <w:szCs w:val="16"/>
    </w:rPr>
  </w:style>
  <w:style w:type="paragraph" w:styleId="CommentText">
    <w:name w:val="annotation text"/>
    <w:basedOn w:val="Normal"/>
    <w:link w:val="CommentTextChar"/>
    <w:unhideWhenUsed/>
    <w:rsid w:val="00920DA8"/>
    <w:rPr>
      <w:sz w:val="20"/>
      <w:szCs w:val="20"/>
    </w:rPr>
  </w:style>
  <w:style w:type="character" w:customStyle="1" w:styleId="CommentTextChar">
    <w:name w:val="Comment Text Char"/>
    <w:basedOn w:val="DefaultParagraphFont"/>
    <w:link w:val="CommentText"/>
    <w:rsid w:val="00920DA8"/>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920DA8"/>
    <w:rPr>
      <w:b/>
      <w:bCs/>
    </w:rPr>
  </w:style>
  <w:style w:type="character" w:customStyle="1" w:styleId="CommentSubjectChar">
    <w:name w:val="Comment Subject Char"/>
    <w:basedOn w:val="CommentTextChar"/>
    <w:link w:val="CommentSubject"/>
    <w:semiHidden/>
    <w:rsid w:val="00920DA8"/>
    <w:rPr>
      <w:rFonts w:ascii="Arial" w:eastAsia="Times New Roman" w:hAnsi="Arial" w:cs="Times New Roman"/>
      <w:b/>
      <w:bCs/>
      <w:kern w:val="0"/>
      <w:sz w:val="20"/>
      <w:szCs w:val="20"/>
      <w14:ligatures w14:val="none"/>
    </w:rPr>
  </w:style>
  <w:style w:type="paragraph" w:styleId="ListBullet">
    <w:name w:val="List Bullet"/>
    <w:basedOn w:val="Normal"/>
    <w:next w:val="Normal"/>
    <w:uiPriority w:val="99"/>
    <w:unhideWhenUsed/>
    <w:rsid w:val="00920DA8"/>
    <w:pPr>
      <w:numPr>
        <w:numId w:val="2"/>
      </w:numPr>
      <w:spacing w:line="288" w:lineRule="auto"/>
      <w:contextualSpacing/>
      <w:jc w:val="both"/>
    </w:pPr>
    <w:rPr>
      <w:rFonts w:eastAsiaTheme="minorEastAsia" w:cstheme="minorBidi"/>
    </w:rPr>
  </w:style>
  <w:style w:type="paragraph" w:styleId="Caption">
    <w:name w:val="caption"/>
    <w:basedOn w:val="Normal"/>
    <w:next w:val="Normal"/>
    <w:uiPriority w:val="35"/>
    <w:unhideWhenUsed/>
    <w:qFormat/>
    <w:rsid w:val="007058C0"/>
    <w:pPr>
      <w:keepNext/>
      <w:jc w:val="both"/>
    </w:pPr>
    <w:rPr>
      <w:rFonts w:ascii="Arial Bold" w:eastAsiaTheme="minorEastAsia" w:hAnsi="Arial Bold" w:cstheme="minorBidi"/>
      <w:b/>
      <w:iCs/>
      <w:szCs w:val="18"/>
    </w:rPr>
  </w:style>
  <w:style w:type="paragraph" w:customStyle="1" w:styleId="EndNoteBibliographyTitle">
    <w:name w:val="EndNote Bibliography Title"/>
    <w:basedOn w:val="Normal"/>
    <w:link w:val="EndNoteBibliographyTitleChar"/>
    <w:rsid w:val="00920DA8"/>
    <w:pPr>
      <w:jc w:val="center"/>
    </w:pPr>
    <w:rPr>
      <w:rFonts w:cs="Arial"/>
      <w:noProof/>
      <w:lang w:val="en-US"/>
    </w:rPr>
  </w:style>
  <w:style w:type="character" w:customStyle="1" w:styleId="ListParagraphChar">
    <w:name w:val="List Paragraph Char"/>
    <w:basedOn w:val="DefaultParagraphFont"/>
    <w:link w:val="ListParagraph"/>
    <w:uiPriority w:val="34"/>
    <w:rsid w:val="00920DA8"/>
    <w:rPr>
      <w:rFonts w:ascii="Arial" w:eastAsia="Times New Roman" w:hAnsi="Arial" w:cs="Times New Roman"/>
      <w:kern w:val="0"/>
      <w:szCs w:val="24"/>
      <w14:ligatures w14:val="none"/>
    </w:rPr>
  </w:style>
  <w:style w:type="character" w:customStyle="1" w:styleId="EndNoteBibliographyTitleChar">
    <w:name w:val="EndNote Bibliography Title Char"/>
    <w:basedOn w:val="ListParagraphChar"/>
    <w:link w:val="EndNoteBibliographyTitle"/>
    <w:rsid w:val="00920DA8"/>
    <w:rPr>
      <w:rFonts w:ascii="Arial" w:eastAsia="Times New Roman" w:hAnsi="Arial" w:cs="Arial"/>
      <w:noProof/>
      <w:kern w:val="0"/>
      <w:szCs w:val="24"/>
      <w:lang w:val="en-US"/>
      <w14:ligatures w14:val="none"/>
    </w:rPr>
  </w:style>
  <w:style w:type="paragraph" w:customStyle="1" w:styleId="EndNoteBibliography">
    <w:name w:val="EndNote Bibliography"/>
    <w:basedOn w:val="Normal"/>
    <w:link w:val="EndNoteBibliographyChar"/>
    <w:rsid w:val="00920DA8"/>
    <w:rPr>
      <w:rFonts w:cs="Arial"/>
      <w:noProof/>
      <w:lang w:val="en-US"/>
    </w:rPr>
  </w:style>
  <w:style w:type="character" w:customStyle="1" w:styleId="EndNoteBibliographyChar">
    <w:name w:val="EndNote Bibliography Char"/>
    <w:basedOn w:val="ListParagraphChar"/>
    <w:link w:val="EndNoteBibliography"/>
    <w:rsid w:val="00920DA8"/>
    <w:rPr>
      <w:rFonts w:ascii="Arial" w:eastAsia="Times New Roman" w:hAnsi="Arial" w:cs="Arial"/>
      <w:noProof/>
      <w:kern w:val="0"/>
      <w:szCs w:val="24"/>
      <w:lang w:val="en-US"/>
      <w14:ligatures w14:val="none"/>
    </w:rPr>
  </w:style>
  <w:style w:type="character" w:styleId="Hyperlink">
    <w:name w:val="Hyperlink"/>
    <w:basedOn w:val="DefaultParagraphFont"/>
    <w:unhideWhenUsed/>
    <w:rsid w:val="00920DA8"/>
    <w:rPr>
      <w:color w:val="0563C1" w:themeColor="hyperlink"/>
      <w:u w:val="single"/>
    </w:rPr>
  </w:style>
  <w:style w:type="paragraph" w:styleId="Revision">
    <w:name w:val="Revision"/>
    <w:hidden/>
    <w:uiPriority w:val="99"/>
    <w:semiHidden/>
    <w:rsid w:val="00920DA8"/>
    <w:pPr>
      <w:spacing w:after="0" w:line="240" w:lineRule="auto"/>
    </w:pPr>
    <w:rPr>
      <w:rFonts w:ascii="Times New Roman" w:eastAsia="Times New Roman" w:hAnsi="Times New Roman" w:cs="Times New Roman"/>
      <w:kern w:val="0"/>
      <w:sz w:val="24"/>
      <w:szCs w:val="24"/>
      <w14:ligatures w14:val="none"/>
    </w:rPr>
  </w:style>
  <w:style w:type="table" w:customStyle="1" w:styleId="YHECtable1">
    <w:name w:val="YHEC table1"/>
    <w:basedOn w:val="TableNormal"/>
    <w:next w:val="TableGrid"/>
    <w:uiPriority w:val="39"/>
    <w:rsid w:val="00920DA8"/>
    <w:pPr>
      <w:spacing w:after="0" w:line="240" w:lineRule="auto"/>
      <w:jc w:val="center"/>
    </w:pPr>
    <w:rPr>
      <w:rFonts w:ascii="Arial" w:eastAsia="Times New Roman" w:hAnsi="Arial" w:cs="Times New Roman"/>
      <w:kern w:val="0"/>
      <w:sz w:val="20"/>
      <w:szCs w:val="20"/>
      <w:lang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i w:val="0"/>
      </w:rPr>
    </w:tblStylePr>
    <w:tblStylePr w:type="firstCol">
      <w:pPr>
        <w:wordWrap/>
        <w:jc w:val="left"/>
      </w:pPr>
    </w:tblStylePr>
    <w:tblStylePr w:type="lastCol">
      <w:rPr>
        <w:b/>
        <w:i w:val="0"/>
      </w:r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styleId="FollowedHyperlink">
    <w:name w:val="FollowedHyperlink"/>
    <w:basedOn w:val="DefaultParagraphFont"/>
    <w:semiHidden/>
    <w:unhideWhenUsed/>
    <w:rsid w:val="00920DA8"/>
    <w:rPr>
      <w:color w:val="954F72" w:themeColor="followedHyperlink"/>
      <w:u w:val="single"/>
    </w:rPr>
  </w:style>
  <w:style w:type="paragraph" w:styleId="NormalWeb">
    <w:name w:val="Normal (Web)"/>
    <w:basedOn w:val="Normal"/>
    <w:uiPriority w:val="99"/>
    <w:unhideWhenUsed/>
    <w:rsid w:val="00920DA8"/>
    <w:pPr>
      <w:spacing w:before="100" w:beforeAutospacing="1" w:after="100" w:afterAutospacing="1"/>
    </w:pPr>
    <w:rPr>
      <w:lang w:eastAsia="en-GB"/>
    </w:rPr>
  </w:style>
  <w:style w:type="paragraph" w:customStyle="1" w:styleId="Default">
    <w:name w:val="Default"/>
    <w:rsid w:val="00920DA8"/>
    <w:pPr>
      <w:autoSpaceDE w:val="0"/>
      <w:autoSpaceDN w:val="0"/>
      <w:adjustRightInd w:val="0"/>
      <w:spacing w:after="0" w:line="240" w:lineRule="auto"/>
    </w:pPr>
    <w:rPr>
      <w:rFonts w:ascii="Arial" w:eastAsia="SimSun" w:hAnsi="Arial" w:cs="Arial"/>
      <w:color w:val="000000"/>
      <w:kern w:val="0"/>
      <w:sz w:val="24"/>
      <w:szCs w:val="24"/>
      <w:lang w:eastAsia="en-GB"/>
      <w14:ligatures w14:val="none"/>
    </w:rPr>
  </w:style>
  <w:style w:type="paragraph" w:styleId="NoSpacing">
    <w:name w:val="No Spacing"/>
    <w:uiPriority w:val="1"/>
    <w:qFormat/>
    <w:rsid w:val="00920DA8"/>
    <w:pPr>
      <w:spacing w:after="0" w:line="240" w:lineRule="auto"/>
    </w:pPr>
    <w:rPr>
      <w:rFonts w:ascii="Times New Roman" w:eastAsia="Times New Roman" w:hAnsi="Times New Roman" w:cs="Times New Roman"/>
      <w:kern w:val="0"/>
      <w:sz w:val="24"/>
      <w:szCs w:val="24"/>
      <w14:ligatures w14:val="none"/>
    </w:rPr>
  </w:style>
  <w:style w:type="character" w:styleId="LineNumber">
    <w:name w:val="line number"/>
    <w:basedOn w:val="DefaultParagraphFont"/>
    <w:semiHidden/>
    <w:unhideWhenUsed/>
    <w:rsid w:val="00920DA8"/>
  </w:style>
  <w:style w:type="paragraph" w:customStyle="1" w:styleId="Bullets-Squared">
    <w:name w:val="Bullets - Squared"/>
    <w:basedOn w:val="ListParagraph"/>
    <w:qFormat/>
    <w:rsid w:val="00920DA8"/>
    <w:pPr>
      <w:numPr>
        <w:numId w:val="3"/>
      </w:numPr>
      <w:spacing w:before="120" w:after="240"/>
    </w:pPr>
    <w:rPr>
      <w:rFonts w:eastAsiaTheme="minorHAnsi" w:cstheme="minorBidi"/>
      <w:color w:val="000000" w:themeColor="text1" w:themeShade="80"/>
      <w:shd w:val="clear" w:color="auto" w:fill="FFFFFF"/>
      <w:lang w:eastAsia="en-GB" w:bidi="he-IL"/>
    </w:rPr>
  </w:style>
  <w:style w:type="paragraph" w:customStyle="1" w:styleId="AbbreviationList">
    <w:name w:val="Abbreviation List"/>
    <w:basedOn w:val="Normal"/>
    <w:qFormat/>
    <w:rsid w:val="00920DA8"/>
    <w:pPr>
      <w:shd w:val="clear" w:color="auto" w:fill="FFFFFF"/>
      <w:spacing w:line="276" w:lineRule="auto"/>
      <w:ind w:left="1418" w:hanging="1418"/>
    </w:pPr>
    <w:rPr>
      <w:rFonts w:eastAsiaTheme="minorHAnsi" w:cs="Arial"/>
      <w:color w:val="000000" w:themeColor="text1" w:themeShade="80"/>
      <w:szCs w:val="22"/>
      <w:lang w:val="en-US" w:eastAsia="en-GB" w:bidi="he-IL"/>
    </w:rPr>
  </w:style>
  <w:style w:type="character" w:customStyle="1" w:styleId="UnresolvedMention1">
    <w:name w:val="Unresolved Mention1"/>
    <w:basedOn w:val="DefaultParagraphFont"/>
    <w:uiPriority w:val="99"/>
    <w:semiHidden/>
    <w:unhideWhenUsed/>
    <w:rsid w:val="00920DA8"/>
    <w:rPr>
      <w:color w:val="605E5C"/>
      <w:shd w:val="clear" w:color="auto" w:fill="E1DFDD"/>
    </w:rPr>
  </w:style>
  <w:style w:type="character" w:styleId="UnresolvedMention">
    <w:name w:val="Unresolved Mention"/>
    <w:basedOn w:val="DefaultParagraphFont"/>
    <w:uiPriority w:val="99"/>
    <w:semiHidden/>
    <w:unhideWhenUsed/>
    <w:rsid w:val="00920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2F396-D664-487F-B544-23FAE9E45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5217</Words>
  <Characters>50893</Characters>
  <Application>Microsoft Office Word</Application>
  <DocSecurity>0</DocSecurity>
  <Lines>424</Lines>
  <Paragraphs>111</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55999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Eastwood</dc:creator>
  <cp:keywords/>
  <dc:description/>
  <cp:lastModifiedBy>Amy Dymond</cp:lastModifiedBy>
  <cp:revision>2</cp:revision>
  <dcterms:created xsi:type="dcterms:W3CDTF">2024-08-28T13:54:00Z</dcterms:created>
  <dcterms:modified xsi:type="dcterms:W3CDTF">2024-08-28T13:54:00Z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b1390f0a-37af-464d-a90f-a7b52dfb32f2</vt:lpwstr>
  </property>
</Properties>
</file>