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tif" ContentType="image/tiff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480"/>
        <w:rPr/>
      </w:pPr>
      <w:r>
        <w:rPr/>
        <w:t>SUPPLEMENTAL MATERIAL</w:t>
      </w:r>
    </w:p>
    <w:p>
      <w:pPr>
        <w:pStyle w:val="Normal"/>
        <w:spacing w:before="0" w:after="0"/>
        <w:rPr>
          <w:lang w:eastAsia="en-US"/>
        </w:rPr>
      </w:pPr>
      <w:r>
        <w:rPr>
          <w:lang w:eastAsia="en-US"/>
        </w:rPr>
      </w:r>
    </w:p>
    <w:p>
      <w:pPr>
        <w:pStyle w:val="Heading2"/>
        <w:spacing w:lineRule="auto" w:line="480"/>
        <w:rPr/>
      </w:pPr>
      <w:r>
        <w:rPr/>
        <w:t xml:space="preserve">Figure S1. Study design </w:t>
      </w:r>
    </w:p>
    <w:p>
      <w:pPr>
        <w:pStyle w:val="Normal"/>
        <w:spacing w:before="0" w:after="0"/>
        <w:ind w:left="-540"/>
        <w:rPr>
          <w:rFonts w:cs="Times New Roman"/>
          <w:sz w:val="18"/>
          <w:szCs w:val="18"/>
        </w:rPr>
      </w:pPr>
      <w:r>
        <w:rPr/>
        <w:drawing>
          <wp:inline distT="0" distB="0" distL="0" distR="0">
            <wp:extent cx="6512560" cy="2145030"/>
            <wp:effectExtent l="0" t="0" r="0" b="0"/>
            <wp:docPr id="1" name="Picture 1010655672" descr="A diagram of a patient's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10655672" descr="A diagram of a patient's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contextualSpacing/>
        <w:rPr>
          <w:rFonts w:cs="Times New Roman"/>
          <w:sz w:val="22"/>
          <w:ins w:id="6" w:author="Amanda Prawdzik" w:date="2024-03-11T17:23:00Z"/>
        </w:rPr>
      </w:pPr>
      <w:del w:id="0" w:author="Amanda Prawdzik" w:date="2024-03-11T17:23:00Z">
        <w:r>
          <w:rPr>
            <w:b/>
            <w:bCs/>
            <w:sz w:val="22"/>
          </w:rPr>
          <w:delText xml:space="preserve">Caption: </w:delText>
        </w:r>
      </w:del>
      <w:ins w:id="1" w:author="Amanda Prawdzik" w:date="2024-03-11T17:23:00Z">
        <w:r>
          <w:rPr>
            <w:sz w:val="22"/>
          </w:rPr>
          <w:t>Note:</w:t>
        </w:r>
      </w:ins>
      <w:ins w:id="2" w:author="Amanda Prawdzik" w:date="2024-03-11T17:23:00Z">
        <w:r>
          <w:rPr>
            <w:b/>
            <w:bCs/>
            <w:sz w:val="22"/>
          </w:rPr>
          <w:t xml:space="preserve"> </w:t>
        </w:r>
      </w:ins>
      <w:r>
        <w:rPr>
          <w:rFonts w:cs="Times New Roman"/>
          <w:sz w:val="22"/>
        </w:rPr>
        <w:t>The figure is for illustrative purpose</w:t>
      </w:r>
      <w:ins w:id="3" w:author="Amanda Prawdzik" w:date="2024-03-11T17:14:00Z">
        <w:r>
          <w:rPr>
            <w:rFonts w:cs="Times New Roman"/>
            <w:sz w:val="22"/>
          </w:rPr>
          <w:t>s</w:t>
        </w:r>
      </w:ins>
      <w:r>
        <w:rPr>
          <w:rFonts w:cs="Times New Roman"/>
          <w:sz w:val="22"/>
        </w:rPr>
        <w:t xml:space="preserve"> only (not scaled). </w:t>
      </w:r>
      <w:del w:id="4" w:author="Amanda Prawdzik" w:date="2024-03-11T17:23:00Z">
        <w:r>
          <w:rPr>
            <w:rFonts w:cs="Times New Roman"/>
            <w:sz w:val="22"/>
          </w:rPr>
          <w:delText>Abbreviations:</w:delText>
        </w:r>
      </w:del>
      <w:del w:id="5" w:author="Amanda Prawdzik" w:date="2024-03-11T17:23:00Z">
        <w:r>
          <w:rPr>
            <w:rFonts w:cs="Times New Roman"/>
            <w:b/>
            <w:bCs/>
            <w:sz w:val="22"/>
          </w:rPr>
          <w:delText xml:space="preserve"> </w:delText>
        </w:r>
      </w:del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contextualSpacing/>
        <w:rPr>
          <w:rFonts w:cs="Times New Roman"/>
          <w:sz w:val="22"/>
          <w:ins w:id="9" w:author="Amanda Prawdzik" w:date="2024-03-11T17:14:00Z"/>
        </w:rPr>
      </w:pPr>
      <w:r>
        <w:rPr>
          <w:rFonts w:cs="Times New Roman"/>
          <w:sz w:val="22"/>
        </w:rPr>
        <w:t xml:space="preserve">FDA, Food and Drug Administration; SMA, spinal muscle atrophy. </w:t>
      </w:r>
      <w:del w:id="7" w:author="Amanda Prawdzik" w:date="2024-03-11T17:14:00Z">
        <w:r>
          <w:rPr>
            <w:rFonts w:cs="Times New Roman"/>
            <w:sz w:val="22"/>
          </w:rPr>
          <w:delText>Notes:</w:delText>
        </w:r>
      </w:del>
      <w:del w:id="8" w:author="Amanda Prawdzik" w:date="2024-03-11T17:14:00Z">
        <w:r>
          <w:rPr>
            <w:rFonts w:cs="Times New Roman"/>
            <w:b/>
            <w:bCs/>
            <w:sz w:val="22"/>
          </w:rPr>
          <w:delText xml:space="preserve"> </w:delText>
        </w:r>
      </w:del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contextualSpacing/>
        <w:rPr>
          <w:rFonts w:cs="Times New Roman"/>
          <w:sz w:val="22"/>
          <w:ins w:id="12" w:author="Amanda Prawdzik" w:date="2024-03-11T17:14:00Z"/>
        </w:rPr>
      </w:pPr>
      <w:r>
        <w:rPr>
          <w:rFonts w:cs="Times New Roman"/>
          <w:sz w:val="22"/>
          <w:vertAlign w:val="superscript"/>
        </w:rPr>
        <w:t>a</w:t>
      </w:r>
      <w:del w:id="10" w:author="Amanda Prawdzik" w:date="2024-03-11T17:14:00Z">
        <w:r>
          <w:rPr>
            <w:rFonts w:cs="Times New Roman"/>
            <w:sz w:val="22"/>
          </w:rPr>
          <w:delText xml:space="preserve"> </w:delText>
        </w:r>
      </w:del>
      <w:r>
        <w:rPr>
          <w:rFonts w:cs="Times New Roman"/>
          <w:sz w:val="22"/>
        </w:rPr>
        <w:t>SMA diagnosis was required anytime between January 1, 2020</w:t>
      </w:r>
      <w:ins w:id="11" w:author="Amanda Prawdzik" w:date="2024-03-11T17:14:00Z">
        <w:r>
          <w:rPr>
            <w:rFonts w:cs="Times New Roman"/>
            <w:sz w:val="22"/>
          </w:rPr>
          <w:t>,</w:t>
        </w:r>
      </w:ins>
      <w:r>
        <w:rPr>
          <w:rFonts w:cs="Times New Roman"/>
          <w:sz w:val="22"/>
        </w:rPr>
        <w:t xml:space="preserve"> and June 30, 2022. </w:t>
      </w:r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contextualSpacing/>
        <w:rPr>
          <w:rFonts w:cs="Times New Roman"/>
          <w:b/>
          <w:bCs/>
          <w:sz w:val="22"/>
        </w:rPr>
      </w:pPr>
      <w:r>
        <w:rPr>
          <w:rFonts w:cs="Times New Roman"/>
          <w:sz w:val="22"/>
          <w:vertAlign w:val="superscript"/>
        </w:rPr>
        <w:t>b</w:t>
      </w:r>
      <w:del w:id="13" w:author="Amanda Prawdzik" w:date="2024-03-11T17:14:00Z">
        <w:r>
          <w:rPr>
            <w:rFonts w:cs="Times New Roman"/>
            <w:sz w:val="22"/>
          </w:rPr>
          <w:delText xml:space="preserve"> </w:delText>
        </w:r>
      </w:del>
      <w:r>
        <w:rPr>
          <w:rFonts w:cs="Times New Roman"/>
          <w:sz w:val="22"/>
        </w:rPr>
        <w:t xml:space="preserve">The initiation of risdiplam was identified based on the first claim for treatment with risdiplam. </w:t>
      </w:r>
    </w:p>
    <w:p>
      <w:pPr>
        <w:pStyle w:val="Normal"/>
        <w:tabs>
          <w:tab w:val="clear" w:pos="720"/>
          <w:tab w:val="left" w:pos="1928" w:leader="none"/>
        </w:tabs>
        <w:spacing w:lineRule="auto" w:line="360" w:before="0" w:after="0"/>
        <w:contextualSpacing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lineRule="auto" w:line="259" w:before="0" w:after="0"/>
        <w:rPr>
          <w:rFonts w:eastAsia="" w:cs="" w:cstheme="majorBidi" w:eastAsiaTheme="majorEastAsia"/>
          <w:b/>
          <w:color w:themeColor="text1" w:val="000000"/>
          <w:szCs w:val="26"/>
        </w:rPr>
      </w:pPr>
      <w:r>
        <w:rPr>
          <w:rFonts w:eastAsia="" w:cs="" w:cstheme="majorBidi" w:eastAsiaTheme="majorEastAsia"/>
          <w:b/>
          <w:color w:themeColor="text1" w:val="000000"/>
          <w:szCs w:val="26"/>
        </w:rPr>
      </w:r>
      <w:r>
        <w:br w:type="page"/>
      </w:r>
    </w:p>
    <w:p>
      <w:pPr>
        <w:pStyle w:val="Heading2"/>
        <w:spacing w:before="0" w:after="0"/>
        <w:rPr/>
      </w:pPr>
      <w:r>
        <w:rPr/>
        <w:t>Table S1. Algorithm for the identification of SMA types</w:t>
      </w:r>
    </w:p>
    <w:tbl>
      <w:tblPr>
        <w:tblStyle w:val="TableGrid"/>
        <w:tblW w:w="96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15"/>
        <w:gridCol w:w="2119"/>
        <w:gridCol w:w="1620"/>
        <w:gridCol w:w="3577"/>
        <w:gridCol w:w="1179"/>
      </w:tblGrid>
      <w:tr>
        <w:trPr/>
        <w:tc>
          <w:tcPr>
            <w:tcW w:w="111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  <w:lang w:val="en-US" w:bidi="ar-SA"/>
              </w:rPr>
              <w:t>Criterion</w:t>
            </w:r>
          </w:p>
        </w:tc>
        <w:tc>
          <w:tcPr>
            <w:tcW w:w="211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  <w:lang w:val="en-US" w:bidi="ar-SA"/>
              </w:rPr>
              <w:t xml:space="preserve">Age at </w:t>
            </w:r>
            <w:del w:id="14" w:author="Amanda Prawdzik" w:date="2024-03-11T17:15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delText>F</w:delText>
              </w:r>
            </w:del>
            <w:ins w:id="15" w:author="Amanda Prawdzik" w:date="2024-03-11T17:15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t>f</w:t>
              </w:r>
            </w:ins>
            <w:r>
              <w:rPr>
                <w:rFonts w:cs="Times New Roman"/>
                <w:b/>
                <w:bCs/>
                <w:szCs w:val="22"/>
                <w:lang w:val="en-US" w:bidi="ar-SA"/>
              </w:rPr>
              <w:t xml:space="preserve">irst SMA </w:t>
            </w:r>
            <w:del w:id="16" w:author="Amanda Prawdzik" w:date="2024-03-11T17:15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delText>D</w:delText>
              </w:r>
            </w:del>
            <w:ins w:id="17" w:author="Amanda Prawdzik" w:date="2024-03-11T17:15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t>d</w:t>
              </w:r>
            </w:ins>
            <w:r>
              <w:rPr>
                <w:rFonts w:cs="Times New Roman"/>
                <w:b/>
                <w:bCs/>
                <w:szCs w:val="22"/>
                <w:lang w:val="en-US" w:bidi="ar-SA"/>
              </w:rPr>
              <w:t>iagnosis</w:t>
            </w:r>
          </w:p>
        </w:tc>
        <w:tc>
          <w:tcPr>
            <w:tcW w:w="1620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  <w:lang w:val="en-US" w:bidi="ar-SA"/>
              </w:rPr>
              <w:t xml:space="preserve">Age at </w:t>
            </w:r>
            <w:ins w:id="18" w:author="Amanda Prawdzik" w:date="2024-03-11T17:14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t>c</w:t>
              </w:r>
            </w:ins>
            <w:del w:id="19" w:author="Amanda Prawdzik" w:date="2024-03-11T17:14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delText>C</w:delText>
              </w:r>
            </w:del>
            <w:r>
              <w:rPr>
                <w:rFonts w:cs="Times New Roman"/>
                <w:b/>
                <w:bCs/>
                <w:szCs w:val="22"/>
                <w:lang w:val="en-US" w:bidi="ar-SA"/>
              </w:rPr>
              <w:t xml:space="preserve">urrent </w:t>
            </w:r>
            <w:del w:id="20" w:author="Amanda Prawdzik" w:date="2024-03-11T17:14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delText>O</w:delText>
              </w:r>
            </w:del>
            <w:ins w:id="21" w:author="Amanda Prawdzik" w:date="2024-03-11T17:14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t>o</w:t>
              </w:r>
            </w:ins>
            <w:r>
              <w:rPr>
                <w:rFonts w:cs="Times New Roman"/>
                <w:b/>
                <w:bCs/>
                <w:szCs w:val="22"/>
                <w:lang w:val="en-US" w:bidi="ar-SA"/>
              </w:rPr>
              <w:t>nset</w:t>
            </w:r>
          </w:p>
        </w:tc>
        <w:tc>
          <w:tcPr>
            <w:tcW w:w="357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  <w:lang w:val="en-US" w:bidi="ar-SA"/>
              </w:rPr>
              <w:t>Characteristic</w:t>
            </w:r>
          </w:p>
        </w:tc>
        <w:tc>
          <w:tcPr>
            <w:tcW w:w="117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  <w:lang w:val="en-US" w:bidi="ar-SA"/>
              </w:rPr>
              <w:t xml:space="preserve">SMA </w:t>
            </w:r>
            <w:del w:id="22" w:author="Amanda Prawdzik" w:date="2024-03-11T17:14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delText>T</w:delText>
              </w:r>
            </w:del>
            <w:ins w:id="23" w:author="Amanda Prawdzik" w:date="2024-03-11T17:14:00Z">
              <w:r>
                <w:rPr>
                  <w:rFonts w:cs="Times New Roman"/>
                  <w:b/>
                  <w:bCs/>
                  <w:szCs w:val="22"/>
                  <w:lang w:val="en-US" w:bidi="ar-SA"/>
                </w:rPr>
                <w:t>t</w:t>
              </w:r>
            </w:ins>
            <w:r>
              <w:rPr>
                <w:rFonts w:cs="Times New Roman"/>
                <w:b/>
                <w:bCs/>
                <w:szCs w:val="22"/>
                <w:lang w:val="en-US" w:bidi="ar-SA"/>
              </w:rPr>
              <w:t>ype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1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0–1 year</w:t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0–3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–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1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2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2 years</w:t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2–13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–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2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3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3 years, &lt;21 years</w:t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3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–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3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4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21 years</w:t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21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Scoliosis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3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5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21 years</w:t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21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Gastrostomy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Non SMA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6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21 years, &lt;35 years</w:t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21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No scoliosis or gastrostomy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4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7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35 years</w:t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≥</w:t>
            </w:r>
            <w:r>
              <w:rPr>
                <w:rFonts w:cs="Times New Roman"/>
                <w:szCs w:val="22"/>
                <w:lang w:val="en-US" w:bidi="ar-SA"/>
              </w:rPr>
              <w:t>35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–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4</w:t>
            </w:r>
          </w:p>
        </w:tc>
      </w:tr>
      <w:tr>
        <w:trPr/>
        <w:tc>
          <w:tcPr>
            <w:tcW w:w="9610" w:type="dxa"/>
            <w:gridSpan w:val="5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  <w:lang w:val="en-US" w:bidi="ar-SA"/>
              </w:rPr>
              <w:t>Reclassification of SMA types for patients with DME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8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&gt;50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Cane or walker at age &gt;50 years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4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9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Walker (if #8 does not apply)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3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10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Pediatric wheelchair (tilt-in-space) (if #8</w:t>
            </w:r>
            <w:del w:id="24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delText>-</w:delText>
              </w:r>
            </w:del>
            <w:ins w:id="25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t>–</w:t>
              </w:r>
            </w:ins>
            <w:r>
              <w:rPr>
                <w:rFonts w:cs="Times New Roman"/>
                <w:szCs w:val="22"/>
                <w:lang w:val="en-US" w:bidi="ar-SA"/>
              </w:rPr>
              <w:t>9 do not apply)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2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11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≤</w:t>
            </w:r>
            <w:r>
              <w:rPr>
                <w:rFonts w:cs="Times New Roman"/>
                <w:szCs w:val="22"/>
                <w:lang w:val="en-US" w:bidi="ar-SA"/>
              </w:rPr>
              <w:t>17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Pediatric wheelchair at age &lt;7 years (if #8</w:t>
            </w:r>
            <w:del w:id="26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delText>-</w:delText>
              </w:r>
            </w:del>
            <w:ins w:id="27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t>–</w:t>
              </w:r>
            </w:ins>
            <w:r>
              <w:rPr>
                <w:rFonts w:cs="Times New Roman"/>
                <w:szCs w:val="22"/>
                <w:lang w:val="en-US" w:bidi="ar-SA"/>
              </w:rPr>
              <w:t>10 do not apply)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2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12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≤</w:t>
            </w:r>
            <w:r>
              <w:rPr>
                <w:rFonts w:cs="Times New Roman"/>
                <w:szCs w:val="22"/>
                <w:lang w:val="en-US" w:bidi="ar-SA"/>
              </w:rPr>
              <w:t>17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Pediatric wheelchair at age ≥7 years (if #8</w:t>
            </w:r>
            <w:del w:id="28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delText>-</w:delText>
              </w:r>
            </w:del>
            <w:ins w:id="29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t>–</w:t>
              </w:r>
            </w:ins>
            <w:r>
              <w:rPr>
                <w:rFonts w:cs="Times New Roman"/>
                <w:szCs w:val="22"/>
                <w:lang w:val="en-US" w:bidi="ar-SA"/>
              </w:rPr>
              <w:t>11 do not apply)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3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13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&gt;60 years</w:t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Manual adult wheelchair at age &gt;60 years (if #8</w:t>
            </w:r>
            <w:del w:id="30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delText>-</w:delText>
              </w:r>
            </w:del>
            <w:ins w:id="31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t>–</w:t>
              </w:r>
            </w:ins>
            <w:r>
              <w:rPr>
                <w:rFonts w:cs="Times New Roman"/>
                <w:szCs w:val="22"/>
                <w:lang w:val="en-US" w:bidi="ar-SA"/>
              </w:rPr>
              <w:t>12 do not apply)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4</w:t>
            </w:r>
          </w:p>
        </w:tc>
      </w:tr>
      <w:tr>
        <w:trPr/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14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Manual adult wheelchair (if #8</w:t>
            </w:r>
            <w:del w:id="32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delText>-</w:delText>
              </w:r>
            </w:del>
            <w:ins w:id="33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t>–</w:t>
              </w:r>
            </w:ins>
            <w:r>
              <w:rPr>
                <w:rFonts w:cs="Times New Roman"/>
                <w:szCs w:val="22"/>
                <w:lang w:val="en-US" w:bidi="ar-SA"/>
              </w:rPr>
              <w:t>13 do not apply)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3</w:t>
            </w:r>
          </w:p>
        </w:tc>
      </w:tr>
      <w:tr>
        <w:trPr>
          <w:trHeight w:val="60" w:hRule="atLeast"/>
        </w:trPr>
        <w:tc>
          <w:tcPr>
            <w:tcW w:w="1115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15</w:t>
            </w:r>
          </w:p>
        </w:tc>
        <w:tc>
          <w:tcPr>
            <w:tcW w:w="211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1620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</w:r>
          </w:p>
        </w:tc>
        <w:tc>
          <w:tcPr>
            <w:tcW w:w="3577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Braces (if #8</w:t>
            </w:r>
            <w:del w:id="34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delText>-</w:delText>
              </w:r>
            </w:del>
            <w:ins w:id="35" w:author="Amanda Prawdzik" w:date="2024-03-11T17:15:00Z">
              <w:r>
                <w:rPr>
                  <w:rFonts w:cs="Times New Roman"/>
                  <w:szCs w:val="22"/>
                  <w:lang w:val="en-US" w:bidi="ar-SA"/>
                </w:rPr>
                <w:t>–</w:t>
              </w:r>
            </w:ins>
            <w:r>
              <w:rPr>
                <w:rFonts w:cs="Times New Roman"/>
                <w:szCs w:val="22"/>
                <w:lang w:val="en-US" w:bidi="ar-SA"/>
              </w:rPr>
              <w:t>14 do not apply)</w:t>
            </w:r>
          </w:p>
        </w:tc>
        <w:tc>
          <w:tcPr>
            <w:tcW w:w="1179" w:type="dxa"/>
            <w:tcBorders/>
          </w:tcPr>
          <w:p>
            <w:pPr>
              <w:pStyle w:val="NoSpacing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szCs w:val="22"/>
                <w:lang w:val="en-US" w:bidi="ar-SA"/>
              </w:rPr>
              <w:t>Type 2</w:t>
            </w:r>
          </w:p>
        </w:tc>
      </w:tr>
    </w:tbl>
    <w:p>
      <w:pPr>
        <w:pStyle w:val="Normal"/>
        <w:tabs>
          <w:tab w:val="clear" w:pos="720"/>
          <w:tab w:val="left" w:pos="2279" w:leader="none"/>
        </w:tabs>
        <w:spacing w:lineRule="auto" w:line="360" w:before="0" w:after="0"/>
        <w:contextualSpacing/>
        <w:rPr>
          <w:rFonts w:cs="Times New Roman"/>
          <w:sz w:val="18"/>
          <w:szCs w:val="18"/>
          <w:del w:id="37" w:author="Amanda Prawdzik" w:date="2024-03-11T17:23:00Z"/>
        </w:rPr>
      </w:pPr>
      <w:del w:id="36" w:author="Amanda Prawdzik" w:date="2024-03-11T17:23:00Z">
        <w:r>
          <w:rPr>
            <w:rFonts w:cs="Times New Roman"/>
            <w:sz w:val="18"/>
            <w:szCs w:val="18"/>
          </w:rPr>
        </w:r>
      </w:del>
    </w:p>
    <w:p>
      <w:pPr>
        <w:pStyle w:val="Normal"/>
        <w:spacing w:before="0" w:after="0"/>
        <w:rPr>
          <w:sz w:val="22"/>
        </w:rPr>
      </w:pPr>
      <w:del w:id="38" w:author="Amanda Prawdzik" w:date="2024-03-11T17:23:00Z">
        <w:r>
          <w:rPr>
            <w:b/>
            <w:bCs/>
            <w:sz w:val="22"/>
          </w:rPr>
          <w:delText xml:space="preserve">Caption: </w:delText>
        </w:r>
      </w:del>
      <w:del w:id="39" w:author="Amanda Prawdzik" w:date="2024-03-11T17:23:00Z">
        <w:r>
          <w:rPr>
            <w:sz w:val="22"/>
          </w:rPr>
          <w:delText xml:space="preserve">Abbreviations: </w:delText>
        </w:r>
      </w:del>
      <w:r>
        <w:rPr>
          <w:sz w:val="22"/>
        </w:rPr>
        <w:t>DME, durable medical equipment; SMA, spinal muscular atrophy.</w:t>
      </w:r>
    </w:p>
    <w:p>
      <w:pPr>
        <w:pStyle w:val="Normal"/>
        <w:spacing w:lineRule="auto" w:line="259" w:before="0" w:after="0"/>
        <w:rPr>
          <w:rFonts w:eastAsia="" w:cs="" w:cstheme="majorBidi" w:eastAsiaTheme="majorEastAsia"/>
          <w:b/>
          <w:color w:themeColor="text1" w:val="000000"/>
          <w:szCs w:val="26"/>
        </w:rPr>
      </w:pPr>
      <w:r>
        <w:rPr>
          <w:rFonts w:eastAsia="" w:cs="" w:cstheme="majorBidi" w:eastAsiaTheme="majorEastAsia"/>
          <w:b/>
          <w:color w:themeColor="text1" w:val="000000"/>
          <w:szCs w:val="26"/>
        </w:rPr>
      </w:r>
      <w:r>
        <w:br w:type="page"/>
      </w:r>
    </w:p>
    <w:p>
      <w:pPr>
        <w:pStyle w:val="Heading2"/>
        <w:spacing w:before="0" w:after="0"/>
        <w:rPr/>
      </w:pPr>
      <w:r>
        <w:rPr/>
        <w:t>Table S2. Diagnosis and procedure codes used for the identification of SMA types</w:t>
      </w:r>
    </w:p>
    <w:tbl>
      <w:tblPr>
        <w:tblStyle w:val="TableGrid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9"/>
        <w:gridCol w:w="1273"/>
        <w:gridCol w:w="5068"/>
      </w:tblGrid>
      <w:tr>
        <w:trPr>
          <w:trHeight w:val="284" w:hRule="atLeast"/>
        </w:trPr>
        <w:tc>
          <w:tcPr>
            <w:tcW w:w="301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 w:bidi="ar-SA"/>
              </w:rPr>
              <w:t>Diagnosis/procedure/DME</w:t>
            </w:r>
          </w:p>
        </w:tc>
        <w:tc>
          <w:tcPr>
            <w:tcW w:w="127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 w:bidi="ar-SA"/>
              </w:rPr>
              <w:t>Code type</w:t>
            </w:r>
          </w:p>
        </w:tc>
        <w:tc>
          <w:tcPr>
            <w:tcW w:w="506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 w:bidi="ar-SA"/>
              </w:rPr>
              <w:t>Codes</w:t>
            </w:r>
          </w:p>
        </w:tc>
      </w:tr>
      <w:tr>
        <w:trPr>
          <w:trHeight w:val="234" w:hRule="atLeast"/>
        </w:trPr>
        <w:tc>
          <w:tcPr>
            <w:tcW w:w="30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Scoliosis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ICD-10-CM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M40.29, M40.3x, M40.4x, M40.5x, M41.1x, M41.2x, M41.3x, M41.4x, M41.5x, M41.8x, M41.9x, M43.8x, M96.3, M96.4</w:t>
            </w:r>
          </w:p>
        </w:tc>
      </w:tr>
      <w:tr>
        <w:trPr>
          <w:trHeight w:val="495" w:hRule="atLeast"/>
        </w:trPr>
        <w:tc>
          <w:tcPr>
            <w:tcW w:w="3019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Gastrostomy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CPT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43246, 43280, 43653, 43750, 43760, 43830, 43832, 43870, 49440, 49450, 49460, 49465</w:t>
            </w:r>
          </w:p>
        </w:tc>
      </w:tr>
      <w:tr>
        <w:trPr>
          <w:trHeight w:val="269" w:hRule="atLeast"/>
        </w:trPr>
        <w:tc>
          <w:tcPr>
            <w:tcW w:w="3019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ICD-10-CM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Z93.1x</w:t>
            </w:r>
          </w:p>
        </w:tc>
      </w:tr>
      <w:tr>
        <w:trPr>
          <w:trHeight w:val="224" w:hRule="atLeast"/>
        </w:trPr>
        <w:tc>
          <w:tcPr>
            <w:tcW w:w="30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Cane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E0100, E0105</w:t>
            </w:r>
          </w:p>
        </w:tc>
      </w:tr>
      <w:tr>
        <w:trPr>
          <w:trHeight w:val="287" w:hRule="atLeast"/>
        </w:trPr>
        <w:tc>
          <w:tcPr>
            <w:tcW w:w="30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Walker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E0135, E0141, E0143, E0147, E0149</w:t>
            </w:r>
          </w:p>
        </w:tc>
      </w:tr>
      <w:tr>
        <w:trPr>
          <w:trHeight w:val="251" w:hRule="atLeast"/>
        </w:trPr>
        <w:tc>
          <w:tcPr>
            <w:tcW w:w="30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Pediatric wheelchair (tilt-in-space)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E1231, E1232, E1233, E1234</w:t>
            </w:r>
          </w:p>
        </w:tc>
      </w:tr>
      <w:tr>
        <w:trPr>
          <w:trHeight w:val="229" w:hRule="atLeast"/>
        </w:trPr>
        <w:tc>
          <w:tcPr>
            <w:tcW w:w="30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Pediatric wheelchair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E1235, E1236, E1237, E1238</w:t>
            </w:r>
          </w:p>
        </w:tc>
      </w:tr>
      <w:tr>
        <w:trPr>
          <w:trHeight w:val="251" w:hRule="atLeast"/>
        </w:trPr>
        <w:tc>
          <w:tcPr>
            <w:tcW w:w="30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Manual adult wheelchair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E1161</w:t>
            </w:r>
          </w:p>
        </w:tc>
      </w:tr>
      <w:tr>
        <w:trPr>
          <w:trHeight w:val="489" w:hRule="atLeast"/>
        </w:trPr>
        <w:tc>
          <w:tcPr>
            <w:tcW w:w="30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Braces</w:t>
            </w:r>
          </w:p>
        </w:tc>
        <w:tc>
          <w:tcPr>
            <w:tcW w:w="1273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L1902, L1904, L1907, L1910, L1920, L1930, L1960, L1970, L4350, L4397</w:t>
            </w:r>
          </w:p>
        </w:tc>
      </w:tr>
    </w:tbl>
    <w:p>
      <w:pPr>
        <w:pStyle w:val="Normal"/>
        <w:spacing w:lineRule="auto" w:line="360" w:before="0" w:after="0"/>
        <w:rPr>
          <w:sz w:val="22"/>
        </w:rPr>
      </w:pPr>
      <w:del w:id="40" w:author="Amanda Prawdzik" w:date="2024-03-11T17:21:00Z">
        <w:r>
          <w:rPr>
            <w:b/>
            <w:bCs/>
            <w:sz w:val="22"/>
          </w:rPr>
          <w:delText xml:space="preserve">Caption: </w:delText>
        </w:r>
      </w:del>
      <w:del w:id="41" w:author="Amanda Prawdzik" w:date="2024-03-11T17:21:00Z">
        <w:r>
          <w:rPr>
            <w:sz w:val="22"/>
          </w:rPr>
          <w:delText>Abbreviations:</w:delText>
        </w:r>
      </w:del>
      <w:del w:id="42" w:author="Amanda Prawdzik" w:date="2024-03-11T17:21:00Z">
        <w:r>
          <w:rPr>
            <w:b/>
            <w:bCs/>
            <w:sz w:val="22"/>
          </w:rPr>
          <w:delText xml:space="preserve"> </w:delText>
        </w:r>
      </w:del>
      <w:r>
        <w:rPr>
          <w:sz w:val="22"/>
        </w:rPr>
        <w:t>CPT, Common Procedure Terminology; DME, durable medical equipment; HCPCS, Healthcare Common Procedure Coding System; ICD-10-CM, International Classification of Diseases, Tenth Revision, Clinical Modification.</w:t>
      </w:r>
    </w:p>
    <w:p>
      <w:pPr>
        <w:pStyle w:val="Normal"/>
        <w:tabs>
          <w:tab w:val="clear" w:pos="720"/>
          <w:tab w:val="left" w:pos="864" w:leader="none"/>
        </w:tabs>
        <w:spacing w:lineRule="auto" w:line="360" w:before="0" w:after="0"/>
        <w:contextualSpacing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20"/>
          <w:tab w:val="left" w:pos="864" w:leader="none"/>
        </w:tabs>
        <w:spacing w:lineRule="auto" w:line="360" w:before="0" w:after="0"/>
        <w:contextualSpacing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864" w:leader="none"/>
        </w:tabs>
        <w:spacing w:lineRule="auto" w:line="360" w:before="0" w:after="0"/>
        <w:contextualSpacing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864" w:leader="none"/>
        </w:tabs>
        <w:spacing w:lineRule="auto" w:line="360" w:before="0" w:after="0"/>
        <w:contextualSpacing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259" w:before="0" w:after="0"/>
        <w:rPr>
          <w:rFonts w:eastAsia="" w:cs="" w:cstheme="majorBidi" w:eastAsiaTheme="majorEastAsia"/>
          <w:b/>
          <w:color w:themeColor="text1" w:val="000000"/>
          <w:szCs w:val="26"/>
        </w:rPr>
      </w:pPr>
      <w:r>
        <w:rPr>
          <w:rFonts w:eastAsia="" w:cs="" w:cstheme="majorBidi" w:eastAsiaTheme="majorEastAsia"/>
          <w:b/>
          <w:color w:themeColor="text1" w:val="000000"/>
          <w:szCs w:val="26"/>
        </w:rPr>
      </w:r>
      <w:r>
        <w:br w:type="page"/>
      </w:r>
    </w:p>
    <w:p>
      <w:pPr>
        <w:pStyle w:val="Heading2"/>
        <w:spacing w:before="0" w:after="0"/>
        <w:rPr/>
      </w:pPr>
      <w:r>
        <w:rPr/>
        <w:t>Table S3. Codes to identify SMA related treatments</w:t>
      </w:r>
    </w:p>
    <w:tbl>
      <w:tblPr>
        <w:tblStyle w:val="TableGrid"/>
        <w:tblW w:w="85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65"/>
        <w:gridCol w:w="1260"/>
        <w:gridCol w:w="1619"/>
        <w:gridCol w:w="3607"/>
      </w:tblGrid>
      <w:tr>
        <w:trPr/>
        <w:tc>
          <w:tcPr>
            <w:tcW w:w="2065" w:type="dxa"/>
            <w:tcBorders/>
            <w:shd w:color="auto" w:fill="E8E8E8" w:themeFill="background2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 w:bidi="ar-SA"/>
              </w:rPr>
              <w:t>Treatment</w:t>
            </w:r>
          </w:p>
        </w:tc>
        <w:tc>
          <w:tcPr>
            <w:tcW w:w="1260" w:type="dxa"/>
            <w:tcBorders/>
            <w:shd w:color="auto" w:fill="E8E8E8" w:themeFill="background2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 w:bidi="ar-SA"/>
              </w:rPr>
              <w:t>Code type</w:t>
            </w:r>
          </w:p>
        </w:tc>
        <w:tc>
          <w:tcPr>
            <w:tcW w:w="1619" w:type="dxa"/>
            <w:tcBorders/>
            <w:shd w:color="auto" w:fill="E8E8E8" w:themeFill="background2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 w:bidi="ar-SA"/>
              </w:rPr>
              <w:t>Codes</w:t>
            </w:r>
          </w:p>
        </w:tc>
        <w:tc>
          <w:tcPr>
            <w:tcW w:w="3607" w:type="dxa"/>
            <w:tcBorders/>
            <w:shd w:color="auto" w:fill="E8E8E8" w:themeFill="background2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 w:bidi="ar-SA"/>
              </w:rPr>
              <w:t>Description</w:t>
            </w:r>
          </w:p>
        </w:tc>
      </w:tr>
      <w:tr>
        <w:trPr/>
        <w:tc>
          <w:tcPr>
            <w:tcW w:w="2065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Onasemnogene abeparvovec</w:t>
            </w:r>
          </w:p>
        </w:tc>
        <w:tc>
          <w:tcPr>
            <w:tcW w:w="126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NDC</w:t>
            </w:r>
          </w:p>
        </w:tc>
        <w:tc>
          <w:tcPr>
            <w:tcW w:w="16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71894-0110-01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71894-0115-01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71894-0120-02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71894-0121-03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71894-0122-03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71894-0123-03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71894-0124-04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71894-0125-04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71894-0126-04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71894-0127-05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71894-0128-05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71894-0129-05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71894-0130-06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71894-0131-06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71894-0132-06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71894-0133-07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71894-0134-07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71894-0135-07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71894-0136-08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71894-0137-08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71894-0138-08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71894-0139-09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71894-0140-09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71894-0141-09</w:t>
            </w:r>
          </w:p>
        </w:tc>
        <w:tc>
          <w:tcPr>
            <w:tcW w:w="360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Zolgensma (onasemnogene abeparvovec)</w:t>
            </w:r>
          </w:p>
        </w:tc>
      </w:tr>
      <w:tr>
        <w:trPr/>
        <w:tc>
          <w:tcPr>
            <w:tcW w:w="2065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</w:r>
          </w:p>
        </w:tc>
        <w:tc>
          <w:tcPr>
            <w:tcW w:w="126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16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J3399</w:t>
            </w:r>
          </w:p>
        </w:tc>
        <w:tc>
          <w:tcPr>
            <w:tcW w:w="360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Injection, onasemnogene abeparvovec-xioi, per treatment, up to 5x10^15 vector genomes</w:t>
            </w:r>
          </w:p>
        </w:tc>
      </w:tr>
      <w:tr>
        <w:trPr/>
        <w:tc>
          <w:tcPr>
            <w:tcW w:w="2065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Nusinersen</w:t>
            </w:r>
          </w:p>
        </w:tc>
        <w:tc>
          <w:tcPr>
            <w:tcW w:w="126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NDC</w:t>
            </w:r>
          </w:p>
        </w:tc>
        <w:tc>
          <w:tcPr>
            <w:tcW w:w="16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64406-058-01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71860-396-01</w:t>
            </w:r>
          </w:p>
        </w:tc>
        <w:tc>
          <w:tcPr>
            <w:tcW w:w="360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Spinraza (nusinersen)</w:t>
            </w:r>
          </w:p>
        </w:tc>
      </w:tr>
      <w:tr>
        <w:trPr/>
        <w:tc>
          <w:tcPr>
            <w:tcW w:w="2065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</w:r>
          </w:p>
        </w:tc>
        <w:tc>
          <w:tcPr>
            <w:tcW w:w="126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HCPCS</w:t>
            </w:r>
          </w:p>
        </w:tc>
        <w:tc>
          <w:tcPr>
            <w:tcW w:w="16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C9489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J2326</w:t>
            </w:r>
          </w:p>
        </w:tc>
        <w:tc>
          <w:tcPr>
            <w:tcW w:w="360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Injection, nusinersen, 0.1 mg</w:t>
            </w:r>
          </w:p>
        </w:tc>
      </w:tr>
      <w:tr>
        <w:trPr/>
        <w:tc>
          <w:tcPr>
            <w:tcW w:w="2065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Risdiplam</w:t>
            </w:r>
          </w:p>
        </w:tc>
        <w:tc>
          <w:tcPr>
            <w:tcW w:w="126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NDC</w:t>
            </w:r>
          </w:p>
        </w:tc>
        <w:tc>
          <w:tcPr>
            <w:tcW w:w="161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50242-0175-05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50242-0175-07</w:t>
            </w:r>
          </w:p>
        </w:tc>
        <w:tc>
          <w:tcPr>
            <w:tcW w:w="360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 w:bidi="ar-SA"/>
              </w:rPr>
              <w:t>Evrysdi (risdiplam)</w:t>
            </w:r>
          </w:p>
        </w:tc>
      </w:tr>
    </w:tbl>
    <w:p>
      <w:pPr>
        <w:pStyle w:val="Normal"/>
        <w:tabs>
          <w:tab w:val="clear" w:pos="720"/>
          <w:tab w:val="left" w:pos="864" w:leader="none"/>
        </w:tabs>
        <w:spacing w:lineRule="auto" w:line="360" w:before="0" w:after="0"/>
        <w:contextualSpacing/>
        <w:rPr>
          <w:rFonts w:cs="Times New Roman"/>
          <w:b/>
          <w:bCs/>
          <w:sz w:val="18"/>
          <w:szCs w:val="18"/>
          <w:del w:id="44" w:author="Amanda Prawdzik" w:date="2024-03-11T17:24:00Z"/>
        </w:rPr>
      </w:pPr>
      <w:del w:id="43" w:author="Amanda Prawdzik" w:date="2024-03-11T17:24:00Z">
        <w:r>
          <w:rPr>
            <w:rFonts w:cs="Times New Roman"/>
            <w:b/>
            <w:bCs/>
            <w:sz w:val="18"/>
            <w:szCs w:val="18"/>
          </w:rPr>
        </w:r>
      </w:del>
    </w:p>
    <w:p>
      <w:pPr>
        <w:pStyle w:val="Normal"/>
        <w:spacing w:lineRule="auto" w:line="360" w:before="0" w:after="0"/>
        <w:rPr>
          <w:sz w:val="22"/>
        </w:rPr>
      </w:pPr>
      <w:del w:id="45" w:author="Amanda Prawdzik" w:date="2024-03-11T17:24:00Z">
        <w:r>
          <w:rPr>
            <w:b/>
            <w:bCs/>
            <w:sz w:val="22"/>
          </w:rPr>
          <w:delText xml:space="preserve">Caption: </w:delText>
        </w:r>
      </w:del>
      <w:del w:id="46" w:author="Amanda Prawdzik" w:date="2024-03-11T17:24:00Z">
        <w:r>
          <w:rPr>
            <w:sz w:val="22"/>
          </w:rPr>
          <w:delText xml:space="preserve">Abbreviations: </w:delText>
        </w:r>
      </w:del>
      <w:r>
        <w:rPr>
          <w:sz w:val="22"/>
        </w:rPr>
        <w:t>HCPCS, Healthcare Common Procedure Coding System; NDC, National Drug Code.</w:t>
      </w:r>
    </w:p>
    <w:p>
      <w:pPr>
        <w:pStyle w:val="Normal"/>
        <w:spacing w:lineRule="auto" w:line="360" w:before="0" w:after="0"/>
        <w:rPr/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1440" w:right="1440" w:gutter="0" w:header="0" w:top="1440" w:footer="720" w:bottom="1440"/>
      <w:lnNumType w:countBy="1" w:restart="continuous" w:distance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461.9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4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461.9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ptos" w:cs="" w:cstheme="minorBidi" w:eastAsiaTheme="minorHAns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2767"/>
    <w:pPr>
      <w:widowControl/>
      <w:bidi w:val="0"/>
      <w:spacing w:lineRule="auto" w:line="480" w:before="0" w:after="160"/>
      <w:jc w:val="left"/>
    </w:pPr>
    <w:rPr>
      <w:rFonts w:eastAsia="" w:eastAsiaTheme="minorEastAsia" w:ascii="Times New Roman" w:hAnsi="Times New Roman" w:cs=""/>
      <w:color w:val="auto"/>
      <w:kern w:val="0"/>
      <w:sz w:val="24"/>
      <w:szCs w:val="22"/>
      <w:lang w:eastAsia="zh-CN"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767"/>
    <w:pPr>
      <w:keepNext w:val="true"/>
      <w:keepLines/>
      <w:spacing w:lineRule="auto" w:line="259" w:before="0" w:after="0"/>
      <w:outlineLvl w:val="0"/>
    </w:pPr>
    <w:rPr>
      <w:rFonts w:eastAsia="" w:cs="Times New Roman" w:eastAsiaTheme="majorEastAsia"/>
      <w:b/>
      <w:bCs/>
      <w:kern w:val="2"/>
      <w:sz w:val="28"/>
      <w:szCs w:val="28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767"/>
    <w:pPr>
      <w:keepNext w:val="true"/>
      <w:keepLines/>
      <w:spacing w:lineRule="auto" w:line="259" w:before="0" w:after="0"/>
      <w:outlineLvl w:val="1"/>
    </w:pPr>
    <w:rPr>
      <w:rFonts w:eastAsia="" w:cs="Times New Roman" w:eastAsiaTheme="majorEastAsia"/>
      <w:b/>
      <w:bCs/>
      <w:kern w:val="2"/>
      <w:szCs w:val="24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767"/>
    <w:pPr>
      <w:keepNext w:val="true"/>
      <w:keepLines/>
      <w:spacing w:lineRule="auto" w:line="259"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767"/>
    <w:pPr>
      <w:keepNext w:val="true"/>
      <w:keepLines/>
      <w:spacing w:lineRule="auto" w:line="259"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767"/>
    <w:pPr>
      <w:keepNext w:val="true"/>
      <w:keepLines/>
      <w:spacing w:lineRule="auto" w:line="259"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767"/>
    <w:pPr>
      <w:keepNext w:val="true"/>
      <w:keepLines/>
      <w:spacing w:lineRule="auto" w:line="259"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767"/>
    <w:pPr>
      <w:keepNext w:val="true"/>
      <w:keepLines/>
      <w:spacing w:lineRule="auto" w:line="259"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767"/>
    <w:pPr>
      <w:keepNext w:val="true"/>
      <w:keepLines/>
      <w:spacing w:lineRule="auto" w:line="259"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767"/>
    <w:pPr>
      <w:keepNext w:val="true"/>
      <w:keepLines/>
      <w:spacing w:lineRule="auto" w:line="259"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2c2767"/>
    <w:rPr>
      <w:rFonts w:eastAsia="" w:cs="Times New Roman" w:eastAsiaTheme="majorEastAsia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2c2767"/>
    <w:rPr>
      <w:rFonts w:eastAsia="" w:cs="Times New Roman" w:eastAsiaTheme="majorEastAsia"/>
      <w:b/>
      <w:bCs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2c2767"/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2c2767"/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2c2767"/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2c2767"/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2c2767"/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2c2767"/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2c2767"/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2c276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2c2767"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2c276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c2767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2c276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c2767"/>
    <w:rPr>
      <w:b/>
      <w:bCs/>
      <w:smallCaps/>
      <w:color w:themeColor="accent1" w:themeShade="bf" w:val="0F476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c2767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2c2767"/>
    <w:rPr>
      <w:rFonts w:eastAsia="" w:eastAsiaTheme="minorEastAsia"/>
      <w:kern w:val="0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c2767"/>
    <w:rPr/>
  </w:style>
  <w:style w:type="character" w:styleId="HeaderChar" w:customStyle="1">
    <w:name w:val="Header Char"/>
    <w:basedOn w:val="DefaultParagraphFont"/>
    <w:link w:val="Header"/>
    <w:uiPriority w:val="99"/>
    <w:qFormat/>
    <w:rsid w:val="002c2767"/>
    <w:rPr>
      <w:rFonts w:eastAsia="" w:eastAsiaTheme="minorEastAsia"/>
      <w:kern w:val="0"/>
      <w:lang w:eastAsia="zh-CN"/>
      <w14:ligatures w14:val="non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2c276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767"/>
    <w:pPr>
      <w:spacing w:lineRule="auto" w:line="259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c2767"/>
    <w:pPr>
      <w:spacing w:lineRule="auto" w:line="259" w:before="160" w:after="160"/>
      <w:jc w:val="center"/>
    </w:pPr>
    <w:rPr>
      <w:rFonts w:eastAsia="Aptos" w:eastAsiaTheme="minorHAnsi"/>
      <w:i/>
      <w:iCs/>
      <w:color w:themeColor="text1" w:themeTint="bf" w:val="404040"/>
      <w:kern w:val="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2c2767"/>
    <w:pPr>
      <w:spacing w:lineRule="auto" w:line="259" w:before="0" w:after="160"/>
      <w:ind w:left="720"/>
      <w:contextualSpacing/>
    </w:pPr>
    <w:rPr>
      <w:rFonts w:eastAsia="Aptos" w:eastAsiaTheme="minorHAnsi"/>
      <w:kern w:val="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rFonts w:eastAsia="Aptos" w:eastAsiaTheme="minorHAnsi"/>
      <w:i/>
      <w:iCs/>
      <w:color w:themeColor="accent1" w:themeShade="bf" w:val="0F4761"/>
      <w:kern w:val="2"/>
      <w:lang w:eastAsia="en-US"/>
      <w14:ligatures w14:val="standardContextual"/>
    </w:rPr>
  </w:style>
  <w:style w:type="paragraph" w:styleId="NoSpacing">
    <w:name w:val="No Spacing"/>
    <w:uiPriority w:val="1"/>
    <w:qFormat/>
    <w:rsid w:val="002c2767"/>
    <w:pPr>
      <w:widowControl/>
      <w:bidi w:val="0"/>
      <w:spacing w:lineRule="auto" w:line="240" w:before="0" w:after="0"/>
      <w:jc w:val="left"/>
    </w:pPr>
    <w:rPr>
      <w:rFonts w:eastAsia="" w:eastAsiaTheme="minorEastAsia" w:ascii="Times New Roman" w:hAnsi="Times New Roman" w:cs=""/>
      <w:color w:val="auto"/>
      <w:kern w:val="0"/>
      <w:sz w:val="22"/>
      <w:szCs w:val="22"/>
      <w:lang w:eastAsia="zh-CN" w:val="en-US" w:bidi="ar-SA"/>
      <w14:ligatures w14:val="none"/>
    </w:rPr>
  </w:style>
  <w:style w:type="paragraph" w:styleId="Revision">
    <w:name w:val="Revision"/>
    <w:uiPriority w:val="99"/>
    <w:semiHidden/>
    <w:qFormat/>
    <w:rsid w:val="002c2767"/>
    <w:pPr>
      <w:widowControl/>
      <w:bidi w:val="0"/>
      <w:spacing w:lineRule="auto" w:line="240" w:before="0" w:after="0"/>
      <w:jc w:val="left"/>
    </w:pPr>
    <w:rPr>
      <w:rFonts w:eastAsia="" w:eastAsiaTheme="minorEastAsia" w:ascii="Times New Roman" w:hAnsi="Times New Roman" w:cs=""/>
      <w:color w:val="auto"/>
      <w:kern w:val="0"/>
      <w:sz w:val="24"/>
      <w:szCs w:val="22"/>
      <w:lang w:eastAsia="zh-CN" w:val="en-US" w:bidi="ar-SA"/>
      <w14:ligatures w14:val="none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2c2767"/>
    <w:pPr>
      <w:suppressLineNumbers/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Header">
    <w:name w:val="header"/>
    <w:basedOn w:val="Normal"/>
    <w:link w:val="HeaderChar"/>
    <w:uiPriority w:val="99"/>
    <w:unhideWhenUsed/>
    <w:rsid w:val="002c2767"/>
    <w:pPr>
      <w:suppressLineNumbers/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c2767"/>
    <w:pPr>
      <w:spacing w:after="0" w:line="240" w:lineRule="auto"/>
    </w:pPr>
    <w:rPr>
      <w:rFonts w:asciiTheme="minorHAnsi" w:hAnsiTheme="minorHAnsi" w:eastAsiaTheme="minorEastAsia"/>
      <w:lang w:eastAsia="zh-CN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DDA7E8F157E743B902383EB5236960" ma:contentTypeVersion="19" ma:contentTypeDescription="Create a new document." ma:contentTypeScope="" ma:versionID="91701d40c6b9d9db6c38134ecb005a78">
  <xsd:schema xmlns:xsd="http://www.w3.org/2001/XMLSchema" xmlns:xs="http://www.w3.org/2001/XMLSchema" xmlns:p="http://schemas.microsoft.com/office/2006/metadata/properties" xmlns:ns2="5932064e-040c-41ef-a3b7-6ddd5940dc82" xmlns:ns3="7127645d-ceb2-48b0-ab7d-2452cd852dd2" targetNamespace="http://schemas.microsoft.com/office/2006/metadata/properties" ma:root="true" ma:fieldsID="06ca1c5d96a31caa581e387fca2283c1" ns2:_="" ns3:_="">
    <xsd:import namespace="5932064e-040c-41ef-a3b7-6ddd5940dc82"/>
    <xsd:import namespace="7127645d-ceb2-48b0-ab7d-2452cd852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Date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2064e-040c-41ef-a3b7-6ddd5940d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DateTime" ma:index="19" nillable="true" ma:displayName="Date &amp; Time" ma:format="DateTime" ma:internalName="DateTime">
      <xsd:simpleType>
        <xsd:restriction base="dms:DateTim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65b880-47b9-40fd-8a89-121c3681de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7645d-ceb2-48b0-ab7d-2452cd852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af2691-4a72-4de0-b409-5250094091e5}" ma:internalName="TaxCatchAll" ma:showField="CatchAllData" ma:web="7127645d-ceb2-48b0-ab7d-2452cd852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2064e-040c-41ef-a3b7-6ddd5940dc82">
      <Terms xmlns="http://schemas.microsoft.com/office/infopath/2007/PartnerControls"/>
    </lcf76f155ced4ddcb4097134ff3c332f>
    <DateTime xmlns="5932064e-040c-41ef-a3b7-6ddd5940dc82" xsi:nil="true"/>
    <TaxCatchAll xmlns="7127645d-ceb2-48b0-ab7d-2452cd852dd2" xsi:nil="true"/>
  </documentManagement>
</p:properties>
</file>

<file path=customXml/itemProps1.xml><?xml version="1.0" encoding="utf-8"?>
<ds:datastoreItem xmlns:ds="http://schemas.openxmlformats.org/officeDocument/2006/customXml" ds:itemID="{0EBDE791-F292-4826-AD34-62D02C5E54C7}"/>
</file>

<file path=customXml/itemProps2.xml><?xml version="1.0" encoding="utf-8"?>
<ds:datastoreItem xmlns:ds="http://schemas.openxmlformats.org/officeDocument/2006/customXml" ds:itemID="{E6C26186-050F-4655-B1FB-C8B512E80568}"/>
</file>

<file path=customXml/itemProps3.xml><?xml version="1.0" encoding="utf-8"?>
<ds:datastoreItem xmlns:ds="http://schemas.openxmlformats.org/officeDocument/2006/customXml" ds:itemID="{9C4EF02B-EB25-40F3-A746-6FB354C4A7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LibreOffice/24.8.1.2$Windows_X86_64 LibreOffice_project/87fa9aec1a63e70835390b81c40bb8993f1d4ff6</Application>
  <AppVersion>15.0000</AppVersion>
  <Pages>4</Pages>
  <Words>461</Words>
  <Characters>2664</Characters>
  <CharactersWithSpaces>2980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2024-03-11T21:19:00Z</dcterms:created>
  <dc:creator>Amanda Prawdzik</dc:creator>
  <dc:description/>
  <dc:language>en-IN</dc:language>
  <cp:lastModifiedBy>Amanda Prawdzik</cp:lastModifiedBy>
  <dcterms:modified xsi:type="dcterms:W3CDTF">2024-03-11T21:25:00Z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0x010100B1DDA7E8F157E743B902383EB5236960</vt:lpwstr>
  </property>
  <property fmtid="{D5CDD505-2E9C-101B-9397-08002B2CF9AE}" pid="3" name="MediaServiceImageTags">
    <vt:lpwstr/>
  </property>
</Properties>
</file>