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01278" w14:textId="77777777" w:rsidR="00603AA8" w:rsidRDefault="00000000">
      <w:pPr>
        <w:rPr>
          <w:rFonts w:ascii="Times New Roman" w:hAnsi="Times New Roman" w:cs="Times New Roman"/>
          <w:b/>
          <w:bCs/>
        </w:rPr>
      </w:pPr>
      <w:r>
        <w:rPr>
          <w:rFonts w:ascii="Times New Roman" w:hAnsi="Times New Roman" w:cs="Times New Roman"/>
          <w:b/>
          <w:bCs/>
        </w:rPr>
        <w:t xml:space="preserve">e-Table 1 </w:t>
      </w:r>
      <w:r>
        <w:rPr>
          <w:rFonts w:ascii="Times New Roman" w:hAnsi="Times New Roman" w:cs="Times New Roman"/>
          <w:b/>
          <w:bCs/>
          <w:i/>
          <w:iCs/>
        </w:rPr>
        <w:t>CFTR</w:t>
      </w:r>
      <w:r>
        <w:rPr>
          <w:rFonts w:ascii="Times New Roman" w:hAnsi="Times New Roman" w:cs="Times New Roman"/>
          <w:b/>
          <w:bCs/>
        </w:rPr>
        <w:t xml:space="preserve"> mutations</w:t>
      </w:r>
      <w:r>
        <w:rPr>
          <w:rFonts w:ascii="Times New Roman" w:hAnsi="Times New Roman" w:cs="Times New Roman" w:hint="eastAsia"/>
          <w:b/>
          <w:bCs/>
        </w:rPr>
        <w:t xml:space="preserve"> and sweat chloride values of patients in PUMCH CF cohort</w:t>
      </w:r>
    </w:p>
    <w:tbl>
      <w:tblPr>
        <w:tblStyle w:val="a4"/>
        <w:tblW w:w="0" w:type="auto"/>
        <w:tblLayout w:type="fixed"/>
        <w:tblLook w:val="04A0" w:firstRow="1" w:lastRow="0" w:firstColumn="1" w:lastColumn="0" w:noHBand="0" w:noVBand="1"/>
      </w:tblPr>
      <w:tblGrid>
        <w:gridCol w:w="602"/>
        <w:gridCol w:w="1037"/>
        <w:gridCol w:w="2304"/>
        <w:gridCol w:w="2355"/>
        <w:gridCol w:w="1505"/>
        <w:gridCol w:w="1645"/>
        <w:gridCol w:w="932"/>
        <w:gridCol w:w="2652"/>
        <w:gridCol w:w="1141"/>
      </w:tblGrid>
      <w:tr w:rsidR="00603AA8" w14:paraId="469CAAC8" w14:textId="77777777">
        <w:trPr>
          <w:trHeight w:val="443"/>
        </w:trPr>
        <w:tc>
          <w:tcPr>
            <w:tcW w:w="602" w:type="dxa"/>
            <w:vMerge w:val="restart"/>
            <w:vAlign w:val="center"/>
          </w:tcPr>
          <w:p w14:paraId="45314129" w14:textId="77777777" w:rsidR="00603AA8" w:rsidRDefault="00000000">
            <w:pPr>
              <w:jc w:val="center"/>
              <w:rPr>
                <w:rFonts w:ascii="Times New Roman" w:hAnsi="Times New Roman" w:cs="Times New Roman"/>
                <w:b/>
                <w:bCs/>
              </w:rPr>
            </w:pPr>
            <w:r>
              <w:rPr>
                <w:rFonts w:ascii="Times New Roman" w:hAnsi="Times New Roman" w:cs="Times New Roman"/>
                <w:b/>
                <w:bCs/>
              </w:rPr>
              <w:t>Patient No.</w:t>
            </w:r>
          </w:p>
        </w:tc>
        <w:tc>
          <w:tcPr>
            <w:tcW w:w="1037" w:type="dxa"/>
            <w:vMerge w:val="restart"/>
            <w:vAlign w:val="center"/>
          </w:tcPr>
          <w:p w14:paraId="0D9DAB3F" w14:textId="77777777" w:rsidR="00603AA8" w:rsidRDefault="00000000">
            <w:pPr>
              <w:jc w:val="center"/>
              <w:rPr>
                <w:rFonts w:ascii="Times New Roman" w:hAnsi="Times New Roman" w:cs="Times New Roman"/>
                <w:b/>
                <w:bCs/>
              </w:rPr>
            </w:pPr>
            <w:r>
              <w:rPr>
                <w:rFonts w:ascii="Times New Roman" w:hAnsi="Times New Roman" w:cs="Times New Roman"/>
                <w:b/>
                <w:bCs/>
              </w:rPr>
              <w:t>Sweat chloride value,</w:t>
            </w:r>
            <w:r>
              <w:rPr>
                <w:rFonts w:ascii="Times-Bold" w:hAnsi="Times-Bold"/>
                <w:b/>
                <w:bCs/>
                <w:color w:val="000000"/>
                <w:sz w:val="22"/>
                <w:szCs w:val="22"/>
              </w:rPr>
              <w:t xml:space="preserve"> mmol/L</w:t>
            </w:r>
            <w:r>
              <w:rPr>
                <w:rFonts w:ascii="Times New Roman" w:hAnsi="Times New Roman" w:cs="Times New Roman"/>
                <w:b/>
                <w:bCs/>
                <w:vertAlign w:val="superscript"/>
              </w:rPr>
              <w:t>#</w:t>
            </w:r>
          </w:p>
        </w:tc>
        <w:tc>
          <w:tcPr>
            <w:tcW w:w="2304" w:type="dxa"/>
            <w:vMerge w:val="restart"/>
            <w:vAlign w:val="center"/>
          </w:tcPr>
          <w:p w14:paraId="74BF5232" w14:textId="77777777" w:rsidR="00603AA8" w:rsidRDefault="00000000">
            <w:pPr>
              <w:jc w:val="center"/>
              <w:rPr>
                <w:rFonts w:ascii="Times New Roman" w:hAnsi="Times New Roman" w:cs="Times New Roman"/>
                <w:b/>
                <w:bCs/>
              </w:rPr>
            </w:pPr>
            <w:r>
              <w:rPr>
                <w:rFonts w:ascii="Times New Roman" w:hAnsi="Times New Roman" w:cs="Times New Roman"/>
                <w:b/>
                <w:bCs/>
              </w:rPr>
              <w:t>Nucleotide change</w:t>
            </w:r>
          </w:p>
        </w:tc>
        <w:tc>
          <w:tcPr>
            <w:tcW w:w="2355" w:type="dxa"/>
            <w:vMerge w:val="restart"/>
            <w:vAlign w:val="center"/>
          </w:tcPr>
          <w:p w14:paraId="6AC13ED9" w14:textId="77777777" w:rsidR="00603AA8" w:rsidRDefault="00000000">
            <w:pPr>
              <w:jc w:val="center"/>
              <w:rPr>
                <w:rFonts w:ascii="Times New Roman" w:hAnsi="Times New Roman" w:cs="Times New Roman"/>
                <w:b/>
                <w:bCs/>
              </w:rPr>
            </w:pPr>
            <w:r>
              <w:rPr>
                <w:rFonts w:ascii="Times New Roman" w:hAnsi="Times New Roman" w:cs="Times New Roman"/>
                <w:b/>
                <w:bCs/>
              </w:rPr>
              <w:t>Amino acid change</w:t>
            </w:r>
          </w:p>
        </w:tc>
        <w:tc>
          <w:tcPr>
            <w:tcW w:w="1505" w:type="dxa"/>
            <w:vMerge w:val="restart"/>
            <w:vAlign w:val="center"/>
          </w:tcPr>
          <w:p w14:paraId="1295003F" w14:textId="77777777" w:rsidR="00603AA8" w:rsidRDefault="00000000">
            <w:pPr>
              <w:jc w:val="center"/>
              <w:rPr>
                <w:rFonts w:ascii="Times New Roman" w:hAnsi="Times New Roman" w:cs="Times New Roman"/>
                <w:b/>
                <w:bCs/>
              </w:rPr>
            </w:pPr>
            <w:r>
              <w:rPr>
                <w:rFonts w:ascii="Times New Roman" w:hAnsi="Times New Roman" w:cs="Times New Roman"/>
                <w:b/>
                <w:bCs/>
              </w:rPr>
              <w:t>Genotype</w:t>
            </w:r>
          </w:p>
        </w:tc>
        <w:tc>
          <w:tcPr>
            <w:tcW w:w="1645" w:type="dxa"/>
            <w:vMerge w:val="restart"/>
            <w:vAlign w:val="center"/>
          </w:tcPr>
          <w:p w14:paraId="79373C90" w14:textId="77777777" w:rsidR="00603AA8" w:rsidRDefault="00000000">
            <w:pPr>
              <w:jc w:val="center"/>
              <w:rPr>
                <w:rFonts w:ascii="Times New Roman" w:hAnsi="Times New Roman" w:cs="Times New Roman"/>
                <w:b/>
                <w:bCs/>
              </w:rPr>
            </w:pPr>
            <w:r>
              <w:rPr>
                <w:rFonts w:ascii="Times New Roman" w:hAnsi="Times New Roman" w:cs="Times New Roman"/>
                <w:b/>
                <w:bCs/>
              </w:rPr>
              <w:t>Pathogenic</w:t>
            </w:r>
            <w:r>
              <w:rPr>
                <w:rFonts w:ascii="Times New Roman" w:hAnsi="Times New Roman" w:cs="Times New Roman" w:hint="eastAsia"/>
                <w:b/>
                <w:bCs/>
              </w:rPr>
              <w:t xml:space="preserve"> </w:t>
            </w:r>
            <w:r>
              <w:rPr>
                <w:rFonts w:ascii="Times New Roman" w:hAnsi="Times New Roman" w:cs="Times New Roman"/>
                <w:b/>
                <w:bCs/>
              </w:rPr>
              <w:t>significance</w:t>
            </w:r>
            <w:r>
              <w:rPr>
                <w:rFonts w:ascii="Times New Roman" w:hAnsi="Times New Roman" w:cs="Times New Roman" w:hint="eastAsia"/>
                <w:b/>
                <w:bCs/>
              </w:rPr>
              <w:t>*</w:t>
            </w:r>
          </w:p>
        </w:tc>
        <w:tc>
          <w:tcPr>
            <w:tcW w:w="3584" w:type="dxa"/>
            <w:gridSpan w:val="2"/>
            <w:vAlign w:val="center"/>
          </w:tcPr>
          <w:p w14:paraId="571B4BAF" w14:textId="77777777" w:rsidR="00603AA8" w:rsidRDefault="00000000">
            <w:pPr>
              <w:jc w:val="center"/>
              <w:rPr>
                <w:rFonts w:ascii="Times New Roman" w:hAnsi="Times New Roman" w:cs="Times New Roman"/>
                <w:b/>
                <w:bCs/>
              </w:rPr>
            </w:pPr>
            <w:r>
              <w:rPr>
                <w:rFonts w:ascii="Times New Roman" w:hAnsi="Times New Roman" w:cs="Times New Roman"/>
                <w:b/>
                <w:bCs/>
              </w:rPr>
              <w:t>ACMG Guideline</w:t>
            </w:r>
          </w:p>
        </w:tc>
        <w:tc>
          <w:tcPr>
            <w:tcW w:w="1141" w:type="dxa"/>
            <w:vMerge w:val="restart"/>
            <w:vAlign w:val="center"/>
          </w:tcPr>
          <w:p w14:paraId="4D335DA7" w14:textId="77777777" w:rsidR="00603AA8" w:rsidRDefault="00000000">
            <w:pPr>
              <w:jc w:val="center"/>
              <w:rPr>
                <w:rFonts w:ascii="Times New Roman" w:hAnsi="Times New Roman" w:cs="Times New Roman"/>
                <w:b/>
                <w:bCs/>
              </w:rPr>
            </w:pPr>
            <w:r>
              <w:rPr>
                <w:rFonts w:ascii="Times New Roman" w:hAnsi="Times New Roman" w:cs="Times New Roman"/>
                <w:b/>
                <w:bCs/>
              </w:rPr>
              <w:t>Reference</w:t>
            </w:r>
          </w:p>
        </w:tc>
      </w:tr>
      <w:tr w:rsidR="00603AA8" w14:paraId="4F469B25" w14:textId="77777777">
        <w:trPr>
          <w:trHeight w:val="306"/>
        </w:trPr>
        <w:tc>
          <w:tcPr>
            <w:tcW w:w="602" w:type="dxa"/>
            <w:vMerge/>
          </w:tcPr>
          <w:p w14:paraId="03508FB4" w14:textId="77777777" w:rsidR="00603AA8" w:rsidRDefault="00603AA8">
            <w:pPr>
              <w:rPr>
                <w:rFonts w:ascii="Times New Roman" w:hAnsi="Times New Roman" w:cs="Times New Roman"/>
              </w:rPr>
            </w:pPr>
          </w:p>
        </w:tc>
        <w:tc>
          <w:tcPr>
            <w:tcW w:w="1037" w:type="dxa"/>
            <w:vMerge/>
          </w:tcPr>
          <w:p w14:paraId="44A5A616" w14:textId="77777777" w:rsidR="00603AA8" w:rsidRDefault="00603AA8">
            <w:pPr>
              <w:rPr>
                <w:rFonts w:ascii="Times New Roman" w:hAnsi="Times New Roman" w:cs="Times New Roman"/>
              </w:rPr>
            </w:pPr>
          </w:p>
        </w:tc>
        <w:tc>
          <w:tcPr>
            <w:tcW w:w="2304" w:type="dxa"/>
            <w:vMerge/>
          </w:tcPr>
          <w:p w14:paraId="21E16E97" w14:textId="77777777" w:rsidR="00603AA8" w:rsidRDefault="00603AA8">
            <w:pPr>
              <w:rPr>
                <w:rFonts w:ascii="Times New Roman" w:hAnsi="Times New Roman" w:cs="Times New Roman"/>
              </w:rPr>
            </w:pPr>
          </w:p>
        </w:tc>
        <w:tc>
          <w:tcPr>
            <w:tcW w:w="2355" w:type="dxa"/>
            <w:vMerge/>
          </w:tcPr>
          <w:p w14:paraId="605C641B" w14:textId="77777777" w:rsidR="00603AA8" w:rsidRDefault="00603AA8">
            <w:pPr>
              <w:rPr>
                <w:rFonts w:ascii="Times New Roman" w:hAnsi="Times New Roman" w:cs="Times New Roman"/>
              </w:rPr>
            </w:pPr>
          </w:p>
        </w:tc>
        <w:tc>
          <w:tcPr>
            <w:tcW w:w="1505" w:type="dxa"/>
            <w:vMerge/>
          </w:tcPr>
          <w:p w14:paraId="53794410" w14:textId="77777777" w:rsidR="00603AA8" w:rsidRDefault="00603AA8">
            <w:pPr>
              <w:rPr>
                <w:rFonts w:ascii="Times New Roman" w:hAnsi="Times New Roman" w:cs="Times New Roman"/>
              </w:rPr>
            </w:pPr>
          </w:p>
        </w:tc>
        <w:tc>
          <w:tcPr>
            <w:tcW w:w="1645" w:type="dxa"/>
            <w:vMerge/>
          </w:tcPr>
          <w:p w14:paraId="6E34F4FF" w14:textId="77777777" w:rsidR="00603AA8" w:rsidRDefault="00603AA8">
            <w:pPr>
              <w:rPr>
                <w:rFonts w:ascii="Times New Roman" w:hAnsi="Times New Roman" w:cs="Times New Roman"/>
              </w:rPr>
            </w:pPr>
          </w:p>
        </w:tc>
        <w:tc>
          <w:tcPr>
            <w:tcW w:w="932" w:type="dxa"/>
            <w:vAlign w:val="center"/>
          </w:tcPr>
          <w:p w14:paraId="00A7DD04" w14:textId="77777777" w:rsidR="00603AA8" w:rsidRDefault="00000000">
            <w:pPr>
              <w:jc w:val="center"/>
              <w:rPr>
                <w:rFonts w:ascii="Times New Roman" w:hAnsi="Times New Roman" w:cs="Times New Roman"/>
                <w:b/>
                <w:bCs/>
              </w:rPr>
            </w:pPr>
            <w:r>
              <w:rPr>
                <w:rFonts w:ascii="Times New Roman" w:hAnsi="Times New Roman" w:cs="Times New Roman"/>
                <w:b/>
                <w:bCs/>
              </w:rPr>
              <w:t>Class</w:t>
            </w:r>
          </w:p>
        </w:tc>
        <w:tc>
          <w:tcPr>
            <w:tcW w:w="2652" w:type="dxa"/>
            <w:vAlign w:val="center"/>
          </w:tcPr>
          <w:p w14:paraId="42D69807" w14:textId="77777777" w:rsidR="00603AA8" w:rsidRDefault="00000000">
            <w:pPr>
              <w:jc w:val="center"/>
              <w:rPr>
                <w:rFonts w:ascii="Times New Roman" w:hAnsi="Times New Roman" w:cs="Times New Roman"/>
                <w:b/>
                <w:bCs/>
              </w:rPr>
            </w:pPr>
            <w:r>
              <w:rPr>
                <w:rFonts w:ascii="Times New Roman" w:hAnsi="Times New Roman" w:cs="Times New Roman"/>
                <w:b/>
                <w:bCs/>
              </w:rPr>
              <w:t>Evidence</w:t>
            </w:r>
          </w:p>
        </w:tc>
        <w:tc>
          <w:tcPr>
            <w:tcW w:w="1141" w:type="dxa"/>
            <w:vMerge/>
          </w:tcPr>
          <w:p w14:paraId="3D931983" w14:textId="77777777" w:rsidR="00603AA8" w:rsidRDefault="00603AA8">
            <w:pPr>
              <w:rPr>
                <w:rFonts w:ascii="Times New Roman" w:hAnsi="Times New Roman" w:cs="Times New Roman"/>
              </w:rPr>
            </w:pPr>
          </w:p>
        </w:tc>
      </w:tr>
      <w:tr w:rsidR="00603AA8" w14:paraId="24ABA9E9" w14:textId="77777777">
        <w:tc>
          <w:tcPr>
            <w:tcW w:w="602" w:type="dxa"/>
            <w:vMerge w:val="restart"/>
            <w:vAlign w:val="center"/>
          </w:tcPr>
          <w:p w14:paraId="62BAAB23" w14:textId="77777777" w:rsidR="00603AA8" w:rsidRDefault="00000000">
            <w:pPr>
              <w:jc w:val="center"/>
              <w:rPr>
                <w:rFonts w:ascii="Times New Roman" w:hAnsi="Times New Roman" w:cs="Times New Roman"/>
              </w:rPr>
            </w:pPr>
            <w:r>
              <w:rPr>
                <w:rFonts w:ascii="Times New Roman" w:hAnsi="Times New Roman" w:cs="Times New Roman" w:hint="eastAsia"/>
              </w:rPr>
              <w:t>1</w:t>
            </w:r>
          </w:p>
        </w:tc>
        <w:tc>
          <w:tcPr>
            <w:tcW w:w="1037" w:type="dxa"/>
            <w:vMerge w:val="restart"/>
            <w:vAlign w:val="center"/>
          </w:tcPr>
          <w:p w14:paraId="2E444F9B" w14:textId="77777777" w:rsidR="00603AA8" w:rsidRDefault="00000000">
            <w:pPr>
              <w:jc w:val="center"/>
              <w:rPr>
                <w:rFonts w:ascii="Times New Roman" w:hAnsi="Times New Roman" w:cs="Times New Roman"/>
              </w:rPr>
            </w:pPr>
            <w:r>
              <w:rPr>
                <w:rFonts w:ascii="Times New Roman" w:hAnsi="Times New Roman" w:cs="Times New Roman" w:hint="eastAsia"/>
              </w:rPr>
              <w:t>132</w:t>
            </w:r>
          </w:p>
        </w:tc>
        <w:tc>
          <w:tcPr>
            <w:tcW w:w="2304" w:type="dxa"/>
            <w:vAlign w:val="center"/>
          </w:tcPr>
          <w:p w14:paraId="0DAECABF" w14:textId="77777777" w:rsidR="00603AA8" w:rsidRDefault="00000000">
            <w:pPr>
              <w:jc w:val="center"/>
              <w:rPr>
                <w:rFonts w:ascii="Times New Roman" w:hAnsi="Times New Roman" w:cs="Times New Roman"/>
              </w:rPr>
            </w:pPr>
            <w:r>
              <w:rPr>
                <w:rFonts w:ascii="Times New Roman" w:hAnsi="Times New Roman" w:cs="Times New Roman"/>
              </w:rPr>
              <w:t>c.2052dupA</w:t>
            </w:r>
          </w:p>
        </w:tc>
        <w:tc>
          <w:tcPr>
            <w:tcW w:w="2355" w:type="dxa"/>
            <w:vAlign w:val="center"/>
          </w:tcPr>
          <w:p w14:paraId="05A4C846" w14:textId="77777777" w:rsidR="00603AA8" w:rsidRDefault="00000000">
            <w:pPr>
              <w:jc w:val="center"/>
              <w:rPr>
                <w:rFonts w:ascii="Times New Roman" w:hAnsi="Times New Roman" w:cs="Times New Roman"/>
              </w:rPr>
            </w:pPr>
            <w:r>
              <w:rPr>
                <w:rFonts w:ascii="Times New Roman" w:hAnsi="Times New Roman" w:cs="Times New Roman"/>
              </w:rPr>
              <w:t>p.Gln685ThrfsX4</w:t>
            </w:r>
          </w:p>
        </w:tc>
        <w:tc>
          <w:tcPr>
            <w:tcW w:w="1505" w:type="dxa"/>
            <w:vMerge w:val="restart"/>
            <w:vAlign w:val="center"/>
          </w:tcPr>
          <w:p w14:paraId="1DA3D277"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30CDD914"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40D906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76AC6B1" w14:textId="77777777" w:rsidR="00603AA8" w:rsidRDefault="00000000">
            <w:pPr>
              <w:jc w:val="center"/>
              <w:rPr>
                <w:rFonts w:ascii="Times New Roman" w:hAnsi="Times New Roman" w:cs="Times New Roman"/>
              </w:rPr>
            </w:pPr>
            <w:r>
              <w:rPr>
                <w:rFonts w:ascii="Times New Roman" w:hAnsi="Times New Roman" w:cs="Times New Roman" w:hint="eastAsia"/>
              </w:rPr>
              <w:t>PVS1+</w:t>
            </w:r>
            <w:r>
              <w:rPr>
                <w:rFonts w:ascii="Times New Roman" w:hAnsi="Times New Roman" w:cs="Times New Roman"/>
              </w:rPr>
              <w:t>PS4+PM2</w:t>
            </w:r>
          </w:p>
        </w:tc>
        <w:tc>
          <w:tcPr>
            <w:tcW w:w="1141" w:type="dxa"/>
            <w:vMerge w:val="restart"/>
            <w:vAlign w:val="center"/>
          </w:tcPr>
          <w:p w14:paraId="5655625F"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1</w:t>
            </w:r>
            <w:r>
              <w:rPr>
                <w:rFonts w:ascii="Times New Roman" w:hAnsi="Times New Roman" w:cs="Times New Roman"/>
              </w:rPr>
              <w:fldChar w:fldCharType="end"/>
            </w:r>
          </w:p>
        </w:tc>
      </w:tr>
      <w:tr w:rsidR="00603AA8" w14:paraId="17818D14" w14:textId="77777777">
        <w:tc>
          <w:tcPr>
            <w:tcW w:w="602" w:type="dxa"/>
            <w:vMerge/>
            <w:vAlign w:val="center"/>
          </w:tcPr>
          <w:p w14:paraId="68A2097D" w14:textId="77777777" w:rsidR="00603AA8" w:rsidRDefault="00603AA8">
            <w:pPr>
              <w:jc w:val="center"/>
              <w:rPr>
                <w:rFonts w:ascii="Times New Roman" w:hAnsi="Times New Roman" w:cs="Times New Roman"/>
              </w:rPr>
            </w:pPr>
          </w:p>
        </w:tc>
        <w:tc>
          <w:tcPr>
            <w:tcW w:w="1037" w:type="dxa"/>
            <w:vMerge/>
            <w:vAlign w:val="center"/>
          </w:tcPr>
          <w:p w14:paraId="2B52E2F1" w14:textId="77777777" w:rsidR="00603AA8" w:rsidRDefault="00603AA8">
            <w:pPr>
              <w:jc w:val="center"/>
              <w:rPr>
                <w:rFonts w:ascii="Times New Roman" w:hAnsi="Times New Roman" w:cs="Times New Roman"/>
              </w:rPr>
            </w:pPr>
          </w:p>
        </w:tc>
        <w:tc>
          <w:tcPr>
            <w:tcW w:w="2304" w:type="dxa"/>
            <w:vAlign w:val="center"/>
          </w:tcPr>
          <w:p w14:paraId="25D90BEC" w14:textId="77777777" w:rsidR="00603AA8" w:rsidRDefault="00000000">
            <w:pPr>
              <w:jc w:val="center"/>
              <w:rPr>
                <w:rFonts w:ascii="Times New Roman" w:hAnsi="Times New Roman" w:cs="Times New Roman"/>
              </w:rPr>
            </w:pPr>
            <w:r>
              <w:rPr>
                <w:rFonts w:ascii="Times New Roman" w:hAnsi="Times New Roman" w:cs="Times New Roman"/>
              </w:rPr>
              <w:t>△E18-E20</w:t>
            </w:r>
          </w:p>
          <w:p w14:paraId="12AB2472" w14:textId="77777777" w:rsidR="00603AA8" w:rsidRDefault="00000000">
            <w:pPr>
              <w:jc w:val="center"/>
              <w:rPr>
                <w:rFonts w:ascii="Times New Roman" w:hAnsi="Times New Roman" w:cs="Times New Roman"/>
              </w:rPr>
            </w:pPr>
            <w:r>
              <w:rPr>
                <w:rFonts w:ascii="Times New Roman" w:hAnsi="Times New Roman" w:cs="Times New Roman"/>
              </w:rPr>
              <w:t>(c.2909-?_3367 + ?del)</w:t>
            </w:r>
          </w:p>
        </w:tc>
        <w:tc>
          <w:tcPr>
            <w:tcW w:w="2355" w:type="dxa"/>
            <w:vAlign w:val="center"/>
          </w:tcPr>
          <w:p w14:paraId="4AA1D65F" w14:textId="77777777" w:rsidR="00603AA8" w:rsidRDefault="00000000">
            <w:pPr>
              <w:jc w:val="center"/>
              <w:rPr>
                <w:rFonts w:ascii="Times New Roman" w:hAnsi="Times New Roman" w:cs="Times New Roman"/>
              </w:rPr>
            </w:pPr>
            <w:r>
              <w:rPr>
                <w:rFonts w:ascii="Times New Roman" w:hAnsi="Times New Roman" w:cs="Times New Roman"/>
              </w:rPr>
              <w:t>p.Gly980_Thr1112delin</w:t>
            </w:r>
            <w:r>
              <w:rPr>
                <w:rFonts w:ascii="Times New Roman" w:hAnsi="Times New Roman" w:cs="Times New Roman" w:hint="eastAsia"/>
              </w:rPr>
              <w:t>s</w:t>
            </w:r>
            <w:r>
              <w:rPr>
                <w:rFonts w:ascii="Times New Roman" w:hAnsi="Times New Roman" w:cs="Times New Roman"/>
              </w:rPr>
              <w:t>Gly</w:t>
            </w:r>
          </w:p>
        </w:tc>
        <w:tc>
          <w:tcPr>
            <w:tcW w:w="1505" w:type="dxa"/>
            <w:vMerge/>
            <w:vAlign w:val="center"/>
          </w:tcPr>
          <w:p w14:paraId="3DA9D3C0" w14:textId="77777777" w:rsidR="00603AA8" w:rsidRDefault="00603AA8">
            <w:pPr>
              <w:jc w:val="center"/>
              <w:rPr>
                <w:rFonts w:ascii="Times New Roman" w:hAnsi="Times New Roman" w:cs="Times New Roman"/>
              </w:rPr>
            </w:pPr>
          </w:p>
        </w:tc>
        <w:tc>
          <w:tcPr>
            <w:tcW w:w="1645" w:type="dxa"/>
            <w:vAlign w:val="center"/>
          </w:tcPr>
          <w:p w14:paraId="372D5367"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60E56A69"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C302FB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VS1+PM2+PP3</w:t>
            </w:r>
          </w:p>
        </w:tc>
        <w:tc>
          <w:tcPr>
            <w:tcW w:w="1141" w:type="dxa"/>
            <w:vMerge/>
            <w:vAlign w:val="center"/>
          </w:tcPr>
          <w:p w14:paraId="3FA42739" w14:textId="77777777" w:rsidR="00603AA8" w:rsidRDefault="00603AA8">
            <w:pPr>
              <w:jc w:val="center"/>
              <w:rPr>
                <w:rFonts w:ascii="Times New Roman" w:hAnsi="Times New Roman" w:cs="Times New Roman"/>
              </w:rPr>
            </w:pPr>
          </w:p>
        </w:tc>
      </w:tr>
      <w:tr w:rsidR="00603AA8" w14:paraId="586A6B89" w14:textId="77777777">
        <w:tc>
          <w:tcPr>
            <w:tcW w:w="602" w:type="dxa"/>
            <w:vMerge w:val="restart"/>
            <w:vAlign w:val="center"/>
          </w:tcPr>
          <w:p w14:paraId="600DE3CC" w14:textId="77777777" w:rsidR="00603AA8" w:rsidRDefault="00000000">
            <w:pPr>
              <w:jc w:val="center"/>
              <w:rPr>
                <w:rFonts w:ascii="Times New Roman" w:hAnsi="Times New Roman" w:cs="Times New Roman"/>
              </w:rPr>
            </w:pPr>
            <w:r>
              <w:rPr>
                <w:rFonts w:ascii="Times New Roman" w:hAnsi="Times New Roman" w:cs="Times New Roman" w:hint="eastAsia"/>
              </w:rPr>
              <w:t>2</w:t>
            </w:r>
          </w:p>
        </w:tc>
        <w:tc>
          <w:tcPr>
            <w:tcW w:w="1037" w:type="dxa"/>
            <w:vMerge w:val="restart"/>
            <w:vAlign w:val="center"/>
          </w:tcPr>
          <w:p w14:paraId="0FE8F768" w14:textId="77777777" w:rsidR="00603AA8" w:rsidRDefault="00000000">
            <w:pPr>
              <w:jc w:val="center"/>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5</w:t>
            </w:r>
          </w:p>
        </w:tc>
        <w:tc>
          <w:tcPr>
            <w:tcW w:w="2304" w:type="dxa"/>
            <w:vAlign w:val="center"/>
          </w:tcPr>
          <w:p w14:paraId="776812A4" w14:textId="77777777" w:rsidR="00603AA8" w:rsidRDefault="00000000">
            <w:pPr>
              <w:jc w:val="center"/>
              <w:rPr>
                <w:rFonts w:ascii="Times New Roman" w:hAnsi="Times New Roman" w:cs="Times New Roman"/>
              </w:rPr>
            </w:pPr>
            <w:r>
              <w:rPr>
                <w:rFonts w:ascii="Times New Roman" w:hAnsi="Times New Roman" w:cs="Times New Roman"/>
              </w:rPr>
              <w:t>c.3700A&gt;G</w:t>
            </w:r>
          </w:p>
        </w:tc>
        <w:tc>
          <w:tcPr>
            <w:tcW w:w="2355" w:type="dxa"/>
            <w:vAlign w:val="center"/>
          </w:tcPr>
          <w:p w14:paraId="6EA010D1" w14:textId="77777777" w:rsidR="00603AA8" w:rsidRDefault="00000000">
            <w:pPr>
              <w:jc w:val="center"/>
              <w:rPr>
                <w:rFonts w:ascii="Times New Roman" w:hAnsi="Times New Roman" w:cs="Times New Roman"/>
              </w:rPr>
            </w:pPr>
            <w:r>
              <w:rPr>
                <w:rFonts w:ascii="Times New Roman" w:hAnsi="Times New Roman" w:cs="Times New Roman"/>
              </w:rPr>
              <w:t>p.Ile1234Val</w:t>
            </w:r>
          </w:p>
        </w:tc>
        <w:tc>
          <w:tcPr>
            <w:tcW w:w="1505" w:type="dxa"/>
            <w:vMerge w:val="restart"/>
            <w:vAlign w:val="center"/>
          </w:tcPr>
          <w:p w14:paraId="0DB209DB"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0230C7A4"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467911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4359671"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p>
        </w:tc>
        <w:tc>
          <w:tcPr>
            <w:tcW w:w="1141" w:type="dxa"/>
            <w:vMerge w:val="restart"/>
            <w:vAlign w:val="center"/>
          </w:tcPr>
          <w:p w14:paraId="06D9464B"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445233C4" w14:textId="77777777">
        <w:trPr>
          <w:trHeight w:val="296"/>
        </w:trPr>
        <w:tc>
          <w:tcPr>
            <w:tcW w:w="602" w:type="dxa"/>
            <w:vMerge/>
            <w:vAlign w:val="center"/>
          </w:tcPr>
          <w:p w14:paraId="05AC3AC5" w14:textId="77777777" w:rsidR="00603AA8" w:rsidRDefault="00603AA8">
            <w:pPr>
              <w:jc w:val="center"/>
              <w:rPr>
                <w:rFonts w:ascii="Times New Roman" w:hAnsi="Times New Roman" w:cs="Times New Roman"/>
              </w:rPr>
            </w:pPr>
          </w:p>
        </w:tc>
        <w:tc>
          <w:tcPr>
            <w:tcW w:w="1037" w:type="dxa"/>
            <w:vMerge/>
            <w:vAlign w:val="center"/>
          </w:tcPr>
          <w:p w14:paraId="3B573C6F" w14:textId="77777777" w:rsidR="00603AA8" w:rsidRDefault="00603AA8">
            <w:pPr>
              <w:jc w:val="center"/>
              <w:rPr>
                <w:rFonts w:ascii="Times New Roman" w:hAnsi="Times New Roman" w:cs="Times New Roman"/>
              </w:rPr>
            </w:pPr>
          </w:p>
        </w:tc>
        <w:tc>
          <w:tcPr>
            <w:tcW w:w="2304" w:type="dxa"/>
            <w:vAlign w:val="center"/>
          </w:tcPr>
          <w:p w14:paraId="1CB62FE4" w14:textId="77777777" w:rsidR="00603AA8" w:rsidRDefault="00000000">
            <w:pPr>
              <w:jc w:val="center"/>
              <w:rPr>
                <w:rFonts w:ascii="Times New Roman" w:hAnsi="Times New Roman" w:cs="Times New Roman"/>
              </w:rPr>
            </w:pPr>
            <w:r>
              <w:rPr>
                <w:rFonts w:ascii="Times New Roman" w:hAnsi="Times New Roman" w:cs="Times New Roman"/>
              </w:rPr>
              <w:t>c.959-960insA</w:t>
            </w:r>
          </w:p>
        </w:tc>
        <w:tc>
          <w:tcPr>
            <w:tcW w:w="2355" w:type="dxa"/>
            <w:vAlign w:val="center"/>
          </w:tcPr>
          <w:p w14:paraId="1457EED6" w14:textId="77777777" w:rsidR="00603AA8" w:rsidRDefault="00000000">
            <w:pPr>
              <w:jc w:val="center"/>
              <w:rPr>
                <w:rFonts w:ascii="Times New Roman" w:hAnsi="Times New Roman" w:cs="Times New Roman"/>
              </w:rPr>
            </w:pPr>
            <w:r>
              <w:rPr>
                <w:rFonts w:ascii="Times New Roman" w:hAnsi="Times New Roman" w:cs="Times New Roman"/>
              </w:rPr>
              <w:t>p.Ser321IlefsX42</w:t>
            </w:r>
          </w:p>
        </w:tc>
        <w:tc>
          <w:tcPr>
            <w:tcW w:w="1505" w:type="dxa"/>
            <w:vMerge/>
            <w:vAlign w:val="center"/>
          </w:tcPr>
          <w:p w14:paraId="0C723347" w14:textId="77777777" w:rsidR="00603AA8" w:rsidRDefault="00603AA8">
            <w:pPr>
              <w:jc w:val="center"/>
              <w:rPr>
                <w:rFonts w:ascii="Times New Roman" w:hAnsi="Times New Roman" w:cs="Times New Roman"/>
              </w:rPr>
            </w:pPr>
          </w:p>
        </w:tc>
        <w:tc>
          <w:tcPr>
            <w:tcW w:w="1645" w:type="dxa"/>
            <w:vAlign w:val="center"/>
          </w:tcPr>
          <w:p w14:paraId="1425F2BA"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0EDD8B7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43AEE3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43D1024E" w14:textId="77777777" w:rsidR="00603AA8" w:rsidRDefault="00603AA8">
            <w:pPr>
              <w:jc w:val="center"/>
              <w:rPr>
                <w:rFonts w:ascii="Times New Roman" w:hAnsi="Times New Roman" w:cs="Times New Roman"/>
              </w:rPr>
            </w:pPr>
          </w:p>
        </w:tc>
      </w:tr>
      <w:tr w:rsidR="00603AA8" w14:paraId="15E2D3F4" w14:textId="77777777">
        <w:tc>
          <w:tcPr>
            <w:tcW w:w="602" w:type="dxa"/>
            <w:vMerge w:val="restart"/>
            <w:vAlign w:val="center"/>
          </w:tcPr>
          <w:p w14:paraId="2098C058" w14:textId="77777777" w:rsidR="00603AA8" w:rsidRDefault="00000000">
            <w:pPr>
              <w:jc w:val="center"/>
              <w:rPr>
                <w:rFonts w:ascii="Times New Roman" w:hAnsi="Times New Roman" w:cs="Times New Roman"/>
              </w:rPr>
            </w:pPr>
            <w:r>
              <w:rPr>
                <w:rFonts w:ascii="Times New Roman" w:hAnsi="Times New Roman" w:cs="Times New Roman" w:hint="eastAsia"/>
              </w:rPr>
              <w:t>3</w:t>
            </w:r>
          </w:p>
        </w:tc>
        <w:tc>
          <w:tcPr>
            <w:tcW w:w="1037" w:type="dxa"/>
            <w:vMerge w:val="restart"/>
            <w:vAlign w:val="center"/>
          </w:tcPr>
          <w:p w14:paraId="1F17B727"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18</w:t>
            </w:r>
          </w:p>
        </w:tc>
        <w:tc>
          <w:tcPr>
            <w:tcW w:w="2304" w:type="dxa"/>
            <w:vAlign w:val="center"/>
          </w:tcPr>
          <w:p w14:paraId="6BDA1C12"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2973D4A1"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5BB0E227"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2BE0DED1"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CD0B9E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E7A0701"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4A6B6A89"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5C740F89" w14:textId="77777777">
        <w:tc>
          <w:tcPr>
            <w:tcW w:w="602" w:type="dxa"/>
            <w:vMerge/>
            <w:vAlign w:val="center"/>
          </w:tcPr>
          <w:p w14:paraId="39E9E460" w14:textId="77777777" w:rsidR="00603AA8" w:rsidRDefault="00603AA8">
            <w:pPr>
              <w:jc w:val="center"/>
              <w:rPr>
                <w:rFonts w:ascii="Times New Roman" w:hAnsi="Times New Roman" w:cs="Times New Roman"/>
              </w:rPr>
            </w:pPr>
          </w:p>
        </w:tc>
        <w:tc>
          <w:tcPr>
            <w:tcW w:w="1037" w:type="dxa"/>
            <w:vMerge/>
            <w:vAlign w:val="center"/>
          </w:tcPr>
          <w:p w14:paraId="5CEAFB35" w14:textId="77777777" w:rsidR="00603AA8" w:rsidRDefault="00603AA8">
            <w:pPr>
              <w:jc w:val="center"/>
              <w:rPr>
                <w:rFonts w:ascii="Times New Roman" w:hAnsi="Times New Roman" w:cs="Times New Roman"/>
              </w:rPr>
            </w:pPr>
          </w:p>
        </w:tc>
        <w:tc>
          <w:tcPr>
            <w:tcW w:w="2304" w:type="dxa"/>
            <w:vAlign w:val="center"/>
          </w:tcPr>
          <w:p w14:paraId="3DB41345" w14:textId="77777777" w:rsidR="00603AA8" w:rsidRDefault="00000000">
            <w:pPr>
              <w:jc w:val="center"/>
              <w:rPr>
                <w:rFonts w:ascii="Times New Roman" w:hAnsi="Times New Roman" w:cs="Times New Roman"/>
              </w:rPr>
            </w:pPr>
            <w:r>
              <w:rPr>
                <w:rFonts w:ascii="Times New Roman" w:hAnsi="Times New Roman" w:cs="Times New Roman"/>
              </w:rPr>
              <w:t>c.3883_3886delATTT</w:t>
            </w:r>
          </w:p>
        </w:tc>
        <w:tc>
          <w:tcPr>
            <w:tcW w:w="2355" w:type="dxa"/>
            <w:vAlign w:val="center"/>
          </w:tcPr>
          <w:p w14:paraId="405410F0" w14:textId="77777777" w:rsidR="00603AA8" w:rsidRDefault="00000000">
            <w:pPr>
              <w:jc w:val="center"/>
              <w:rPr>
                <w:rFonts w:ascii="Times New Roman" w:hAnsi="Times New Roman" w:cs="Times New Roman"/>
              </w:rPr>
            </w:pPr>
            <w:r>
              <w:rPr>
                <w:rFonts w:ascii="Times New Roman" w:hAnsi="Times New Roman" w:cs="Times New Roman"/>
              </w:rPr>
              <w:t>p.Ile1295PhefsX32</w:t>
            </w:r>
          </w:p>
        </w:tc>
        <w:tc>
          <w:tcPr>
            <w:tcW w:w="1505" w:type="dxa"/>
            <w:vMerge/>
            <w:vAlign w:val="center"/>
          </w:tcPr>
          <w:p w14:paraId="741A9CFA" w14:textId="77777777" w:rsidR="00603AA8" w:rsidRDefault="00603AA8">
            <w:pPr>
              <w:jc w:val="center"/>
              <w:rPr>
                <w:rFonts w:ascii="Times New Roman" w:hAnsi="Times New Roman" w:cs="Times New Roman"/>
              </w:rPr>
            </w:pPr>
          </w:p>
        </w:tc>
        <w:tc>
          <w:tcPr>
            <w:tcW w:w="1645" w:type="dxa"/>
            <w:vAlign w:val="center"/>
          </w:tcPr>
          <w:p w14:paraId="3C052233"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BFDD04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432BEDC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074E287E" w14:textId="77777777" w:rsidR="00603AA8" w:rsidRDefault="00603AA8">
            <w:pPr>
              <w:jc w:val="center"/>
              <w:rPr>
                <w:rFonts w:ascii="Times New Roman" w:hAnsi="Times New Roman" w:cs="Times New Roman"/>
              </w:rPr>
            </w:pPr>
          </w:p>
        </w:tc>
      </w:tr>
      <w:tr w:rsidR="00603AA8" w14:paraId="2E71C3CF" w14:textId="77777777">
        <w:tc>
          <w:tcPr>
            <w:tcW w:w="602" w:type="dxa"/>
            <w:vMerge w:val="restart"/>
            <w:vAlign w:val="center"/>
          </w:tcPr>
          <w:p w14:paraId="6B84E996" w14:textId="77777777" w:rsidR="00603AA8" w:rsidRDefault="00000000">
            <w:pPr>
              <w:jc w:val="center"/>
              <w:rPr>
                <w:rFonts w:ascii="Times New Roman" w:hAnsi="Times New Roman" w:cs="Times New Roman"/>
              </w:rPr>
            </w:pPr>
            <w:r>
              <w:rPr>
                <w:rFonts w:ascii="Times New Roman" w:hAnsi="Times New Roman" w:cs="Times New Roman" w:hint="eastAsia"/>
              </w:rPr>
              <w:t>4</w:t>
            </w:r>
          </w:p>
        </w:tc>
        <w:tc>
          <w:tcPr>
            <w:tcW w:w="1037" w:type="dxa"/>
            <w:vMerge w:val="restart"/>
            <w:vAlign w:val="center"/>
          </w:tcPr>
          <w:p w14:paraId="65021221"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38</w:t>
            </w:r>
          </w:p>
        </w:tc>
        <w:tc>
          <w:tcPr>
            <w:tcW w:w="2304" w:type="dxa"/>
            <w:vAlign w:val="center"/>
          </w:tcPr>
          <w:p w14:paraId="1B7E78E5"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5DF0BB29"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77490927"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47F127A3"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98A657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D636A7D"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09F8F23D"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2A5418F5" w14:textId="77777777">
        <w:tc>
          <w:tcPr>
            <w:tcW w:w="602" w:type="dxa"/>
            <w:vMerge/>
            <w:vAlign w:val="center"/>
          </w:tcPr>
          <w:p w14:paraId="5D71B822" w14:textId="77777777" w:rsidR="00603AA8" w:rsidRDefault="00603AA8">
            <w:pPr>
              <w:jc w:val="center"/>
              <w:rPr>
                <w:rFonts w:ascii="Times New Roman" w:hAnsi="Times New Roman" w:cs="Times New Roman"/>
              </w:rPr>
            </w:pPr>
          </w:p>
        </w:tc>
        <w:tc>
          <w:tcPr>
            <w:tcW w:w="1037" w:type="dxa"/>
            <w:vMerge/>
            <w:vAlign w:val="center"/>
          </w:tcPr>
          <w:p w14:paraId="6EB1EBAE" w14:textId="77777777" w:rsidR="00603AA8" w:rsidRDefault="00603AA8">
            <w:pPr>
              <w:jc w:val="center"/>
              <w:rPr>
                <w:rFonts w:ascii="Times New Roman" w:hAnsi="Times New Roman" w:cs="Times New Roman"/>
              </w:rPr>
            </w:pPr>
          </w:p>
        </w:tc>
        <w:tc>
          <w:tcPr>
            <w:tcW w:w="2304" w:type="dxa"/>
            <w:vAlign w:val="center"/>
          </w:tcPr>
          <w:p w14:paraId="3AAB71AA" w14:textId="77777777" w:rsidR="00603AA8" w:rsidRDefault="00000000">
            <w:pPr>
              <w:jc w:val="center"/>
              <w:rPr>
                <w:rFonts w:ascii="Times New Roman" w:hAnsi="Times New Roman" w:cs="Times New Roman"/>
              </w:rPr>
            </w:pPr>
            <w:r>
              <w:rPr>
                <w:rFonts w:ascii="Times New Roman" w:hAnsi="Times New Roman" w:cs="Times New Roman"/>
              </w:rPr>
              <w:t>c.263T&gt;G</w:t>
            </w:r>
          </w:p>
        </w:tc>
        <w:tc>
          <w:tcPr>
            <w:tcW w:w="2355" w:type="dxa"/>
            <w:vAlign w:val="center"/>
          </w:tcPr>
          <w:p w14:paraId="5E345F8C" w14:textId="77777777" w:rsidR="00603AA8" w:rsidRDefault="00000000">
            <w:pPr>
              <w:jc w:val="center"/>
              <w:rPr>
                <w:rFonts w:ascii="Times New Roman" w:hAnsi="Times New Roman" w:cs="Times New Roman"/>
              </w:rPr>
            </w:pPr>
            <w:r>
              <w:rPr>
                <w:rFonts w:ascii="Times New Roman" w:hAnsi="Times New Roman" w:cs="Times New Roman"/>
              </w:rPr>
              <w:t>p.Leu88X</w:t>
            </w:r>
          </w:p>
        </w:tc>
        <w:tc>
          <w:tcPr>
            <w:tcW w:w="1505" w:type="dxa"/>
            <w:vMerge/>
            <w:vAlign w:val="center"/>
          </w:tcPr>
          <w:p w14:paraId="1A426111" w14:textId="77777777" w:rsidR="00603AA8" w:rsidRDefault="00603AA8">
            <w:pPr>
              <w:jc w:val="center"/>
              <w:rPr>
                <w:rFonts w:ascii="Times New Roman" w:hAnsi="Times New Roman" w:cs="Times New Roman"/>
              </w:rPr>
            </w:pPr>
          </w:p>
        </w:tc>
        <w:tc>
          <w:tcPr>
            <w:tcW w:w="1645" w:type="dxa"/>
            <w:vAlign w:val="center"/>
          </w:tcPr>
          <w:p w14:paraId="7F928F88"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49943C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6C8F39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 PM2+PM3</w:t>
            </w:r>
          </w:p>
        </w:tc>
        <w:tc>
          <w:tcPr>
            <w:tcW w:w="1141" w:type="dxa"/>
            <w:vMerge/>
            <w:vAlign w:val="center"/>
          </w:tcPr>
          <w:p w14:paraId="1635D5B4" w14:textId="77777777" w:rsidR="00603AA8" w:rsidRDefault="00603AA8">
            <w:pPr>
              <w:jc w:val="center"/>
              <w:rPr>
                <w:rFonts w:ascii="Times New Roman" w:hAnsi="Times New Roman" w:cs="Times New Roman"/>
              </w:rPr>
            </w:pPr>
          </w:p>
        </w:tc>
      </w:tr>
      <w:tr w:rsidR="00603AA8" w14:paraId="64D5D6B9" w14:textId="77777777">
        <w:tc>
          <w:tcPr>
            <w:tcW w:w="602" w:type="dxa"/>
            <w:vAlign w:val="center"/>
          </w:tcPr>
          <w:p w14:paraId="774E3C2D" w14:textId="77777777" w:rsidR="00603AA8" w:rsidRDefault="00000000">
            <w:pPr>
              <w:jc w:val="center"/>
              <w:rPr>
                <w:rFonts w:ascii="Times New Roman" w:hAnsi="Times New Roman" w:cs="Times New Roman"/>
              </w:rPr>
            </w:pPr>
            <w:r>
              <w:rPr>
                <w:rFonts w:ascii="Times New Roman" w:hAnsi="Times New Roman" w:cs="Times New Roman" w:hint="eastAsia"/>
              </w:rPr>
              <w:t>5</w:t>
            </w:r>
          </w:p>
        </w:tc>
        <w:tc>
          <w:tcPr>
            <w:tcW w:w="1037" w:type="dxa"/>
            <w:vAlign w:val="center"/>
          </w:tcPr>
          <w:p w14:paraId="0F678E00"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8</w:t>
            </w:r>
          </w:p>
        </w:tc>
        <w:tc>
          <w:tcPr>
            <w:tcW w:w="2304" w:type="dxa"/>
            <w:vAlign w:val="center"/>
          </w:tcPr>
          <w:p w14:paraId="12BF4F06" w14:textId="77777777" w:rsidR="00603AA8" w:rsidRDefault="00000000">
            <w:pPr>
              <w:jc w:val="center"/>
              <w:rPr>
                <w:rFonts w:ascii="Times New Roman" w:hAnsi="Times New Roman" w:cs="Times New Roman"/>
              </w:rPr>
            </w:pPr>
            <w:r>
              <w:rPr>
                <w:rFonts w:ascii="Times New Roman" w:hAnsi="Times New Roman" w:cs="Times New Roman"/>
              </w:rPr>
              <w:t>c.374T&gt;C</w:t>
            </w:r>
          </w:p>
        </w:tc>
        <w:tc>
          <w:tcPr>
            <w:tcW w:w="2355" w:type="dxa"/>
            <w:vAlign w:val="center"/>
          </w:tcPr>
          <w:p w14:paraId="5047556C" w14:textId="77777777" w:rsidR="00603AA8" w:rsidRDefault="00000000">
            <w:pPr>
              <w:jc w:val="center"/>
              <w:rPr>
                <w:rFonts w:ascii="Times New Roman" w:hAnsi="Times New Roman" w:cs="Times New Roman"/>
              </w:rPr>
            </w:pPr>
            <w:r>
              <w:rPr>
                <w:rFonts w:ascii="Times New Roman" w:hAnsi="Times New Roman" w:cs="Times New Roman"/>
              </w:rPr>
              <w:t>p.Ile125Thr</w:t>
            </w:r>
          </w:p>
        </w:tc>
        <w:tc>
          <w:tcPr>
            <w:tcW w:w="1505" w:type="dxa"/>
            <w:vAlign w:val="center"/>
          </w:tcPr>
          <w:p w14:paraId="5BA4EB92" w14:textId="77777777" w:rsidR="00603AA8" w:rsidRDefault="00000000">
            <w:pPr>
              <w:jc w:val="center"/>
              <w:rPr>
                <w:rFonts w:ascii="Times New Roman" w:hAnsi="Times New Roman" w:cs="Times New Roman"/>
              </w:rPr>
            </w:pPr>
            <w:r>
              <w:rPr>
                <w:rFonts w:ascii="Times New Roman" w:hAnsi="Times New Roman" w:cs="Times New Roman"/>
              </w:rPr>
              <w:t>Heterozygous</w:t>
            </w:r>
          </w:p>
        </w:tc>
        <w:tc>
          <w:tcPr>
            <w:tcW w:w="1645" w:type="dxa"/>
            <w:vAlign w:val="center"/>
          </w:tcPr>
          <w:p w14:paraId="60EE29FC"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2BCDA29B" w14:textId="77777777" w:rsidR="00603AA8" w:rsidRDefault="00000000">
            <w:pPr>
              <w:jc w:val="center"/>
              <w:rPr>
                <w:rFonts w:ascii="Times New Roman" w:hAnsi="Times New Roman" w:cs="Times New Roman"/>
              </w:rPr>
            </w:pPr>
            <w:r>
              <w:rPr>
                <w:rFonts w:ascii="Times New Roman" w:hAnsi="Times New Roman" w:cs="Times New Roman" w:hint="eastAsia"/>
              </w:rPr>
              <w:t>V</w:t>
            </w:r>
            <w:r>
              <w:rPr>
                <w:rFonts w:ascii="Times New Roman" w:hAnsi="Times New Roman" w:cs="Times New Roman"/>
              </w:rPr>
              <w:t>US</w:t>
            </w:r>
          </w:p>
        </w:tc>
        <w:tc>
          <w:tcPr>
            <w:tcW w:w="2652" w:type="dxa"/>
            <w:vAlign w:val="center"/>
          </w:tcPr>
          <w:p w14:paraId="0AE3EA08" w14:textId="77777777" w:rsidR="00603AA8" w:rsidRDefault="00000000">
            <w:pPr>
              <w:jc w:val="center"/>
              <w:rPr>
                <w:rFonts w:ascii="Times New Roman" w:hAnsi="Times New Roman" w:cs="Times New Roman"/>
              </w:rPr>
            </w:pPr>
            <w:r>
              <w:rPr>
                <w:rFonts w:ascii="Times New Roman" w:hAnsi="Times New Roman" w:cs="Times New Roman"/>
              </w:rPr>
              <w:t>PP</w:t>
            </w:r>
            <w:r>
              <w:rPr>
                <w:rFonts w:ascii="Times New Roman" w:hAnsi="Times New Roman" w:cs="Times New Roman" w:hint="eastAsia"/>
              </w:rPr>
              <w:t>2</w:t>
            </w:r>
            <w:r>
              <w:rPr>
                <w:rFonts w:ascii="Times New Roman" w:hAnsi="Times New Roman" w:cs="Times New Roman"/>
              </w:rPr>
              <w:t>+PP</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B</w:t>
            </w:r>
            <w:r>
              <w:rPr>
                <w:rFonts w:ascii="Times New Roman" w:hAnsi="Times New Roman" w:cs="Times New Roman"/>
              </w:rPr>
              <w:t>S</w:t>
            </w:r>
            <w:r>
              <w:rPr>
                <w:rFonts w:ascii="Times New Roman" w:hAnsi="Times New Roman" w:cs="Times New Roman" w:hint="eastAsia"/>
              </w:rPr>
              <w:t>1</w:t>
            </w:r>
          </w:p>
        </w:tc>
        <w:tc>
          <w:tcPr>
            <w:tcW w:w="1141" w:type="dxa"/>
            <w:vAlign w:val="center"/>
          </w:tcPr>
          <w:p w14:paraId="6495E096"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37A33DC2" w14:textId="77777777">
        <w:tc>
          <w:tcPr>
            <w:tcW w:w="602" w:type="dxa"/>
            <w:vMerge w:val="restart"/>
            <w:vAlign w:val="center"/>
          </w:tcPr>
          <w:p w14:paraId="7A9B5730" w14:textId="77777777" w:rsidR="00603AA8" w:rsidRDefault="00000000">
            <w:pPr>
              <w:jc w:val="center"/>
              <w:rPr>
                <w:rFonts w:ascii="Times New Roman" w:hAnsi="Times New Roman" w:cs="Times New Roman"/>
              </w:rPr>
            </w:pPr>
            <w:r>
              <w:rPr>
                <w:rFonts w:ascii="Times New Roman" w:hAnsi="Times New Roman" w:cs="Times New Roman" w:hint="eastAsia"/>
              </w:rPr>
              <w:t>6</w:t>
            </w:r>
          </w:p>
        </w:tc>
        <w:tc>
          <w:tcPr>
            <w:tcW w:w="1037" w:type="dxa"/>
            <w:vMerge w:val="restart"/>
            <w:vAlign w:val="center"/>
          </w:tcPr>
          <w:p w14:paraId="346CC06D" w14:textId="77777777" w:rsidR="00603AA8" w:rsidRDefault="00000000">
            <w:pPr>
              <w:jc w:val="cente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0</w:t>
            </w:r>
          </w:p>
        </w:tc>
        <w:tc>
          <w:tcPr>
            <w:tcW w:w="2304" w:type="dxa"/>
            <w:vAlign w:val="center"/>
          </w:tcPr>
          <w:p w14:paraId="4B1EF654" w14:textId="77777777" w:rsidR="00603AA8" w:rsidRDefault="00000000">
            <w:pPr>
              <w:jc w:val="center"/>
              <w:rPr>
                <w:rFonts w:ascii="Times New Roman" w:hAnsi="Times New Roman" w:cs="Times New Roman"/>
              </w:rPr>
            </w:pPr>
            <w:r>
              <w:rPr>
                <w:rFonts w:ascii="Times New Roman" w:hAnsi="Times New Roman" w:cs="Times New Roman"/>
              </w:rPr>
              <w:t>c.293A&gt;G</w:t>
            </w:r>
          </w:p>
        </w:tc>
        <w:tc>
          <w:tcPr>
            <w:tcW w:w="2355" w:type="dxa"/>
            <w:vAlign w:val="center"/>
          </w:tcPr>
          <w:p w14:paraId="7DDCE175" w14:textId="77777777" w:rsidR="00603AA8" w:rsidRDefault="00000000">
            <w:pPr>
              <w:jc w:val="center"/>
              <w:rPr>
                <w:rFonts w:ascii="Times New Roman" w:hAnsi="Times New Roman" w:cs="Times New Roman"/>
              </w:rPr>
            </w:pPr>
            <w:r>
              <w:rPr>
                <w:rFonts w:ascii="Times New Roman" w:hAnsi="Times New Roman" w:cs="Times New Roman"/>
              </w:rPr>
              <w:t>p.Gln98Arg</w:t>
            </w:r>
          </w:p>
        </w:tc>
        <w:tc>
          <w:tcPr>
            <w:tcW w:w="1505" w:type="dxa"/>
            <w:vMerge w:val="restart"/>
            <w:vAlign w:val="center"/>
          </w:tcPr>
          <w:p w14:paraId="1DC249C1"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41943B84"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EBC1EF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41FC54FA"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p>
        </w:tc>
        <w:tc>
          <w:tcPr>
            <w:tcW w:w="1141" w:type="dxa"/>
            <w:vMerge w:val="restart"/>
            <w:vAlign w:val="center"/>
          </w:tcPr>
          <w:p w14:paraId="0854C8AD"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5B42B816" w14:textId="77777777">
        <w:tc>
          <w:tcPr>
            <w:tcW w:w="602" w:type="dxa"/>
            <w:vMerge/>
            <w:vAlign w:val="center"/>
          </w:tcPr>
          <w:p w14:paraId="0C851C10" w14:textId="77777777" w:rsidR="00603AA8" w:rsidRDefault="00603AA8">
            <w:pPr>
              <w:jc w:val="center"/>
              <w:rPr>
                <w:rFonts w:ascii="Times New Roman" w:hAnsi="Times New Roman" w:cs="Times New Roman"/>
              </w:rPr>
            </w:pPr>
          </w:p>
        </w:tc>
        <w:tc>
          <w:tcPr>
            <w:tcW w:w="1037" w:type="dxa"/>
            <w:vMerge/>
            <w:vAlign w:val="center"/>
          </w:tcPr>
          <w:p w14:paraId="69924A75" w14:textId="77777777" w:rsidR="00603AA8" w:rsidRDefault="00603AA8">
            <w:pPr>
              <w:jc w:val="center"/>
              <w:rPr>
                <w:rFonts w:ascii="Times New Roman" w:hAnsi="Times New Roman" w:cs="Times New Roman"/>
              </w:rPr>
            </w:pPr>
          </w:p>
        </w:tc>
        <w:tc>
          <w:tcPr>
            <w:tcW w:w="2304" w:type="dxa"/>
            <w:vAlign w:val="center"/>
          </w:tcPr>
          <w:p w14:paraId="2C3F50A2" w14:textId="77777777" w:rsidR="00603AA8" w:rsidRDefault="00000000">
            <w:pPr>
              <w:jc w:val="center"/>
              <w:rPr>
                <w:rFonts w:ascii="Times New Roman" w:hAnsi="Times New Roman" w:cs="Times New Roman"/>
              </w:rPr>
            </w:pPr>
            <w:r>
              <w:rPr>
                <w:rFonts w:ascii="Times New Roman" w:hAnsi="Times New Roman" w:cs="Times New Roman"/>
              </w:rPr>
              <w:t>c.2353C&gt;T</w:t>
            </w:r>
          </w:p>
        </w:tc>
        <w:tc>
          <w:tcPr>
            <w:tcW w:w="2355" w:type="dxa"/>
            <w:vAlign w:val="center"/>
          </w:tcPr>
          <w:p w14:paraId="1405206F" w14:textId="77777777" w:rsidR="00603AA8" w:rsidRDefault="00000000">
            <w:pPr>
              <w:jc w:val="center"/>
              <w:rPr>
                <w:rFonts w:ascii="Times New Roman" w:hAnsi="Times New Roman" w:cs="Times New Roman"/>
                <w:szCs w:val="21"/>
              </w:rPr>
            </w:pPr>
            <w:r>
              <w:rPr>
                <w:rFonts w:ascii="Times-Roman" w:hAnsi="Times-Roman"/>
                <w:color w:val="000000"/>
                <w:szCs w:val="21"/>
              </w:rPr>
              <w:t>p.Arg785X</w:t>
            </w:r>
          </w:p>
        </w:tc>
        <w:tc>
          <w:tcPr>
            <w:tcW w:w="1505" w:type="dxa"/>
            <w:vMerge/>
            <w:vAlign w:val="center"/>
          </w:tcPr>
          <w:p w14:paraId="23BA040A" w14:textId="77777777" w:rsidR="00603AA8" w:rsidRDefault="00603AA8">
            <w:pPr>
              <w:jc w:val="center"/>
              <w:rPr>
                <w:rFonts w:ascii="Times New Roman" w:hAnsi="Times New Roman" w:cs="Times New Roman"/>
              </w:rPr>
            </w:pPr>
          </w:p>
        </w:tc>
        <w:tc>
          <w:tcPr>
            <w:tcW w:w="1645" w:type="dxa"/>
            <w:vAlign w:val="center"/>
          </w:tcPr>
          <w:p w14:paraId="3239B293"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A847B0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771B72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 PM2+PM3</w:t>
            </w:r>
          </w:p>
        </w:tc>
        <w:tc>
          <w:tcPr>
            <w:tcW w:w="1141" w:type="dxa"/>
            <w:vMerge/>
            <w:vAlign w:val="center"/>
          </w:tcPr>
          <w:p w14:paraId="608B4E2B" w14:textId="77777777" w:rsidR="00603AA8" w:rsidRDefault="00603AA8">
            <w:pPr>
              <w:jc w:val="center"/>
              <w:rPr>
                <w:rFonts w:ascii="Times New Roman" w:hAnsi="Times New Roman" w:cs="Times New Roman"/>
              </w:rPr>
            </w:pPr>
          </w:p>
        </w:tc>
      </w:tr>
      <w:tr w:rsidR="00603AA8" w14:paraId="00DD8618" w14:textId="77777777">
        <w:tc>
          <w:tcPr>
            <w:tcW w:w="602" w:type="dxa"/>
            <w:vMerge w:val="restart"/>
            <w:vAlign w:val="center"/>
          </w:tcPr>
          <w:p w14:paraId="299D167C" w14:textId="77777777" w:rsidR="00603AA8" w:rsidRDefault="00000000">
            <w:pPr>
              <w:jc w:val="center"/>
              <w:rPr>
                <w:rFonts w:ascii="Times New Roman" w:hAnsi="Times New Roman" w:cs="Times New Roman"/>
              </w:rPr>
            </w:pPr>
            <w:r>
              <w:rPr>
                <w:rFonts w:ascii="Times New Roman" w:hAnsi="Times New Roman" w:cs="Times New Roman" w:hint="eastAsia"/>
              </w:rPr>
              <w:t>7</w:t>
            </w:r>
          </w:p>
        </w:tc>
        <w:tc>
          <w:tcPr>
            <w:tcW w:w="1037" w:type="dxa"/>
            <w:vMerge w:val="restart"/>
            <w:vAlign w:val="center"/>
          </w:tcPr>
          <w:p w14:paraId="0A745B82"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43</w:t>
            </w:r>
          </w:p>
        </w:tc>
        <w:tc>
          <w:tcPr>
            <w:tcW w:w="2304" w:type="dxa"/>
            <w:vAlign w:val="center"/>
          </w:tcPr>
          <w:p w14:paraId="2CE73024"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3C2EAB79"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657504FD"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554D5B6A"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13B8D4D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4CAF695"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696272DD"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5B3A2625" w14:textId="77777777">
        <w:tc>
          <w:tcPr>
            <w:tcW w:w="602" w:type="dxa"/>
            <w:vMerge/>
            <w:vAlign w:val="center"/>
          </w:tcPr>
          <w:p w14:paraId="4D6DF938" w14:textId="77777777" w:rsidR="00603AA8" w:rsidRDefault="00603AA8">
            <w:pPr>
              <w:jc w:val="center"/>
              <w:rPr>
                <w:rFonts w:ascii="Times New Roman" w:hAnsi="Times New Roman" w:cs="Times New Roman"/>
              </w:rPr>
            </w:pPr>
          </w:p>
        </w:tc>
        <w:tc>
          <w:tcPr>
            <w:tcW w:w="1037" w:type="dxa"/>
            <w:vMerge/>
            <w:vAlign w:val="center"/>
          </w:tcPr>
          <w:p w14:paraId="0EFEC386" w14:textId="77777777" w:rsidR="00603AA8" w:rsidRDefault="00603AA8">
            <w:pPr>
              <w:jc w:val="center"/>
              <w:rPr>
                <w:rFonts w:ascii="Times New Roman" w:hAnsi="Times New Roman" w:cs="Times New Roman"/>
              </w:rPr>
            </w:pPr>
          </w:p>
        </w:tc>
        <w:tc>
          <w:tcPr>
            <w:tcW w:w="2304" w:type="dxa"/>
            <w:vAlign w:val="center"/>
          </w:tcPr>
          <w:p w14:paraId="5E9F9304" w14:textId="77777777" w:rsidR="00603AA8" w:rsidRDefault="00000000">
            <w:pPr>
              <w:jc w:val="center"/>
              <w:rPr>
                <w:rFonts w:ascii="Times New Roman" w:hAnsi="Times New Roman" w:cs="Times New Roman"/>
              </w:rPr>
            </w:pPr>
            <w:r>
              <w:rPr>
                <w:rFonts w:ascii="Times New Roman" w:hAnsi="Times New Roman" w:cs="Times New Roman"/>
              </w:rPr>
              <w:t>c.3068T&gt;G</w:t>
            </w:r>
          </w:p>
        </w:tc>
        <w:tc>
          <w:tcPr>
            <w:tcW w:w="2355" w:type="dxa"/>
            <w:vAlign w:val="center"/>
          </w:tcPr>
          <w:p w14:paraId="2AD7E828" w14:textId="77777777" w:rsidR="00603AA8" w:rsidRDefault="00000000">
            <w:pPr>
              <w:jc w:val="center"/>
              <w:rPr>
                <w:rFonts w:ascii="Times New Roman" w:hAnsi="Times New Roman" w:cs="Times New Roman"/>
              </w:rPr>
            </w:pPr>
            <w:r>
              <w:rPr>
                <w:rFonts w:ascii="Times New Roman" w:hAnsi="Times New Roman" w:cs="Times New Roman"/>
              </w:rPr>
              <w:t>p.Ile1023Arg</w:t>
            </w:r>
          </w:p>
        </w:tc>
        <w:tc>
          <w:tcPr>
            <w:tcW w:w="1505" w:type="dxa"/>
            <w:vMerge/>
            <w:vAlign w:val="center"/>
          </w:tcPr>
          <w:p w14:paraId="37F208FE" w14:textId="77777777" w:rsidR="00603AA8" w:rsidRDefault="00603AA8">
            <w:pPr>
              <w:jc w:val="center"/>
              <w:rPr>
                <w:rFonts w:ascii="Times New Roman" w:hAnsi="Times New Roman" w:cs="Times New Roman"/>
              </w:rPr>
            </w:pPr>
          </w:p>
        </w:tc>
        <w:tc>
          <w:tcPr>
            <w:tcW w:w="1645" w:type="dxa"/>
            <w:vAlign w:val="center"/>
          </w:tcPr>
          <w:p w14:paraId="5B4FD688"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20E60C9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47D563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S2+PM1+PM2+PM3+PP2</w:t>
            </w:r>
          </w:p>
        </w:tc>
        <w:tc>
          <w:tcPr>
            <w:tcW w:w="1141" w:type="dxa"/>
            <w:vMerge/>
            <w:vAlign w:val="center"/>
          </w:tcPr>
          <w:p w14:paraId="47607A21" w14:textId="77777777" w:rsidR="00603AA8" w:rsidRDefault="00603AA8">
            <w:pPr>
              <w:jc w:val="center"/>
              <w:rPr>
                <w:rFonts w:ascii="Times New Roman" w:hAnsi="Times New Roman" w:cs="Times New Roman"/>
              </w:rPr>
            </w:pPr>
          </w:p>
        </w:tc>
      </w:tr>
      <w:tr w:rsidR="00603AA8" w14:paraId="4A5280C4" w14:textId="77777777">
        <w:tc>
          <w:tcPr>
            <w:tcW w:w="602" w:type="dxa"/>
            <w:vAlign w:val="center"/>
          </w:tcPr>
          <w:p w14:paraId="60D63155" w14:textId="77777777" w:rsidR="00603AA8" w:rsidRDefault="00000000">
            <w:pPr>
              <w:jc w:val="center"/>
              <w:rPr>
                <w:rFonts w:ascii="Times New Roman" w:hAnsi="Times New Roman" w:cs="Times New Roman"/>
              </w:rPr>
            </w:pPr>
            <w:r>
              <w:rPr>
                <w:rFonts w:ascii="Times New Roman" w:hAnsi="Times New Roman" w:cs="Times New Roman" w:hint="eastAsia"/>
              </w:rPr>
              <w:t>8</w:t>
            </w:r>
          </w:p>
        </w:tc>
        <w:tc>
          <w:tcPr>
            <w:tcW w:w="1037" w:type="dxa"/>
            <w:vAlign w:val="center"/>
          </w:tcPr>
          <w:p w14:paraId="142F6632"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54</w:t>
            </w:r>
          </w:p>
        </w:tc>
        <w:tc>
          <w:tcPr>
            <w:tcW w:w="2304" w:type="dxa"/>
            <w:vAlign w:val="center"/>
          </w:tcPr>
          <w:p w14:paraId="7970373F" w14:textId="77777777" w:rsidR="00603AA8" w:rsidRDefault="00000000">
            <w:pPr>
              <w:jc w:val="center"/>
              <w:rPr>
                <w:rFonts w:ascii="Times New Roman" w:hAnsi="Times New Roman" w:cs="Times New Roman"/>
              </w:rPr>
            </w:pPr>
            <w:r>
              <w:rPr>
                <w:rFonts w:ascii="Times New Roman" w:hAnsi="Times New Roman" w:cs="Times New Roman"/>
              </w:rPr>
              <w:t>c.293A&gt;G</w:t>
            </w:r>
          </w:p>
        </w:tc>
        <w:tc>
          <w:tcPr>
            <w:tcW w:w="2355" w:type="dxa"/>
            <w:vAlign w:val="center"/>
          </w:tcPr>
          <w:p w14:paraId="610456BC" w14:textId="77777777" w:rsidR="00603AA8" w:rsidRDefault="00000000">
            <w:pPr>
              <w:jc w:val="center"/>
              <w:rPr>
                <w:rFonts w:ascii="Times New Roman" w:hAnsi="Times New Roman" w:cs="Times New Roman"/>
              </w:rPr>
            </w:pPr>
            <w:r>
              <w:rPr>
                <w:rFonts w:ascii="Times New Roman" w:hAnsi="Times New Roman" w:cs="Times New Roman"/>
              </w:rPr>
              <w:t>p.Gln98Arg</w:t>
            </w:r>
          </w:p>
        </w:tc>
        <w:tc>
          <w:tcPr>
            <w:tcW w:w="1505" w:type="dxa"/>
            <w:vAlign w:val="center"/>
          </w:tcPr>
          <w:p w14:paraId="7E804508"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19E542D6"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B41DA3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85C6A75"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p>
        </w:tc>
        <w:tc>
          <w:tcPr>
            <w:tcW w:w="1141" w:type="dxa"/>
            <w:vAlign w:val="center"/>
          </w:tcPr>
          <w:p w14:paraId="0C6CF07C"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48A7AAC8" w14:textId="77777777">
        <w:tc>
          <w:tcPr>
            <w:tcW w:w="602" w:type="dxa"/>
            <w:vMerge w:val="restart"/>
            <w:vAlign w:val="center"/>
          </w:tcPr>
          <w:p w14:paraId="5A22B020" w14:textId="77777777" w:rsidR="00603AA8" w:rsidRDefault="00000000">
            <w:pPr>
              <w:jc w:val="center"/>
              <w:rPr>
                <w:rFonts w:ascii="Times New Roman" w:hAnsi="Times New Roman" w:cs="Times New Roman"/>
              </w:rPr>
            </w:pPr>
            <w:r>
              <w:rPr>
                <w:rFonts w:ascii="Times New Roman" w:hAnsi="Times New Roman" w:cs="Times New Roman" w:hint="eastAsia"/>
              </w:rPr>
              <w:t>9</w:t>
            </w:r>
          </w:p>
        </w:tc>
        <w:tc>
          <w:tcPr>
            <w:tcW w:w="1037" w:type="dxa"/>
            <w:vMerge w:val="restart"/>
            <w:vAlign w:val="center"/>
          </w:tcPr>
          <w:p w14:paraId="7FCB9C0E"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64</w:t>
            </w:r>
          </w:p>
        </w:tc>
        <w:tc>
          <w:tcPr>
            <w:tcW w:w="2304" w:type="dxa"/>
            <w:vAlign w:val="center"/>
          </w:tcPr>
          <w:p w14:paraId="412EBC86"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390328D6"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49427082"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14E3121B"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63A585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75C0D32"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51732036"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00ABA67C" w14:textId="77777777">
        <w:tc>
          <w:tcPr>
            <w:tcW w:w="602" w:type="dxa"/>
            <w:vMerge/>
            <w:vAlign w:val="center"/>
          </w:tcPr>
          <w:p w14:paraId="634F9B76" w14:textId="77777777" w:rsidR="00603AA8" w:rsidRDefault="00603AA8">
            <w:pPr>
              <w:jc w:val="center"/>
              <w:rPr>
                <w:rFonts w:ascii="Times New Roman" w:hAnsi="Times New Roman" w:cs="Times New Roman"/>
              </w:rPr>
            </w:pPr>
          </w:p>
        </w:tc>
        <w:tc>
          <w:tcPr>
            <w:tcW w:w="1037" w:type="dxa"/>
            <w:vMerge/>
            <w:vAlign w:val="center"/>
          </w:tcPr>
          <w:p w14:paraId="000BF1C9" w14:textId="77777777" w:rsidR="00603AA8" w:rsidRDefault="00603AA8">
            <w:pPr>
              <w:jc w:val="center"/>
              <w:rPr>
                <w:rFonts w:ascii="Times New Roman" w:hAnsi="Times New Roman" w:cs="Times New Roman"/>
              </w:rPr>
            </w:pPr>
          </w:p>
        </w:tc>
        <w:tc>
          <w:tcPr>
            <w:tcW w:w="2304" w:type="dxa"/>
            <w:vAlign w:val="center"/>
          </w:tcPr>
          <w:p w14:paraId="65475F6B" w14:textId="77777777" w:rsidR="00603AA8" w:rsidRDefault="00000000">
            <w:pPr>
              <w:jc w:val="center"/>
              <w:rPr>
                <w:rFonts w:ascii="Times New Roman" w:hAnsi="Times New Roman" w:cs="Times New Roman"/>
              </w:rPr>
            </w:pPr>
            <w:r>
              <w:rPr>
                <w:rFonts w:ascii="Times New Roman" w:hAnsi="Times New Roman" w:cs="Times New Roman"/>
              </w:rPr>
              <w:t>c.2997_3000delAATT</w:t>
            </w:r>
          </w:p>
        </w:tc>
        <w:tc>
          <w:tcPr>
            <w:tcW w:w="2355" w:type="dxa"/>
            <w:vAlign w:val="center"/>
          </w:tcPr>
          <w:p w14:paraId="7E247CF0" w14:textId="77777777" w:rsidR="00603AA8" w:rsidRDefault="00000000">
            <w:pPr>
              <w:jc w:val="center"/>
              <w:rPr>
                <w:rFonts w:ascii="Times New Roman" w:hAnsi="Times New Roman" w:cs="Times New Roman"/>
              </w:rPr>
            </w:pPr>
            <w:r>
              <w:rPr>
                <w:rFonts w:ascii="Times New Roman" w:hAnsi="Times New Roman" w:cs="Times New Roman"/>
              </w:rPr>
              <w:t>p.Ile1000X</w:t>
            </w:r>
          </w:p>
        </w:tc>
        <w:tc>
          <w:tcPr>
            <w:tcW w:w="1505" w:type="dxa"/>
            <w:vMerge/>
            <w:vAlign w:val="center"/>
          </w:tcPr>
          <w:p w14:paraId="58D9EE55" w14:textId="77777777" w:rsidR="00603AA8" w:rsidRDefault="00603AA8">
            <w:pPr>
              <w:jc w:val="center"/>
              <w:rPr>
                <w:rFonts w:ascii="Times New Roman" w:hAnsi="Times New Roman" w:cs="Times New Roman"/>
              </w:rPr>
            </w:pPr>
          </w:p>
        </w:tc>
        <w:tc>
          <w:tcPr>
            <w:tcW w:w="1645" w:type="dxa"/>
            <w:vAlign w:val="center"/>
          </w:tcPr>
          <w:p w14:paraId="3B99297E"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7DD98ED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E4A375C" w14:textId="77777777" w:rsidR="00603AA8" w:rsidRDefault="00000000">
            <w:pPr>
              <w:jc w:val="center"/>
              <w:rPr>
                <w:rFonts w:ascii="Times New Roman" w:hAnsi="Times New Roman" w:cs="Times New Roman"/>
              </w:rPr>
            </w:pPr>
            <w:r>
              <w:rPr>
                <w:rFonts w:ascii="Times New Roman" w:hAnsi="Times New Roman" w:cs="Times New Roman" w:hint="eastAsia"/>
              </w:rPr>
              <w:t>PVS1+</w:t>
            </w:r>
            <w:r>
              <w:rPr>
                <w:rFonts w:ascii="Times New Roman" w:hAnsi="Times New Roman" w:cs="Times New Roman"/>
              </w:rPr>
              <w:t>PS4+PM2</w:t>
            </w:r>
          </w:p>
        </w:tc>
        <w:tc>
          <w:tcPr>
            <w:tcW w:w="1141" w:type="dxa"/>
            <w:vMerge/>
            <w:vAlign w:val="center"/>
          </w:tcPr>
          <w:p w14:paraId="203A8922" w14:textId="77777777" w:rsidR="00603AA8" w:rsidRDefault="00603AA8">
            <w:pPr>
              <w:jc w:val="center"/>
              <w:rPr>
                <w:rFonts w:ascii="Times New Roman" w:hAnsi="Times New Roman" w:cs="Times New Roman"/>
              </w:rPr>
            </w:pPr>
          </w:p>
        </w:tc>
      </w:tr>
      <w:tr w:rsidR="00603AA8" w14:paraId="24B0C1CD" w14:textId="77777777">
        <w:tc>
          <w:tcPr>
            <w:tcW w:w="602" w:type="dxa"/>
            <w:vMerge w:val="restart"/>
            <w:vAlign w:val="center"/>
          </w:tcPr>
          <w:p w14:paraId="541EA150"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w:t>
            </w:r>
          </w:p>
        </w:tc>
        <w:tc>
          <w:tcPr>
            <w:tcW w:w="1037" w:type="dxa"/>
            <w:vMerge w:val="restart"/>
            <w:vAlign w:val="center"/>
          </w:tcPr>
          <w:p w14:paraId="361F51BB"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28</w:t>
            </w:r>
          </w:p>
        </w:tc>
        <w:tc>
          <w:tcPr>
            <w:tcW w:w="2304" w:type="dxa"/>
            <w:vAlign w:val="center"/>
          </w:tcPr>
          <w:p w14:paraId="6A8F45CD"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1575C5A2"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622B8A80"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3B6D489C"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A87690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7D52202"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76869937"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1</w:t>
            </w:r>
            <w:r>
              <w:rPr>
                <w:rFonts w:ascii="Times New Roman" w:hAnsi="Times New Roman" w:cs="Times New Roman"/>
              </w:rPr>
              <w:fldChar w:fldCharType="end"/>
            </w:r>
          </w:p>
        </w:tc>
      </w:tr>
      <w:tr w:rsidR="00603AA8" w14:paraId="70519BAF" w14:textId="77777777">
        <w:tc>
          <w:tcPr>
            <w:tcW w:w="602" w:type="dxa"/>
            <w:vMerge/>
            <w:vAlign w:val="center"/>
          </w:tcPr>
          <w:p w14:paraId="2C07A1D3" w14:textId="77777777" w:rsidR="00603AA8" w:rsidRDefault="00603AA8">
            <w:pPr>
              <w:jc w:val="center"/>
              <w:rPr>
                <w:rFonts w:ascii="Times New Roman" w:hAnsi="Times New Roman" w:cs="Times New Roman"/>
              </w:rPr>
            </w:pPr>
          </w:p>
        </w:tc>
        <w:tc>
          <w:tcPr>
            <w:tcW w:w="1037" w:type="dxa"/>
            <w:vMerge/>
            <w:vAlign w:val="center"/>
          </w:tcPr>
          <w:p w14:paraId="3BD7F903" w14:textId="77777777" w:rsidR="00603AA8" w:rsidRDefault="00603AA8">
            <w:pPr>
              <w:jc w:val="center"/>
              <w:rPr>
                <w:rFonts w:ascii="Times New Roman" w:hAnsi="Times New Roman" w:cs="Times New Roman"/>
              </w:rPr>
            </w:pPr>
          </w:p>
        </w:tc>
        <w:tc>
          <w:tcPr>
            <w:tcW w:w="2304" w:type="dxa"/>
            <w:vAlign w:val="center"/>
          </w:tcPr>
          <w:p w14:paraId="6778CE5D" w14:textId="77777777" w:rsidR="00603AA8" w:rsidRDefault="00000000">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E7-E11</w:t>
            </w:r>
          </w:p>
          <w:p w14:paraId="2091C3AB" w14:textId="77777777" w:rsidR="00603AA8" w:rsidRDefault="00000000">
            <w:pPr>
              <w:jc w:val="center"/>
              <w:rPr>
                <w:rFonts w:ascii="Times New Roman" w:hAnsi="Times New Roman" w:cs="Times New Roman"/>
              </w:rPr>
            </w:pPr>
            <w:r>
              <w:rPr>
                <w:rFonts w:ascii="Times New Roman" w:hAnsi="Times New Roman" w:cs="Times New Roman" w:hint="eastAsia"/>
              </w:rPr>
              <w:t>(c.744-?_1584+?del)</w:t>
            </w:r>
          </w:p>
        </w:tc>
        <w:tc>
          <w:tcPr>
            <w:tcW w:w="2355" w:type="dxa"/>
            <w:vAlign w:val="center"/>
          </w:tcPr>
          <w:p w14:paraId="130C3098" w14:textId="77777777" w:rsidR="00603AA8" w:rsidRDefault="00000000">
            <w:pPr>
              <w:jc w:val="center"/>
              <w:rPr>
                <w:rFonts w:ascii="Times New Roman" w:hAnsi="Times New Roman" w:cs="Times New Roman"/>
              </w:rPr>
            </w:pPr>
            <w:r>
              <w:rPr>
                <w:rFonts w:ascii="Times New Roman" w:hAnsi="Times New Roman" w:cs="Times New Roman"/>
              </w:rPr>
              <w:t>p.Arg248_Glu528delinsArgfsX11</w:t>
            </w:r>
          </w:p>
        </w:tc>
        <w:tc>
          <w:tcPr>
            <w:tcW w:w="1505" w:type="dxa"/>
            <w:vMerge/>
            <w:vAlign w:val="center"/>
          </w:tcPr>
          <w:p w14:paraId="55B0F6E8" w14:textId="77777777" w:rsidR="00603AA8" w:rsidRDefault="00603AA8">
            <w:pPr>
              <w:jc w:val="center"/>
              <w:rPr>
                <w:rFonts w:ascii="Times New Roman" w:hAnsi="Times New Roman" w:cs="Times New Roman"/>
              </w:rPr>
            </w:pPr>
          </w:p>
        </w:tc>
        <w:tc>
          <w:tcPr>
            <w:tcW w:w="1645" w:type="dxa"/>
            <w:vAlign w:val="center"/>
          </w:tcPr>
          <w:p w14:paraId="00FD0B43"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06A5A8D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C49F22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VS1+PM2+PP3</w:t>
            </w:r>
          </w:p>
        </w:tc>
        <w:tc>
          <w:tcPr>
            <w:tcW w:w="1141" w:type="dxa"/>
            <w:vMerge/>
            <w:vAlign w:val="center"/>
          </w:tcPr>
          <w:p w14:paraId="5BDAB4A9" w14:textId="77777777" w:rsidR="00603AA8" w:rsidRDefault="00603AA8">
            <w:pPr>
              <w:jc w:val="center"/>
              <w:rPr>
                <w:rFonts w:ascii="Times New Roman" w:hAnsi="Times New Roman" w:cs="Times New Roman"/>
              </w:rPr>
            </w:pPr>
          </w:p>
        </w:tc>
      </w:tr>
      <w:tr w:rsidR="00603AA8" w14:paraId="28FCB70B" w14:textId="77777777">
        <w:tc>
          <w:tcPr>
            <w:tcW w:w="602" w:type="dxa"/>
            <w:vMerge w:val="restart"/>
            <w:vAlign w:val="center"/>
          </w:tcPr>
          <w:p w14:paraId="05CE7A78" w14:textId="77777777" w:rsidR="00603AA8" w:rsidRDefault="00000000">
            <w:pPr>
              <w:jc w:val="center"/>
              <w:rPr>
                <w:rFonts w:ascii="Times New Roman" w:hAnsi="Times New Roman" w:cs="Times New Roman"/>
              </w:rPr>
            </w:pPr>
            <w:r>
              <w:rPr>
                <w:rFonts w:ascii="Times New Roman" w:hAnsi="Times New Roman" w:cs="Times New Roman" w:hint="eastAsia"/>
              </w:rPr>
              <w:lastRenderedPageBreak/>
              <w:t>1</w:t>
            </w:r>
            <w:r>
              <w:rPr>
                <w:rFonts w:ascii="Times New Roman" w:hAnsi="Times New Roman" w:cs="Times New Roman"/>
              </w:rPr>
              <w:t>1</w:t>
            </w:r>
          </w:p>
        </w:tc>
        <w:tc>
          <w:tcPr>
            <w:tcW w:w="1037" w:type="dxa"/>
            <w:vMerge w:val="restart"/>
            <w:vAlign w:val="center"/>
          </w:tcPr>
          <w:p w14:paraId="5D3D04AA"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6</w:t>
            </w:r>
          </w:p>
        </w:tc>
        <w:tc>
          <w:tcPr>
            <w:tcW w:w="2304" w:type="dxa"/>
            <w:vAlign w:val="center"/>
          </w:tcPr>
          <w:p w14:paraId="08E8DB02" w14:textId="77777777" w:rsidR="00603AA8" w:rsidRDefault="00000000">
            <w:pPr>
              <w:jc w:val="center"/>
              <w:rPr>
                <w:rFonts w:ascii="Times New Roman" w:hAnsi="Times New Roman" w:cs="Times New Roman"/>
              </w:rPr>
            </w:pPr>
            <w:r>
              <w:rPr>
                <w:rFonts w:ascii="Times New Roman" w:hAnsi="Times New Roman" w:cs="Times New Roman"/>
              </w:rPr>
              <w:t>c.95T&gt;C</w:t>
            </w:r>
          </w:p>
        </w:tc>
        <w:tc>
          <w:tcPr>
            <w:tcW w:w="2355" w:type="dxa"/>
            <w:vAlign w:val="center"/>
          </w:tcPr>
          <w:p w14:paraId="682688C2" w14:textId="77777777" w:rsidR="00603AA8" w:rsidRDefault="00000000">
            <w:pPr>
              <w:jc w:val="center"/>
              <w:rPr>
                <w:rFonts w:ascii="Times New Roman" w:hAnsi="Times New Roman" w:cs="Times New Roman"/>
              </w:rPr>
            </w:pPr>
            <w:r>
              <w:rPr>
                <w:rFonts w:ascii="Times New Roman" w:hAnsi="Times New Roman" w:cs="Times New Roman"/>
              </w:rPr>
              <w:t>p.Leu32Pro</w:t>
            </w:r>
          </w:p>
        </w:tc>
        <w:tc>
          <w:tcPr>
            <w:tcW w:w="1505" w:type="dxa"/>
            <w:vMerge w:val="restart"/>
            <w:vAlign w:val="center"/>
          </w:tcPr>
          <w:p w14:paraId="29595AB0"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63F8CE1A"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5B07B62D" w14:textId="77777777" w:rsidR="00603AA8" w:rsidRDefault="00000000">
            <w:pPr>
              <w:jc w:val="center"/>
              <w:rPr>
                <w:rFonts w:ascii="Times New Roman" w:hAnsi="Times New Roman" w:cs="Times New Roman"/>
              </w:rPr>
            </w:pPr>
            <w:r>
              <w:rPr>
                <w:rFonts w:ascii="Times New Roman" w:hAnsi="Times New Roman" w:cs="Times New Roman" w:hint="eastAsia"/>
              </w:rPr>
              <w:t>V</w:t>
            </w:r>
            <w:r>
              <w:rPr>
                <w:rFonts w:ascii="Times New Roman" w:hAnsi="Times New Roman" w:cs="Times New Roman"/>
              </w:rPr>
              <w:t>US</w:t>
            </w:r>
          </w:p>
        </w:tc>
        <w:tc>
          <w:tcPr>
            <w:tcW w:w="2652" w:type="dxa"/>
            <w:shd w:val="clear" w:color="auto" w:fill="auto"/>
            <w:vAlign w:val="center"/>
          </w:tcPr>
          <w:p w14:paraId="51E4CA6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M2+PP</w:t>
            </w:r>
            <w:r>
              <w:rPr>
                <w:rFonts w:ascii="Times New Roman" w:hAnsi="Times New Roman" w:cs="Times New Roman" w:hint="eastAsia"/>
              </w:rPr>
              <w:t>2+PP3</w:t>
            </w:r>
          </w:p>
        </w:tc>
        <w:tc>
          <w:tcPr>
            <w:tcW w:w="1141" w:type="dxa"/>
            <w:vMerge w:val="restart"/>
            <w:vAlign w:val="center"/>
          </w:tcPr>
          <w:p w14:paraId="51363E31"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1</w:t>
            </w:r>
            <w:r>
              <w:rPr>
                <w:rFonts w:ascii="Times New Roman" w:hAnsi="Times New Roman" w:cs="Times New Roman"/>
              </w:rPr>
              <w:fldChar w:fldCharType="end"/>
            </w:r>
          </w:p>
        </w:tc>
      </w:tr>
      <w:tr w:rsidR="00603AA8" w14:paraId="22895A5D" w14:textId="77777777">
        <w:tc>
          <w:tcPr>
            <w:tcW w:w="602" w:type="dxa"/>
            <w:vMerge/>
            <w:vAlign w:val="center"/>
          </w:tcPr>
          <w:p w14:paraId="0206E14A" w14:textId="77777777" w:rsidR="00603AA8" w:rsidRDefault="00603AA8">
            <w:pPr>
              <w:jc w:val="center"/>
              <w:rPr>
                <w:rFonts w:ascii="Times New Roman" w:hAnsi="Times New Roman" w:cs="Times New Roman"/>
              </w:rPr>
            </w:pPr>
          </w:p>
        </w:tc>
        <w:tc>
          <w:tcPr>
            <w:tcW w:w="1037" w:type="dxa"/>
            <w:vMerge/>
            <w:vAlign w:val="center"/>
          </w:tcPr>
          <w:p w14:paraId="5CFD8183" w14:textId="77777777" w:rsidR="00603AA8" w:rsidRDefault="00603AA8">
            <w:pPr>
              <w:jc w:val="center"/>
              <w:rPr>
                <w:rFonts w:ascii="Times New Roman" w:hAnsi="Times New Roman" w:cs="Times New Roman"/>
              </w:rPr>
            </w:pPr>
          </w:p>
        </w:tc>
        <w:tc>
          <w:tcPr>
            <w:tcW w:w="2304" w:type="dxa"/>
            <w:vAlign w:val="center"/>
          </w:tcPr>
          <w:p w14:paraId="045E7030" w14:textId="77777777" w:rsidR="00603AA8" w:rsidRDefault="00000000">
            <w:pPr>
              <w:jc w:val="center"/>
              <w:rPr>
                <w:rFonts w:ascii="Times New Roman" w:hAnsi="Times New Roman" w:cs="Times New Roman"/>
              </w:rPr>
            </w:pPr>
            <w:r>
              <w:rPr>
                <w:rFonts w:ascii="Times New Roman" w:hAnsi="Times New Roman" w:cs="Times New Roman"/>
              </w:rPr>
              <w:t>c.1657C&gt;T</w:t>
            </w:r>
          </w:p>
        </w:tc>
        <w:tc>
          <w:tcPr>
            <w:tcW w:w="2355" w:type="dxa"/>
            <w:vAlign w:val="center"/>
          </w:tcPr>
          <w:p w14:paraId="360293A4" w14:textId="77777777" w:rsidR="00603AA8" w:rsidRDefault="00000000">
            <w:pPr>
              <w:jc w:val="center"/>
              <w:rPr>
                <w:rFonts w:ascii="Times New Roman" w:hAnsi="Times New Roman" w:cs="Times New Roman"/>
              </w:rPr>
            </w:pPr>
            <w:r>
              <w:rPr>
                <w:rFonts w:ascii="Times New Roman" w:hAnsi="Times New Roman" w:cs="Times New Roman"/>
              </w:rPr>
              <w:t>p.Arg553X</w:t>
            </w:r>
          </w:p>
        </w:tc>
        <w:tc>
          <w:tcPr>
            <w:tcW w:w="1505" w:type="dxa"/>
            <w:vMerge/>
            <w:vAlign w:val="center"/>
          </w:tcPr>
          <w:p w14:paraId="1BE6C8E1" w14:textId="77777777" w:rsidR="00603AA8" w:rsidRDefault="00603AA8">
            <w:pPr>
              <w:jc w:val="center"/>
              <w:rPr>
                <w:rFonts w:ascii="Times New Roman" w:hAnsi="Times New Roman" w:cs="Times New Roman"/>
              </w:rPr>
            </w:pPr>
          </w:p>
        </w:tc>
        <w:tc>
          <w:tcPr>
            <w:tcW w:w="1645" w:type="dxa"/>
            <w:vAlign w:val="center"/>
          </w:tcPr>
          <w:p w14:paraId="7FB53275"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55DA0B9"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3EBBA8A" w14:textId="77777777" w:rsidR="00603AA8" w:rsidRDefault="00000000">
            <w:pPr>
              <w:jc w:val="center"/>
              <w:rPr>
                <w:rFonts w:ascii="Times New Roman" w:hAnsi="Times New Roman" w:cs="Times New Roman"/>
              </w:rPr>
            </w:pPr>
            <w:r>
              <w:rPr>
                <w:rFonts w:ascii="Times New Roman" w:hAnsi="Times New Roman" w:cs="Times New Roman" w:hint="eastAsia"/>
              </w:rPr>
              <w:t>PVS1+</w:t>
            </w:r>
            <w:r>
              <w:rPr>
                <w:rFonts w:ascii="Times New Roman" w:hAnsi="Times New Roman" w:cs="Times New Roman"/>
              </w:rPr>
              <w:t>PM2+PM3</w:t>
            </w:r>
          </w:p>
        </w:tc>
        <w:tc>
          <w:tcPr>
            <w:tcW w:w="1141" w:type="dxa"/>
            <w:vMerge/>
            <w:vAlign w:val="center"/>
          </w:tcPr>
          <w:p w14:paraId="1560181A" w14:textId="77777777" w:rsidR="00603AA8" w:rsidRDefault="00603AA8">
            <w:pPr>
              <w:jc w:val="center"/>
              <w:rPr>
                <w:rFonts w:ascii="Times New Roman" w:hAnsi="Times New Roman" w:cs="Times New Roman"/>
              </w:rPr>
            </w:pPr>
          </w:p>
        </w:tc>
      </w:tr>
      <w:tr w:rsidR="00603AA8" w14:paraId="6A2B4E68" w14:textId="77777777">
        <w:tc>
          <w:tcPr>
            <w:tcW w:w="602" w:type="dxa"/>
            <w:vAlign w:val="center"/>
          </w:tcPr>
          <w:p w14:paraId="0A5C6F1D"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1037" w:type="dxa"/>
            <w:vAlign w:val="center"/>
          </w:tcPr>
          <w:p w14:paraId="171F7066"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18</w:t>
            </w:r>
          </w:p>
        </w:tc>
        <w:tc>
          <w:tcPr>
            <w:tcW w:w="2304" w:type="dxa"/>
            <w:vAlign w:val="center"/>
          </w:tcPr>
          <w:p w14:paraId="2C27A9C2"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08A853DE"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Align w:val="center"/>
          </w:tcPr>
          <w:p w14:paraId="3CA61DB3"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4BCE42C1"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42E3C11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672E360"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Align w:val="center"/>
          </w:tcPr>
          <w:p w14:paraId="70899BCF"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19C513F6" w14:textId="77777777">
        <w:tc>
          <w:tcPr>
            <w:tcW w:w="602" w:type="dxa"/>
            <w:vMerge w:val="restart"/>
            <w:vAlign w:val="center"/>
          </w:tcPr>
          <w:p w14:paraId="1A6BCF83"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w:t>
            </w:r>
          </w:p>
        </w:tc>
        <w:tc>
          <w:tcPr>
            <w:tcW w:w="1037" w:type="dxa"/>
            <w:vMerge w:val="restart"/>
            <w:vAlign w:val="center"/>
          </w:tcPr>
          <w:p w14:paraId="3504A55D"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09</w:t>
            </w:r>
          </w:p>
        </w:tc>
        <w:tc>
          <w:tcPr>
            <w:tcW w:w="2304" w:type="dxa"/>
            <w:vAlign w:val="center"/>
          </w:tcPr>
          <w:p w14:paraId="0E48B349"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1612AA79"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6522AB36"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7E0F2CDA"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738992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41589E60"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7FC0929A"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6B3F3E0F" w14:textId="77777777">
        <w:tc>
          <w:tcPr>
            <w:tcW w:w="602" w:type="dxa"/>
            <w:vMerge/>
            <w:vAlign w:val="center"/>
          </w:tcPr>
          <w:p w14:paraId="389B7B24" w14:textId="77777777" w:rsidR="00603AA8" w:rsidRDefault="00603AA8">
            <w:pPr>
              <w:jc w:val="center"/>
              <w:rPr>
                <w:rFonts w:ascii="Times New Roman" w:hAnsi="Times New Roman" w:cs="Times New Roman"/>
              </w:rPr>
            </w:pPr>
          </w:p>
        </w:tc>
        <w:tc>
          <w:tcPr>
            <w:tcW w:w="1037" w:type="dxa"/>
            <w:vMerge/>
            <w:vAlign w:val="center"/>
          </w:tcPr>
          <w:p w14:paraId="3FCFE573" w14:textId="77777777" w:rsidR="00603AA8" w:rsidRDefault="00603AA8">
            <w:pPr>
              <w:jc w:val="center"/>
              <w:rPr>
                <w:rFonts w:ascii="Times New Roman" w:hAnsi="Times New Roman" w:cs="Times New Roman"/>
              </w:rPr>
            </w:pPr>
          </w:p>
        </w:tc>
        <w:tc>
          <w:tcPr>
            <w:tcW w:w="2304" w:type="dxa"/>
            <w:vAlign w:val="center"/>
          </w:tcPr>
          <w:p w14:paraId="25A250A9" w14:textId="77777777" w:rsidR="00603AA8" w:rsidRDefault="00000000">
            <w:pPr>
              <w:jc w:val="center"/>
              <w:rPr>
                <w:rFonts w:ascii="Times New Roman" w:hAnsi="Times New Roman" w:cs="Times New Roman"/>
              </w:rPr>
            </w:pPr>
            <w:r>
              <w:rPr>
                <w:rFonts w:ascii="Times New Roman" w:hAnsi="Times New Roman" w:cs="Times New Roman"/>
              </w:rPr>
              <w:t>c.1997T&gt;G</w:t>
            </w:r>
          </w:p>
        </w:tc>
        <w:tc>
          <w:tcPr>
            <w:tcW w:w="2355" w:type="dxa"/>
            <w:vAlign w:val="center"/>
          </w:tcPr>
          <w:p w14:paraId="5EFD1BBD" w14:textId="77777777" w:rsidR="00603AA8" w:rsidRDefault="00000000">
            <w:pPr>
              <w:jc w:val="center"/>
              <w:rPr>
                <w:rFonts w:ascii="Times New Roman" w:hAnsi="Times New Roman" w:cs="Times New Roman"/>
              </w:rPr>
            </w:pPr>
            <w:r>
              <w:rPr>
                <w:rFonts w:ascii="Times New Roman" w:hAnsi="Times New Roman" w:cs="Times New Roman"/>
              </w:rPr>
              <w:t>p.Leu666X</w:t>
            </w:r>
          </w:p>
        </w:tc>
        <w:tc>
          <w:tcPr>
            <w:tcW w:w="1505" w:type="dxa"/>
            <w:vMerge/>
            <w:vAlign w:val="center"/>
          </w:tcPr>
          <w:p w14:paraId="2F1E1247" w14:textId="77777777" w:rsidR="00603AA8" w:rsidRDefault="00603AA8">
            <w:pPr>
              <w:jc w:val="center"/>
              <w:rPr>
                <w:rFonts w:ascii="Times New Roman" w:hAnsi="Times New Roman" w:cs="Times New Roman"/>
              </w:rPr>
            </w:pPr>
          </w:p>
        </w:tc>
        <w:tc>
          <w:tcPr>
            <w:tcW w:w="1645" w:type="dxa"/>
            <w:vAlign w:val="center"/>
          </w:tcPr>
          <w:p w14:paraId="2FB007DC"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0F2A432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35E62BD" w14:textId="77777777" w:rsidR="00603AA8" w:rsidRDefault="00000000">
            <w:pPr>
              <w:jc w:val="center"/>
              <w:rPr>
                <w:rFonts w:ascii="Times New Roman" w:hAnsi="Times New Roman" w:cs="Times New Roman"/>
              </w:rPr>
            </w:pPr>
            <w:r>
              <w:rPr>
                <w:rFonts w:ascii="Times New Roman" w:hAnsi="Times New Roman" w:cs="Times New Roman" w:hint="eastAsia"/>
              </w:rPr>
              <w:t>PVS1+</w:t>
            </w:r>
            <w:r>
              <w:rPr>
                <w:rFonts w:ascii="Times New Roman" w:hAnsi="Times New Roman" w:cs="Times New Roman"/>
              </w:rPr>
              <w:t>PM2+PP5</w:t>
            </w:r>
          </w:p>
        </w:tc>
        <w:tc>
          <w:tcPr>
            <w:tcW w:w="1141" w:type="dxa"/>
            <w:vMerge/>
            <w:vAlign w:val="center"/>
          </w:tcPr>
          <w:p w14:paraId="36FEE260" w14:textId="77777777" w:rsidR="00603AA8" w:rsidRDefault="00603AA8">
            <w:pPr>
              <w:jc w:val="center"/>
              <w:rPr>
                <w:rFonts w:ascii="Times New Roman" w:hAnsi="Times New Roman" w:cs="Times New Roman"/>
              </w:rPr>
            </w:pPr>
          </w:p>
        </w:tc>
      </w:tr>
      <w:tr w:rsidR="00603AA8" w14:paraId="52F1E82B" w14:textId="77777777">
        <w:tc>
          <w:tcPr>
            <w:tcW w:w="602" w:type="dxa"/>
            <w:vMerge w:val="restart"/>
            <w:vAlign w:val="center"/>
          </w:tcPr>
          <w:p w14:paraId="743CC6B3"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w:t>
            </w:r>
          </w:p>
        </w:tc>
        <w:tc>
          <w:tcPr>
            <w:tcW w:w="1037" w:type="dxa"/>
            <w:vMerge w:val="restart"/>
            <w:vAlign w:val="center"/>
          </w:tcPr>
          <w:p w14:paraId="5A9FA79A"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14</w:t>
            </w:r>
          </w:p>
        </w:tc>
        <w:tc>
          <w:tcPr>
            <w:tcW w:w="2304" w:type="dxa"/>
            <w:vAlign w:val="center"/>
          </w:tcPr>
          <w:p w14:paraId="39EDB269" w14:textId="77777777" w:rsidR="00603AA8" w:rsidRDefault="00000000">
            <w:pPr>
              <w:jc w:val="center"/>
              <w:rPr>
                <w:rFonts w:ascii="Times New Roman" w:hAnsi="Times New Roman" w:cs="Times New Roman"/>
              </w:rPr>
            </w:pPr>
            <w:r>
              <w:rPr>
                <w:rFonts w:ascii="Times New Roman" w:hAnsi="Times New Roman" w:cs="Times New Roman"/>
              </w:rPr>
              <w:t>c.293A&gt;G</w:t>
            </w:r>
          </w:p>
        </w:tc>
        <w:tc>
          <w:tcPr>
            <w:tcW w:w="2355" w:type="dxa"/>
            <w:vAlign w:val="center"/>
          </w:tcPr>
          <w:p w14:paraId="6EE23C76" w14:textId="77777777" w:rsidR="00603AA8" w:rsidRDefault="00000000">
            <w:pPr>
              <w:jc w:val="center"/>
              <w:rPr>
                <w:rFonts w:ascii="Times New Roman" w:hAnsi="Times New Roman" w:cs="Times New Roman"/>
              </w:rPr>
            </w:pPr>
            <w:r>
              <w:rPr>
                <w:rFonts w:ascii="Times New Roman" w:hAnsi="Times New Roman" w:cs="Times New Roman"/>
              </w:rPr>
              <w:t>p.Gln98Arg</w:t>
            </w:r>
          </w:p>
        </w:tc>
        <w:tc>
          <w:tcPr>
            <w:tcW w:w="1505" w:type="dxa"/>
            <w:vMerge w:val="restart"/>
            <w:vAlign w:val="center"/>
          </w:tcPr>
          <w:p w14:paraId="78365E4B"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58CC64F2"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44981F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30AAEDB"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p>
        </w:tc>
        <w:tc>
          <w:tcPr>
            <w:tcW w:w="1141" w:type="dxa"/>
            <w:vMerge w:val="restart"/>
            <w:vAlign w:val="center"/>
          </w:tcPr>
          <w:p w14:paraId="4BE2B2CB"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1</w:t>
            </w:r>
            <w:r>
              <w:rPr>
                <w:rFonts w:ascii="Times New Roman" w:hAnsi="Times New Roman" w:cs="Times New Roman"/>
              </w:rPr>
              <w:fldChar w:fldCharType="end"/>
            </w:r>
          </w:p>
        </w:tc>
      </w:tr>
      <w:tr w:rsidR="00603AA8" w14:paraId="237AFE9D" w14:textId="77777777">
        <w:tc>
          <w:tcPr>
            <w:tcW w:w="602" w:type="dxa"/>
            <w:vMerge/>
            <w:vAlign w:val="center"/>
          </w:tcPr>
          <w:p w14:paraId="2564A2F9" w14:textId="77777777" w:rsidR="00603AA8" w:rsidRDefault="00603AA8">
            <w:pPr>
              <w:jc w:val="center"/>
              <w:rPr>
                <w:rFonts w:ascii="Times New Roman" w:hAnsi="Times New Roman" w:cs="Times New Roman"/>
              </w:rPr>
            </w:pPr>
          </w:p>
        </w:tc>
        <w:tc>
          <w:tcPr>
            <w:tcW w:w="1037" w:type="dxa"/>
            <w:vMerge/>
            <w:vAlign w:val="center"/>
          </w:tcPr>
          <w:p w14:paraId="20CCECC5" w14:textId="77777777" w:rsidR="00603AA8" w:rsidRDefault="00603AA8">
            <w:pPr>
              <w:jc w:val="center"/>
              <w:rPr>
                <w:rFonts w:ascii="Times New Roman" w:hAnsi="Times New Roman" w:cs="Times New Roman"/>
              </w:rPr>
            </w:pPr>
          </w:p>
        </w:tc>
        <w:tc>
          <w:tcPr>
            <w:tcW w:w="2304" w:type="dxa"/>
            <w:vAlign w:val="center"/>
          </w:tcPr>
          <w:p w14:paraId="70A411E3" w14:textId="77777777" w:rsidR="00603AA8" w:rsidRDefault="00000000">
            <w:pPr>
              <w:jc w:val="center"/>
              <w:rPr>
                <w:rFonts w:ascii="Times New Roman" w:hAnsi="Times New Roman" w:cs="Times New Roman"/>
              </w:rPr>
            </w:pPr>
            <w:r>
              <w:rPr>
                <w:rFonts w:ascii="Times New Roman" w:hAnsi="Times New Roman" w:cs="Times New Roman"/>
              </w:rPr>
              <w:t>c.558C&gt;G</w:t>
            </w:r>
          </w:p>
        </w:tc>
        <w:tc>
          <w:tcPr>
            <w:tcW w:w="2355" w:type="dxa"/>
            <w:vAlign w:val="center"/>
          </w:tcPr>
          <w:p w14:paraId="614F26E0" w14:textId="77777777" w:rsidR="00603AA8" w:rsidRDefault="00000000">
            <w:pPr>
              <w:jc w:val="center"/>
              <w:rPr>
                <w:rFonts w:ascii="Times New Roman" w:hAnsi="Times New Roman" w:cs="Times New Roman"/>
              </w:rPr>
            </w:pPr>
            <w:r>
              <w:rPr>
                <w:rFonts w:ascii="Times New Roman" w:hAnsi="Times New Roman" w:cs="Times New Roman"/>
              </w:rPr>
              <w:t>p.Asn186Lys</w:t>
            </w:r>
          </w:p>
        </w:tc>
        <w:tc>
          <w:tcPr>
            <w:tcW w:w="1505" w:type="dxa"/>
            <w:vMerge/>
            <w:vAlign w:val="center"/>
          </w:tcPr>
          <w:p w14:paraId="3493517E" w14:textId="77777777" w:rsidR="00603AA8" w:rsidRDefault="00603AA8">
            <w:pPr>
              <w:jc w:val="center"/>
              <w:rPr>
                <w:rFonts w:ascii="Times New Roman" w:hAnsi="Times New Roman" w:cs="Times New Roman"/>
              </w:rPr>
            </w:pPr>
          </w:p>
        </w:tc>
        <w:tc>
          <w:tcPr>
            <w:tcW w:w="1645" w:type="dxa"/>
            <w:vAlign w:val="center"/>
          </w:tcPr>
          <w:p w14:paraId="12AA1AC1"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22D118A2" w14:textId="77777777" w:rsidR="00603AA8" w:rsidRDefault="00000000">
            <w:pPr>
              <w:jc w:val="center"/>
              <w:rPr>
                <w:rFonts w:ascii="Times New Roman" w:hAnsi="Times New Roman" w:cs="Times New Roman"/>
              </w:rPr>
            </w:pPr>
            <w:r>
              <w:rPr>
                <w:rFonts w:ascii="Times New Roman" w:hAnsi="Times New Roman" w:cs="Times New Roman" w:hint="eastAsia"/>
              </w:rPr>
              <w:t>V</w:t>
            </w:r>
            <w:r>
              <w:rPr>
                <w:rFonts w:ascii="Times New Roman" w:hAnsi="Times New Roman" w:cs="Times New Roman"/>
              </w:rPr>
              <w:t>US</w:t>
            </w:r>
          </w:p>
        </w:tc>
        <w:tc>
          <w:tcPr>
            <w:tcW w:w="2652" w:type="dxa"/>
            <w:vAlign w:val="center"/>
          </w:tcPr>
          <w:p w14:paraId="4AAAD35F" w14:textId="77777777" w:rsidR="00603AA8" w:rsidRDefault="00000000">
            <w:pPr>
              <w:jc w:val="center"/>
              <w:rPr>
                <w:rFonts w:ascii="Times New Roman" w:hAnsi="Times New Roman" w:cs="Times New Roman"/>
              </w:rPr>
            </w:pPr>
            <w:r>
              <w:rPr>
                <w:rFonts w:ascii="Times New Roman" w:hAnsi="Times New Roman" w:cs="Times New Roman" w:hint="eastAsia"/>
              </w:rPr>
              <w:t>PM1+P</w:t>
            </w:r>
            <w:r>
              <w:rPr>
                <w:rFonts w:ascii="Times New Roman" w:hAnsi="Times New Roman" w:cs="Times New Roman"/>
              </w:rPr>
              <w:t>M2+PP</w:t>
            </w:r>
            <w:r>
              <w:rPr>
                <w:rFonts w:ascii="Times New Roman" w:hAnsi="Times New Roman" w:cs="Times New Roman" w:hint="eastAsia"/>
              </w:rPr>
              <w:t>2</w:t>
            </w:r>
          </w:p>
        </w:tc>
        <w:tc>
          <w:tcPr>
            <w:tcW w:w="1141" w:type="dxa"/>
            <w:vMerge/>
            <w:vAlign w:val="center"/>
          </w:tcPr>
          <w:p w14:paraId="167BB928" w14:textId="77777777" w:rsidR="00603AA8" w:rsidRDefault="00603AA8">
            <w:pPr>
              <w:jc w:val="center"/>
              <w:rPr>
                <w:rFonts w:ascii="Times New Roman" w:hAnsi="Times New Roman" w:cs="Times New Roman"/>
              </w:rPr>
            </w:pPr>
          </w:p>
        </w:tc>
      </w:tr>
      <w:tr w:rsidR="00603AA8" w14:paraId="5ADB7AFF" w14:textId="77777777">
        <w:tc>
          <w:tcPr>
            <w:tcW w:w="602" w:type="dxa"/>
            <w:vAlign w:val="center"/>
          </w:tcPr>
          <w:p w14:paraId="408680A9"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1037" w:type="dxa"/>
            <w:vAlign w:val="center"/>
          </w:tcPr>
          <w:p w14:paraId="0302B302"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42</w:t>
            </w:r>
          </w:p>
        </w:tc>
        <w:tc>
          <w:tcPr>
            <w:tcW w:w="2304" w:type="dxa"/>
            <w:vAlign w:val="center"/>
          </w:tcPr>
          <w:p w14:paraId="1999FE83" w14:textId="77777777" w:rsidR="00603AA8" w:rsidRDefault="00000000">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 xml:space="preserve">E20 </w:t>
            </w:r>
          </w:p>
          <w:p w14:paraId="43C5B691" w14:textId="77777777" w:rsidR="00603AA8" w:rsidRDefault="00000000">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c.3140-454_c.3367+249del931ins13</w:t>
            </w:r>
            <w:r>
              <w:rPr>
                <w:rFonts w:ascii="Times New Roman" w:hAnsi="Times New Roman" w:cs="Times New Roman" w:hint="eastAsia"/>
              </w:rPr>
              <w:t>)</w:t>
            </w:r>
          </w:p>
        </w:tc>
        <w:tc>
          <w:tcPr>
            <w:tcW w:w="2355" w:type="dxa"/>
            <w:vAlign w:val="center"/>
          </w:tcPr>
          <w:p w14:paraId="12F9B464" w14:textId="77777777" w:rsidR="00603AA8" w:rsidRDefault="00000000">
            <w:pPr>
              <w:jc w:val="center"/>
              <w:rPr>
                <w:rFonts w:ascii="Times New Roman" w:hAnsi="Times New Roman" w:cs="Times New Roman"/>
              </w:rPr>
            </w:pPr>
            <w:r>
              <w:rPr>
                <w:rFonts w:ascii="Times New Roman" w:hAnsi="Times New Roman" w:cs="Times New Roman"/>
              </w:rPr>
              <w:t>p.A</w:t>
            </w:r>
            <w:r>
              <w:rPr>
                <w:rFonts w:ascii="Times New Roman" w:hAnsi="Times New Roman" w:cs="Times New Roman" w:hint="eastAsia"/>
              </w:rPr>
              <w:t>rg</w:t>
            </w:r>
            <w:r>
              <w:rPr>
                <w:rFonts w:ascii="Times New Roman" w:hAnsi="Times New Roman" w:cs="Times New Roman"/>
              </w:rPr>
              <w:t>1048_Gly1123del</w:t>
            </w:r>
          </w:p>
        </w:tc>
        <w:tc>
          <w:tcPr>
            <w:tcW w:w="1505" w:type="dxa"/>
            <w:vAlign w:val="center"/>
          </w:tcPr>
          <w:p w14:paraId="108A2065"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1E0981C9"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6DC4AD3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D3730B1"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VS1+PM2+PP3</w:t>
            </w:r>
          </w:p>
        </w:tc>
        <w:tc>
          <w:tcPr>
            <w:tcW w:w="1141" w:type="dxa"/>
            <w:vAlign w:val="center"/>
          </w:tcPr>
          <w:p w14:paraId="3953B1DF"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PEVuZE5vdGU+PENpdGU+PEF1dGhvcj5MaXU8L0F1dGhvcj48WWVhcj4yMDE3PC9ZZWFyPjxSZWNO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PEVuZE5vdGU+PENpdGU+PEF1dGhvcj5MaXU8L0F1dGhvcj48WWVhcj4yMDE3PC9ZZWFyPjxSZWNO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4</w:t>
            </w:r>
            <w:r>
              <w:rPr>
                <w:rFonts w:ascii="Times New Roman" w:hAnsi="Times New Roman" w:cs="Times New Roman"/>
              </w:rPr>
              <w:fldChar w:fldCharType="end"/>
            </w:r>
          </w:p>
        </w:tc>
      </w:tr>
      <w:tr w:rsidR="00603AA8" w14:paraId="45C810CF" w14:textId="77777777">
        <w:tc>
          <w:tcPr>
            <w:tcW w:w="602" w:type="dxa"/>
            <w:vMerge w:val="restart"/>
            <w:vAlign w:val="center"/>
          </w:tcPr>
          <w:p w14:paraId="310A7150"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w:t>
            </w:r>
          </w:p>
        </w:tc>
        <w:tc>
          <w:tcPr>
            <w:tcW w:w="1037" w:type="dxa"/>
            <w:vMerge w:val="restart"/>
            <w:vAlign w:val="center"/>
          </w:tcPr>
          <w:p w14:paraId="78A9DA62"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4/41</w:t>
            </w:r>
          </w:p>
        </w:tc>
        <w:tc>
          <w:tcPr>
            <w:tcW w:w="2304" w:type="dxa"/>
            <w:vAlign w:val="center"/>
          </w:tcPr>
          <w:p w14:paraId="272BD704" w14:textId="77777777" w:rsidR="00603AA8" w:rsidRDefault="00000000">
            <w:pPr>
              <w:jc w:val="center"/>
              <w:rPr>
                <w:rFonts w:ascii="Times New Roman" w:hAnsi="Times New Roman" w:cs="Times New Roman"/>
              </w:rPr>
            </w:pPr>
            <w:r>
              <w:rPr>
                <w:rFonts w:ascii="Times New Roman" w:hAnsi="Times New Roman" w:cs="Times New Roman"/>
              </w:rPr>
              <w:t>c.214G&gt;A</w:t>
            </w:r>
          </w:p>
        </w:tc>
        <w:tc>
          <w:tcPr>
            <w:tcW w:w="2355" w:type="dxa"/>
            <w:vAlign w:val="center"/>
          </w:tcPr>
          <w:p w14:paraId="57E48034" w14:textId="77777777" w:rsidR="00603AA8" w:rsidRDefault="00000000">
            <w:pPr>
              <w:jc w:val="center"/>
              <w:rPr>
                <w:rFonts w:ascii="Times New Roman" w:hAnsi="Times New Roman" w:cs="Times New Roman"/>
              </w:rPr>
            </w:pPr>
            <w:r>
              <w:rPr>
                <w:rFonts w:ascii="Times New Roman" w:hAnsi="Times New Roman" w:cs="Times New Roman"/>
              </w:rPr>
              <w:t>p.Ala72Thr</w:t>
            </w:r>
          </w:p>
        </w:tc>
        <w:tc>
          <w:tcPr>
            <w:tcW w:w="1505" w:type="dxa"/>
            <w:vMerge w:val="restart"/>
            <w:vAlign w:val="center"/>
          </w:tcPr>
          <w:p w14:paraId="74173D3A"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3A94E151"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7C94B504" w14:textId="77777777" w:rsidR="00603AA8" w:rsidRDefault="00000000">
            <w:pPr>
              <w:jc w:val="center"/>
              <w:rPr>
                <w:rFonts w:ascii="Times New Roman" w:hAnsi="Times New Roman" w:cs="Times New Roman"/>
              </w:rPr>
            </w:pPr>
            <w:r>
              <w:rPr>
                <w:rFonts w:ascii="Times New Roman" w:hAnsi="Times New Roman" w:cs="Times New Roman" w:hint="eastAsia"/>
              </w:rPr>
              <w:t>LP</w:t>
            </w:r>
          </w:p>
        </w:tc>
        <w:tc>
          <w:tcPr>
            <w:tcW w:w="2652" w:type="dxa"/>
            <w:vAlign w:val="center"/>
          </w:tcPr>
          <w:p w14:paraId="6FF15D6D"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M</w:t>
            </w:r>
            <w:r>
              <w:rPr>
                <w:rFonts w:ascii="Times New Roman" w:hAnsi="Times New Roman" w:cs="Times New Roman" w:hint="eastAsia"/>
              </w:rPr>
              <w:t>1</w:t>
            </w:r>
            <w:r>
              <w:rPr>
                <w:rFonts w:ascii="Times New Roman" w:hAnsi="Times New Roman" w:cs="Times New Roman"/>
              </w:rPr>
              <w:t>+PM</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hint="eastAsia"/>
              </w:rPr>
              <w:t>PM3+PP2+</w:t>
            </w:r>
            <w:r>
              <w:rPr>
                <w:rFonts w:ascii="Times New Roman" w:hAnsi="Times New Roman" w:cs="Times New Roman"/>
              </w:rPr>
              <w:t>PP3</w:t>
            </w:r>
          </w:p>
        </w:tc>
        <w:tc>
          <w:tcPr>
            <w:tcW w:w="1141" w:type="dxa"/>
            <w:vMerge w:val="restart"/>
            <w:vAlign w:val="center"/>
          </w:tcPr>
          <w:p w14:paraId="199A0BEC"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&lt;EndNote&gt;&lt;Cite&gt;&lt;Author&gt;Guo&lt;/Author&gt;&lt;Year&gt;2021&lt;/Year&gt;&lt;RecNum&gt;6&lt;/RecNum&gt;&lt;DisplayText&gt;&lt;style face="superscript"&gt;5&lt;/style&gt;&lt;/DisplayText&gt;&lt;record&gt;&lt;rec-number&gt;6&lt;/rec-number&gt;&lt;foreign-keys&gt;&lt;key app="EN" db-id="fwf0p05xweddpuereeq5p2wj5s00p0pezpt0" timestamp="1703066976"&gt;6&lt;/key&gt;&lt;/foreign-keys&gt;&lt;ref-type name="Journal Article"&gt;17&lt;/ref-type&gt;&lt;contributors&gt;&lt;authors&gt;&lt;author&gt;Guo, J.&lt;/author&gt;&lt;author&gt;He, R.&lt;/author&gt;&lt;author&gt;Mao, Z. Q.&lt;/author&gt;&lt;/authors&gt;&lt;/contributors&gt;&lt;auth-address&gt;Department of Pediatrics, Shengjing Hospital of China Medical University, Shenyang, China.&amp;#xD;Department of Genetics, Shengjing Hospital of China Medical University, Shenyang, China.&lt;/auth-address&gt;&lt;titles&gt;&lt;title&gt;Case Report: White Colored Stool: An Early Sign of Cystic Fibrosis in Infants&lt;/title&gt;&lt;secondary-title&gt;Front Pediatr&lt;/secondary-title&gt;&lt;/titles&gt;&lt;periodical&gt;&lt;full-title&gt;Front Pediatr&lt;/full-title&gt;&lt;/periodical&gt;&lt;pages&gt;656584&lt;/pages&gt;&lt;volume&gt;9&lt;/volume&gt;&lt;edition&gt;2021/05/04&lt;/edition&gt;&lt;keywords&gt;&lt;keyword&gt;Cftr&lt;/keyword&gt;&lt;keyword&gt;cystic fibrosis&lt;/keyword&gt;&lt;keyword&gt;edema&lt;/keyword&gt;&lt;keyword&gt;hypoproteinemia&lt;/keyword&gt;&lt;keyword&gt;white stool&lt;/keyword&gt;&lt;keyword&gt;commercial or financial relationships that could be construed as a potential&lt;/keyword&gt;&lt;keyword&gt;conflict of interest.&lt;/keyword&gt;&lt;/keywords&gt;&lt;dates&gt;&lt;year&gt;2021&lt;/year&gt;&lt;/dates&gt;&lt;isbn&gt;2296-2360 (Print)&amp;#xD;2296-2360&lt;/isbn&gt;&lt;accession-num&gt;33937153&lt;/accession-num&gt;&lt;urls&gt;&lt;/urls&gt;&lt;custom2&gt;PMC8081048&lt;/custom2&gt;&lt;electronic-resource-num&gt;10.3389/fped.2021.656584&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5</w:t>
            </w:r>
            <w:r>
              <w:rPr>
                <w:rFonts w:ascii="Times New Roman" w:hAnsi="Times New Roman" w:cs="Times New Roman"/>
              </w:rPr>
              <w:fldChar w:fldCharType="end"/>
            </w:r>
          </w:p>
        </w:tc>
      </w:tr>
      <w:tr w:rsidR="00603AA8" w14:paraId="25C71550" w14:textId="77777777">
        <w:tc>
          <w:tcPr>
            <w:tcW w:w="602" w:type="dxa"/>
            <w:vMerge/>
            <w:vAlign w:val="center"/>
          </w:tcPr>
          <w:p w14:paraId="2739B842" w14:textId="77777777" w:rsidR="00603AA8" w:rsidRDefault="00603AA8">
            <w:pPr>
              <w:jc w:val="center"/>
              <w:rPr>
                <w:rFonts w:ascii="Times New Roman" w:hAnsi="Times New Roman" w:cs="Times New Roman"/>
              </w:rPr>
            </w:pPr>
          </w:p>
        </w:tc>
        <w:tc>
          <w:tcPr>
            <w:tcW w:w="1037" w:type="dxa"/>
            <w:vMerge/>
            <w:vAlign w:val="center"/>
          </w:tcPr>
          <w:p w14:paraId="6C5E7465" w14:textId="77777777" w:rsidR="00603AA8" w:rsidRDefault="00603AA8">
            <w:pPr>
              <w:jc w:val="center"/>
              <w:rPr>
                <w:rFonts w:ascii="Times New Roman" w:hAnsi="Times New Roman" w:cs="Times New Roman"/>
              </w:rPr>
            </w:pPr>
          </w:p>
        </w:tc>
        <w:tc>
          <w:tcPr>
            <w:tcW w:w="2304" w:type="dxa"/>
            <w:vAlign w:val="center"/>
          </w:tcPr>
          <w:p w14:paraId="7EA43E46" w14:textId="77777777" w:rsidR="00603AA8" w:rsidRDefault="00000000">
            <w:pPr>
              <w:jc w:val="center"/>
              <w:rPr>
                <w:rFonts w:ascii="Times New Roman" w:hAnsi="Times New Roman" w:cs="Times New Roman"/>
              </w:rPr>
            </w:pPr>
            <w:r>
              <w:rPr>
                <w:rFonts w:ascii="Times New Roman" w:hAnsi="Times New Roman" w:cs="Times New Roman"/>
              </w:rPr>
              <w:t>c.3406G&gt;A</w:t>
            </w:r>
          </w:p>
        </w:tc>
        <w:tc>
          <w:tcPr>
            <w:tcW w:w="2355" w:type="dxa"/>
            <w:vAlign w:val="center"/>
          </w:tcPr>
          <w:p w14:paraId="7DF5FFBB" w14:textId="77777777" w:rsidR="00603AA8" w:rsidRDefault="00000000">
            <w:pPr>
              <w:jc w:val="center"/>
              <w:rPr>
                <w:rFonts w:ascii="Times New Roman" w:hAnsi="Times New Roman" w:cs="Times New Roman"/>
              </w:rPr>
            </w:pPr>
            <w:r>
              <w:rPr>
                <w:rFonts w:ascii="Times New Roman" w:hAnsi="Times New Roman" w:cs="Times New Roman"/>
              </w:rPr>
              <w:t>p.Ala1136Thr</w:t>
            </w:r>
          </w:p>
        </w:tc>
        <w:tc>
          <w:tcPr>
            <w:tcW w:w="1505" w:type="dxa"/>
            <w:vMerge/>
            <w:vAlign w:val="center"/>
          </w:tcPr>
          <w:p w14:paraId="6160B652" w14:textId="77777777" w:rsidR="00603AA8" w:rsidRDefault="00603AA8">
            <w:pPr>
              <w:jc w:val="center"/>
              <w:rPr>
                <w:rFonts w:ascii="Times New Roman" w:hAnsi="Times New Roman" w:cs="Times New Roman"/>
              </w:rPr>
            </w:pPr>
          </w:p>
        </w:tc>
        <w:tc>
          <w:tcPr>
            <w:tcW w:w="1645" w:type="dxa"/>
            <w:vAlign w:val="center"/>
          </w:tcPr>
          <w:p w14:paraId="563F5EB3"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5820DCFB" w14:textId="77777777" w:rsidR="00603AA8" w:rsidRDefault="00000000">
            <w:pPr>
              <w:jc w:val="center"/>
              <w:rPr>
                <w:rFonts w:ascii="Times New Roman" w:hAnsi="Times New Roman" w:cs="Times New Roman"/>
              </w:rPr>
            </w:pPr>
            <w:r>
              <w:rPr>
                <w:rFonts w:ascii="Times New Roman" w:hAnsi="Times New Roman" w:cs="Times New Roman" w:hint="eastAsia"/>
              </w:rPr>
              <w:t>LP</w:t>
            </w:r>
          </w:p>
        </w:tc>
        <w:tc>
          <w:tcPr>
            <w:tcW w:w="2652" w:type="dxa"/>
            <w:vAlign w:val="center"/>
          </w:tcPr>
          <w:p w14:paraId="7FCA6ED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M2+PM3+</w:t>
            </w:r>
            <w:r>
              <w:rPr>
                <w:rFonts w:ascii="Times New Roman" w:hAnsi="Times New Roman" w:cs="Times New Roman" w:hint="eastAsia"/>
              </w:rPr>
              <w:t>PP2+</w:t>
            </w:r>
            <w:r>
              <w:rPr>
                <w:rFonts w:ascii="Times New Roman" w:hAnsi="Times New Roman" w:cs="Times New Roman"/>
              </w:rPr>
              <w:t>PP3+PP5</w:t>
            </w:r>
          </w:p>
        </w:tc>
        <w:tc>
          <w:tcPr>
            <w:tcW w:w="1141" w:type="dxa"/>
            <w:vMerge/>
            <w:vAlign w:val="center"/>
          </w:tcPr>
          <w:p w14:paraId="140BDA6C" w14:textId="77777777" w:rsidR="00603AA8" w:rsidRDefault="00603AA8">
            <w:pPr>
              <w:jc w:val="center"/>
              <w:rPr>
                <w:rFonts w:ascii="Times New Roman" w:hAnsi="Times New Roman" w:cs="Times New Roman"/>
              </w:rPr>
            </w:pPr>
          </w:p>
        </w:tc>
      </w:tr>
      <w:tr w:rsidR="00603AA8" w14:paraId="739E5388" w14:textId="77777777">
        <w:tc>
          <w:tcPr>
            <w:tcW w:w="602" w:type="dxa"/>
            <w:vAlign w:val="center"/>
          </w:tcPr>
          <w:p w14:paraId="61895AC1"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w:t>
            </w:r>
          </w:p>
        </w:tc>
        <w:tc>
          <w:tcPr>
            <w:tcW w:w="1037" w:type="dxa"/>
            <w:vAlign w:val="center"/>
          </w:tcPr>
          <w:p w14:paraId="6D6B7CE5"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86</w:t>
            </w:r>
          </w:p>
        </w:tc>
        <w:tc>
          <w:tcPr>
            <w:tcW w:w="2304" w:type="dxa"/>
            <w:vAlign w:val="center"/>
          </w:tcPr>
          <w:p w14:paraId="4FA354C7"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47F82C3C"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Align w:val="center"/>
          </w:tcPr>
          <w:p w14:paraId="16C5E0C0"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404BEF41"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C2671B9"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9E58945"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Align w:val="center"/>
          </w:tcPr>
          <w:p w14:paraId="65CFE558"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530DF5A0" w14:textId="77777777">
        <w:tc>
          <w:tcPr>
            <w:tcW w:w="602" w:type="dxa"/>
            <w:vAlign w:val="center"/>
          </w:tcPr>
          <w:p w14:paraId="1BF77E32"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w:t>
            </w:r>
          </w:p>
        </w:tc>
        <w:tc>
          <w:tcPr>
            <w:tcW w:w="1037" w:type="dxa"/>
            <w:vAlign w:val="center"/>
          </w:tcPr>
          <w:p w14:paraId="00B10C53"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99</w:t>
            </w:r>
          </w:p>
        </w:tc>
        <w:tc>
          <w:tcPr>
            <w:tcW w:w="2304" w:type="dxa"/>
            <w:vAlign w:val="center"/>
          </w:tcPr>
          <w:p w14:paraId="23327C8F" w14:textId="77777777" w:rsidR="00603AA8" w:rsidRDefault="00000000">
            <w:pPr>
              <w:jc w:val="center"/>
              <w:rPr>
                <w:rFonts w:ascii="Times New Roman" w:hAnsi="Times New Roman" w:cs="Times New Roman"/>
              </w:rPr>
            </w:pPr>
            <w:r>
              <w:rPr>
                <w:rFonts w:ascii="Times New Roman" w:hAnsi="Times New Roman" w:cs="Times New Roman"/>
              </w:rPr>
              <w:t>c.1766+5G&gt;T</w:t>
            </w:r>
          </w:p>
        </w:tc>
        <w:tc>
          <w:tcPr>
            <w:tcW w:w="2355" w:type="dxa"/>
            <w:vAlign w:val="center"/>
          </w:tcPr>
          <w:p w14:paraId="62E13A76" w14:textId="77777777" w:rsidR="00603AA8" w:rsidRDefault="00000000">
            <w:pPr>
              <w:jc w:val="center"/>
              <w:rPr>
                <w:rFonts w:ascii="Times New Roman" w:hAnsi="Times New Roman" w:cs="Times New Roman"/>
              </w:rPr>
            </w:pPr>
            <w:r>
              <w:rPr>
                <w:rFonts w:ascii="Times New Roman" w:hAnsi="Times New Roman" w:cs="Times New Roman"/>
              </w:rPr>
              <w:t>-</w:t>
            </w:r>
          </w:p>
        </w:tc>
        <w:tc>
          <w:tcPr>
            <w:tcW w:w="1505" w:type="dxa"/>
            <w:vAlign w:val="center"/>
          </w:tcPr>
          <w:p w14:paraId="758CB544"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3212E58B"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19FCD87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40843D1"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w:t>
            </w:r>
            <w:r>
              <w:rPr>
                <w:rFonts w:ascii="Times New Roman" w:hAnsi="Times New Roman" w:cs="Times New Roman" w:hint="eastAsia"/>
              </w:rPr>
              <w:t>3</w:t>
            </w:r>
            <w:r>
              <w:rPr>
                <w:rFonts w:ascii="Times New Roman" w:hAnsi="Times New Roman" w:cs="Times New Roman"/>
              </w:rPr>
              <w:t>+PS4</w:t>
            </w:r>
            <w:r>
              <w:rPr>
                <w:rFonts w:ascii="Times New Roman" w:hAnsi="Times New Roman" w:cs="Times New Roman" w:hint="eastAsia"/>
              </w:rPr>
              <w:t>+PM2+PM3+PP3</w:t>
            </w:r>
          </w:p>
        </w:tc>
        <w:tc>
          <w:tcPr>
            <w:tcW w:w="1141" w:type="dxa"/>
            <w:vAlign w:val="center"/>
          </w:tcPr>
          <w:p w14:paraId="1C1E5775"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4D5F13DE" w14:textId="77777777">
        <w:tc>
          <w:tcPr>
            <w:tcW w:w="602" w:type="dxa"/>
            <w:vMerge w:val="restart"/>
            <w:vAlign w:val="center"/>
          </w:tcPr>
          <w:p w14:paraId="5994D7F6"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w:t>
            </w:r>
          </w:p>
        </w:tc>
        <w:tc>
          <w:tcPr>
            <w:tcW w:w="1037" w:type="dxa"/>
            <w:vMerge w:val="restart"/>
            <w:vAlign w:val="center"/>
          </w:tcPr>
          <w:p w14:paraId="3E2DD43B"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08</w:t>
            </w:r>
          </w:p>
        </w:tc>
        <w:tc>
          <w:tcPr>
            <w:tcW w:w="2304" w:type="dxa"/>
            <w:vAlign w:val="center"/>
          </w:tcPr>
          <w:p w14:paraId="7F33A96E"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7BF7E488"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7007341B"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5F66F601"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BF86A7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41A2D5A"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0B4ABDC6"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0C1D6797" w14:textId="77777777">
        <w:tc>
          <w:tcPr>
            <w:tcW w:w="602" w:type="dxa"/>
            <w:vMerge/>
            <w:vAlign w:val="center"/>
          </w:tcPr>
          <w:p w14:paraId="538A1BAA" w14:textId="77777777" w:rsidR="00603AA8" w:rsidRDefault="00603AA8">
            <w:pPr>
              <w:jc w:val="center"/>
              <w:rPr>
                <w:rFonts w:ascii="Times New Roman" w:hAnsi="Times New Roman" w:cs="Times New Roman"/>
              </w:rPr>
            </w:pPr>
          </w:p>
        </w:tc>
        <w:tc>
          <w:tcPr>
            <w:tcW w:w="1037" w:type="dxa"/>
            <w:vMerge/>
            <w:vAlign w:val="center"/>
          </w:tcPr>
          <w:p w14:paraId="745437CC" w14:textId="77777777" w:rsidR="00603AA8" w:rsidRDefault="00603AA8">
            <w:pPr>
              <w:jc w:val="center"/>
              <w:rPr>
                <w:rFonts w:ascii="Times New Roman" w:hAnsi="Times New Roman" w:cs="Times New Roman"/>
              </w:rPr>
            </w:pPr>
          </w:p>
        </w:tc>
        <w:tc>
          <w:tcPr>
            <w:tcW w:w="2304" w:type="dxa"/>
            <w:vAlign w:val="center"/>
          </w:tcPr>
          <w:p w14:paraId="5DED94A7" w14:textId="77777777" w:rsidR="00603AA8" w:rsidRDefault="00000000">
            <w:pPr>
              <w:jc w:val="center"/>
              <w:rPr>
                <w:rFonts w:ascii="Times New Roman" w:hAnsi="Times New Roman" w:cs="Times New Roman"/>
              </w:rPr>
            </w:pPr>
            <w:r>
              <w:rPr>
                <w:rFonts w:ascii="Times New Roman" w:hAnsi="Times New Roman" w:cs="Times New Roman"/>
              </w:rPr>
              <w:t>c.2125C&gt;T</w:t>
            </w:r>
          </w:p>
        </w:tc>
        <w:tc>
          <w:tcPr>
            <w:tcW w:w="2355" w:type="dxa"/>
            <w:vAlign w:val="center"/>
          </w:tcPr>
          <w:p w14:paraId="7E6CBB22" w14:textId="77777777" w:rsidR="00603AA8" w:rsidRDefault="00000000">
            <w:pPr>
              <w:jc w:val="center"/>
              <w:rPr>
                <w:rFonts w:ascii="Times New Roman" w:hAnsi="Times New Roman" w:cs="Times New Roman"/>
              </w:rPr>
            </w:pPr>
            <w:r>
              <w:rPr>
                <w:rFonts w:ascii="Times New Roman" w:hAnsi="Times New Roman" w:cs="Times New Roman"/>
              </w:rPr>
              <w:t>p.Arg709X</w:t>
            </w:r>
          </w:p>
        </w:tc>
        <w:tc>
          <w:tcPr>
            <w:tcW w:w="1505" w:type="dxa"/>
            <w:vMerge/>
            <w:vAlign w:val="center"/>
          </w:tcPr>
          <w:p w14:paraId="2C53F9D8" w14:textId="77777777" w:rsidR="00603AA8" w:rsidRDefault="00603AA8">
            <w:pPr>
              <w:jc w:val="center"/>
              <w:rPr>
                <w:rFonts w:ascii="Times New Roman" w:hAnsi="Times New Roman" w:cs="Times New Roman"/>
              </w:rPr>
            </w:pPr>
          </w:p>
        </w:tc>
        <w:tc>
          <w:tcPr>
            <w:tcW w:w="1645" w:type="dxa"/>
            <w:vAlign w:val="center"/>
          </w:tcPr>
          <w:p w14:paraId="2CA49BED"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41FE9F6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034FC4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VS1+PM2+PP3</w:t>
            </w:r>
          </w:p>
        </w:tc>
        <w:tc>
          <w:tcPr>
            <w:tcW w:w="1141" w:type="dxa"/>
            <w:vMerge/>
            <w:vAlign w:val="center"/>
          </w:tcPr>
          <w:p w14:paraId="6BBEA719" w14:textId="77777777" w:rsidR="00603AA8" w:rsidRDefault="00603AA8">
            <w:pPr>
              <w:jc w:val="center"/>
              <w:rPr>
                <w:rFonts w:ascii="Times New Roman" w:hAnsi="Times New Roman" w:cs="Times New Roman"/>
              </w:rPr>
            </w:pPr>
          </w:p>
        </w:tc>
      </w:tr>
      <w:tr w:rsidR="00603AA8" w14:paraId="2B927609" w14:textId="77777777">
        <w:tc>
          <w:tcPr>
            <w:tcW w:w="602" w:type="dxa"/>
            <w:vAlign w:val="center"/>
          </w:tcPr>
          <w:p w14:paraId="5F1BC8EC"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w:t>
            </w:r>
          </w:p>
        </w:tc>
        <w:tc>
          <w:tcPr>
            <w:tcW w:w="1037" w:type="dxa"/>
            <w:vAlign w:val="center"/>
          </w:tcPr>
          <w:p w14:paraId="47F7E0FF"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05</w:t>
            </w:r>
          </w:p>
        </w:tc>
        <w:tc>
          <w:tcPr>
            <w:tcW w:w="2304" w:type="dxa"/>
            <w:vAlign w:val="center"/>
          </w:tcPr>
          <w:p w14:paraId="0B7F799F" w14:textId="77777777" w:rsidR="00603AA8" w:rsidRDefault="00000000">
            <w:pPr>
              <w:jc w:val="center"/>
              <w:rPr>
                <w:rFonts w:ascii="Times New Roman" w:hAnsi="Times New Roman" w:cs="Times New Roman"/>
              </w:rPr>
            </w:pPr>
            <w:r>
              <w:rPr>
                <w:rFonts w:ascii="Times New Roman" w:hAnsi="Times New Roman" w:cs="Times New Roman"/>
              </w:rPr>
              <w:t xml:space="preserve">c.3635delT  </w:t>
            </w:r>
          </w:p>
        </w:tc>
        <w:tc>
          <w:tcPr>
            <w:tcW w:w="2355" w:type="dxa"/>
            <w:vAlign w:val="center"/>
          </w:tcPr>
          <w:p w14:paraId="34697A37" w14:textId="77777777" w:rsidR="00603AA8" w:rsidRDefault="00000000">
            <w:pPr>
              <w:jc w:val="center"/>
              <w:rPr>
                <w:rFonts w:ascii="Times New Roman" w:hAnsi="Times New Roman" w:cs="Times New Roman"/>
              </w:rPr>
            </w:pPr>
            <w:r>
              <w:rPr>
                <w:rFonts w:ascii="Times New Roman" w:hAnsi="Times New Roman" w:cs="Times New Roman"/>
              </w:rPr>
              <w:t>p.Val1212AlafsX16</w:t>
            </w:r>
          </w:p>
        </w:tc>
        <w:tc>
          <w:tcPr>
            <w:tcW w:w="1505" w:type="dxa"/>
            <w:vAlign w:val="center"/>
          </w:tcPr>
          <w:p w14:paraId="4D826553" w14:textId="77777777" w:rsidR="00603AA8" w:rsidRDefault="00000000">
            <w:pPr>
              <w:jc w:val="center"/>
              <w:rPr>
                <w:rFonts w:ascii="Times New Roman" w:hAnsi="Times New Roman" w:cs="Times New Roman"/>
              </w:rPr>
            </w:pPr>
            <w:r>
              <w:rPr>
                <w:rFonts w:ascii="Times New Roman" w:hAnsi="Times New Roman" w:cs="Times New Roman"/>
              </w:rPr>
              <w:t>Heterozygous</w:t>
            </w:r>
          </w:p>
        </w:tc>
        <w:tc>
          <w:tcPr>
            <w:tcW w:w="1645" w:type="dxa"/>
            <w:vAlign w:val="center"/>
          </w:tcPr>
          <w:p w14:paraId="1E75F6B9"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2E86DB51"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698908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VS1+PM2+PP5</w:t>
            </w:r>
          </w:p>
        </w:tc>
        <w:tc>
          <w:tcPr>
            <w:tcW w:w="1141" w:type="dxa"/>
            <w:vAlign w:val="center"/>
          </w:tcPr>
          <w:p w14:paraId="25EDB701"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08B331D2" w14:textId="77777777">
        <w:tc>
          <w:tcPr>
            <w:tcW w:w="602" w:type="dxa"/>
            <w:vAlign w:val="center"/>
          </w:tcPr>
          <w:p w14:paraId="2CC6F47D"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w:t>
            </w:r>
          </w:p>
        </w:tc>
        <w:tc>
          <w:tcPr>
            <w:tcW w:w="1037" w:type="dxa"/>
            <w:vAlign w:val="center"/>
          </w:tcPr>
          <w:p w14:paraId="679E223E"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9</w:t>
            </w:r>
          </w:p>
        </w:tc>
        <w:tc>
          <w:tcPr>
            <w:tcW w:w="2304" w:type="dxa"/>
            <w:vAlign w:val="center"/>
          </w:tcPr>
          <w:p w14:paraId="3894A5A0" w14:textId="77777777" w:rsidR="00603AA8" w:rsidRDefault="00000000">
            <w:pPr>
              <w:jc w:val="center"/>
              <w:rPr>
                <w:rFonts w:ascii="Times New Roman" w:hAnsi="Times New Roman" w:cs="Times New Roman"/>
              </w:rPr>
            </w:pPr>
            <w:r>
              <w:rPr>
                <w:rFonts w:ascii="Times New Roman" w:hAnsi="Times New Roman" w:cs="Times New Roman"/>
              </w:rPr>
              <w:t>c.1666A&gt;G</w:t>
            </w:r>
          </w:p>
        </w:tc>
        <w:tc>
          <w:tcPr>
            <w:tcW w:w="2355" w:type="dxa"/>
            <w:vAlign w:val="center"/>
          </w:tcPr>
          <w:p w14:paraId="39A2C3B1" w14:textId="77777777" w:rsidR="00603AA8" w:rsidRDefault="00000000">
            <w:pPr>
              <w:jc w:val="center"/>
              <w:rPr>
                <w:rFonts w:ascii="Times New Roman" w:hAnsi="Times New Roman" w:cs="Times New Roman"/>
              </w:rPr>
            </w:pPr>
            <w:r>
              <w:rPr>
                <w:rFonts w:ascii="Times New Roman" w:hAnsi="Times New Roman" w:cs="Times New Roman"/>
              </w:rPr>
              <w:t>p.Ile556Val</w:t>
            </w:r>
          </w:p>
        </w:tc>
        <w:tc>
          <w:tcPr>
            <w:tcW w:w="1505" w:type="dxa"/>
            <w:vAlign w:val="center"/>
          </w:tcPr>
          <w:p w14:paraId="343A2B9A" w14:textId="77777777" w:rsidR="00603AA8" w:rsidRDefault="00000000">
            <w:pPr>
              <w:jc w:val="center"/>
              <w:rPr>
                <w:rFonts w:ascii="Times New Roman" w:hAnsi="Times New Roman" w:cs="Times New Roman"/>
              </w:rPr>
            </w:pPr>
            <w:r>
              <w:rPr>
                <w:rFonts w:ascii="Times New Roman" w:hAnsi="Times New Roman" w:cs="Times New Roman"/>
              </w:rPr>
              <w:t>Heterozygous</w:t>
            </w:r>
          </w:p>
        </w:tc>
        <w:tc>
          <w:tcPr>
            <w:tcW w:w="1645" w:type="dxa"/>
            <w:vAlign w:val="center"/>
          </w:tcPr>
          <w:p w14:paraId="36A785AB"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53BFB8FA" w14:textId="77777777" w:rsidR="00603AA8" w:rsidRDefault="00000000">
            <w:pPr>
              <w:jc w:val="center"/>
              <w:rPr>
                <w:rFonts w:ascii="Times New Roman" w:hAnsi="Times New Roman" w:cs="Times New Roman"/>
              </w:rPr>
            </w:pPr>
            <w:r>
              <w:rPr>
                <w:rFonts w:ascii="Times New Roman" w:hAnsi="Times New Roman" w:cs="Times New Roman"/>
              </w:rPr>
              <w:t>Benign</w:t>
            </w:r>
          </w:p>
        </w:tc>
        <w:tc>
          <w:tcPr>
            <w:tcW w:w="2652" w:type="dxa"/>
            <w:vAlign w:val="center"/>
          </w:tcPr>
          <w:p w14:paraId="7D283013" w14:textId="77777777" w:rsidR="00603AA8" w:rsidRDefault="00000000">
            <w:pPr>
              <w:jc w:val="center"/>
              <w:rPr>
                <w:rFonts w:ascii="Times New Roman" w:hAnsi="Times New Roman" w:cs="Times New Roman"/>
              </w:rPr>
            </w:pPr>
            <w:r>
              <w:rPr>
                <w:rFonts w:ascii="Times New Roman" w:hAnsi="Times New Roman" w:cs="Times New Roman" w:hint="eastAsia"/>
              </w:rPr>
              <w:t>BA1</w:t>
            </w:r>
            <w:r>
              <w:rPr>
                <w:rFonts w:ascii="Times New Roman" w:hAnsi="Times New Roman" w:cs="Times New Roman"/>
              </w:rPr>
              <w:t>+BS2</w:t>
            </w:r>
          </w:p>
        </w:tc>
        <w:tc>
          <w:tcPr>
            <w:tcW w:w="1141" w:type="dxa"/>
            <w:vAlign w:val="center"/>
          </w:tcPr>
          <w:p w14:paraId="09C94044"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1</w:t>
            </w:r>
            <w:r>
              <w:rPr>
                <w:rFonts w:ascii="Times New Roman" w:hAnsi="Times New Roman" w:cs="Times New Roman"/>
              </w:rPr>
              <w:fldChar w:fldCharType="end"/>
            </w:r>
          </w:p>
        </w:tc>
      </w:tr>
      <w:tr w:rsidR="00603AA8" w14:paraId="354612D3" w14:textId="77777777">
        <w:tc>
          <w:tcPr>
            <w:tcW w:w="602" w:type="dxa"/>
            <w:vMerge w:val="restart"/>
            <w:vAlign w:val="center"/>
          </w:tcPr>
          <w:p w14:paraId="5D8AF2D8"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w:t>
            </w:r>
          </w:p>
        </w:tc>
        <w:tc>
          <w:tcPr>
            <w:tcW w:w="1037" w:type="dxa"/>
            <w:vMerge w:val="restart"/>
            <w:vAlign w:val="center"/>
          </w:tcPr>
          <w:p w14:paraId="36933318"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51</w:t>
            </w:r>
          </w:p>
        </w:tc>
        <w:tc>
          <w:tcPr>
            <w:tcW w:w="2304" w:type="dxa"/>
            <w:vAlign w:val="center"/>
          </w:tcPr>
          <w:p w14:paraId="481BE567" w14:textId="77777777" w:rsidR="00603AA8" w:rsidRDefault="00000000">
            <w:pPr>
              <w:jc w:val="center"/>
              <w:rPr>
                <w:rFonts w:ascii="Times New Roman" w:hAnsi="Times New Roman" w:cs="Times New Roman"/>
              </w:rPr>
            </w:pPr>
            <w:r>
              <w:rPr>
                <w:rFonts w:ascii="Times New Roman" w:hAnsi="Times New Roman" w:cs="Times New Roman"/>
              </w:rPr>
              <w:t xml:space="preserve">c.3635delT  </w:t>
            </w:r>
          </w:p>
        </w:tc>
        <w:tc>
          <w:tcPr>
            <w:tcW w:w="2355" w:type="dxa"/>
            <w:vAlign w:val="center"/>
          </w:tcPr>
          <w:p w14:paraId="713C7768" w14:textId="77777777" w:rsidR="00603AA8" w:rsidRDefault="00000000">
            <w:pPr>
              <w:jc w:val="center"/>
              <w:rPr>
                <w:rFonts w:ascii="Times New Roman" w:hAnsi="Times New Roman" w:cs="Times New Roman"/>
              </w:rPr>
            </w:pPr>
            <w:r>
              <w:rPr>
                <w:rFonts w:ascii="Times New Roman" w:hAnsi="Times New Roman" w:cs="Times New Roman"/>
              </w:rPr>
              <w:t>p.Val1212AlafsX16</w:t>
            </w:r>
          </w:p>
        </w:tc>
        <w:tc>
          <w:tcPr>
            <w:tcW w:w="1505" w:type="dxa"/>
            <w:vMerge w:val="restart"/>
            <w:vAlign w:val="center"/>
          </w:tcPr>
          <w:p w14:paraId="37BDCC90"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075D8CDA"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2AF1473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544B49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VS1+PM2+PP5</w:t>
            </w:r>
          </w:p>
        </w:tc>
        <w:tc>
          <w:tcPr>
            <w:tcW w:w="1141" w:type="dxa"/>
            <w:vMerge w:val="restart"/>
            <w:vAlign w:val="center"/>
          </w:tcPr>
          <w:p w14:paraId="37CFADAA"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7F9936A0" w14:textId="77777777">
        <w:tc>
          <w:tcPr>
            <w:tcW w:w="602" w:type="dxa"/>
            <w:vMerge/>
            <w:vAlign w:val="center"/>
          </w:tcPr>
          <w:p w14:paraId="5C4CE7BE" w14:textId="77777777" w:rsidR="00603AA8" w:rsidRDefault="00603AA8">
            <w:pPr>
              <w:jc w:val="center"/>
              <w:rPr>
                <w:rFonts w:ascii="Times New Roman" w:hAnsi="Times New Roman" w:cs="Times New Roman"/>
              </w:rPr>
            </w:pPr>
          </w:p>
        </w:tc>
        <w:tc>
          <w:tcPr>
            <w:tcW w:w="1037" w:type="dxa"/>
            <w:vMerge/>
            <w:vAlign w:val="center"/>
          </w:tcPr>
          <w:p w14:paraId="0D633B9E" w14:textId="77777777" w:rsidR="00603AA8" w:rsidRDefault="00603AA8">
            <w:pPr>
              <w:jc w:val="center"/>
              <w:rPr>
                <w:rFonts w:ascii="Times New Roman" w:hAnsi="Times New Roman" w:cs="Times New Roman"/>
              </w:rPr>
            </w:pPr>
          </w:p>
        </w:tc>
        <w:tc>
          <w:tcPr>
            <w:tcW w:w="2304" w:type="dxa"/>
            <w:vAlign w:val="center"/>
          </w:tcPr>
          <w:p w14:paraId="32F2DCD7" w14:textId="77777777" w:rsidR="00603AA8" w:rsidRDefault="00000000">
            <w:pPr>
              <w:jc w:val="center"/>
              <w:rPr>
                <w:rFonts w:ascii="Times New Roman" w:hAnsi="Times New Roman" w:cs="Times New Roman"/>
              </w:rPr>
            </w:pPr>
            <w:r>
              <w:rPr>
                <w:rFonts w:ascii="Times New Roman" w:hAnsi="Times New Roman" w:cs="Times New Roman"/>
              </w:rPr>
              <w:t>c.607A&gt;T</w:t>
            </w:r>
          </w:p>
        </w:tc>
        <w:tc>
          <w:tcPr>
            <w:tcW w:w="2355" w:type="dxa"/>
            <w:vAlign w:val="center"/>
          </w:tcPr>
          <w:p w14:paraId="2A0EDFAD" w14:textId="77777777" w:rsidR="00603AA8" w:rsidRDefault="00000000">
            <w:pPr>
              <w:jc w:val="center"/>
              <w:rPr>
                <w:rFonts w:ascii="Times New Roman" w:hAnsi="Times New Roman" w:cs="Times New Roman"/>
              </w:rPr>
            </w:pPr>
            <w:r>
              <w:rPr>
                <w:rFonts w:ascii="Times New Roman" w:hAnsi="Times New Roman" w:cs="Times New Roman"/>
              </w:rPr>
              <w:t>p.Ile203Phe</w:t>
            </w:r>
          </w:p>
        </w:tc>
        <w:tc>
          <w:tcPr>
            <w:tcW w:w="1505" w:type="dxa"/>
            <w:vMerge/>
            <w:vAlign w:val="center"/>
          </w:tcPr>
          <w:p w14:paraId="17A7B2D6" w14:textId="77777777" w:rsidR="00603AA8" w:rsidRDefault="00603AA8">
            <w:pPr>
              <w:jc w:val="center"/>
              <w:rPr>
                <w:rFonts w:ascii="Times New Roman" w:hAnsi="Times New Roman" w:cs="Times New Roman"/>
              </w:rPr>
            </w:pPr>
          </w:p>
        </w:tc>
        <w:tc>
          <w:tcPr>
            <w:tcW w:w="1645" w:type="dxa"/>
            <w:vAlign w:val="center"/>
          </w:tcPr>
          <w:p w14:paraId="17847E0E"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50E4AF69" w14:textId="77777777" w:rsidR="00603AA8" w:rsidRDefault="00000000">
            <w:pPr>
              <w:jc w:val="center"/>
              <w:rPr>
                <w:rFonts w:ascii="Times New Roman" w:hAnsi="Times New Roman" w:cs="Times New Roman"/>
              </w:rPr>
            </w:pPr>
            <w:r>
              <w:rPr>
                <w:rFonts w:ascii="Times New Roman" w:hAnsi="Times New Roman" w:cs="Times New Roman" w:hint="eastAsia"/>
              </w:rPr>
              <w:t>LP</w:t>
            </w:r>
          </w:p>
        </w:tc>
        <w:tc>
          <w:tcPr>
            <w:tcW w:w="2652" w:type="dxa"/>
            <w:vAlign w:val="center"/>
          </w:tcPr>
          <w:p w14:paraId="702A1E31" w14:textId="77777777" w:rsidR="00603AA8" w:rsidRDefault="00000000">
            <w:pPr>
              <w:jc w:val="center"/>
              <w:rPr>
                <w:rFonts w:ascii="Times New Roman" w:hAnsi="Times New Roman" w:cs="Times New Roman"/>
              </w:rPr>
            </w:pPr>
            <w:r>
              <w:rPr>
                <w:rFonts w:ascii="Times New Roman" w:hAnsi="Times New Roman" w:cs="Times New Roman" w:hint="eastAsia"/>
              </w:rPr>
              <w:t>PM1+P</w:t>
            </w:r>
            <w:r>
              <w:rPr>
                <w:rFonts w:ascii="Times New Roman" w:hAnsi="Times New Roman" w:cs="Times New Roman"/>
              </w:rPr>
              <w:t>M2+PP</w:t>
            </w:r>
            <w:r>
              <w:rPr>
                <w:rFonts w:ascii="Times New Roman" w:hAnsi="Times New Roman" w:cs="Times New Roman" w:hint="eastAsia"/>
              </w:rPr>
              <w:t>2+PP3</w:t>
            </w:r>
          </w:p>
        </w:tc>
        <w:tc>
          <w:tcPr>
            <w:tcW w:w="1141" w:type="dxa"/>
            <w:vMerge/>
            <w:vAlign w:val="center"/>
          </w:tcPr>
          <w:p w14:paraId="1AD52FD8" w14:textId="77777777" w:rsidR="00603AA8" w:rsidRDefault="00603AA8">
            <w:pPr>
              <w:jc w:val="center"/>
              <w:rPr>
                <w:rFonts w:ascii="Times New Roman" w:hAnsi="Times New Roman" w:cs="Times New Roman"/>
              </w:rPr>
            </w:pPr>
          </w:p>
        </w:tc>
      </w:tr>
      <w:tr w:rsidR="00603AA8" w14:paraId="52450123" w14:textId="77777777">
        <w:tc>
          <w:tcPr>
            <w:tcW w:w="602" w:type="dxa"/>
            <w:vMerge w:val="restart"/>
            <w:vAlign w:val="center"/>
          </w:tcPr>
          <w:p w14:paraId="33D18B11"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3</w:t>
            </w:r>
          </w:p>
        </w:tc>
        <w:tc>
          <w:tcPr>
            <w:tcW w:w="1037" w:type="dxa"/>
            <w:vMerge w:val="restart"/>
            <w:vAlign w:val="center"/>
          </w:tcPr>
          <w:p w14:paraId="08D0D73B"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D</w:t>
            </w:r>
          </w:p>
        </w:tc>
        <w:tc>
          <w:tcPr>
            <w:tcW w:w="2304" w:type="dxa"/>
            <w:vAlign w:val="center"/>
          </w:tcPr>
          <w:p w14:paraId="4EDDB3EC"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2A4C3522"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489F2F5E"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1DE91712"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1226D2ED"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6768937"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3C7AE8E2"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4B2F97C8" w14:textId="77777777">
        <w:tc>
          <w:tcPr>
            <w:tcW w:w="602" w:type="dxa"/>
            <w:vMerge/>
            <w:vAlign w:val="center"/>
          </w:tcPr>
          <w:p w14:paraId="3C499027" w14:textId="77777777" w:rsidR="00603AA8" w:rsidRDefault="00603AA8">
            <w:pPr>
              <w:jc w:val="center"/>
              <w:rPr>
                <w:rFonts w:ascii="Times New Roman" w:hAnsi="Times New Roman" w:cs="Times New Roman"/>
              </w:rPr>
            </w:pPr>
          </w:p>
        </w:tc>
        <w:tc>
          <w:tcPr>
            <w:tcW w:w="1037" w:type="dxa"/>
            <w:vMerge/>
            <w:vAlign w:val="center"/>
          </w:tcPr>
          <w:p w14:paraId="6D2C0C58" w14:textId="77777777" w:rsidR="00603AA8" w:rsidRDefault="00603AA8">
            <w:pPr>
              <w:jc w:val="center"/>
              <w:rPr>
                <w:rFonts w:ascii="Times New Roman" w:hAnsi="Times New Roman" w:cs="Times New Roman"/>
              </w:rPr>
            </w:pPr>
          </w:p>
        </w:tc>
        <w:tc>
          <w:tcPr>
            <w:tcW w:w="2304" w:type="dxa"/>
            <w:vAlign w:val="center"/>
          </w:tcPr>
          <w:p w14:paraId="4DE2868D" w14:textId="77777777" w:rsidR="00603AA8" w:rsidRDefault="00000000">
            <w:pPr>
              <w:jc w:val="center"/>
              <w:rPr>
                <w:rFonts w:ascii="Times New Roman" w:hAnsi="Times New Roman" w:cs="Times New Roman"/>
              </w:rPr>
            </w:pPr>
            <w:r>
              <w:rPr>
                <w:rFonts w:ascii="Times New Roman" w:hAnsi="Times New Roman" w:cs="Times New Roman"/>
              </w:rPr>
              <w:t>c.1657C&gt;T</w:t>
            </w:r>
          </w:p>
        </w:tc>
        <w:tc>
          <w:tcPr>
            <w:tcW w:w="2355" w:type="dxa"/>
            <w:vAlign w:val="center"/>
          </w:tcPr>
          <w:p w14:paraId="0650AF5C" w14:textId="77777777" w:rsidR="00603AA8" w:rsidRDefault="00000000">
            <w:pPr>
              <w:jc w:val="center"/>
              <w:rPr>
                <w:rFonts w:ascii="Times New Roman" w:hAnsi="Times New Roman" w:cs="Times New Roman"/>
              </w:rPr>
            </w:pPr>
            <w:r>
              <w:rPr>
                <w:rFonts w:ascii="Times New Roman" w:hAnsi="Times New Roman" w:cs="Times New Roman"/>
              </w:rPr>
              <w:t>p.Arg553X</w:t>
            </w:r>
          </w:p>
        </w:tc>
        <w:tc>
          <w:tcPr>
            <w:tcW w:w="1505" w:type="dxa"/>
            <w:vMerge/>
            <w:vAlign w:val="center"/>
          </w:tcPr>
          <w:p w14:paraId="6064119F" w14:textId="77777777" w:rsidR="00603AA8" w:rsidRDefault="00603AA8">
            <w:pPr>
              <w:jc w:val="center"/>
              <w:rPr>
                <w:rFonts w:ascii="Times New Roman" w:hAnsi="Times New Roman" w:cs="Times New Roman"/>
              </w:rPr>
            </w:pPr>
          </w:p>
        </w:tc>
        <w:tc>
          <w:tcPr>
            <w:tcW w:w="1645" w:type="dxa"/>
            <w:vAlign w:val="center"/>
          </w:tcPr>
          <w:p w14:paraId="7A04D940"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70F59F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2FA6FC2" w14:textId="77777777" w:rsidR="00603AA8" w:rsidRDefault="00000000">
            <w:pPr>
              <w:jc w:val="center"/>
              <w:rPr>
                <w:rFonts w:ascii="Times New Roman" w:hAnsi="Times New Roman" w:cs="Times New Roman"/>
              </w:rPr>
            </w:pPr>
            <w:r>
              <w:rPr>
                <w:rFonts w:ascii="Times New Roman" w:hAnsi="Times New Roman" w:cs="Times New Roman" w:hint="eastAsia"/>
              </w:rPr>
              <w:t>PVS1+</w:t>
            </w:r>
            <w:r>
              <w:rPr>
                <w:rFonts w:ascii="Times New Roman" w:hAnsi="Times New Roman" w:cs="Times New Roman"/>
              </w:rPr>
              <w:t>PM2+PM3</w:t>
            </w:r>
          </w:p>
        </w:tc>
        <w:tc>
          <w:tcPr>
            <w:tcW w:w="1141" w:type="dxa"/>
            <w:vMerge/>
            <w:vAlign w:val="center"/>
          </w:tcPr>
          <w:p w14:paraId="2C9E2CF6" w14:textId="77777777" w:rsidR="00603AA8" w:rsidRDefault="00603AA8">
            <w:pPr>
              <w:jc w:val="center"/>
              <w:rPr>
                <w:rFonts w:ascii="Times New Roman" w:hAnsi="Times New Roman" w:cs="Times New Roman"/>
              </w:rPr>
            </w:pPr>
          </w:p>
        </w:tc>
      </w:tr>
      <w:tr w:rsidR="00603AA8" w14:paraId="046D8741" w14:textId="77777777">
        <w:tc>
          <w:tcPr>
            <w:tcW w:w="602" w:type="dxa"/>
            <w:vMerge w:val="restart"/>
            <w:vAlign w:val="center"/>
          </w:tcPr>
          <w:p w14:paraId="7BDEB941"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4</w:t>
            </w:r>
          </w:p>
        </w:tc>
        <w:tc>
          <w:tcPr>
            <w:tcW w:w="1037" w:type="dxa"/>
            <w:vMerge w:val="restart"/>
            <w:vAlign w:val="center"/>
          </w:tcPr>
          <w:p w14:paraId="2A75FE82"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54</w:t>
            </w:r>
          </w:p>
        </w:tc>
        <w:tc>
          <w:tcPr>
            <w:tcW w:w="2304" w:type="dxa"/>
            <w:vAlign w:val="center"/>
          </w:tcPr>
          <w:p w14:paraId="0BB17980" w14:textId="77777777" w:rsidR="00603AA8" w:rsidRDefault="00000000">
            <w:pPr>
              <w:jc w:val="center"/>
              <w:rPr>
                <w:rFonts w:ascii="Times New Roman" w:hAnsi="Times New Roman" w:cs="Times New Roman"/>
              </w:rPr>
            </w:pPr>
            <w:r>
              <w:rPr>
                <w:rFonts w:ascii="Times New Roman" w:hAnsi="Times New Roman" w:cs="Times New Roman"/>
              </w:rPr>
              <w:t>c.1679+2T&gt;C</w:t>
            </w:r>
          </w:p>
        </w:tc>
        <w:tc>
          <w:tcPr>
            <w:tcW w:w="2355" w:type="dxa"/>
            <w:vAlign w:val="center"/>
          </w:tcPr>
          <w:p w14:paraId="328EE6C9"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Merge w:val="restart"/>
            <w:vAlign w:val="center"/>
          </w:tcPr>
          <w:p w14:paraId="2F388B35"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27413018"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ADED94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241E9A9"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VS1+PM2+PP5</w:t>
            </w:r>
          </w:p>
        </w:tc>
        <w:tc>
          <w:tcPr>
            <w:tcW w:w="1141" w:type="dxa"/>
            <w:vMerge w:val="restart"/>
            <w:vAlign w:val="center"/>
          </w:tcPr>
          <w:p w14:paraId="55ADB7B5"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dW0+NTwvUmVjTnVtPjxEaXNwbGF5VGV4dD48c3R5bGUgZmFjZT0ic3VwZXJzY3JpcHQiPjEsMzwv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dW0+NTwvUmVjTnVtPjxEaXNwbGF5VGV4dD48c3R5bGUgZmFjZT0ic3VwZXJzY3JpcHQiPjEsMzwv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1,3</w:t>
            </w:r>
            <w:r>
              <w:rPr>
                <w:rFonts w:ascii="Times New Roman" w:hAnsi="Times New Roman" w:cs="Times New Roman"/>
              </w:rPr>
              <w:fldChar w:fldCharType="end"/>
            </w:r>
          </w:p>
        </w:tc>
      </w:tr>
      <w:tr w:rsidR="00603AA8" w14:paraId="1ACBBB73" w14:textId="77777777">
        <w:tc>
          <w:tcPr>
            <w:tcW w:w="602" w:type="dxa"/>
            <w:vMerge/>
            <w:vAlign w:val="center"/>
          </w:tcPr>
          <w:p w14:paraId="78EA7CAF" w14:textId="77777777" w:rsidR="00603AA8" w:rsidRDefault="00603AA8">
            <w:pPr>
              <w:jc w:val="center"/>
              <w:rPr>
                <w:rFonts w:ascii="Times New Roman" w:hAnsi="Times New Roman" w:cs="Times New Roman"/>
              </w:rPr>
            </w:pPr>
          </w:p>
        </w:tc>
        <w:tc>
          <w:tcPr>
            <w:tcW w:w="1037" w:type="dxa"/>
            <w:vMerge/>
            <w:vAlign w:val="center"/>
          </w:tcPr>
          <w:p w14:paraId="56BE4EFE" w14:textId="77777777" w:rsidR="00603AA8" w:rsidRDefault="00603AA8">
            <w:pPr>
              <w:jc w:val="center"/>
              <w:rPr>
                <w:rFonts w:ascii="Times New Roman" w:hAnsi="Times New Roman" w:cs="Times New Roman"/>
              </w:rPr>
            </w:pPr>
          </w:p>
        </w:tc>
        <w:tc>
          <w:tcPr>
            <w:tcW w:w="2304" w:type="dxa"/>
            <w:vAlign w:val="center"/>
          </w:tcPr>
          <w:p w14:paraId="5DE94535" w14:textId="77777777" w:rsidR="00603AA8" w:rsidRDefault="00000000">
            <w:pPr>
              <w:jc w:val="center"/>
              <w:rPr>
                <w:rFonts w:ascii="Times New Roman" w:hAnsi="Times New Roman" w:cs="Times New Roman"/>
              </w:rPr>
            </w:pPr>
            <w:r>
              <w:rPr>
                <w:rFonts w:ascii="Times New Roman" w:hAnsi="Times New Roman" w:cs="Times New Roman" w:hint="eastAsia"/>
              </w:rPr>
              <w:t>c.2658</w:t>
            </w:r>
            <w:r>
              <w:rPr>
                <w:rFonts w:ascii="Times New Roman" w:hAnsi="Times New Roman" w:cs="Times New Roman"/>
              </w:rPr>
              <w:t>-</w:t>
            </w:r>
            <w:r>
              <w:rPr>
                <w:rFonts w:ascii="Times New Roman" w:hAnsi="Times New Roman" w:cs="Times New Roman" w:hint="eastAsia"/>
              </w:rPr>
              <w:t>1G&gt;C</w:t>
            </w:r>
          </w:p>
        </w:tc>
        <w:tc>
          <w:tcPr>
            <w:tcW w:w="2355" w:type="dxa"/>
            <w:vAlign w:val="center"/>
          </w:tcPr>
          <w:p w14:paraId="5910E169"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Merge/>
            <w:vAlign w:val="center"/>
          </w:tcPr>
          <w:p w14:paraId="77A46D35" w14:textId="77777777" w:rsidR="00603AA8" w:rsidRDefault="00603AA8">
            <w:pPr>
              <w:jc w:val="center"/>
              <w:rPr>
                <w:rFonts w:ascii="Times New Roman" w:hAnsi="Times New Roman" w:cs="Times New Roman"/>
              </w:rPr>
            </w:pPr>
          </w:p>
        </w:tc>
        <w:tc>
          <w:tcPr>
            <w:tcW w:w="1645" w:type="dxa"/>
            <w:vAlign w:val="center"/>
          </w:tcPr>
          <w:p w14:paraId="79FE71F4"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166867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45416191"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VS1+PM2+PP5</w:t>
            </w:r>
          </w:p>
        </w:tc>
        <w:tc>
          <w:tcPr>
            <w:tcW w:w="1141" w:type="dxa"/>
            <w:vMerge/>
            <w:vAlign w:val="center"/>
          </w:tcPr>
          <w:p w14:paraId="7848C573" w14:textId="77777777" w:rsidR="00603AA8" w:rsidRDefault="00603AA8">
            <w:pPr>
              <w:jc w:val="center"/>
              <w:rPr>
                <w:rFonts w:ascii="Times New Roman" w:hAnsi="Times New Roman" w:cs="Times New Roman"/>
              </w:rPr>
            </w:pPr>
          </w:p>
        </w:tc>
      </w:tr>
      <w:tr w:rsidR="00603AA8" w14:paraId="11B3B070" w14:textId="77777777">
        <w:tc>
          <w:tcPr>
            <w:tcW w:w="602" w:type="dxa"/>
            <w:vAlign w:val="center"/>
          </w:tcPr>
          <w:p w14:paraId="14E2E932" w14:textId="77777777" w:rsidR="00603AA8" w:rsidRDefault="00000000">
            <w:pPr>
              <w:jc w:val="center"/>
              <w:rPr>
                <w:rFonts w:ascii="Times New Roman" w:hAnsi="Times New Roman" w:cs="Times New Roman"/>
              </w:rPr>
            </w:pPr>
            <w:r>
              <w:rPr>
                <w:rFonts w:ascii="Times New Roman" w:hAnsi="Times New Roman" w:cs="Times New Roman" w:hint="eastAsia"/>
              </w:rPr>
              <w:lastRenderedPageBreak/>
              <w:t>2</w:t>
            </w:r>
            <w:r>
              <w:rPr>
                <w:rFonts w:ascii="Times New Roman" w:hAnsi="Times New Roman" w:cs="Times New Roman"/>
              </w:rPr>
              <w:t>5</w:t>
            </w:r>
          </w:p>
        </w:tc>
        <w:tc>
          <w:tcPr>
            <w:tcW w:w="1037" w:type="dxa"/>
            <w:vAlign w:val="center"/>
          </w:tcPr>
          <w:p w14:paraId="6018E267"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24</w:t>
            </w:r>
          </w:p>
        </w:tc>
        <w:tc>
          <w:tcPr>
            <w:tcW w:w="2304" w:type="dxa"/>
            <w:vAlign w:val="center"/>
          </w:tcPr>
          <w:p w14:paraId="35B26EF2" w14:textId="77777777" w:rsidR="00603AA8" w:rsidRDefault="00000000">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E</w:t>
            </w:r>
            <w:r>
              <w:rPr>
                <w:rFonts w:ascii="Times New Roman" w:hAnsi="Times New Roman" w:cs="Times New Roman"/>
              </w:rPr>
              <w:t>2</w:t>
            </w:r>
            <w:r>
              <w:rPr>
                <w:rFonts w:ascii="Times New Roman" w:hAnsi="Times New Roman" w:cs="Times New Roman" w:hint="eastAsia"/>
              </w:rPr>
              <w:t>-E</w:t>
            </w:r>
            <w:r>
              <w:rPr>
                <w:rFonts w:ascii="Times New Roman" w:hAnsi="Times New Roman" w:cs="Times New Roman"/>
              </w:rPr>
              <w:t>3</w:t>
            </w:r>
          </w:p>
          <w:p w14:paraId="1957187A" w14:textId="77777777" w:rsidR="00603AA8" w:rsidRDefault="00000000">
            <w:pPr>
              <w:jc w:val="center"/>
              <w:rPr>
                <w:rFonts w:ascii="Times New Roman" w:hAnsi="Times New Roman" w:cs="Times New Roman"/>
              </w:rPr>
            </w:pPr>
            <w:r>
              <w:rPr>
                <w:rFonts w:ascii="Times New Roman" w:hAnsi="Times New Roman" w:cs="Times New Roman"/>
              </w:rPr>
              <w:t>(c.54-?_273+?del)</w:t>
            </w:r>
          </w:p>
        </w:tc>
        <w:tc>
          <w:tcPr>
            <w:tcW w:w="2355" w:type="dxa"/>
            <w:vAlign w:val="center"/>
          </w:tcPr>
          <w:p w14:paraId="3D52BCA3"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Align w:val="center"/>
          </w:tcPr>
          <w:p w14:paraId="2A1B9B86" w14:textId="77777777" w:rsidR="00603AA8" w:rsidRDefault="00000000">
            <w:pPr>
              <w:jc w:val="center"/>
              <w:rPr>
                <w:rFonts w:ascii="Times New Roman" w:hAnsi="Times New Roman" w:cs="Times New Roman"/>
              </w:rPr>
            </w:pPr>
            <w:r>
              <w:rPr>
                <w:rFonts w:ascii="Times New Roman" w:hAnsi="Times New Roman" w:cs="Times New Roman"/>
              </w:rPr>
              <w:t>Heterozygous</w:t>
            </w:r>
          </w:p>
        </w:tc>
        <w:tc>
          <w:tcPr>
            <w:tcW w:w="1645" w:type="dxa"/>
            <w:vAlign w:val="center"/>
          </w:tcPr>
          <w:p w14:paraId="002A2326"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6B93168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4D371C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VS1+PM2+PP3</w:t>
            </w:r>
          </w:p>
        </w:tc>
        <w:tc>
          <w:tcPr>
            <w:tcW w:w="1141" w:type="dxa"/>
            <w:vAlign w:val="center"/>
          </w:tcPr>
          <w:p w14:paraId="3EC11E49"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51914D94" w14:textId="77777777">
        <w:tc>
          <w:tcPr>
            <w:tcW w:w="602" w:type="dxa"/>
            <w:vMerge w:val="restart"/>
            <w:vAlign w:val="center"/>
          </w:tcPr>
          <w:p w14:paraId="35846AF7"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w:t>
            </w:r>
          </w:p>
        </w:tc>
        <w:tc>
          <w:tcPr>
            <w:tcW w:w="1037" w:type="dxa"/>
            <w:vMerge w:val="restart"/>
            <w:vAlign w:val="center"/>
          </w:tcPr>
          <w:p w14:paraId="34085B00"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92</w:t>
            </w:r>
          </w:p>
        </w:tc>
        <w:tc>
          <w:tcPr>
            <w:tcW w:w="2304" w:type="dxa"/>
            <w:vAlign w:val="center"/>
          </w:tcPr>
          <w:p w14:paraId="3F97DD9A"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401D252D"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39280D15"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508AC162"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7629B5D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9333415"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7C61DE12"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059CD8DE" w14:textId="77777777">
        <w:tc>
          <w:tcPr>
            <w:tcW w:w="602" w:type="dxa"/>
            <w:vMerge/>
            <w:vAlign w:val="center"/>
          </w:tcPr>
          <w:p w14:paraId="4E59F61D" w14:textId="77777777" w:rsidR="00603AA8" w:rsidRDefault="00603AA8">
            <w:pPr>
              <w:jc w:val="center"/>
              <w:rPr>
                <w:rFonts w:ascii="Times New Roman" w:hAnsi="Times New Roman" w:cs="Times New Roman"/>
              </w:rPr>
            </w:pPr>
          </w:p>
        </w:tc>
        <w:tc>
          <w:tcPr>
            <w:tcW w:w="1037" w:type="dxa"/>
            <w:vMerge/>
            <w:vAlign w:val="center"/>
          </w:tcPr>
          <w:p w14:paraId="6C439E15" w14:textId="77777777" w:rsidR="00603AA8" w:rsidRDefault="00603AA8">
            <w:pPr>
              <w:jc w:val="center"/>
              <w:rPr>
                <w:rFonts w:ascii="Times New Roman" w:hAnsi="Times New Roman" w:cs="Times New Roman"/>
              </w:rPr>
            </w:pPr>
          </w:p>
        </w:tc>
        <w:tc>
          <w:tcPr>
            <w:tcW w:w="2304" w:type="dxa"/>
            <w:vAlign w:val="center"/>
          </w:tcPr>
          <w:p w14:paraId="79148CE1" w14:textId="77777777" w:rsidR="00603AA8" w:rsidRDefault="00000000">
            <w:pPr>
              <w:jc w:val="center"/>
              <w:rPr>
                <w:rFonts w:ascii="Times New Roman" w:hAnsi="Times New Roman" w:cs="Times New Roman"/>
              </w:rPr>
            </w:pPr>
            <w:r>
              <w:rPr>
                <w:rFonts w:ascii="Times New Roman" w:hAnsi="Times New Roman" w:cs="Times New Roman"/>
              </w:rPr>
              <w:t>c.2125C&gt;T</w:t>
            </w:r>
          </w:p>
        </w:tc>
        <w:tc>
          <w:tcPr>
            <w:tcW w:w="2355" w:type="dxa"/>
            <w:vAlign w:val="center"/>
          </w:tcPr>
          <w:p w14:paraId="246D7A51" w14:textId="77777777" w:rsidR="00603AA8" w:rsidRDefault="00000000">
            <w:pPr>
              <w:jc w:val="center"/>
              <w:rPr>
                <w:rFonts w:ascii="Times New Roman" w:hAnsi="Times New Roman" w:cs="Times New Roman"/>
              </w:rPr>
            </w:pPr>
            <w:r>
              <w:rPr>
                <w:rFonts w:ascii="Times New Roman" w:hAnsi="Times New Roman" w:cs="Times New Roman"/>
              </w:rPr>
              <w:t>p.Arg709X</w:t>
            </w:r>
          </w:p>
        </w:tc>
        <w:tc>
          <w:tcPr>
            <w:tcW w:w="1505" w:type="dxa"/>
            <w:vMerge/>
            <w:vAlign w:val="center"/>
          </w:tcPr>
          <w:p w14:paraId="16FA4288" w14:textId="77777777" w:rsidR="00603AA8" w:rsidRDefault="00603AA8">
            <w:pPr>
              <w:jc w:val="center"/>
              <w:rPr>
                <w:rFonts w:ascii="Times New Roman" w:hAnsi="Times New Roman" w:cs="Times New Roman"/>
              </w:rPr>
            </w:pPr>
          </w:p>
        </w:tc>
        <w:tc>
          <w:tcPr>
            <w:tcW w:w="1645" w:type="dxa"/>
            <w:vAlign w:val="center"/>
          </w:tcPr>
          <w:p w14:paraId="19D70B5D"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9DBABD9"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B5CA576"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VS1+PM2+PP3</w:t>
            </w:r>
          </w:p>
        </w:tc>
        <w:tc>
          <w:tcPr>
            <w:tcW w:w="1141" w:type="dxa"/>
            <w:vMerge/>
            <w:vAlign w:val="center"/>
          </w:tcPr>
          <w:p w14:paraId="1C445C7D" w14:textId="77777777" w:rsidR="00603AA8" w:rsidRDefault="00603AA8">
            <w:pPr>
              <w:jc w:val="center"/>
              <w:rPr>
                <w:rFonts w:ascii="Times New Roman" w:hAnsi="Times New Roman" w:cs="Times New Roman"/>
              </w:rPr>
            </w:pPr>
          </w:p>
        </w:tc>
      </w:tr>
      <w:tr w:rsidR="00603AA8" w14:paraId="3D3B819F" w14:textId="77777777">
        <w:tc>
          <w:tcPr>
            <w:tcW w:w="602" w:type="dxa"/>
            <w:vMerge w:val="restart"/>
            <w:vAlign w:val="center"/>
          </w:tcPr>
          <w:p w14:paraId="6D386BA0"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w:t>
            </w:r>
          </w:p>
        </w:tc>
        <w:tc>
          <w:tcPr>
            <w:tcW w:w="1037" w:type="dxa"/>
            <w:vMerge w:val="restart"/>
            <w:vAlign w:val="center"/>
          </w:tcPr>
          <w:p w14:paraId="2885D50F" w14:textId="77777777" w:rsidR="00603AA8" w:rsidRDefault="00000000">
            <w:pPr>
              <w:jc w:val="center"/>
              <w:rPr>
                <w:rFonts w:ascii="Times New Roman" w:hAnsi="Times New Roman" w:cs="Times New Roman"/>
              </w:rPr>
            </w:pPr>
            <w:r>
              <w:rPr>
                <w:rFonts w:ascii="Times New Roman" w:hAnsi="Times New Roman" w:cs="Times New Roman"/>
              </w:rPr>
              <w:t>210</w:t>
            </w:r>
          </w:p>
        </w:tc>
        <w:tc>
          <w:tcPr>
            <w:tcW w:w="2304" w:type="dxa"/>
            <w:vAlign w:val="center"/>
          </w:tcPr>
          <w:p w14:paraId="314B64B6" w14:textId="77777777" w:rsidR="00603AA8" w:rsidRDefault="00000000">
            <w:pPr>
              <w:jc w:val="center"/>
              <w:rPr>
                <w:rFonts w:ascii="Times New Roman" w:hAnsi="Times New Roman" w:cs="Times New Roman"/>
              </w:rPr>
            </w:pPr>
            <w:r>
              <w:rPr>
                <w:rFonts w:ascii="Times New Roman" w:hAnsi="Times New Roman" w:cs="Times New Roman"/>
              </w:rPr>
              <w:t>c.405_406dupAC</w:t>
            </w:r>
          </w:p>
        </w:tc>
        <w:tc>
          <w:tcPr>
            <w:tcW w:w="2355" w:type="dxa"/>
            <w:vAlign w:val="center"/>
          </w:tcPr>
          <w:p w14:paraId="34635FCD" w14:textId="77777777" w:rsidR="00603AA8" w:rsidRDefault="00000000">
            <w:pPr>
              <w:jc w:val="center"/>
              <w:rPr>
                <w:rFonts w:ascii="Times New Roman" w:hAnsi="Times New Roman" w:cs="Times New Roman"/>
              </w:rPr>
            </w:pPr>
            <w:r>
              <w:rPr>
                <w:rFonts w:ascii="Times New Roman" w:hAnsi="Times New Roman" w:cs="Times New Roman"/>
              </w:rPr>
              <w:t>p.Leu136HisfsX18</w:t>
            </w:r>
          </w:p>
        </w:tc>
        <w:tc>
          <w:tcPr>
            <w:tcW w:w="1505" w:type="dxa"/>
            <w:vMerge w:val="restart"/>
            <w:vAlign w:val="center"/>
          </w:tcPr>
          <w:p w14:paraId="635F1276"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515434A6"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2674A0D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34B3E7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restart"/>
            <w:vAlign w:val="center"/>
          </w:tcPr>
          <w:p w14:paraId="58A7ECFD"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6251A1BD" w14:textId="77777777">
        <w:tc>
          <w:tcPr>
            <w:tcW w:w="602" w:type="dxa"/>
            <w:vMerge/>
            <w:vAlign w:val="center"/>
          </w:tcPr>
          <w:p w14:paraId="2EE89731" w14:textId="77777777" w:rsidR="00603AA8" w:rsidRDefault="00603AA8">
            <w:pPr>
              <w:jc w:val="center"/>
              <w:rPr>
                <w:rFonts w:ascii="Times New Roman" w:hAnsi="Times New Roman" w:cs="Times New Roman"/>
              </w:rPr>
            </w:pPr>
          </w:p>
        </w:tc>
        <w:tc>
          <w:tcPr>
            <w:tcW w:w="1037" w:type="dxa"/>
            <w:vMerge/>
            <w:vAlign w:val="center"/>
          </w:tcPr>
          <w:p w14:paraId="2BFCF1E4" w14:textId="77777777" w:rsidR="00603AA8" w:rsidRDefault="00603AA8">
            <w:pPr>
              <w:jc w:val="center"/>
              <w:rPr>
                <w:rFonts w:ascii="Times New Roman" w:hAnsi="Times New Roman" w:cs="Times New Roman"/>
              </w:rPr>
            </w:pPr>
          </w:p>
        </w:tc>
        <w:tc>
          <w:tcPr>
            <w:tcW w:w="2304" w:type="dxa"/>
            <w:vAlign w:val="center"/>
          </w:tcPr>
          <w:p w14:paraId="21D88F6C" w14:textId="77777777" w:rsidR="00603AA8" w:rsidRDefault="00000000">
            <w:pPr>
              <w:jc w:val="center"/>
              <w:rPr>
                <w:rFonts w:ascii="Times New Roman" w:hAnsi="Times New Roman" w:cs="Times New Roman"/>
              </w:rPr>
            </w:pPr>
            <w:r>
              <w:rPr>
                <w:rFonts w:ascii="Times New Roman" w:hAnsi="Times New Roman" w:cs="Times New Roman"/>
              </w:rPr>
              <w:t>c.1388G&gt;A</w:t>
            </w:r>
          </w:p>
        </w:tc>
        <w:tc>
          <w:tcPr>
            <w:tcW w:w="2355" w:type="dxa"/>
            <w:vAlign w:val="center"/>
          </w:tcPr>
          <w:p w14:paraId="0C02E2AD" w14:textId="77777777" w:rsidR="00603AA8" w:rsidRDefault="00000000">
            <w:pPr>
              <w:jc w:val="center"/>
              <w:rPr>
                <w:rFonts w:ascii="Times New Roman" w:hAnsi="Times New Roman" w:cs="Times New Roman"/>
              </w:rPr>
            </w:pPr>
            <w:r>
              <w:rPr>
                <w:rFonts w:ascii="Times New Roman" w:hAnsi="Times New Roman" w:cs="Times New Roman"/>
              </w:rPr>
              <w:t>p.Gly463Asp</w:t>
            </w:r>
          </w:p>
        </w:tc>
        <w:tc>
          <w:tcPr>
            <w:tcW w:w="1505" w:type="dxa"/>
            <w:vMerge/>
            <w:vAlign w:val="center"/>
          </w:tcPr>
          <w:p w14:paraId="65BEC26A" w14:textId="77777777" w:rsidR="00603AA8" w:rsidRDefault="00603AA8">
            <w:pPr>
              <w:jc w:val="center"/>
              <w:rPr>
                <w:rFonts w:ascii="Times New Roman" w:hAnsi="Times New Roman" w:cs="Times New Roman"/>
              </w:rPr>
            </w:pPr>
          </w:p>
        </w:tc>
        <w:tc>
          <w:tcPr>
            <w:tcW w:w="1645" w:type="dxa"/>
            <w:vAlign w:val="center"/>
          </w:tcPr>
          <w:p w14:paraId="623545DB"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30C5CB3C" w14:textId="77777777" w:rsidR="00603AA8" w:rsidRDefault="00000000">
            <w:pPr>
              <w:jc w:val="center"/>
              <w:rPr>
                <w:rFonts w:ascii="Times New Roman" w:hAnsi="Times New Roman" w:cs="Times New Roman"/>
              </w:rPr>
            </w:pPr>
            <w:r>
              <w:rPr>
                <w:rFonts w:ascii="Times New Roman" w:hAnsi="Times New Roman" w:cs="Times New Roman" w:hint="eastAsia"/>
              </w:rPr>
              <w:t>LP</w:t>
            </w:r>
          </w:p>
        </w:tc>
        <w:tc>
          <w:tcPr>
            <w:tcW w:w="2652" w:type="dxa"/>
            <w:vAlign w:val="center"/>
          </w:tcPr>
          <w:p w14:paraId="2F128D1F" w14:textId="77777777" w:rsidR="00603AA8" w:rsidRDefault="00000000">
            <w:pPr>
              <w:jc w:val="center"/>
              <w:rPr>
                <w:rFonts w:ascii="Times New Roman" w:hAnsi="Times New Roman" w:cs="Times New Roman"/>
              </w:rPr>
            </w:pPr>
            <w:r>
              <w:rPr>
                <w:rFonts w:ascii="Times New Roman" w:hAnsi="Times New Roman" w:cs="Times New Roman" w:hint="eastAsia"/>
              </w:rPr>
              <w:t>PM1+</w:t>
            </w:r>
            <w:r>
              <w:rPr>
                <w:rFonts w:ascii="Times New Roman" w:hAnsi="Times New Roman" w:cs="Times New Roman"/>
              </w:rPr>
              <w:t>PM2+PM3+</w:t>
            </w:r>
            <w:r>
              <w:rPr>
                <w:rFonts w:ascii="Times New Roman" w:hAnsi="Times New Roman" w:cs="Times New Roman" w:hint="eastAsia"/>
              </w:rPr>
              <w:t>PP2+</w:t>
            </w:r>
            <w:r>
              <w:rPr>
                <w:rFonts w:ascii="Times New Roman" w:hAnsi="Times New Roman" w:cs="Times New Roman"/>
              </w:rPr>
              <w:t>PP3</w:t>
            </w:r>
          </w:p>
        </w:tc>
        <w:tc>
          <w:tcPr>
            <w:tcW w:w="1141" w:type="dxa"/>
            <w:vMerge/>
            <w:vAlign w:val="center"/>
          </w:tcPr>
          <w:p w14:paraId="75BCAD4F" w14:textId="77777777" w:rsidR="00603AA8" w:rsidRDefault="00603AA8">
            <w:pPr>
              <w:jc w:val="center"/>
              <w:rPr>
                <w:rFonts w:ascii="Times New Roman" w:hAnsi="Times New Roman" w:cs="Times New Roman"/>
              </w:rPr>
            </w:pPr>
          </w:p>
        </w:tc>
      </w:tr>
      <w:tr w:rsidR="00603AA8" w14:paraId="3FD3C997" w14:textId="77777777">
        <w:tc>
          <w:tcPr>
            <w:tcW w:w="602" w:type="dxa"/>
            <w:vMerge w:val="restart"/>
            <w:vAlign w:val="center"/>
          </w:tcPr>
          <w:p w14:paraId="70B6BB2E"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8</w:t>
            </w:r>
          </w:p>
        </w:tc>
        <w:tc>
          <w:tcPr>
            <w:tcW w:w="1037" w:type="dxa"/>
            <w:vMerge w:val="restart"/>
            <w:vAlign w:val="center"/>
          </w:tcPr>
          <w:p w14:paraId="2D37C6A7"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31</w:t>
            </w:r>
          </w:p>
        </w:tc>
        <w:tc>
          <w:tcPr>
            <w:tcW w:w="2304" w:type="dxa"/>
            <w:vAlign w:val="center"/>
          </w:tcPr>
          <w:p w14:paraId="4FCCC0B8"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7D0A3AB1"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0C7A8F11"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54CF2EE7"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B4748C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8C0EE76"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4C8906B9"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PEVuZE5vdGU+PENpdGU+PEF1dGhvcj5aaGFvPC9BdXRob3I+PFllYXI+MjAyMjwvWWVhcj48UmVj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Q2hpbmEuIHlwbGl1QGlibXMucHVtYy5lZHUuY24uJiN4RDtEZXBhcnRtZW50IG9mIFB1bG1vbmFy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PEVuZE5vdGU+PENpdGU+PEF1dGhvcj5aaGFvPC9BdXRob3I+PFllYXI+MjAyMjwvWWVhcj48UmVj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Q2hpbmEuIHlwbGl1QGlibXMucHVtYy5lZHUuY24uJiN4RDtEZXBhcnRtZW50IG9mIFB1bG1vbmFy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6</w:t>
            </w:r>
            <w:r>
              <w:rPr>
                <w:rFonts w:ascii="Times New Roman" w:hAnsi="Times New Roman" w:cs="Times New Roman"/>
              </w:rPr>
              <w:fldChar w:fldCharType="end"/>
            </w:r>
          </w:p>
        </w:tc>
      </w:tr>
      <w:tr w:rsidR="00603AA8" w14:paraId="3605CFAA" w14:textId="77777777">
        <w:tc>
          <w:tcPr>
            <w:tcW w:w="602" w:type="dxa"/>
            <w:vMerge/>
            <w:vAlign w:val="center"/>
          </w:tcPr>
          <w:p w14:paraId="3AE96C4A" w14:textId="77777777" w:rsidR="00603AA8" w:rsidRDefault="00603AA8">
            <w:pPr>
              <w:jc w:val="center"/>
              <w:rPr>
                <w:rFonts w:ascii="Times New Roman" w:hAnsi="Times New Roman" w:cs="Times New Roman"/>
              </w:rPr>
            </w:pPr>
          </w:p>
        </w:tc>
        <w:tc>
          <w:tcPr>
            <w:tcW w:w="1037" w:type="dxa"/>
            <w:vMerge/>
            <w:vAlign w:val="center"/>
          </w:tcPr>
          <w:p w14:paraId="27EC22D5" w14:textId="77777777" w:rsidR="00603AA8" w:rsidRDefault="00603AA8">
            <w:pPr>
              <w:jc w:val="center"/>
              <w:rPr>
                <w:rFonts w:ascii="Times New Roman" w:hAnsi="Times New Roman" w:cs="Times New Roman"/>
              </w:rPr>
            </w:pPr>
          </w:p>
        </w:tc>
        <w:tc>
          <w:tcPr>
            <w:tcW w:w="2304" w:type="dxa"/>
            <w:vAlign w:val="center"/>
          </w:tcPr>
          <w:p w14:paraId="290117F4" w14:textId="77777777" w:rsidR="00603AA8" w:rsidRDefault="00000000">
            <w:pPr>
              <w:jc w:val="center"/>
              <w:rPr>
                <w:rFonts w:ascii="Times New Roman" w:hAnsi="Times New Roman" w:cs="Times New Roman"/>
              </w:rPr>
            </w:pPr>
            <w:r>
              <w:rPr>
                <w:rFonts w:ascii="Times New Roman" w:hAnsi="Times New Roman" w:cs="Times New Roman"/>
              </w:rPr>
              <w:t>c.1210-3C&gt;G</w:t>
            </w:r>
          </w:p>
        </w:tc>
        <w:tc>
          <w:tcPr>
            <w:tcW w:w="2355" w:type="dxa"/>
            <w:vAlign w:val="center"/>
          </w:tcPr>
          <w:p w14:paraId="2A00A590"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Merge/>
            <w:vAlign w:val="center"/>
          </w:tcPr>
          <w:p w14:paraId="75DC4872" w14:textId="77777777" w:rsidR="00603AA8" w:rsidRDefault="00603AA8">
            <w:pPr>
              <w:jc w:val="center"/>
              <w:rPr>
                <w:rFonts w:ascii="Times New Roman" w:hAnsi="Times New Roman" w:cs="Times New Roman"/>
              </w:rPr>
            </w:pPr>
          </w:p>
        </w:tc>
        <w:tc>
          <w:tcPr>
            <w:tcW w:w="1645" w:type="dxa"/>
            <w:vAlign w:val="center"/>
          </w:tcPr>
          <w:p w14:paraId="1ED43407"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4DDCB8B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7A681C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39CE2FA0" w14:textId="77777777" w:rsidR="00603AA8" w:rsidRDefault="00603AA8">
            <w:pPr>
              <w:jc w:val="center"/>
              <w:rPr>
                <w:rFonts w:ascii="Times New Roman" w:hAnsi="Times New Roman" w:cs="Times New Roman"/>
              </w:rPr>
            </w:pPr>
          </w:p>
        </w:tc>
      </w:tr>
      <w:tr w:rsidR="00603AA8" w14:paraId="3A30BA75" w14:textId="77777777">
        <w:tc>
          <w:tcPr>
            <w:tcW w:w="602" w:type="dxa"/>
            <w:vMerge w:val="restart"/>
            <w:vAlign w:val="center"/>
          </w:tcPr>
          <w:p w14:paraId="17FC6BA0"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9</w:t>
            </w:r>
          </w:p>
        </w:tc>
        <w:tc>
          <w:tcPr>
            <w:tcW w:w="1037" w:type="dxa"/>
            <w:vMerge w:val="restart"/>
            <w:vAlign w:val="center"/>
          </w:tcPr>
          <w:p w14:paraId="49B99BD0"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33</w:t>
            </w:r>
          </w:p>
        </w:tc>
        <w:tc>
          <w:tcPr>
            <w:tcW w:w="2304" w:type="dxa"/>
            <w:vAlign w:val="center"/>
          </w:tcPr>
          <w:p w14:paraId="709B475D"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100D9B99"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7516E3C4"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0A2CD656"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752745B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EAB0261"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01872F5D"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3B8E3877" w14:textId="77777777">
        <w:tc>
          <w:tcPr>
            <w:tcW w:w="602" w:type="dxa"/>
            <w:vMerge/>
            <w:vAlign w:val="center"/>
          </w:tcPr>
          <w:p w14:paraId="7A6DF2C4" w14:textId="77777777" w:rsidR="00603AA8" w:rsidRDefault="00603AA8">
            <w:pPr>
              <w:jc w:val="center"/>
              <w:rPr>
                <w:rFonts w:ascii="Times New Roman" w:hAnsi="Times New Roman" w:cs="Times New Roman"/>
              </w:rPr>
            </w:pPr>
          </w:p>
        </w:tc>
        <w:tc>
          <w:tcPr>
            <w:tcW w:w="1037" w:type="dxa"/>
            <w:vMerge/>
            <w:vAlign w:val="center"/>
          </w:tcPr>
          <w:p w14:paraId="670753D2" w14:textId="77777777" w:rsidR="00603AA8" w:rsidRDefault="00603AA8">
            <w:pPr>
              <w:jc w:val="center"/>
              <w:rPr>
                <w:rFonts w:ascii="Times New Roman" w:hAnsi="Times New Roman" w:cs="Times New Roman"/>
              </w:rPr>
            </w:pPr>
          </w:p>
        </w:tc>
        <w:tc>
          <w:tcPr>
            <w:tcW w:w="2304" w:type="dxa"/>
            <w:vAlign w:val="center"/>
          </w:tcPr>
          <w:p w14:paraId="1F277AA1" w14:textId="77777777" w:rsidR="00603AA8" w:rsidRDefault="00000000">
            <w:pPr>
              <w:jc w:val="center"/>
              <w:rPr>
                <w:rFonts w:ascii="Times New Roman" w:hAnsi="Times New Roman" w:cs="Times New Roman"/>
              </w:rPr>
            </w:pPr>
            <w:r>
              <w:rPr>
                <w:rFonts w:ascii="Times New Roman" w:hAnsi="Times New Roman" w:cs="Times New Roman"/>
              </w:rPr>
              <w:t>c.2547C&gt;A</w:t>
            </w:r>
          </w:p>
        </w:tc>
        <w:tc>
          <w:tcPr>
            <w:tcW w:w="2355" w:type="dxa"/>
            <w:vAlign w:val="center"/>
          </w:tcPr>
          <w:p w14:paraId="48983613" w14:textId="77777777" w:rsidR="00603AA8" w:rsidRDefault="00000000">
            <w:pPr>
              <w:jc w:val="center"/>
              <w:rPr>
                <w:rFonts w:ascii="Times New Roman" w:hAnsi="Times New Roman" w:cs="Times New Roman"/>
              </w:rPr>
            </w:pPr>
            <w:r>
              <w:rPr>
                <w:rFonts w:ascii="Times New Roman" w:hAnsi="Times New Roman" w:cs="Times New Roman"/>
              </w:rPr>
              <w:t>p.Tyr849X</w:t>
            </w:r>
          </w:p>
        </w:tc>
        <w:tc>
          <w:tcPr>
            <w:tcW w:w="1505" w:type="dxa"/>
            <w:vMerge/>
            <w:vAlign w:val="center"/>
          </w:tcPr>
          <w:p w14:paraId="125F4A9A" w14:textId="77777777" w:rsidR="00603AA8" w:rsidRDefault="00603AA8">
            <w:pPr>
              <w:jc w:val="center"/>
              <w:rPr>
                <w:rFonts w:ascii="Times New Roman" w:hAnsi="Times New Roman" w:cs="Times New Roman"/>
              </w:rPr>
            </w:pPr>
          </w:p>
        </w:tc>
        <w:tc>
          <w:tcPr>
            <w:tcW w:w="1645" w:type="dxa"/>
            <w:vAlign w:val="center"/>
          </w:tcPr>
          <w:p w14:paraId="6CBDA54C"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427B4D0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F468EC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20DF8F6E" w14:textId="77777777" w:rsidR="00603AA8" w:rsidRDefault="00603AA8">
            <w:pPr>
              <w:jc w:val="center"/>
              <w:rPr>
                <w:rFonts w:ascii="Times New Roman" w:hAnsi="Times New Roman" w:cs="Times New Roman"/>
              </w:rPr>
            </w:pPr>
          </w:p>
        </w:tc>
      </w:tr>
      <w:tr w:rsidR="00603AA8" w14:paraId="72C49F60" w14:textId="77777777">
        <w:tc>
          <w:tcPr>
            <w:tcW w:w="602" w:type="dxa"/>
            <w:vMerge w:val="restart"/>
            <w:vAlign w:val="center"/>
          </w:tcPr>
          <w:p w14:paraId="5A190E56"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0</w:t>
            </w:r>
          </w:p>
        </w:tc>
        <w:tc>
          <w:tcPr>
            <w:tcW w:w="1037" w:type="dxa"/>
            <w:vMerge w:val="restart"/>
            <w:vAlign w:val="center"/>
          </w:tcPr>
          <w:p w14:paraId="0E47E2AB" w14:textId="77777777" w:rsidR="00603AA8" w:rsidRDefault="00000000">
            <w:pPr>
              <w:jc w:val="cente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6</w:t>
            </w:r>
          </w:p>
        </w:tc>
        <w:tc>
          <w:tcPr>
            <w:tcW w:w="2304" w:type="dxa"/>
            <w:vAlign w:val="center"/>
          </w:tcPr>
          <w:p w14:paraId="76CF8366" w14:textId="77777777" w:rsidR="00603AA8" w:rsidRDefault="00000000">
            <w:pPr>
              <w:jc w:val="center"/>
              <w:rPr>
                <w:rFonts w:ascii="Times New Roman" w:hAnsi="Times New Roman" w:cs="Times New Roman"/>
              </w:rPr>
            </w:pPr>
            <w:r>
              <w:rPr>
                <w:rFonts w:ascii="Times New Roman" w:hAnsi="Times New Roman" w:cs="Times New Roman"/>
              </w:rPr>
              <w:t>c.3472C&gt;T</w:t>
            </w:r>
          </w:p>
        </w:tc>
        <w:tc>
          <w:tcPr>
            <w:tcW w:w="2355" w:type="dxa"/>
            <w:vAlign w:val="center"/>
          </w:tcPr>
          <w:p w14:paraId="11F0D2A0" w14:textId="77777777" w:rsidR="00603AA8" w:rsidRDefault="00000000">
            <w:pPr>
              <w:jc w:val="center"/>
              <w:rPr>
                <w:rFonts w:ascii="Times New Roman" w:hAnsi="Times New Roman" w:cs="Times New Roman"/>
              </w:rPr>
            </w:pPr>
            <w:r>
              <w:rPr>
                <w:rFonts w:ascii="Times New Roman" w:hAnsi="Times New Roman" w:cs="Times New Roman"/>
              </w:rPr>
              <w:t>p.Arg1158X</w:t>
            </w:r>
          </w:p>
        </w:tc>
        <w:tc>
          <w:tcPr>
            <w:tcW w:w="1505" w:type="dxa"/>
            <w:vMerge w:val="restart"/>
            <w:vAlign w:val="center"/>
          </w:tcPr>
          <w:p w14:paraId="5ECCED42"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76B6F276"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38091E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66925B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restart"/>
            <w:vAlign w:val="center"/>
          </w:tcPr>
          <w:p w14:paraId="1AD83060"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1030C84D" w14:textId="77777777">
        <w:tc>
          <w:tcPr>
            <w:tcW w:w="602" w:type="dxa"/>
            <w:vMerge/>
            <w:vAlign w:val="center"/>
          </w:tcPr>
          <w:p w14:paraId="7C23112B" w14:textId="77777777" w:rsidR="00603AA8" w:rsidRDefault="00603AA8">
            <w:pPr>
              <w:jc w:val="center"/>
              <w:rPr>
                <w:rFonts w:ascii="Times New Roman" w:hAnsi="Times New Roman" w:cs="Times New Roman"/>
              </w:rPr>
            </w:pPr>
          </w:p>
        </w:tc>
        <w:tc>
          <w:tcPr>
            <w:tcW w:w="1037" w:type="dxa"/>
            <w:vMerge/>
            <w:vAlign w:val="center"/>
          </w:tcPr>
          <w:p w14:paraId="6856A304" w14:textId="77777777" w:rsidR="00603AA8" w:rsidRDefault="00603AA8">
            <w:pPr>
              <w:jc w:val="center"/>
              <w:rPr>
                <w:rFonts w:ascii="Times New Roman" w:hAnsi="Times New Roman" w:cs="Times New Roman"/>
              </w:rPr>
            </w:pPr>
          </w:p>
        </w:tc>
        <w:tc>
          <w:tcPr>
            <w:tcW w:w="2304" w:type="dxa"/>
            <w:vAlign w:val="center"/>
          </w:tcPr>
          <w:p w14:paraId="5EB8CF28" w14:textId="77777777" w:rsidR="00603AA8" w:rsidRDefault="00000000">
            <w:pPr>
              <w:jc w:val="center"/>
              <w:rPr>
                <w:rFonts w:ascii="Times New Roman" w:hAnsi="Times New Roman" w:cs="Times New Roman"/>
              </w:rPr>
            </w:pPr>
            <w:r>
              <w:rPr>
                <w:rFonts w:ascii="Times New Roman" w:hAnsi="Times New Roman" w:cs="Times New Roman"/>
              </w:rPr>
              <w:t>c.1209+1G&gt;C</w:t>
            </w:r>
          </w:p>
        </w:tc>
        <w:tc>
          <w:tcPr>
            <w:tcW w:w="2355" w:type="dxa"/>
            <w:vAlign w:val="center"/>
          </w:tcPr>
          <w:p w14:paraId="72F01149"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Merge/>
            <w:vAlign w:val="center"/>
          </w:tcPr>
          <w:p w14:paraId="7ED422F7" w14:textId="77777777" w:rsidR="00603AA8" w:rsidRDefault="00603AA8">
            <w:pPr>
              <w:jc w:val="center"/>
              <w:rPr>
                <w:rFonts w:ascii="Times New Roman" w:hAnsi="Times New Roman" w:cs="Times New Roman"/>
              </w:rPr>
            </w:pPr>
          </w:p>
        </w:tc>
        <w:tc>
          <w:tcPr>
            <w:tcW w:w="1645" w:type="dxa"/>
            <w:vAlign w:val="center"/>
          </w:tcPr>
          <w:p w14:paraId="2B4E4AE7"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759C4C6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82C902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30A39FA8" w14:textId="77777777" w:rsidR="00603AA8" w:rsidRDefault="00603AA8">
            <w:pPr>
              <w:jc w:val="center"/>
              <w:rPr>
                <w:rFonts w:ascii="Times New Roman" w:hAnsi="Times New Roman" w:cs="Times New Roman"/>
              </w:rPr>
            </w:pPr>
          </w:p>
        </w:tc>
      </w:tr>
      <w:tr w:rsidR="00603AA8" w14:paraId="5CAA1994" w14:textId="77777777">
        <w:tc>
          <w:tcPr>
            <w:tcW w:w="602" w:type="dxa"/>
            <w:vAlign w:val="center"/>
          </w:tcPr>
          <w:p w14:paraId="3A80E466"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1</w:t>
            </w:r>
          </w:p>
        </w:tc>
        <w:tc>
          <w:tcPr>
            <w:tcW w:w="1037" w:type="dxa"/>
            <w:vAlign w:val="center"/>
          </w:tcPr>
          <w:p w14:paraId="7DC70042"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11</w:t>
            </w:r>
          </w:p>
        </w:tc>
        <w:tc>
          <w:tcPr>
            <w:tcW w:w="2304" w:type="dxa"/>
            <w:vAlign w:val="center"/>
          </w:tcPr>
          <w:p w14:paraId="5661D0B2" w14:textId="77777777" w:rsidR="00603AA8" w:rsidRDefault="00000000">
            <w:pPr>
              <w:jc w:val="center"/>
              <w:rPr>
                <w:rFonts w:ascii="Times New Roman" w:hAnsi="Times New Roman" w:cs="Times New Roman"/>
              </w:rPr>
            </w:pPr>
            <w:r>
              <w:rPr>
                <w:rFonts w:ascii="Times New Roman" w:hAnsi="Times New Roman" w:cs="Times New Roman"/>
              </w:rPr>
              <w:t>c.1766+5G&gt;T</w:t>
            </w:r>
          </w:p>
        </w:tc>
        <w:tc>
          <w:tcPr>
            <w:tcW w:w="2355" w:type="dxa"/>
            <w:vAlign w:val="center"/>
          </w:tcPr>
          <w:p w14:paraId="01902C16" w14:textId="77777777" w:rsidR="00603AA8" w:rsidRDefault="00000000">
            <w:pPr>
              <w:jc w:val="center"/>
              <w:rPr>
                <w:rFonts w:ascii="Times New Roman" w:hAnsi="Times New Roman" w:cs="Times New Roman"/>
              </w:rPr>
            </w:pPr>
            <w:r>
              <w:rPr>
                <w:rFonts w:ascii="Times New Roman" w:hAnsi="Times New Roman" w:cs="Times New Roman"/>
              </w:rPr>
              <w:t>-</w:t>
            </w:r>
          </w:p>
        </w:tc>
        <w:tc>
          <w:tcPr>
            <w:tcW w:w="1505" w:type="dxa"/>
            <w:vAlign w:val="center"/>
          </w:tcPr>
          <w:p w14:paraId="12F7FF4B"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4F0995AC"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DBFBA0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F501B6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w:t>
            </w:r>
            <w:r>
              <w:rPr>
                <w:rFonts w:ascii="Times New Roman" w:hAnsi="Times New Roman" w:cs="Times New Roman" w:hint="eastAsia"/>
              </w:rPr>
              <w:t>3</w:t>
            </w:r>
            <w:r>
              <w:rPr>
                <w:rFonts w:ascii="Times New Roman" w:hAnsi="Times New Roman" w:cs="Times New Roman"/>
              </w:rPr>
              <w:t>+PS4</w:t>
            </w:r>
            <w:r>
              <w:rPr>
                <w:rFonts w:ascii="Times New Roman" w:hAnsi="Times New Roman" w:cs="Times New Roman" w:hint="eastAsia"/>
              </w:rPr>
              <w:t>+PM2+PM3+PP3</w:t>
            </w:r>
          </w:p>
        </w:tc>
        <w:tc>
          <w:tcPr>
            <w:tcW w:w="1141" w:type="dxa"/>
            <w:vAlign w:val="center"/>
          </w:tcPr>
          <w:p w14:paraId="3F37D9C4"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&lt;EndNote&gt;&lt;Cite&gt;&lt;Author&gt;Shen&lt;/Author&gt;&lt;Year&gt;2022&lt;/Year&gt;&lt;RecNum&gt;9&lt;/RecNum&gt;&lt;DisplayText&gt;&lt;style face="superscript"&gt;7&lt;/style&gt;&lt;/DisplayText&gt;&lt;record&gt;&lt;rec-number&gt;9&lt;/rec-number&gt;&lt;foreign-keys&gt;&lt;key app="EN" db-id="rsedredeprp0voesesu5rsewvw0vswew20s2" timestamp="1702464940"&gt;9&lt;/key&gt;&lt;/foreign-keys&gt;&lt;ref-type name="Journal Article"&gt;17&lt;/ref-type&gt;&lt;contributors&gt;&lt;authors&gt;&lt;author&gt;Shen, Y.&lt;/author&gt;&lt;author&gt;Tang, X.&lt;/author&gt;&lt;author&gt;Chen, Q.&lt;/author&gt;&lt;author&gt;Xu, H.&lt;/author&gt;&lt;author&gt;Liu, H.&lt;/author&gt;&lt;author&gt;Liu, J.&lt;/author&gt;&lt;author&gt;Yang, H.&lt;/author&gt;&lt;author&gt;Li, H.&lt;/author&gt;&lt;author&gt;Zhao, S.&lt;/author&gt;&lt;/authors&gt;&lt;/contributors&gt;&lt;auth-address&gt;Department II of Respiratory Medicine, National Clinical Research Center for Respiratory Diseases, Beijing Children&amp;apos;s Hospital, Capital Medical University, National Center for Children&amp;apos;s Health, Beijing, People&amp;apos;s Republic of China.&amp;#xD;Quanzhou Children&amp;apos;s Hospital, Quanzhou, People&amp;apos;s Republic of China.&amp;#xD;Department II of Respiratory Medicine, National Clinical Research Center for Respiratory Diseases, Beijing Children&amp;apos;s Hospital, Capital Medical University, National Center for Children&amp;apos;s Health, Beijing, People&amp;apos;s Republic of China shunyingzhao@yeah.net.&lt;/auth-address&gt;&lt;titles&gt;&lt;title&gt;Genetic spectrum of Chinese children with cystic fibrosis: comprehensive data analysis from the main referral centre in China&lt;/title&gt;&lt;secondary-title&gt;J Med Genet&lt;/secondary-title&gt;&lt;/titles&gt;&lt;periodical&gt;&lt;full-title&gt;J Med Genet&lt;/full-title&gt;&lt;/periodical&gt;&lt;pages&gt;310-5&lt;/pages&gt;&lt;volume&gt;60&lt;/volume&gt;&lt;number&gt;3&lt;/number&gt;&lt;edition&gt;2022/07/21&lt;/edition&gt;&lt;keywords&gt;&lt;keyword&gt;Cystic fibrosis&lt;/keyword&gt;&lt;keyword&gt;Genotype&lt;/keyword&gt;&lt;/keywords&gt;&lt;dates&gt;&lt;year&gt;2022&lt;/year&gt;&lt;pub-dates&gt;&lt;date&gt;Jul 20&lt;/date&gt;&lt;/pub-dates&gt;&lt;/dates&gt;&lt;isbn&gt;0022-2593 (Print)&amp;#xD;0022-2593&lt;/isbn&gt;&lt;accession-num&gt;35858753&lt;/accession-num&gt;&lt;urls&gt;&lt;/urls&gt;&lt;custom2&gt;PMC9985745&lt;/custom2&gt;&lt;electronic-resource-num&gt;10.1136/jmg-2022-108501&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7</w:t>
            </w:r>
            <w:r>
              <w:rPr>
                <w:rFonts w:ascii="Times New Roman" w:hAnsi="Times New Roman" w:cs="Times New Roman"/>
              </w:rPr>
              <w:fldChar w:fldCharType="end"/>
            </w:r>
          </w:p>
        </w:tc>
      </w:tr>
      <w:tr w:rsidR="00603AA8" w14:paraId="03B5C364" w14:textId="77777777">
        <w:tc>
          <w:tcPr>
            <w:tcW w:w="602" w:type="dxa"/>
            <w:vAlign w:val="center"/>
          </w:tcPr>
          <w:p w14:paraId="04A439C1"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w:t>
            </w:r>
          </w:p>
        </w:tc>
        <w:tc>
          <w:tcPr>
            <w:tcW w:w="1037" w:type="dxa"/>
            <w:vAlign w:val="center"/>
          </w:tcPr>
          <w:p w14:paraId="2B4865AD" w14:textId="77777777" w:rsidR="00603AA8" w:rsidRDefault="00000000">
            <w:pPr>
              <w:jc w:val="cente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1</w:t>
            </w:r>
          </w:p>
        </w:tc>
        <w:tc>
          <w:tcPr>
            <w:tcW w:w="2304" w:type="dxa"/>
            <w:vAlign w:val="center"/>
          </w:tcPr>
          <w:p w14:paraId="1371590B"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D</w:t>
            </w:r>
          </w:p>
        </w:tc>
        <w:tc>
          <w:tcPr>
            <w:tcW w:w="2355" w:type="dxa"/>
            <w:vAlign w:val="center"/>
          </w:tcPr>
          <w:p w14:paraId="7E71C180"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Align w:val="center"/>
          </w:tcPr>
          <w:p w14:paraId="6D1948C7"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645" w:type="dxa"/>
            <w:vAlign w:val="center"/>
          </w:tcPr>
          <w:p w14:paraId="7E09EF1A"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932" w:type="dxa"/>
            <w:vAlign w:val="center"/>
          </w:tcPr>
          <w:p w14:paraId="5E26BF8A"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2652" w:type="dxa"/>
            <w:vAlign w:val="center"/>
          </w:tcPr>
          <w:p w14:paraId="0F8EFE28"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141" w:type="dxa"/>
            <w:vAlign w:val="center"/>
          </w:tcPr>
          <w:p w14:paraId="7BB90305" w14:textId="77777777" w:rsidR="00603AA8" w:rsidRDefault="00000000">
            <w:pPr>
              <w:jc w:val="center"/>
              <w:rPr>
                <w:rFonts w:ascii="Times New Roman" w:hAnsi="Times New Roman" w:cs="Times New Roman"/>
              </w:rPr>
            </w:pPr>
            <w:r>
              <w:rPr>
                <w:rFonts w:ascii="Times New Roman" w:hAnsi="Times New Roman" w:cs="Times New Roman" w:hint="eastAsia"/>
              </w:rPr>
              <w:t>-</w:t>
            </w:r>
          </w:p>
        </w:tc>
      </w:tr>
      <w:tr w:rsidR="00603AA8" w14:paraId="516575A4" w14:textId="77777777">
        <w:tc>
          <w:tcPr>
            <w:tcW w:w="602" w:type="dxa"/>
            <w:vAlign w:val="center"/>
          </w:tcPr>
          <w:p w14:paraId="6F158E72"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3</w:t>
            </w:r>
          </w:p>
        </w:tc>
        <w:tc>
          <w:tcPr>
            <w:tcW w:w="1037" w:type="dxa"/>
            <w:vAlign w:val="center"/>
          </w:tcPr>
          <w:p w14:paraId="29069151"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3</w:t>
            </w:r>
          </w:p>
        </w:tc>
        <w:tc>
          <w:tcPr>
            <w:tcW w:w="2304" w:type="dxa"/>
            <w:vAlign w:val="center"/>
          </w:tcPr>
          <w:p w14:paraId="7C01AB76" w14:textId="77777777" w:rsidR="00603AA8" w:rsidRDefault="00000000">
            <w:pPr>
              <w:jc w:val="center"/>
              <w:rPr>
                <w:rFonts w:ascii="Times New Roman" w:hAnsi="Times New Roman" w:cs="Times New Roman"/>
              </w:rPr>
            </w:pPr>
            <w:r>
              <w:rPr>
                <w:rFonts w:ascii="Times New Roman" w:hAnsi="Times New Roman" w:cs="Times New Roman"/>
              </w:rPr>
              <w:t>c.3196C&gt;A</w:t>
            </w:r>
          </w:p>
        </w:tc>
        <w:tc>
          <w:tcPr>
            <w:tcW w:w="2355" w:type="dxa"/>
            <w:vAlign w:val="center"/>
          </w:tcPr>
          <w:p w14:paraId="671BC24E" w14:textId="77777777" w:rsidR="00603AA8" w:rsidRDefault="00000000">
            <w:pPr>
              <w:jc w:val="center"/>
              <w:rPr>
                <w:rFonts w:ascii="Times New Roman" w:hAnsi="Times New Roman" w:cs="Times New Roman"/>
              </w:rPr>
            </w:pPr>
            <w:r>
              <w:rPr>
                <w:rFonts w:ascii="Times New Roman" w:hAnsi="Times New Roman" w:cs="Times New Roman"/>
              </w:rPr>
              <w:t>p.Arg1066Ser</w:t>
            </w:r>
          </w:p>
        </w:tc>
        <w:tc>
          <w:tcPr>
            <w:tcW w:w="1505" w:type="dxa"/>
            <w:vAlign w:val="center"/>
          </w:tcPr>
          <w:p w14:paraId="2EFA0EAB" w14:textId="77777777" w:rsidR="00603AA8" w:rsidRDefault="00000000">
            <w:pPr>
              <w:jc w:val="center"/>
              <w:rPr>
                <w:rFonts w:ascii="Times New Roman" w:hAnsi="Times New Roman" w:cs="Times New Roman"/>
              </w:rPr>
            </w:pPr>
            <w:r>
              <w:rPr>
                <w:rFonts w:ascii="Times New Roman" w:hAnsi="Times New Roman" w:cs="Times New Roman"/>
              </w:rPr>
              <w:t>Heterozygous</w:t>
            </w:r>
          </w:p>
        </w:tc>
        <w:tc>
          <w:tcPr>
            <w:tcW w:w="1645" w:type="dxa"/>
            <w:vAlign w:val="center"/>
          </w:tcPr>
          <w:p w14:paraId="4A1171EA"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1A4BF5E7" w14:textId="77777777" w:rsidR="00603AA8" w:rsidRDefault="00000000">
            <w:pPr>
              <w:jc w:val="center"/>
              <w:rPr>
                <w:rFonts w:ascii="Times New Roman" w:hAnsi="Times New Roman" w:cs="Times New Roman"/>
              </w:rPr>
            </w:pPr>
            <w:r>
              <w:rPr>
                <w:rFonts w:ascii="Times New Roman" w:hAnsi="Times New Roman" w:cs="Times New Roman" w:hint="eastAsia"/>
              </w:rPr>
              <w:t>LP</w:t>
            </w:r>
          </w:p>
        </w:tc>
        <w:tc>
          <w:tcPr>
            <w:tcW w:w="2652" w:type="dxa"/>
            <w:vAlign w:val="center"/>
          </w:tcPr>
          <w:p w14:paraId="6F2554DD" w14:textId="77777777" w:rsidR="00603AA8" w:rsidRDefault="00000000">
            <w:pPr>
              <w:jc w:val="center"/>
              <w:rPr>
                <w:rFonts w:ascii="Times New Roman" w:hAnsi="Times New Roman" w:cs="Times New Roman"/>
              </w:rPr>
            </w:pPr>
            <w:r>
              <w:rPr>
                <w:rFonts w:ascii="Times New Roman" w:hAnsi="Times New Roman" w:cs="Times New Roman" w:hint="eastAsia"/>
              </w:rPr>
              <w:t>PM1+P</w:t>
            </w:r>
            <w:r>
              <w:rPr>
                <w:rFonts w:ascii="Times New Roman" w:hAnsi="Times New Roman" w:cs="Times New Roman"/>
              </w:rPr>
              <w:t>M2+PM5</w:t>
            </w:r>
            <w:r>
              <w:rPr>
                <w:rFonts w:ascii="Times New Roman" w:hAnsi="Times New Roman" w:cs="Times New Roman" w:hint="eastAsia"/>
              </w:rPr>
              <w:t>+PP2+PP3</w:t>
            </w:r>
          </w:p>
        </w:tc>
        <w:tc>
          <w:tcPr>
            <w:tcW w:w="1141" w:type="dxa"/>
            <w:vAlign w:val="center"/>
          </w:tcPr>
          <w:p w14:paraId="06359A19"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55508BE3" w14:textId="77777777">
        <w:tc>
          <w:tcPr>
            <w:tcW w:w="602" w:type="dxa"/>
            <w:vAlign w:val="center"/>
          </w:tcPr>
          <w:p w14:paraId="3C5EF623"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4</w:t>
            </w:r>
          </w:p>
        </w:tc>
        <w:tc>
          <w:tcPr>
            <w:tcW w:w="1037" w:type="dxa"/>
            <w:vAlign w:val="center"/>
          </w:tcPr>
          <w:p w14:paraId="22156339" w14:textId="77777777" w:rsidR="00603AA8" w:rsidRDefault="00000000">
            <w:pPr>
              <w:jc w:val="cente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1</w:t>
            </w:r>
          </w:p>
        </w:tc>
        <w:tc>
          <w:tcPr>
            <w:tcW w:w="2304" w:type="dxa"/>
            <w:vAlign w:val="center"/>
          </w:tcPr>
          <w:p w14:paraId="298C58A0" w14:textId="77777777" w:rsidR="00603AA8" w:rsidRDefault="00000000">
            <w:pPr>
              <w:jc w:val="center"/>
              <w:rPr>
                <w:rFonts w:ascii="Times New Roman" w:hAnsi="Times New Roman" w:cs="Times New Roman"/>
              </w:rPr>
            </w:pPr>
            <w:r>
              <w:rPr>
                <w:rFonts w:ascii="Times New Roman" w:hAnsi="Times New Roman" w:cs="Times New Roman"/>
              </w:rPr>
              <w:t>c.293A&gt;G</w:t>
            </w:r>
          </w:p>
        </w:tc>
        <w:tc>
          <w:tcPr>
            <w:tcW w:w="2355" w:type="dxa"/>
            <w:vAlign w:val="center"/>
          </w:tcPr>
          <w:p w14:paraId="0830C094" w14:textId="77777777" w:rsidR="00603AA8" w:rsidRDefault="00000000">
            <w:pPr>
              <w:jc w:val="center"/>
              <w:rPr>
                <w:rFonts w:ascii="Times New Roman" w:hAnsi="Times New Roman" w:cs="Times New Roman"/>
              </w:rPr>
            </w:pPr>
            <w:r>
              <w:rPr>
                <w:rFonts w:ascii="Times New Roman" w:hAnsi="Times New Roman" w:cs="Times New Roman"/>
              </w:rPr>
              <w:t>p.Gln98Arg</w:t>
            </w:r>
          </w:p>
        </w:tc>
        <w:tc>
          <w:tcPr>
            <w:tcW w:w="1505" w:type="dxa"/>
            <w:vAlign w:val="center"/>
          </w:tcPr>
          <w:p w14:paraId="5158A80F"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51342D6D"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59BF909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51B5444"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p>
        </w:tc>
        <w:tc>
          <w:tcPr>
            <w:tcW w:w="1141" w:type="dxa"/>
            <w:vAlign w:val="center"/>
          </w:tcPr>
          <w:p w14:paraId="247C72E5"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PEVuZE5vdGU+PENpdGU+PEF1dGhvcj5MaXU8L0F1dGhvcj48WWVhcj4yMDE1PC9ZZWFyPjxSZWNO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1</w:t>
            </w:r>
            <w:r>
              <w:rPr>
                <w:rFonts w:ascii="Times New Roman" w:hAnsi="Times New Roman" w:cs="Times New Roman"/>
              </w:rPr>
              <w:fldChar w:fldCharType="end"/>
            </w:r>
          </w:p>
        </w:tc>
      </w:tr>
      <w:tr w:rsidR="00603AA8" w14:paraId="5E6E985E" w14:textId="77777777">
        <w:tc>
          <w:tcPr>
            <w:tcW w:w="602" w:type="dxa"/>
            <w:vMerge w:val="restart"/>
            <w:vAlign w:val="center"/>
          </w:tcPr>
          <w:p w14:paraId="0E13755C"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5</w:t>
            </w:r>
          </w:p>
        </w:tc>
        <w:tc>
          <w:tcPr>
            <w:tcW w:w="1037" w:type="dxa"/>
            <w:vMerge w:val="restart"/>
            <w:vAlign w:val="center"/>
          </w:tcPr>
          <w:p w14:paraId="1B8A017F" w14:textId="77777777" w:rsidR="00603AA8" w:rsidRDefault="00000000">
            <w:pPr>
              <w:jc w:val="center"/>
              <w:rPr>
                <w:rFonts w:ascii="Times New Roman" w:hAnsi="Times New Roman" w:cs="Times New Roman"/>
              </w:rPr>
            </w:pPr>
            <w:r>
              <w:rPr>
                <w:rFonts w:ascii="Times New Roman" w:hAnsi="Times New Roman" w:cs="Times New Roman"/>
              </w:rPr>
              <w:t>99</w:t>
            </w:r>
          </w:p>
        </w:tc>
        <w:tc>
          <w:tcPr>
            <w:tcW w:w="2304" w:type="dxa"/>
            <w:vAlign w:val="center"/>
          </w:tcPr>
          <w:p w14:paraId="18682C06"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6F6D8F36"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591BEAD3"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1F0C832F"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E11767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EF9BB1F"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0D8C6796"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7691E4A7" w14:textId="77777777">
        <w:tc>
          <w:tcPr>
            <w:tcW w:w="602" w:type="dxa"/>
            <w:vMerge/>
            <w:vAlign w:val="center"/>
          </w:tcPr>
          <w:p w14:paraId="53D834CD" w14:textId="77777777" w:rsidR="00603AA8" w:rsidRDefault="00603AA8">
            <w:pPr>
              <w:jc w:val="center"/>
              <w:rPr>
                <w:rFonts w:ascii="Times New Roman" w:hAnsi="Times New Roman" w:cs="Times New Roman"/>
              </w:rPr>
            </w:pPr>
          </w:p>
        </w:tc>
        <w:tc>
          <w:tcPr>
            <w:tcW w:w="1037" w:type="dxa"/>
            <w:vMerge/>
            <w:vAlign w:val="center"/>
          </w:tcPr>
          <w:p w14:paraId="286E7078" w14:textId="77777777" w:rsidR="00603AA8" w:rsidRDefault="00603AA8">
            <w:pPr>
              <w:jc w:val="center"/>
              <w:rPr>
                <w:rFonts w:ascii="Times New Roman" w:hAnsi="Times New Roman" w:cs="Times New Roman"/>
              </w:rPr>
            </w:pPr>
          </w:p>
        </w:tc>
        <w:tc>
          <w:tcPr>
            <w:tcW w:w="2304" w:type="dxa"/>
            <w:vAlign w:val="center"/>
          </w:tcPr>
          <w:p w14:paraId="2FDD76D3" w14:textId="77777777" w:rsidR="00603AA8" w:rsidRDefault="00000000">
            <w:pPr>
              <w:jc w:val="center"/>
              <w:rPr>
                <w:rFonts w:ascii="Times New Roman" w:hAnsi="Times New Roman" w:cs="Times New Roman"/>
              </w:rPr>
            </w:pPr>
            <w:r>
              <w:rPr>
                <w:rFonts w:ascii="Times New Roman" w:hAnsi="Times New Roman" w:cs="Times New Roman"/>
              </w:rPr>
              <w:t>c.595C&gt;T</w:t>
            </w:r>
          </w:p>
        </w:tc>
        <w:tc>
          <w:tcPr>
            <w:tcW w:w="2355" w:type="dxa"/>
            <w:vAlign w:val="center"/>
          </w:tcPr>
          <w:p w14:paraId="5E243E37" w14:textId="77777777" w:rsidR="00603AA8" w:rsidRDefault="00000000">
            <w:pPr>
              <w:jc w:val="center"/>
              <w:rPr>
                <w:rFonts w:ascii="Times New Roman" w:hAnsi="Times New Roman" w:cs="Times New Roman"/>
              </w:rPr>
            </w:pPr>
            <w:r>
              <w:rPr>
                <w:rFonts w:ascii="Times New Roman" w:hAnsi="Times New Roman" w:cs="Times New Roman"/>
              </w:rPr>
              <w:t>p.His199Tyr</w:t>
            </w:r>
          </w:p>
        </w:tc>
        <w:tc>
          <w:tcPr>
            <w:tcW w:w="1505" w:type="dxa"/>
            <w:vMerge/>
            <w:vAlign w:val="center"/>
          </w:tcPr>
          <w:p w14:paraId="2F739B59" w14:textId="77777777" w:rsidR="00603AA8" w:rsidRDefault="00603AA8">
            <w:pPr>
              <w:jc w:val="center"/>
              <w:rPr>
                <w:rFonts w:ascii="Times New Roman" w:hAnsi="Times New Roman" w:cs="Times New Roman"/>
              </w:rPr>
            </w:pPr>
          </w:p>
        </w:tc>
        <w:tc>
          <w:tcPr>
            <w:tcW w:w="1645" w:type="dxa"/>
            <w:vAlign w:val="center"/>
          </w:tcPr>
          <w:p w14:paraId="011B773C"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15B9DA5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5FB0A0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S3+PM2+PM3+PP2+PP3</w:t>
            </w:r>
          </w:p>
        </w:tc>
        <w:tc>
          <w:tcPr>
            <w:tcW w:w="1141" w:type="dxa"/>
            <w:vMerge/>
            <w:vAlign w:val="center"/>
          </w:tcPr>
          <w:p w14:paraId="5ABBED77" w14:textId="77777777" w:rsidR="00603AA8" w:rsidRDefault="00603AA8">
            <w:pPr>
              <w:jc w:val="center"/>
              <w:rPr>
                <w:rFonts w:ascii="Times New Roman" w:hAnsi="Times New Roman" w:cs="Times New Roman"/>
              </w:rPr>
            </w:pPr>
          </w:p>
        </w:tc>
      </w:tr>
      <w:tr w:rsidR="00603AA8" w14:paraId="75B445E5" w14:textId="77777777">
        <w:tc>
          <w:tcPr>
            <w:tcW w:w="602" w:type="dxa"/>
            <w:vMerge w:val="restart"/>
            <w:vAlign w:val="center"/>
          </w:tcPr>
          <w:p w14:paraId="55FDCAE9"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6</w:t>
            </w:r>
          </w:p>
        </w:tc>
        <w:tc>
          <w:tcPr>
            <w:tcW w:w="1037" w:type="dxa"/>
            <w:vMerge w:val="restart"/>
            <w:vAlign w:val="center"/>
          </w:tcPr>
          <w:p w14:paraId="045E2A62"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20</w:t>
            </w:r>
          </w:p>
        </w:tc>
        <w:tc>
          <w:tcPr>
            <w:tcW w:w="2304" w:type="dxa"/>
            <w:vAlign w:val="center"/>
          </w:tcPr>
          <w:p w14:paraId="2B8CADFF" w14:textId="77777777" w:rsidR="00603AA8" w:rsidRDefault="00000000">
            <w:pPr>
              <w:jc w:val="center"/>
              <w:rPr>
                <w:rFonts w:ascii="Times New Roman" w:hAnsi="Times New Roman" w:cs="Times New Roman"/>
              </w:rPr>
            </w:pPr>
            <w:r>
              <w:rPr>
                <w:rFonts w:ascii="Times New Roman" w:hAnsi="Times New Roman" w:cs="Times New Roman"/>
              </w:rPr>
              <w:t xml:space="preserve">c.3700A&gt;G   </w:t>
            </w:r>
          </w:p>
        </w:tc>
        <w:tc>
          <w:tcPr>
            <w:tcW w:w="2355" w:type="dxa"/>
            <w:vAlign w:val="center"/>
          </w:tcPr>
          <w:p w14:paraId="4EFBD28C" w14:textId="77777777" w:rsidR="00603AA8" w:rsidRDefault="00000000">
            <w:pPr>
              <w:jc w:val="center"/>
              <w:rPr>
                <w:rFonts w:ascii="Times New Roman" w:hAnsi="Times New Roman" w:cs="Times New Roman"/>
              </w:rPr>
            </w:pPr>
            <w:r>
              <w:rPr>
                <w:rFonts w:ascii="Times New Roman" w:hAnsi="Times New Roman" w:cs="Times New Roman"/>
              </w:rPr>
              <w:t>p.Ile1234Val</w:t>
            </w:r>
          </w:p>
        </w:tc>
        <w:tc>
          <w:tcPr>
            <w:tcW w:w="1505" w:type="dxa"/>
            <w:vMerge w:val="restart"/>
            <w:vAlign w:val="center"/>
          </w:tcPr>
          <w:p w14:paraId="2DC92691"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18D95D1F"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5D63CE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6EC9262"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p>
        </w:tc>
        <w:tc>
          <w:tcPr>
            <w:tcW w:w="1141" w:type="dxa"/>
            <w:vMerge w:val="restart"/>
            <w:vAlign w:val="center"/>
          </w:tcPr>
          <w:p w14:paraId="1CB8B995"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25E1B014" w14:textId="77777777">
        <w:tc>
          <w:tcPr>
            <w:tcW w:w="602" w:type="dxa"/>
            <w:vMerge/>
            <w:vAlign w:val="center"/>
          </w:tcPr>
          <w:p w14:paraId="1FEA47F2" w14:textId="77777777" w:rsidR="00603AA8" w:rsidRDefault="00603AA8">
            <w:pPr>
              <w:jc w:val="center"/>
              <w:rPr>
                <w:rFonts w:ascii="Times New Roman" w:hAnsi="Times New Roman" w:cs="Times New Roman"/>
              </w:rPr>
            </w:pPr>
          </w:p>
        </w:tc>
        <w:tc>
          <w:tcPr>
            <w:tcW w:w="1037" w:type="dxa"/>
            <w:vMerge/>
            <w:vAlign w:val="center"/>
          </w:tcPr>
          <w:p w14:paraId="79D6DC29" w14:textId="77777777" w:rsidR="00603AA8" w:rsidRDefault="00603AA8">
            <w:pPr>
              <w:jc w:val="center"/>
              <w:rPr>
                <w:rFonts w:ascii="Times New Roman" w:hAnsi="Times New Roman" w:cs="Times New Roman"/>
              </w:rPr>
            </w:pPr>
          </w:p>
        </w:tc>
        <w:tc>
          <w:tcPr>
            <w:tcW w:w="2304" w:type="dxa"/>
            <w:vAlign w:val="center"/>
          </w:tcPr>
          <w:p w14:paraId="42C91B83" w14:textId="77777777" w:rsidR="00603AA8" w:rsidRDefault="00000000">
            <w:pPr>
              <w:jc w:val="center"/>
              <w:rPr>
                <w:rFonts w:ascii="Times New Roman" w:hAnsi="Times New Roman" w:cs="Times New Roman"/>
              </w:rPr>
            </w:pPr>
            <w:r>
              <w:rPr>
                <w:rFonts w:ascii="Times New Roman" w:hAnsi="Times New Roman" w:cs="Times New Roman"/>
              </w:rPr>
              <w:t>c.959_960insA</w:t>
            </w:r>
          </w:p>
        </w:tc>
        <w:tc>
          <w:tcPr>
            <w:tcW w:w="2355" w:type="dxa"/>
            <w:vAlign w:val="center"/>
          </w:tcPr>
          <w:p w14:paraId="38314BEE" w14:textId="77777777" w:rsidR="00603AA8" w:rsidRDefault="00000000">
            <w:pPr>
              <w:jc w:val="center"/>
              <w:rPr>
                <w:rFonts w:ascii="Times New Roman" w:hAnsi="Times New Roman" w:cs="Times New Roman"/>
              </w:rPr>
            </w:pPr>
            <w:r>
              <w:rPr>
                <w:rFonts w:ascii="Times New Roman" w:hAnsi="Times New Roman" w:cs="Times New Roman"/>
              </w:rPr>
              <w:t>p.Ser321IlefsX42</w:t>
            </w:r>
          </w:p>
        </w:tc>
        <w:tc>
          <w:tcPr>
            <w:tcW w:w="1505" w:type="dxa"/>
            <w:vMerge/>
            <w:vAlign w:val="center"/>
          </w:tcPr>
          <w:p w14:paraId="563AAD0C" w14:textId="77777777" w:rsidR="00603AA8" w:rsidRDefault="00603AA8">
            <w:pPr>
              <w:jc w:val="center"/>
              <w:rPr>
                <w:rFonts w:ascii="Times New Roman" w:hAnsi="Times New Roman" w:cs="Times New Roman"/>
              </w:rPr>
            </w:pPr>
          </w:p>
        </w:tc>
        <w:tc>
          <w:tcPr>
            <w:tcW w:w="1645" w:type="dxa"/>
            <w:vAlign w:val="center"/>
          </w:tcPr>
          <w:p w14:paraId="240D790E"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33E9E3C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ED527E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4267DEF8" w14:textId="77777777" w:rsidR="00603AA8" w:rsidRDefault="00603AA8">
            <w:pPr>
              <w:jc w:val="center"/>
              <w:rPr>
                <w:rFonts w:ascii="Times New Roman" w:hAnsi="Times New Roman" w:cs="Times New Roman"/>
              </w:rPr>
            </w:pPr>
          </w:p>
        </w:tc>
      </w:tr>
      <w:tr w:rsidR="00603AA8" w14:paraId="5E03DDAD" w14:textId="77777777">
        <w:tc>
          <w:tcPr>
            <w:tcW w:w="602" w:type="dxa"/>
            <w:vMerge w:val="restart"/>
            <w:vAlign w:val="center"/>
          </w:tcPr>
          <w:p w14:paraId="5E2CBCE4"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7</w:t>
            </w:r>
          </w:p>
        </w:tc>
        <w:tc>
          <w:tcPr>
            <w:tcW w:w="1037" w:type="dxa"/>
            <w:vMerge w:val="restart"/>
            <w:vAlign w:val="center"/>
          </w:tcPr>
          <w:p w14:paraId="7557578F"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D</w:t>
            </w:r>
          </w:p>
        </w:tc>
        <w:tc>
          <w:tcPr>
            <w:tcW w:w="2304" w:type="dxa"/>
            <w:vAlign w:val="center"/>
          </w:tcPr>
          <w:p w14:paraId="32C6F5E5" w14:textId="77777777" w:rsidR="00603AA8" w:rsidRDefault="00000000">
            <w:pPr>
              <w:jc w:val="center"/>
              <w:rPr>
                <w:rFonts w:ascii="Times New Roman" w:hAnsi="Times New Roman" w:cs="Times New Roman"/>
              </w:rPr>
            </w:pPr>
            <w:r>
              <w:rPr>
                <w:rFonts w:ascii="Times New Roman" w:hAnsi="Times New Roman" w:cs="Times New Roman"/>
              </w:rPr>
              <w:t>c.263T&gt;G</w:t>
            </w:r>
          </w:p>
        </w:tc>
        <w:tc>
          <w:tcPr>
            <w:tcW w:w="2355" w:type="dxa"/>
            <w:vAlign w:val="center"/>
          </w:tcPr>
          <w:p w14:paraId="15D4303B" w14:textId="77777777" w:rsidR="00603AA8" w:rsidRDefault="00000000">
            <w:pPr>
              <w:jc w:val="center"/>
              <w:rPr>
                <w:rFonts w:ascii="Times New Roman" w:hAnsi="Times New Roman" w:cs="Times New Roman"/>
              </w:rPr>
            </w:pPr>
            <w:r>
              <w:rPr>
                <w:rFonts w:ascii="Times New Roman" w:hAnsi="Times New Roman" w:cs="Times New Roman"/>
              </w:rPr>
              <w:t>p.Leu88X</w:t>
            </w:r>
          </w:p>
        </w:tc>
        <w:tc>
          <w:tcPr>
            <w:tcW w:w="1505" w:type="dxa"/>
            <w:vMerge w:val="restart"/>
            <w:vAlign w:val="center"/>
          </w:tcPr>
          <w:p w14:paraId="084AF957"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3F4C3108"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901E31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87295E6"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 PM2+PM3</w:t>
            </w:r>
          </w:p>
        </w:tc>
        <w:tc>
          <w:tcPr>
            <w:tcW w:w="1141" w:type="dxa"/>
            <w:vMerge w:val="restart"/>
            <w:vAlign w:val="center"/>
          </w:tcPr>
          <w:p w14:paraId="2EED3B2C"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PEVuZE5vdGU+PENpdGU+PEF1dGhvcj5TaGVuPC9BdXRob3I+PFllYXI+MjAxNjwvWWVhcj48UmVj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PEVuZE5vdGU+PENpdGU+PEF1dGhvcj5TaGVuPC9BdXRob3I+PFllYXI+MjAxNjwvWWVhcj48UmVj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8</w:t>
            </w:r>
            <w:r>
              <w:rPr>
                <w:rFonts w:ascii="Times New Roman" w:hAnsi="Times New Roman" w:cs="Times New Roman"/>
              </w:rPr>
              <w:fldChar w:fldCharType="end"/>
            </w:r>
          </w:p>
        </w:tc>
      </w:tr>
      <w:tr w:rsidR="00603AA8" w14:paraId="7E7E301E" w14:textId="77777777">
        <w:tc>
          <w:tcPr>
            <w:tcW w:w="602" w:type="dxa"/>
            <w:vMerge/>
            <w:vAlign w:val="center"/>
          </w:tcPr>
          <w:p w14:paraId="555C15C1" w14:textId="77777777" w:rsidR="00603AA8" w:rsidRDefault="00603AA8">
            <w:pPr>
              <w:jc w:val="center"/>
              <w:rPr>
                <w:rFonts w:ascii="Times New Roman" w:hAnsi="Times New Roman" w:cs="Times New Roman"/>
              </w:rPr>
            </w:pPr>
          </w:p>
        </w:tc>
        <w:tc>
          <w:tcPr>
            <w:tcW w:w="1037" w:type="dxa"/>
            <w:vMerge/>
            <w:vAlign w:val="center"/>
          </w:tcPr>
          <w:p w14:paraId="48BB7A22" w14:textId="77777777" w:rsidR="00603AA8" w:rsidRDefault="00603AA8">
            <w:pPr>
              <w:jc w:val="center"/>
              <w:rPr>
                <w:rFonts w:ascii="Times New Roman" w:hAnsi="Times New Roman" w:cs="Times New Roman"/>
              </w:rPr>
            </w:pPr>
          </w:p>
        </w:tc>
        <w:tc>
          <w:tcPr>
            <w:tcW w:w="2304" w:type="dxa"/>
            <w:vAlign w:val="center"/>
          </w:tcPr>
          <w:p w14:paraId="5B494F34" w14:textId="77777777" w:rsidR="00603AA8" w:rsidRDefault="00000000">
            <w:pPr>
              <w:jc w:val="center"/>
              <w:rPr>
                <w:rFonts w:ascii="Times New Roman" w:hAnsi="Times New Roman" w:cs="Times New Roman"/>
              </w:rPr>
            </w:pPr>
            <w:r>
              <w:rPr>
                <w:rFonts w:ascii="Times New Roman" w:hAnsi="Times New Roman" w:cs="Times New Roman"/>
              </w:rPr>
              <w:t>c.1766+5G&gt;T</w:t>
            </w:r>
          </w:p>
        </w:tc>
        <w:tc>
          <w:tcPr>
            <w:tcW w:w="2355" w:type="dxa"/>
            <w:vAlign w:val="center"/>
          </w:tcPr>
          <w:p w14:paraId="26706A77" w14:textId="77777777" w:rsidR="00603AA8" w:rsidRDefault="00000000">
            <w:pPr>
              <w:jc w:val="center"/>
              <w:rPr>
                <w:rFonts w:ascii="Times New Roman" w:hAnsi="Times New Roman" w:cs="Times New Roman"/>
              </w:rPr>
            </w:pPr>
            <w:r>
              <w:rPr>
                <w:rFonts w:ascii="Times New Roman" w:hAnsi="Times New Roman" w:cs="Times New Roman"/>
              </w:rPr>
              <w:t>-</w:t>
            </w:r>
          </w:p>
        </w:tc>
        <w:tc>
          <w:tcPr>
            <w:tcW w:w="1505" w:type="dxa"/>
            <w:vMerge/>
            <w:vAlign w:val="center"/>
          </w:tcPr>
          <w:p w14:paraId="41B11246" w14:textId="77777777" w:rsidR="00603AA8" w:rsidRDefault="00603AA8">
            <w:pPr>
              <w:jc w:val="center"/>
              <w:rPr>
                <w:rFonts w:ascii="Times New Roman" w:hAnsi="Times New Roman" w:cs="Times New Roman"/>
              </w:rPr>
            </w:pPr>
          </w:p>
        </w:tc>
        <w:tc>
          <w:tcPr>
            <w:tcW w:w="1645" w:type="dxa"/>
            <w:vAlign w:val="center"/>
          </w:tcPr>
          <w:p w14:paraId="4116E65D"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6905CF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B4A7D9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w:t>
            </w:r>
            <w:r>
              <w:rPr>
                <w:rFonts w:ascii="Times New Roman" w:hAnsi="Times New Roman" w:cs="Times New Roman" w:hint="eastAsia"/>
              </w:rPr>
              <w:t>3</w:t>
            </w:r>
            <w:r>
              <w:rPr>
                <w:rFonts w:ascii="Times New Roman" w:hAnsi="Times New Roman" w:cs="Times New Roman"/>
              </w:rPr>
              <w:t>+PS4</w:t>
            </w:r>
            <w:r>
              <w:rPr>
                <w:rFonts w:ascii="Times New Roman" w:hAnsi="Times New Roman" w:cs="Times New Roman" w:hint="eastAsia"/>
              </w:rPr>
              <w:t>+PM2+PM3+PP3</w:t>
            </w:r>
          </w:p>
        </w:tc>
        <w:tc>
          <w:tcPr>
            <w:tcW w:w="1141" w:type="dxa"/>
            <w:vMerge/>
            <w:vAlign w:val="center"/>
          </w:tcPr>
          <w:p w14:paraId="43C1D7BC" w14:textId="77777777" w:rsidR="00603AA8" w:rsidRDefault="00603AA8">
            <w:pPr>
              <w:jc w:val="center"/>
              <w:rPr>
                <w:rFonts w:ascii="Times New Roman" w:hAnsi="Times New Roman" w:cs="Times New Roman"/>
              </w:rPr>
            </w:pPr>
          </w:p>
        </w:tc>
      </w:tr>
      <w:tr w:rsidR="00603AA8" w14:paraId="7A727003" w14:textId="77777777">
        <w:tc>
          <w:tcPr>
            <w:tcW w:w="602" w:type="dxa"/>
            <w:vMerge w:val="restart"/>
            <w:vAlign w:val="center"/>
          </w:tcPr>
          <w:p w14:paraId="4A08F385"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8</w:t>
            </w:r>
          </w:p>
        </w:tc>
        <w:tc>
          <w:tcPr>
            <w:tcW w:w="1037" w:type="dxa"/>
            <w:vMerge w:val="restart"/>
            <w:vAlign w:val="center"/>
          </w:tcPr>
          <w:p w14:paraId="547322A3"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11</w:t>
            </w:r>
          </w:p>
        </w:tc>
        <w:tc>
          <w:tcPr>
            <w:tcW w:w="2304" w:type="dxa"/>
            <w:vAlign w:val="center"/>
          </w:tcPr>
          <w:p w14:paraId="6004A194"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2CB786DB"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17BD3C1A"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51B7824B"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80E50B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83B2B50"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00F963B3"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19662FB6" w14:textId="77777777">
        <w:tc>
          <w:tcPr>
            <w:tcW w:w="602" w:type="dxa"/>
            <w:vMerge/>
            <w:vAlign w:val="center"/>
          </w:tcPr>
          <w:p w14:paraId="134026D1" w14:textId="77777777" w:rsidR="00603AA8" w:rsidRDefault="00603AA8">
            <w:pPr>
              <w:jc w:val="center"/>
              <w:rPr>
                <w:rFonts w:ascii="Times New Roman" w:hAnsi="Times New Roman" w:cs="Times New Roman"/>
              </w:rPr>
            </w:pPr>
          </w:p>
        </w:tc>
        <w:tc>
          <w:tcPr>
            <w:tcW w:w="1037" w:type="dxa"/>
            <w:vMerge/>
            <w:vAlign w:val="center"/>
          </w:tcPr>
          <w:p w14:paraId="1F1DEB62" w14:textId="77777777" w:rsidR="00603AA8" w:rsidRDefault="00603AA8">
            <w:pPr>
              <w:jc w:val="center"/>
              <w:rPr>
                <w:rFonts w:ascii="Times New Roman" w:hAnsi="Times New Roman" w:cs="Times New Roman"/>
              </w:rPr>
            </w:pPr>
          </w:p>
        </w:tc>
        <w:tc>
          <w:tcPr>
            <w:tcW w:w="2304" w:type="dxa"/>
            <w:vAlign w:val="center"/>
          </w:tcPr>
          <w:p w14:paraId="59DBBEB4" w14:textId="77777777" w:rsidR="00603AA8" w:rsidRDefault="00000000">
            <w:pPr>
              <w:jc w:val="center"/>
              <w:rPr>
                <w:rFonts w:ascii="Times New Roman" w:hAnsi="Times New Roman" w:cs="Times New Roman"/>
              </w:rPr>
            </w:pPr>
            <w:r>
              <w:rPr>
                <w:rFonts w:ascii="Times New Roman" w:hAnsi="Times New Roman" w:cs="Times New Roman"/>
              </w:rPr>
              <w:t>c.263T&gt;G</w:t>
            </w:r>
          </w:p>
        </w:tc>
        <w:tc>
          <w:tcPr>
            <w:tcW w:w="2355" w:type="dxa"/>
            <w:vAlign w:val="center"/>
          </w:tcPr>
          <w:p w14:paraId="5E2FF0C1" w14:textId="77777777" w:rsidR="00603AA8" w:rsidRDefault="00000000">
            <w:pPr>
              <w:jc w:val="center"/>
              <w:rPr>
                <w:rFonts w:ascii="Times New Roman" w:hAnsi="Times New Roman" w:cs="Times New Roman"/>
              </w:rPr>
            </w:pPr>
            <w:r>
              <w:rPr>
                <w:rFonts w:ascii="Times New Roman" w:hAnsi="Times New Roman" w:cs="Times New Roman"/>
              </w:rPr>
              <w:t>p.Leu88X</w:t>
            </w:r>
          </w:p>
        </w:tc>
        <w:tc>
          <w:tcPr>
            <w:tcW w:w="1505" w:type="dxa"/>
            <w:vMerge/>
            <w:vAlign w:val="center"/>
          </w:tcPr>
          <w:p w14:paraId="7034157F" w14:textId="77777777" w:rsidR="00603AA8" w:rsidRDefault="00603AA8">
            <w:pPr>
              <w:jc w:val="center"/>
              <w:rPr>
                <w:rFonts w:ascii="Times New Roman" w:hAnsi="Times New Roman" w:cs="Times New Roman"/>
              </w:rPr>
            </w:pPr>
          </w:p>
        </w:tc>
        <w:tc>
          <w:tcPr>
            <w:tcW w:w="1645" w:type="dxa"/>
            <w:vAlign w:val="center"/>
          </w:tcPr>
          <w:p w14:paraId="19298CDE"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A0DF17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3F66E9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 PM2+PM3</w:t>
            </w:r>
          </w:p>
        </w:tc>
        <w:tc>
          <w:tcPr>
            <w:tcW w:w="1141" w:type="dxa"/>
            <w:vMerge/>
            <w:vAlign w:val="center"/>
          </w:tcPr>
          <w:p w14:paraId="0FFDDF24" w14:textId="77777777" w:rsidR="00603AA8" w:rsidRDefault="00603AA8">
            <w:pPr>
              <w:jc w:val="center"/>
              <w:rPr>
                <w:rFonts w:ascii="Times New Roman" w:hAnsi="Times New Roman" w:cs="Times New Roman"/>
              </w:rPr>
            </w:pPr>
          </w:p>
        </w:tc>
      </w:tr>
      <w:tr w:rsidR="00603AA8" w14:paraId="1921DDC2" w14:textId="77777777">
        <w:tc>
          <w:tcPr>
            <w:tcW w:w="602" w:type="dxa"/>
            <w:vMerge w:val="restart"/>
            <w:vAlign w:val="center"/>
          </w:tcPr>
          <w:p w14:paraId="00412579"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9</w:t>
            </w:r>
          </w:p>
        </w:tc>
        <w:tc>
          <w:tcPr>
            <w:tcW w:w="1037" w:type="dxa"/>
            <w:vMerge w:val="restart"/>
            <w:vAlign w:val="center"/>
          </w:tcPr>
          <w:p w14:paraId="5E4749F4"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12</w:t>
            </w:r>
          </w:p>
        </w:tc>
        <w:tc>
          <w:tcPr>
            <w:tcW w:w="2304" w:type="dxa"/>
            <w:vAlign w:val="center"/>
          </w:tcPr>
          <w:p w14:paraId="6FECFBEB"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71894C45"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3B3FF478" w14:textId="77777777" w:rsidR="00603AA8" w:rsidRDefault="00000000">
            <w:pPr>
              <w:jc w:val="center"/>
              <w:rPr>
                <w:rFonts w:ascii="Times New Roman" w:hAnsi="Times New Roman" w:cs="Times New Roman"/>
              </w:rPr>
            </w:pPr>
            <w:r>
              <w:rPr>
                <w:rFonts w:ascii="Times New Roman" w:hAnsi="Times New Roman" w:cs="Times New Roman"/>
              </w:rPr>
              <w:t xml:space="preserve">Compound </w:t>
            </w:r>
            <w:r>
              <w:rPr>
                <w:rFonts w:ascii="Times New Roman" w:hAnsi="Times New Roman" w:cs="Times New Roman"/>
              </w:rPr>
              <w:lastRenderedPageBreak/>
              <w:t>heterozygous</w:t>
            </w:r>
          </w:p>
        </w:tc>
        <w:tc>
          <w:tcPr>
            <w:tcW w:w="1645" w:type="dxa"/>
            <w:vAlign w:val="center"/>
          </w:tcPr>
          <w:p w14:paraId="1F926DBF" w14:textId="77777777" w:rsidR="00603AA8" w:rsidRDefault="00000000">
            <w:pPr>
              <w:jc w:val="center"/>
              <w:rPr>
                <w:rFonts w:ascii="Times New Roman" w:hAnsi="Times New Roman" w:cs="Times New Roman"/>
              </w:rPr>
            </w:pPr>
            <w:r>
              <w:rPr>
                <w:rFonts w:ascii="Times New Roman" w:hAnsi="Times New Roman" w:cs="Times New Roman"/>
              </w:rPr>
              <w:lastRenderedPageBreak/>
              <w:t>CF-causing</w:t>
            </w:r>
          </w:p>
        </w:tc>
        <w:tc>
          <w:tcPr>
            <w:tcW w:w="932" w:type="dxa"/>
            <w:vAlign w:val="center"/>
          </w:tcPr>
          <w:p w14:paraId="4F88FD2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5655115"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2AE47323"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643B6E14" w14:textId="77777777">
        <w:tc>
          <w:tcPr>
            <w:tcW w:w="602" w:type="dxa"/>
            <w:vMerge/>
            <w:vAlign w:val="center"/>
          </w:tcPr>
          <w:p w14:paraId="43451F5D" w14:textId="77777777" w:rsidR="00603AA8" w:rsidRDefault="00603AA8">
            <w:pPr>
              <w:jc w:val="center"/>
              <w:rPr>
                <w:rFonts w:ascii="Times New Roman" w:hAnsi="Times New Roman" w:cs="Times New Roman"/>
              </w:rPr>
            </w:pPr>
          </w:p>
        </w:tc>
        <w:tc>
          <w:tcPr>
            <w:tcW w:w="1037" w:type="dxa"/>
            <w:vMerge/>
            <w:vAlign w:val="center"/>
          </w:tcPr>
          <w:p w14:paraId="4DD0FBFD" w14:textId="77777777" w:rsidR="00603AA8" w:rsidRDefault="00603AA8">
            <w:pPr>
              <w:jc w:val="center"/>
              <w:rPr>
                <w:rFonts w:ascii="Times New Roman" w:hAnsi="Times New Roman" w:cs="Times New Roman"/>
              </w:rPr>
            </w:pPr>
          </w:p>
        </w:tc>
        <w:tc>
          <w:tcPr>
            <w:tcW w:w="2304" w:type="dxa"/>
            <w:vAlign w:val="center"/>
          </w:tcPr>
          <w:p w14:paraId="65600481" w14:textId="77777777" w:rsidR="00603AA8" w:rsidRDefault="00000000">
            <w:pPr>
              <w:jc w:val="center"/>
              <w:rPr>
                <w:rFonts w:ascii="Times New Roman" w:hAnsi="Times New Roman" w:cs="Times New Roman"/>
              </w:rPr>
            </w:pPr>
            <w:r>
              <w:rPr>
                <w:rFonts w:ascii="Times New Roman" w:hAnsi="Times New Roman" w:cs="Times New Roman"/>
              </w:rPr>
              <w:t>c.263T&gt;G</w:t>
            </w:r>
          </w:p>
        </w:tc>
        <w:tc>
          <w:tcPr>
            <w:tcW w:w="2355" w:type="dxa"/>
            <w:vAlign w:val="center"/>
          </w:tcPr>
          <w:p w14:paraId="2F99C2C6" w14:textId="77777777" w:rsidR="00603AA8" w:rsidRDefault="00000000">
            <w:pPr>
              <w:jc w:val="center"/>
              <w:rPr>
                <w:rFonts w:ascii="Times New Roman" w:hAnsi="Times New Roman" w:cs="Times New Roman"/>
              </w:rPr>
            </w:pPr>
            <w:r>
              <w:rPr>
                <w:rFonts w:ascii="Times New Roman" w:hAnsi="Times New Roman" w:cs="Times New Roman"/>
              </w:rPr>
              <w:t>p.Leu88X</w:t>
            </w:r>
          </w:p>
        </w:tc>
        <w:tc>
          <w:tcPr>
            <w:tcW w:w="1505" w:type="dxa"/>
            <w:vMerge/>
            <w:vAlign w:val="center"/>
          </w:tcPr>
          <w:p w14:paraId="38D1EDB6" w14:textId="77777777" w:rsidR="00603AA8" w:rsidRDefault="00603AA8">
            <w:pPr>
              <w:jc w:val="center"/>
              <w:rPr>
                <w:rFonts w:ascii="Times New Roman" w:hAnsi="Times New Roman" w:cs="Times New Roman"/>
              </w:rPr>
            </w:pPr>
          </w:p>
        </w:tc>
        <w:tc>
          <w:tcPr>
            <w:tcW w:w="1645" w:type="dxa"/>
            <w:vAlign w:val="center"/>
          </w:tcPr>
          <w:p w14:paraId="68993967"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593C1FE6"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2A0A19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 PM2+PM3</w:t>
            </w:r>
          </w:p>
        </w:tc>
        <w:tc>
          <w:tcPr>
            <w:tcW w:w="1141" w:type="dxa"/>
            <w:vMerge/>
            <w:vAlign w:val="center"/>
          </w:tcPr>
          <w:p w14:paraId="1763A19B" w14:textId="77777777" w:rsidR="00603AA8" w:rsidRDefault="00603AA8">
            <w:pPr>
              <w:jc w:val="center"/>
              <w:rPr>
                <w:rFonts w:ascii="Times New Roman" w:hAnsi="Times New Roman" w:cs="Times New Roman"/>
              </w:rPr>
            </w:pPr>
          </w:p>
        </w:tc>
      </w:tr>
      <w:tr w:rsidR="00603AA8" w14:paraId="328A2E8D" w14:textId="77777777">
        <w:tc>
          <w:tcPr>
            <w:tcW w:w="602" w:type="dxa"/>
            <w:vAlign w:val="center"/>
          </w:tcPr>
          <w:p w14:paraId="56FAED00"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0</w:t>
            </w:r>
          </w:p>
        </w:tc>
        <w:tc>
          <w:tcPr>
            <w:tcW w:w="1037" w:type="dxa"/>
            <w:vAlign w:val="center"/>
          </w:tcPr>
          <w:p w14:paraId="7362FCE0"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6/38</w:t>
            </w:r>
          </w:p>
        </w:tc>
        <w:tc>
          <w:tcPr>
            <w:tcW w:w="2304" w:type="dxa"/>
            <w:vAlign w:val="center"/>
          </w:tcPr>
          <w:p w14:paraId="378C2273" w14:textId="77777777" w:rsidR="00603AA8" w:rsidRDefault="00000000">
            <w:pPr>
              <w:jc w:val="center"/>
              <w:rPr>
                <w:rFonts w:ascii="Times New Roman" w:hAnsi="Times New Roman" w:cs="Times New Roman"/>
              </w:rPr>
            </w:pPr>
            <w:r>
              <w:rPr>
                <w:rFonts w:ascii="Times New Roman" w:hAnsi="Times New Roman" w:cs="Times New Roman"/>
              </w:rPr>
              <w:t>c.3718-2477C&gt;T</w:t>
            </w:r>
          </w:p>
        </w:tc>
        <w:tc>
          <w:tcPr>
            <w:tcW w:w="2355" w:type="dxa"/>
            <w:vAlign w:val="center"/>
          </w:tcPr>
          <w:p w14:paraId="16126009"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Align w:val="center"/>
          </w:tcPr>
          <w:p w14:paraId="59FAECF8"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0A61CCAD"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4F5AF8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405B03F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S3+PM2+PM3+PP1+PP5</w:t>
            </w:r>
          </w:p>
        </w:tc>
        <w:tc>
          <w:tcPr>
            <w:tcW w:w="1141" w:type="dxa"/>
            <w:vAlign w:val="center"/>
          </w:tcPr>
          <w:p w14:paraId="7EB2F5BC"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5FCD5B2C" w14:textId="77777777">
        <w:tc>
          <w:tcPr>
            <w:tcW w:w="602" w:type="dxa"/>
            <w:vMerge w:val="restart"/>
            <w:vAlign w:val="center"/>
          </w:tcPr>
          <w:p w14:paraId="7A28976F"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1</w:t>
            </w:r>
          </w:p>
        </w:tc>
        <w:tc>
          <w:tcPr>
            <w:tcW w:w="1037" w:type="dxa"/>
            <w:vMerge w:val="restart"/>
            <w:vAlign w:val="center"/>
          </w:tcPr>
          <w:p w14:paraId="024670B8"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D</w:t>
            </w:r>
          </w:p>
        </w:tc>
        <w:tc>
          <w:tcPr>
            <w:tcW w:w="2304" w:type="dxa"/>
            <w:vAlign w:val="center"/>
          </w:tcPr>
          <w:p w14:paraId="635EEBD4"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4B8A0B92"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09EAAB92"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0AC4B71D"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7B19A6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37DCE44"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7C5EE6E8"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11E5F4F6" w14:textId="77777777">
        <w:tc>
          <w:tcPr>
            <w:tcW w:w="602" w:type="dxa"/>
            <w:vMerge/>
            <w:vAlign w:val="center"/>
          </w:tcPr>
          <w:p w14:paraId="642FA1CA" w14:textId="77777777" w:rsidR="00603AA8" w:rsidRDefault="00603AA8">
            <w:pPr>
              <w:jc w:val="center"/>
              <w:rPr>
                <w:rFonts w:ascii="Times New Roman" w:hAnsi="Times New Roman" w:cs="Times New Roman"/>
              </w:rPr>
            </w:pPr>
          </w:p>
        </w:tc>
        <w:tc>
          <w:tcPr>
            <w:tcW w:w="1037" w:type="dxa"/>
            <w:vMerge/>
            <w:vAlign w:val="center"/>
          </w:tcPr>
          <w:p w14:paraId="125EB76D" w14:textId="77777777" w:rsidR="00603AA8" w:rsidRDefault="00603AA8">
            <w:pPr>
              <w:jc w:val="center"/>
              <w:rPr>
                <w:rFonts w:ascii="Times New Roman" w:hAnsi="Times New Roman" w:cs="Times New Roman"/>
              </w:rPr>
            </w:pPr>
          </w:p>
        </w:tc>
        <w:tc>
          <w:tcPr>
            <w:tcW w:w="2304" w:type="dxa"/>
            <w:vAlign w:val="center"/>
          </w:tcPr>
          <w:p w14:paraId="56AF796F" w14:textId="77777777" w:rsidR="00603AA8" w:rsidRDefault="00000000">
            <w:pPr>
              <w:jc w:val="center"/>
              <w:rPr>
                <w:rFonts w:ascii="Times New Roman" w:hAnsi="Times New Roman" w:cs="Times New Roman"/>
              </w:rPr>
            </w:pPr>
            <w:r>
              <w:rPr>
                <w:rFonts w:ascii="Times New Roman" w:hAnsi="Times New Roman" w:cs="Times New Roman"/>
              </w:rPr>
              <w:t>c.1716C&gt;A</w:t>
            </w:r>
          </w:p>
        </w:tc>
        <w:tc>
          <w:tcPr>
            <w:tcW w:w="2355" w:type="dxa"/>
            <w:vAlign w:val="center"/>
          </w:tcPr>
          <w:p w14:paraId="24D270F1" w14:textId="77777777" w:rsidR="00603AA8" w:rsidRDefault="00000000">
            <w:pPr>
              <w:jc w:val="center"/>
              <w:rPr>
                <w:rFonts w:ascii="Times New Roman" w:hAnsi="Times New Roman" w:cs="Times New Roman"/>
              </w:rPr>
            </w:pPr>
            <w:r>
              <w:rPr>
                <w:rFonts w:ascii="Times New Roman" w:hAnsi="Times New Roman" w:cs="Times New Roman"/>
              </w:rPr>
              <w:t>p.Asp572Glu</w:t>
            </w:r>
          </w:p>
        </w:tc>
        <w:tc>
          <w:tcPr>
            <w:tcW w:w="1505" w:type="dxa"/>
            <w:vMerge/>
            <w:vAlign w:val="center"/>
          </w:tcPr>
          <w:p w14:paraId="38438A52" w14:textId="77777777" w:rsidR="00603AA8" w:rsidRDefault="00603AA8">
            <w:pPr>
              <w:jc w:val="center"/>
              <w:rPr>
                <w:rFonts w:ascii="Times New Roman" w:hAnsi="Times New Roman" w:cs="Times New Roman"/>
              </w:rPr>
            </w:pPr>
          </w:p>
        </w:tc>
        <w:tc>
          <w:tcPr>
            <w:tcW w:w="1645" w:type="dxa"/>
            <w:vAlign w:val="center"/>
          </w:tcPr>
          <w:p w14:paraId="121E2B2E"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2A6B50D0" w14:textId="77777777" w:rsidR="00603AA8" w:rsidRDefault="00000000">
            <w:pPr>
              <w:jc w:val="center"/>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P</w:t>
            </w:r>
          </w:p>
        </w:tc>
        <w:tc>
          <w:tcPr>
            <w:tcW w:w="2652" w:type="dxa"/>
            <w:vAlign w:val="center"/>
          </w:tcPr>
          <w:p w14:paraId="720811E1" w14:textId="77777777" w:rsidR="00603AA8" w:rsidRDefault="00000000">
            <w:pPr>
              <w:jc w:val="center"/>
              <w:rPr>
                <w:rFonts w:ascii="Times New Roman" w:hAnsi="Times New Roman" w:cs="Times New Roman"/>
              </w:rPr>
            </w:pPr>
            <w:r>
              <w:rPr>
                <w:rFonts w:ascii="Times New Roman" w:hAnsi="Times New Roman" w:cs="Times New Roman" w:hint="eastAsia"/>
              </w:rPr>
              <w:t>PM1+P</w:t>
            </w:r>
            <w:r>
              <w:rPr>
                <w:rFonts w:ascii="Times New Roman" w:hAnsi="Times New Roman" w:cs="Times New Roman"/>
              </w:rPr>
              <w:t>M2+PM5+PP2+P</w:t>
            </w:r>
            <w:r>
              <w:rPr>
                <w:rFonts w:ascii="Times New Roman" w:hAnsi="Times New Roman" w:cs="Times New Roman" w:hint="eastAsia"/>
              </w:rPr>
              <w:t>P</w:t>
            </w:r>
            <w:r>
              <w:rPr>
                <w:rFonts w:ascii="Times New Roman" w:hAnsi="Times New Roman" w:cs="Times New Roman"/>
              </w:rPr>
              <w:t>3</w:t>
            </w:r>
          </w:p>
        </w:tc>
        <w:tc>
          <w:tcPr>
            <w:tcW w:w="1141" w:type="dxa"/>
            <w:vMerge/>
            <w:vAlign w:val="center"/>
          </w:tcPr>
          <w:p w14:paraId="3AA2C82B" w14:textId="77777777" w:rsidR="00603AA8" w:rsidRDefault="00603AA8">
            <w:pPr>
              <w:jc w:val="center"/>
              <w:rPr>
                <w:rFonts w:ascii="Times New Roman" w:hAnsi="Times New Roman" w:cs="Times New Roman"/>
              </w:rPr>
            </w:pPr>
          </w:p>
        </w:tc>
      </w:tr>
      <w:tr w:rsidR="00603AA8" w14:paraId="6B5C4349" w14:textId="77777777">
        <w:tc>
          <w:tcPr>
            <w:tcW w:w="602" w:type="dxa"/>
            <w:vMerge w:val="restart"/>
            <w:vAlign w:val="center"/>
          </w:tcPr>
          <w:p w14:paraId="3DF344F4"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2</w:t>
            </w:r>
          </w:p>
        </w:tc>
        <w:tc>
          <w:tcPr>
            <w:tcW w:w="1037" w:type="dxa"/>
            <w:vMerge w:val="restart"/>
            <w:vAlign w:val="center"/>
          </w:tcPr>
          <w:p w14:paraId="38A91856"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36</w:t>
            </w:r>
          </w:p>
        </w:tc>
        <w:tc>
          <w:tcPr>
            <w:tcW w:w="2304" w:type="dxa"/>
            <w:vAlign w:val="center"/>
          </w:tcPr>
          <w:p w14:paraId="4A1770F6"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00555F6B"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663A3B60"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6304B1DC"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462820E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C844CC4"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4A81A9CF"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466579C8" w14:textId="77777777">
        <w:tc>
          <w:tcPr>
            <w:tcW w:w="602" w:type="dxa"/>
            <w:vMerge/>
            <w:vAlign w:val="center"/>
          </w:tcPr>
          <w:p w14:paraId="4D8E4699" w14:textId="77777777" w:rsidR="00603AA8" w:rsidRDefault="00603AA8">
            <w:pPr>
              <w:jc w:val="center"/>
              <w:rPr>
                <w:rFonts w:ascii="Times New Roman" w:hAnsi="Times New Roman" w:cs="Times New Roman"/>
              </w:rPr>
            </w:pPr>
          </w:p>
        </w:tc>
        <w:tc>
          <w:tcPr>
            <w:tcW w:w="1037" w:type="dxa"/>
            <w:vMerge/>
            <w:vAlign w:val="center"/>
          </w:tcPr>
          <w:p w14:paraId="663737D1" w14:textId="77777777" w:rsidR="00603AA8" w:rsidRDefault="00603AA8">
            <w:pPr>
              <w:jc w:val="center"/>
              <w:rPr>
                <w:rFonts w:ascii="Times New Roman" w:hAnsi="Times New Roman" w:cs="Times New Roman"/>
              </w:rPr>
            </w:pPr>
          </w:p>
        </w:tc>
        <w:tc>
          <w:tcPr>
            <w:tcW w:w="2304" w:type="dxa"/>
            <w:vAlign w:val="center"/>
          </w:tcPr>
          <w:p w14:paraId="6F653DC4" w14:textId="77777777" w:rsidR="00603AA8" w:rsidRDefault="00000000">
            <w:pPr>
              <w:jc w:val="center"/>
              <w:rPr>
                <w:rFonts w:ascii="Times New Roman" w:hAnsi="Times New Roman" w:cs="Times New Roman"/>
              </w:rPr>
            </w:pPr>
            <w:r>
              <w:rPr>
                <w:rFonts w:ascii="Times New Roman" w:hAnsi="Times New Roman" w:cs="Times New Roman"/>
              </w:rPr>
              <w:t>c.3909C&gt;G</w:t>
            </w:r>
          </w:p>
        </w:tc>
        <w:tc>
          <w:tcPr>
            <w:tcW w:w="2355" w:type="dxa"/>
            <w:vAlign w:val="center"/>
          </w:tcPr>
          <w:p w14:paraId="19FF772D" w14:textId="77777777" w:rsidR="00603AA8" w:rsidRDefault="00000000">
            <w:pPr>
              <w:jc w:val="center"/>
              <w:rPr>
                <w:rFonts w:ascii="Times New Roman" w:hAnsi="Times New Roman" w:cs="Times New Roman"/>
              </w:rPr>
            </w:pPr>
            <w:r>
              <w:rPr>
                <w:rFonts w:ascii="Times New Roman" w:hAnsi="Times New Roman" w:cs="Times New Roman"/>
              </w:rPr>
              <w:t>p.Asn1303Lys</w:t>
            </w:r>
          </w:p>
        </w:tc>
        <w:tc>
          <w:tcPr>
            <w:tcW w:w="1505" w:type="dxa"/>
            <w:vMerge/>
            <w:vAlign w:val="center"/>
          </w:tcPr>
          <w:p w14:paraId="788BAD45" w14:textId="77777777" w:rsidR="00603AA8" w:rsidRDefault="00603AA8">
            <w:pPr>
              <w:jc w:val="center"/>
              <w:rPr>
                <w:rFonts w:ascii="Times New Roman" w:hAnsi="Times New Roman" w:cs="Times New Roman"/>
              </w:rPr>
            </w:pPr>
          </w:p>
        </w:tc>
        <w:tc>
          <w:tcPr>
            <w:tcW w:w="1645" w:type="dxa"/>
            <w:vAlign w:val="center"/>
          </w:tcPr>
          <w:p w14:paraId="21832B8D"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402A80E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99F54F0" w14:textId="77777777" w:rsidR="00603AA8" w:rsidRDefault="00000000">
            <w:pPr>
              <w:jc w:val="center"/>
              <w:rPr>
                <w:rFonts w:ascii="Times New Roman" w:hAnsi="Times New Roman" w:cs="Times New Roman"/>
              </w:rPr>
            </w:pPr>
            <w:r>
              <w:rPr>
                <w:rFonts w:ascii="Times New Roman" w:hAnsi="Times New Roman" w:cs="Times New Roman"/>
              </w:rPr>
              <w:t>PS3+PS4</w:t>
            </w:r>
          </w:p>
        </w:tc>
        <w:tc>
          <w:tcPr>
            <w:tcW w:w="1141" w:type="dxa"/>
            <w:vMerge/>
            <w:vAlign w:val="center"/>
          </w:tcPr>
          <w:p w14:paraId="308A582D" w14:textId="77777777" w:rsidR="00603AA8" w:rsidRDefault="00603AA8">
            <w:pPr>
              <w:jc w:val="center"/>
              <w:rPr>
                <w:rFonts w:ascii="Times New Roman" w:hAnsi="Times New Roman" w:cs="Times New Roman"/>
              </w:rPr>
            </w:pPr>
          </w:p>
        </w:tc>
      </w:tr>
      <w:tr w:rsidR="00603AA8" w14:paraId="35F67394" w14:textId="77777777">
        <w:tc>
          <w:tcPr>
            <w:tcW w:w="602" w:type="dxa"/>
            <w:vMerge w:val="restart"/>
            <w:vAlign w:val="center"/>
          </w:tcPr>
          <w:p w14:paraId="3DFDD9C7"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3</w:t>
            </w:r>
          </w:p>
        </w:tc>
        <w:tc>
          <w:tcPr>
            <w:tcW w:w="1037" w:type="dxa"/>
            <w:vMerge w:val="restart"/>
            <w:vAlign w:val="center"/>
          </w:tcPr>
          <w:p w14:paraId="4E988541" w14:textId="77777777" w:rsidR="00603AA8" w:rsidRDefault="00000000">
            <w:pPr>
              <w:jc w:val="cente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8</w:t>
            </w:r>
          </w:p>
        </w:tc>
        <w:tc>
          <w:tcPr>
            <w:tcW w:w="2304" w:type="dxa"/>
            <w:vAlign w:val="center"/>
          </w:tcPr>
          <w:p w14:paraId="4C3CDFE9" w14:textId="77777777" w:rsidR="00603AA8" w:rsidRDefault="00000000">
            <w:pPr>
              <w:jc w:val="center"/>
              <w:rPr>
                <w:rFonts w:ascii="Times New Roman" w:hAnsi="Times New Roman" w:cs="Times New Roman"/>
              </w:rPr>
            </w:pPr>
            <w:r>
              <w:rPr>
                <w:rFonts w:ascii="Times New Roman" w:hAnsi="Times New Roman" w:cs="Times New Roman"/>
              </w:rPr>
              <w:t>c1925C&gt;G</w:t>
            </w:r>
          </w:p>
        </w:tc>
        <w:tc>
          <w:tcPr>
            <w:tcW w:w="2355" w:type="dxa"/>
            <w:vAlign w:val="center"/>
          </w:tcPr>
          <w:p w14:paraId="5666CA8E" w14:textId="77777777" w:rsidR="00603AA8" w:rsidRDefault="00000000">
            <w:pPr>
              <w:jc w:val="center"/>
              <w:rPr>
                <w:rFonts w:ascii="Times New Roman" w:hAnsi="Times New Roman" w:cs="Times New Roman"/>
              </w:rPr>
            </w:pPr>
            <w:r>
              <w:rPr>
                <w:rFonts w:ascii="Times New Roman" w:hAnsi="Times New Roman" w:cs="Times New Roman"/>
              </w:rPr>
              <w:t>p.Ser642X</w:t>
            </w:r>
          </w:p>
        </w:tc>
        <w:tc>
          <w:tcPr>
            <w:tcW w:w="1505" w:type="dxa"/>
            <w:vMerge w:val="restart"/>
            <w:vAlign w:val="center"/>
          </w:tcPr>
          <w:p w14:paraId="40758C6B"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7898AEBF"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1474D95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1C28D2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VS1+PM2+PM3+PP3</w:t>
            </w:r>
          </w:p>
        </w:tc>
        <w:tc>
          <w:tcPr>
            <w:tcW w:w="1141" w:type="dxa"/>
            <w:vMerge w:val="restart"/>
            <w:vAlign w:val="center"/>
          </w:tcPr>
          <w:p w14:paraId="7FAD49D5"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11873C14" w14:textId="77777777">
        <w:tc>
          <w:tcPr>
            <w:tcW w:w="602" w:type="dxa"/>
            <w:vMerge/>
            <w:vAlign w:val="center"/>
          </w:tcPr>
          <w:p w14:paraId="4ABCD0B4" w14:textId="77777777" w:rsidR="00603AA8" w:rsidRDefault="00603AA8">
            <w:pPr>
              <w:jc w:val="center"/>
              <w:rPr>
                <w:rFonts w:ascii="Times New Roman" w:hAnsi="Times New Roman" w:cs="Times New Roman"/>
              </w:rPr>
            </w:pPr>
          </w:p>
        </w:tc>
        <w:tc>
          <w:tcPr>
            <w:tcW w:w="1037" w:type="dxa"/>
            <w:vMerge/>
            <w:vAlign w:val="center"/>
          </w:tcPr>
          <w:p w14:paraId="489F5E5C" w14:textId="77777777" w:rsidR="00603AA8" w:rsidRDefault="00603AA8">
            <w:pPr>
              <w:jc w:val="center"/>
              <w:rPr>
                <w:rFonts w:ascii="Times New Roman" w:hAnsi="Times New Roman" w:cs="Times New Roman"/>
              </w:rPr>
            </w:pPr>
          </w:p>
        </w:tc>
        <w:tc>
          <w:tcPr>
            <w:tcW w:w="2304" w:type="dxa"/>
            <w:vAlign w:val="center"/>
          </w:tcPr>
          <w:p w14:paraId="24F3C883" w14:textId="77777777" w:rsidR="00603AA8" w:rsidRDefault="00000000">
            <w:pPr>
              <w:jc w:val="center"/>
              <w:rPr>
                <w:rFonts w:ascii="Times New Roman" w:hAnsi="Times New Roman" w:cs="Times New Roman"/>
              </w:rPr>
            </w:pPr>
            <w:r>
              <w:rPr>
                <w:rFonts w:ascii="Times New Roman" w:hAnsi="Times New Roman" w:cs="Times New Roman"/>
              </w:rPr>
              <w:t>c.3G&gt;A</w:t>
            </w:r>
          </w:p>
        </w:tc>
        <w:tc>
          <w:tcPr>
            <w:tcW w:w="2355" w:type="dxa"/>
            <w:vAlign w:val="center"/>
          </w:tcPr>
          <w:p w14:paraId="3760224E" w14:textId="77777777" w:rsidR="00603AA8" w:rsidRDefault="00000000">
            <w:pPr>
              <w:jc w:val="center"/>
              <w:rPr>
                <w:rFonts w:ascii="Times New Roman" w:hAnsi="Times New Roman" w:cs="Times New Roman"/>
              </w:rPr>
            </w:pPr>
            <w:r>
              <w:rPr>
                <w:rFonts w:ascii="Times New Roman" w:hAnsi="Times New Roman" w:cs="Times New Roman"/>
              </w:rPr>
              <w:t>p.Met1Ile</w:t>
            </w:r>
          </w:p>
        </w:tc>
        <w:tc>
          <w:tcPr>
            <w:tcW w:w="1505" w:type="dxa"/>
            <w:vMerge/>
            <w:vAlign w:val="center"/>
          </w:tcPr>
          <w:p w14:paraId="7E10E692" w14:textId="77777777" w:rsidR="00603AA8" w:rsidRDefault="00603AA8">
            <w:pPr>
              <w:jc w:val="center"/>
              <w:rPr>
                <w:rFonts w:ascii="Times New Roman" w:hAnsi="Times New Roman" w:cs="Times New Roman"/>
              </w:rPr>
            </w:pPr>
          </w:p>
        </w:tc>
        <w:tc>
          <w:tcPr>
            <w:tcW w:w="1645" w:type="dxa"/>
            <w:vAlign w:val="center"/>
          </w:tcPr>
          <w:p w14:paraId="696A5FE1"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30ED29D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56B9EB6"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VS1+PS1+PS4+PM2</w:t>
            </w:r>
          </w:p>
        </w:tc>
        <w:tc>
          <w:tcPr>
            <w:tcW w:w="1141" w:type="dxa"/>
            <w:vMerge/>
            <w:vAlign w:val="center"/>
          </w:tcPr>
          <w:p w14:paraId="5CB47206" w14:textId="77777777" w:rsidR="00603AA8" w:rsidRDefault="00603AA8">
            <w:pPr>
              <w:jc w:val="center"/>
              <w:rPr>
                <w:rFonts w:ascii="Times New Roman" w:hAnsi="Times New Roman" w:cs="Times New Roman"/>
              </w:rPr>
            </w:pPr>
          </w:p>
        </w:tc>
      </w:tr>
      <w:tr w:rsidR="00603AA8" w14:paraId="4745105E" w14:textId="77777777">
        <w:tc>
          <w:tcPr>
            <w:tcW w:w="602" w:type="dxa"/>
            <w:vMerge w:val="restart"/>
            <w:vAlign w:val="center"/>
          </w:tcPr>
          <w:p w14:paraId="0C189453"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4</w:t>
            </w:r>
          </w:p>
        </w:tc>
        <w:tc>
          <w:tcPr>
            <w:tcW w:w="1037" w:type="dxa"/>
            <w:vMerge w:val="restart"/>
            <w:vAlign w:val="center"/>
          </w:tcPr>
          <w:p w14:paraId="25FEEB74"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D</w:t>
            </w:r>
          </w:p>
        </w:tc>
        <w:tc>
          <w:tcPr>
            <w:tcW w:w="2304" w:type="dxa"/>
            <w:vAlign w:val="center"/>
          </w:tcPr>
          <w:p w14:paraId="3F9B7691" w14:textId="77777777" w:rsidR="00603AA8" w:rsidRDefault="00000000">
            <w:pPr>
              <w:jc w:val="center"/>
              <w:rPr>
                <w:rFonts w:ascii="Times New Roman" w:hAnsi="Times New Roman" w:cs="Times New Roman"/>
              </w:rPr>
            </w:pPr>
            <w:r>
              <w:rPr>
                <w:rFonts w:ascii="Times New Roman" w:hAnsi="Times New Roman" w:cs="Times New Roman"/>
              </w:rPr>
              <w:t>c.262_266delTTATA</w:t>
            </w:r>
          </w:p>
        </w:tc>
        <w:tc>
          <w:tcPr>
            <w:tcW w:w="2355" w:type="dxa"/>
            <w:vAlign w:val="center"/>
          </w:tcPr>
          <w:p w14:paraId="4A205FB5" w14:textId="77777777" w:rsidR="00603AA8" w:rsidRDefault="00000000">
            <w:pPr>
              <w:jc w:val="center"/>
              <w:rPr>
                <w:rFonts w:ascii="Times New Roman" w:hAnsi="Times New Roman" w:cs="Times New Roman"/>
              </w:rPr>
            </w:pPr>
            <w:r>
              <w:rPr>
                <w:rFonts w:ascii="Times New Roman" w:hAnsi="Times New Roman" w:cs="Times New Roman"/>
              </w:rPr>
              <w:t>p.Leu88PhefsX21</w:t>
            </w:r>
          </w:p>
        </w:tc>
        <w:tc>
          <w:tcPr>
            <w:tcW w:w="1505" w:type="dxa"/>
            <w:vMerge w:val="restart"/>
            <w:vAlign w:val="center"/>
          </w:tcPr>
          <w:p w14:paraId="57048416"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634C17F5"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793FF54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5B1BED9"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 PM2+PM3</w:t>
            </w:r>
          </w:p>
        </w:tc>
        <w:tc>
          <w:tcPr>
            <w:tcW w:w="1141" w:type="dxa"/>
            <w:vMerge w:val="restart"/>
            <w:vAlign w:val="center"/>
          </w:tcPr>
          <w:p w14:paraId="2EF34FB1"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1EB85922" w14:textId="77777777">
        <w:tc>
          <w:tcPr>
            <w:tcW w:w="602" w:type="dxa"/>
            <w:vMerge/>
            <w:vAlign w:val="center"/>
          </w:tcPr>
          <w:p w14:paraId="3F91C289" w14:textId="77777777" w:rsidR="00603AA8" w:rsidRDefault="00603AA8">
            <w:pPr>
              <w:jc w:val="center"/>
              <w:rPr>
                <w:rFonts w:ascii="Times New Roman" w:hAnsi="Times New Roman" w:cs="Times New Roman"/>
              </w:rPr>
            </w:pPr>
          </w:p>
        </w:tc>
        <w:tc>
          <w:tcPr>
            <w:tcW w:w="1037" w:type="dxa"/>
            <w:vMerge/>
            <w:vAlign w:val="center"/>
          </w:tcPr>
          <w:p w14:paraId="55E0DA2F" w14:textId="77777777" w:rsidR="00603AA8" w:rsidRDefault="00603AA8">
            <w:pPr>
              <w:jc w:val="center"/>
              <w:rPr>
                <w:rFonts w:ascii="Times New Roman" w:hAnsi="Times New Roman" w:cs="Times New Roman"/>
              </w:rPr>
            </w:pPr>
          </w:p>
        </w:tc>
        <w:tc>
          <w:tcPr>
            <w:tcW w:w="2304" w:type="dxa"/>
            <w:vAlign w:val="center"/>
          </w:tcPr>
          <w:p w14:paraId="2E1F23CD" w14:textId="77777777" w:rsidR="00603AA8" w:rsidRDefault="00000000">
            <w:pPr>
              <w:jc w:val="center"/>
              <w:rPr>
                <w:rFonts w:ascii="Times New Roman" w:hAnsi="Times New Roman" w:cs="Times New Roman"/>
              </w:rPr>
            </w:pPr>
            <w:r>
              <w:rPr>
                <w:rFonts w:ascii="Times New Roman" w:hAnsi="Times New Roman" w:cs="Times New Roman"/>
              </w:rPr>
              <w:t>c.2547C&gt;A</w:t>
            </w:r>
          </w:p>
        </w:tc>
        <w:tc>
          <w:tcPr>
            <w:tcW w:w="2355" w:type="dxa"/>
            <w:vAlign w:val="center"/>
          </w:tcPr>
          <w:p w14:paraId="7BAD4A6F" w14:textId="77777777" w:rsidR="00603AA8" w:rsidRDefault="00000000">
            <w:pPr>
              <w:jc w:val="center"/>
              <w:rPr>
                <w:rFonts w:ascii="Times New Roman" w:hAnsi="Times New Roman" w:cs="Times New Roman"/>
              </w:rPr>
            </w:pPr>
            <w:r>
              <w:rPr>
                <w:rFonts w:ascii="Times New Roman" w:hAnsi="Times New Roman" w:cs="Times New Roman"/>
              </w:rPr>
              <w:t>p.Tyr849X</w:t>
            </w:r>
          </w:p>
        </w:tc>
        <w:tc>
          <w:tcPr>
            <w:tcW w:w="1505" w:type="dxa"/>
            <w:vMerge/>
            <w:vAlign w:val="center"/>
          </w:tcPr>
          <w:p w14:paraId="420D71CB" w14:textId="77777777" w:rsidR="00603AA8" w:rsidRDefault="00603AA8">
            <w:pPr>
              <w:jc w:val="center"/>
              <w:rPr>
                <w:rFonts w:ascii="Times New Roman" w:hAnsi="Times New Roman" w:cs="Times New Roman"/>
              </w:rPr>
            </w:pPr>
          </w:p>
        </w:tc>
        <w:tc>
          <w:tcPr>
            <w:tcW w:w="1645" w:type="dxa"/>
            <w:vAlign w:val="center"/>
          </w:tcPr>
          <w:p w14:paraId="18D36120"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041BD1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4FF616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0449CFDF" w14:textId="77777777" w:rsidR="00603AA8" w:rsidRDefault="00603AA8">
            <w:pPr>
              <w:jc w:val="center"/>
              <w:rPr>
                <w:rFonts w:ascii="Times New Roman" w:hAnsi="Times New Roman" w:cs="Times New Roman"/>
              </w:rPr>
            </w:pPr>
          </w:p>
        </w:tc>
      </w:tr>
      <w:tr w:rsidR="00603AA8" w14:paraId="4746B4AE" w14:textId="77777777">
        <w:tc>
          <w:tcPr>
            <w:tcW w:w="602" w:type="dxa"/>
            <w:vMerge w:val="restart"/>
            <w:vAlign w:val="center"/>
          </w:tcPr>
          <w:p w14:paraId="21402CE5"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5</w:t>
            </w:r>
          </w:p>
        </w:tc>
        <w:tc>
          <w:tcPr>
            <w:tcW w:w="1037" w:type="dxa"/>
            <w:vMerge w:val="restart"/>
            <w:vAlign w:val="center"/>
          </w:tcPr>
          <w:p w14:paraId="360701DE"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D</w:t>
            </w:r>
          </w:p>
        </w:tc>
        <w:tc>
          <w:tcPr>
            <w:tcW w:w="2304" w:type="dxa"/>
            <w:vAlign w:val="center"/>
          </w:tcPr>
          <w:p w14:paraId="45DF6FB9" w14:textId="77777777" w:rsidR="00603AA8" w:rsidRDefault="00000000">
            <w:pPr>
              <w:jc w:val="center"/>
              <w:rPr>
                <w:rFonts w:ascii="Times New Roman" w:hAnsi="Times New Roman" w:cs="Times New Roman"/>
              </w:rPr>
            </w:pPr>
            <w:r>
              <w:rPr>
                <w:rFonts w:ascii="Times New Roman" w:hAnsi="Times New Roman" w:cs="Times New Roman"/>
              </w:rPr>
              <w:t>c.223C&gt;T</w:t>
            </w:r>
          </w:p>
        </w:tc>
        <w:tc>
          <w:tcPr>
            <w:tcW w:w="2355" w:type="dxa"/>
            <w:vAlign w:val="center"/>
          </w:tcPr>
          <w:p w14:paraId="27CDF063" w14:textId="77777777" w:rsidR="00603AA8" w:rsidRDefault="00000000">
            <w:pPr>
              <w:jc w:val="center"/>
              <w:rPr>
                <w:rFonts w:ascii="Times New Roman" w:hAnsi="Times New Roman" w:cs="Times New Roman"/>
              </w:rPr>
            </w:pPr>
            <w:r>
              <w:rPr>
                <w:rFonts w:ascii="Times New Roman" w:hAnsi="Times New Roman" w:cs="Times New Roman"/>
              </w:rPr>
              <w:t>p.Arg75X</w:t>
            </w:r>
          </w:p>
        </w:tc>
        <w:tc>
          <w:tcPr>
            <w:tcW w:w="1505" w:type="dxa"/>
            <w:vMerge w:val="restart"/>
            <w:vAlign w:val="center"/>
          </w:tcPr>
          <w:p w14:paraId="228BDA30"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6A3E1D34"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BF355D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1300B6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restart"/>
            <w:vAlign w:val="center"/>
          </w:tcPr>
          <w:p w14:paraId="5B32CF47"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705FF689" w14:textId="77777777">
        <w:tc>
          <w:tcPr>
            <w:tcW w:w="602" w:type="dxa"/>
            <w:vMerge/>
            <w:vAlign w:val="center"/>
          </w:tcPr>
          <w:p w14:paraId="7E8E4189" w14:textId="77777777" w:rsidR="00603AA8" w:rsidRDefault="00603AA8">
            <w:pPr>
              <w:jc w:val="center"/>
              <w:rPr>
                <w:rFonts w:ascii="Times New Roman" w:hAnsi="Times New Roman" w:cs="Times New Roman"/>
              </w:rPr>
            </w:pPr>
          </w:p>
        </w:tc>
        <w:tc>
          <w:tcPr>
            <w:tcW w:w="1037" w:type="dxa"/>
            <w:vMerge/>
            <w:vAlign w:val="center"/>
          </w:tcPr>
          <w:p w14:paraId="32752C2B" w14:textId="77777777" w:rsidR="00603AA8" w:rsidRDefault="00603AA8">
            <w:pPr>
              <w:jc w:val="center"/>
              <w:rPr>
                <w:rFonts w:ascii="Times New Roman" w:hAnsi="Times New Roman" w:cs="Times New Roman"/>
              </w:rPr>
            </w:pPr>
          </w:p>
        </w:tc>
        <w:tc>
          <w:tcPr>
            <w:tcW w:w="2304" w:type="dxa"/>
            <w:vAlign w:val="center"/>
          </w:tcPr>
          <w:p w14:paraId="542C29CA" w14:textId="77777777" w:rsidR="00603AA8" w:rsidRDefault="00000000">
            <w:pPr>
              <w:jc w:val="center"/>
              <w:rPr>
                <w:rFonts w:ascii="Times New Roman" w:hAnsi="Times New Roman" w:cs="Times New Roman"/>
              </w:rPr>
            </w:pPr>
            <w:r>
              <w:rPr>
                <w:rFonts w:ascii="Times New Roman" w:hAnsi="Times New Roman" w:cs="Times New Roman"/>
              </w:rPr>
              <w:t>c.3763T&gt;C</w:t>
            </w:r>
          </w:p>
        </w:tc>
        <w:tc>
          <w:tcPr>
            <w:tcW w:w="2355" w:type="dxa"/>
            <w:vAlign w:val="center"/>
          </w:tcPr>
          <w:p w14:paraId="3D4BFEC1" w14:textId="77777777" w:rsidR="00603AA8" w:rsidRDefault="00000000">
            <w:pPr>
              <w:jc w:val="center"/>
              <w:rPr>
                <w:rFonts w:ascii="Times New Roman" w:hAnsi="Times New Roman" w:cs="Times New Roman"/>
              </w:rPr>
            </w:pPr>
            <w:r>
              <w:rPr>
                <w:rFonts w:ascii="Times New Roman" w:hAnsi="Times New Roman" w:cs="Times New Roman"/>
              </w:rPr>
              <w:t>p.Ser1255Pro</w:t>
            </w:r>
          </w:p>
        </w:tc>
        <w:tc>
          <w:tcPr>
            <w:tcW w:w="1505" w:type="dxa"/>
            <w:vMerge/>
            <w:vAlign w:val="center"/>
          </w:tcPr>
          <w:p w14:paraId="2778F9D2" w14:textId="77777777" w:rsidR="00603AA8" w:rsidRDefault="00603AA8">
            <w:pPr>
              <w:jc w:val="center"/>
              <w:rPr>
                <w:rFonts w:ascii="Times New Roman" w:hAnsi="Times New Roman" w:cs="Times New Roman"/>
              </w:rPr>
            </w:pPr>
          </w:p>
        </w:tc>
        <w:tc>
          <w:tcPr>
            <w:tcW w:w="1645" w:type="dxa"/>
            <w:vAlign w:val="center"/>
          </w:tcPr>
          <w:p w14:paraId="6714C09B"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22DF9E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8D9464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S3+PM1+PM2+PM3+PP3</w:t>
            </w:r>
          </w:p>
        </w:tc>
        <w:tc>
          <w:tcPr>
            <w:tcW w:w="1141" w:type="dxa"/>
            <w:vMerge/>
            <w:vAlign w:val="center"/>
          </w:tcPr>
          <w:p w14:paraId="226AA59B" w14:textId="77777777" w:rsidR="00603AA8" w:rsidRDefault="00603AA8">
            <w:pPr>
              <w:jc w:val="center"/>
              <w:rPr>
                <w:rFonts w:ascii="Times New Roman" w:hAnsi="Times New Roman" w:cs="Times New Roman"/>
              </w:rPr>
            </w:pPr>
          </w:p>
        </w:tc>
      </w:tr>
      <w:tr w:rsidR="00603AA8" w14:paraId="110AA30B" w14:textId="77777777">
        <w:tc>
          <w:tcPr>
            <w:tcW w:w="602" w:type="dxa"/>
            <w:vMerge w:val="restart"/>
            <w:vAlign w:val="center"/>
          </w:tcPr>
          <w:p w14:paraId="2C81CDB2"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6</w:t>
            </w:r>
          </w:p>
        </w:tc>
        <w:tc>
          <w:tcPr>
            <w:tcW w:w="1037" w:type="dxa"/>
            <w:vMerge w:val="restart"/>
            <w:vAlign w:val="center"/>
          </w:tcPr>
          <w:p w14:paraId="0ABCFD1C"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56</w:t>
            </w:r>
          </w:p>
        </w:tc>
        <w:tc>
          <w:tcPr>
            <w:tcW w:w="2304" w:type="dxa"/>
            <w:vAlign w:val="center"/>
          </w:tcPr>
          <w:p w14:paraId="0F46CDAD"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2A4D29A9"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6D43FAA1"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63F2E234"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77DCDE7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F50A6C5"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041ABE7E"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4636E0BA" w14:textId="77777777">
        <w:tc>
          <w:tcPr>
            <w:tcW w:w="602" w:type="dxa"/>
            <w:vMerge/>
            <w:vAlign w:val="center"/>
          </w:tcPr>
          <w:p w14:paraId="601DAA78" w14:textId="77777777" w:rsidR="00603AA8" w:rsidRDefault="00603AA8">
            <w:pPr>
              <w:jc w:val="center"/>
              <w:rPr>
                <w:rFonts w:ascii="Times New Roman" w:hAnsi="Times New Roman" w:cs="Times New Roman"/>
              </w:rPr>
            </w:pPr>
          </w:p>
        </w:tc>
        <w:tc>
          <w:tcPr>
            <w:tcW w:w="1037" w:type="dxa"/>
            <w:vMerge/>
            <w:vAlign w:val="center"/>
          </w:tcPr>
          <w:p w14:paraId="6D21B6C0" w14:textId="77777777" w:rsidR="00603AA8" w:rsidRDefault="00603AA8">
            <w:pPr>
              <w:jc w:val="center"/>
              <w:rPr>
                <w:rFonts w:ascii="Times New Roman" w:hAnsi="Times New Roman" w:cs="Times New Roman"/>
              </w:rPr>
            </w:pPr>
          </w:p>
        </w:tc>
        <w:tc>
          <w:tcPr>
            <w:tcW w:w="2304" w:type="dxa"/>
            <w:vAlign w:val="center"/>
          </w:tcPr>
          <w:p w14:paraId="416CD8F0" w14:textId="77777777" w:rsidR="00603AA8" w:rsidRDefault="00000000">
            <w:pPr>
              <w:jc w:val="center"/>
              <w:rPr>
                <w:rFonts w:ascii="Times New Roman" w:hAnsi="Times New Roman" w:cs="Times New Roman"/>
              </w:rPr>
            </w:pPr>
            <w:r>
              <w:rPr>
                <w:rFonts w:ascii="Times New Roman" w:hAnsi="Times New Roman" w:cs="Times New Roman"/>
              </w:rPr>
              <w:t>c.1521_1523delCTT</w:t>
            </w:r>
          </w:p>
        </w:tc>
        <w:tc>
          <w:tcPr>
            <w:tcW w:w="2355" w:type="dxa"/>
            <w:vAlign w:val="center"/>
          </w:tcPr>
          <w:p w14:paraId="07CB4C54" w14:textId="77777777" w:rsidR="00603AA8" w:rsidRDefault="00000000">
            <w:pPr>
              <w:jc w:val="center"/>
              <w:rPr>
                <w:rFonts w:ascii="Times New Roman" w:hAnsi="Times New Roman" w:cs="Times New Roman"/>
              </w:rPr>
            </w:pPr>
            <w:r>
              <w:rPr>
                <w:rFonts w:ascii="Times New Roman" w:hAnsi="Times New Roman" w:cs="Times New Roman"/>
              </w:rPr>
              <w:t>p.Phe508del</w:t>
            </w:r>
          </w:p>
        </w:tc>
        <w:tc>
          <w:tcPr>
            <w:tcW w:w="1505" w:type="dxa"/>
            <w:vMerge/>
            <w:vAlign w:val="center"/>
          </w:tcPr>
          <w:p w14:paraId="1D3BDD87" w14:textId="77777777" w:rsidR="00603AA8" w:rsidRDefault="00603AA8">
            <w:pPr>
              <w:jc w:val="center"/>
              <w:rPr>
                <w:rFonts w:ascii="Times New Roman" w:hAnsi="Times New Roman" w:cs="Times New Roman"/>
              </w:rPr>
            </w:pPr>
          </w:p>
        </w:tc>
        <w:tc>
          <w:tcPr>
            <w:tcW w:w="1645" w:type="dxa"/>
            <w:vAlign w:val="center"/>
          </w:tcPr>
          <w:p w14:paraId="1CAE4190"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415E9A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7B1C2A6"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S3+PS4</w:t>
            </w:r>
          </w:p>
        </w:tc>
        <w:tc>
          <w:tcPr>
            <w:tcW w:w="1141" w:type="dxa"/>
            <w:vMerge/>
            <w:vAlign w:val="center"/>
          </w:tcPr>
          <w:p w14:paraId="3985345F" w14:textId="77777777" w:rsidR="00603AA8" w:rsidRDefault="00603AA8">
            <w:pPr>
              <w:jc w:val="center"/>
              <w:rPr>
                <w:rFonts w:ascii="Times New Roman" w:hAnsi="Times New Roman" w:cs="Times New Roman"/>
              </w:rPr>
            </w:pPr>
          </w:p>
        </w:tc>
      </w:tr>
      <w:tr w:rsidR="00603AA8" w14:paraId="75AA7FA6" w14:textId="77777777">
        <w:tc>
          <w:tcPr>
            <w:tcW w:w="602" w:type="dxa"/>
            <w:vMerge w:val="restart"/>
            <w:vAlign w:val="center"/>
          </w:tcPr>
          <w:p w14:paraId="42580C99"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7</w:t>
            </w:r>
          </w:p>
        </w:tc>
        <w:tc>
          <w:tcPr>
            <w:tcW w:w="1037" w:type="dxa"/>
            <w:vMerge w:val="restart"/>
            <w:vAlign w:val="center"/>
          </w:tcPr>
          <w:p w14:paraId="46E818EE"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09</w:t>
            </w:r>
          </w:p>
        </w:tc>
        <w:tc>
          <w:tcPr>
            <w:tcW w:w="2304" w:type="dxa"/>
            <w:vAlign w:val="center"/>
          </w:tcPr>
          <w:p w14:paraId="51114A03"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1F512FFB"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08AA7053"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0DA3E637"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3C37916"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D09282B"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4356D808"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1D13315B" w14:textId="77777777">
        <w:tc>
          <w:tcPr>
            <w:tcW w:w="602" w:type="dxa"/>
            <w:vMerge/>
            <w:vAlign w:val="center"/>
          </w:tcPr>
          <w:p w14:paraId="28EFEDDB" w14:textId="77777777" w:rsidR="00603AA8" w:rsidRDefault="00603AA8">
            <w:pPr>
              <w:jc w:val="center"/>
              <w:rPr>
                <w:rFonts w:ascii="Times New Roman" w:hAnsi="Times New Roman" w:cs="Times New Roman"/>
              </w:rPr>
            </w:pPr>
          </w:p>
        </w:tc>
        <w:tc>
          <w:tcPr>
            <w:tcW w:w="1037" w:type="dxa"/>
            <w:vMerge/>
            <w:vAlign w:val="center"/>
          </w:tcPr>
          <w:p w14:paraId="1784A96D" w14:textId="77777777" w:rsidR="00603AA8" w:rsidRDefault="00603AA8">
            <w:pPr>
              <w:jc w:val="center"/>
              <w:rPr>
                <w:rFonts w:ascii="Times New Roman" w:hAnsi="Times New Roman" w:cs="Times New Roman"/>
              </w:rPr>
            </w:pPr>
          </w:p>
        </w:tc>
        <w:tc>
          <w:tcPr>
            <w:tcW w:w="2304" w:type="dxa"/>
            <w:vAlign w:val="center"/>
          </w:tcPr>
          <w:p w14:paraId="57647D48" w14:textId="77777777" w:rsidR="00603AA8" w:rsidRDefault="00000000">
            <w:pPr>
              <w:jc w:val="center"/>
              <w:rPr>
                <w:rFonts w:ascii="Times New Roman" w:hAnsi="Times New Roman" w:cs="Times New Roman"/>
              </w:rPr>
            </w:pPr>
            <w:r>
              <w:rPr>
                <w:rFonts w:ascii="Times New Roman" w:hAnsi="Times New Roman" w:cs="Times New Roman"/>
              </w:rPr>
              <w:t>c.1344_1347delAGAA</w:t>
            </w:r>
          </w:p>
        </w:tc>
        <w:tc>
          <w:tcPr>
            <w:tcW w:w="2355" w:type="dxa"/>
            <w:vAlign w:val="center"/>
          </w:tcPr>
          <w:p w14:paraId="45272652" w14:textId="77777777" w:rsidR="00603AA8" w:rsidRDefault="00000000">
            <w:pPr>
              <w:jc w:val="center"/>
              <w:rPr>
                <w:rFonts w:ascii="Times New Roman" w:hAnsi="Times New Roman" w:cs="Times New Roman"/>
              </w:rPr>
            </w:pPr>
            <w:r>
              <w:rPr>
                <w:rFonts w:ascii="Times New Roman" w:hAnsi="Times New Roman" w:cs="Times New Roman"/>
              </w:rPr>
              <w:t>p.Ile448IlefsX20</w:t>
            </w:r>
          </w:p>
        </w:tc>
        <w:tc>
          <w:tcPr>
            <w:tcW w:w="1505" w:type="dxa"/>
            <w:vMerge/>
            <w:vAlign w:val="center"/>
          </w:tcPr>
          <w:p w14:paraId="09F5F89A" w14:textId="77777777" w:rsidR="00603AA8" w:rsidRDefault="00603AA8">
            <w:pPr>
              <w:jc w:val="center"/>
              <w:rPr>
                <w:rFonts w:ascii="Times New Roman" w:hAnsi="Times New Roman" w:cs="Times New Roman"/>
              </w:rPr>
            </w:pPr>
          </w:p>
        </w:tc>
        <w:tc>
          <w:tcPr>
            <w:tcW w:w="1645" w:type="dxa"/>
            <w:vAlign w:val="center"/>
          </w:tcPr>
          <w:p w14:paraId="3C4ED322"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3706991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32CDE9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VS1+PM2+PP3</w:t>
            </w:r>
          </w:p>
        </w:tc>
        <w:tc>
          <w:tcPr>
            <w:tcW w:w="1141" w:type="dxa"/>
            <w:vMerge/>
            <w:vAlign w:val="center"/>
          </w:tcPr>
          <w:p w14:paraId="3B649775" w14:textId="77777777" w:rsidR="00603AA8" w:rsidRDefault="00603AA8">
            <w:pPr>
              <w:jc w:val="center"/>
              <w:rPr>
                <w:rFonts w:ascii="Times New Roman" w:hAnsi="Times New Roman" w:cs="Times New Roman"/>
              </w:rPr>
            </w:pPr>
          </w:p>
        </w:tc>
      </w:tr>
      <w:tr w:rsidR="00603AA8" w14:paraId="60EA5AF2" w14:textId="77777777">
        <w:tc>
          <w:tcPr>
            <w:tcW w:w="602" w:type="dxa"/>
            <w:vMerge w:val="restart"/>
            <w:vAlign w:val="center"/>
          </w:tcPr>
          <w:p w14:paraId="04593F56"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8</w:t>
            </w:r>
          </w:p>
        </w:tc>
        <w:tc>
          <w:tcPr>
            <w:tcW w:w="1037" w:type="dxa"/>
            <w:vMerge w:val="restart"/>
            <w:vAlign w:val="center"/>
          </w:tcPr>
          <w:p w14:paraId="6EDF8075"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08</w:t>
            </w:r>
          </w:p>
        </w:tc>
        <w:tc>
          <w:tcPr>
            <w:tcW w:w="2304" w:type="dxa"/>
            <w:vAlign w:val="center"/>
          </w:tcPr>
          <w:p w14:paraId="0F500DE1" w14:textId="77777777" w:rsidR="00603AA8" w:rsidRDefault="00000000">
            <w:pPr>
              <w:jc w:val="center"/>
              <w:rPr>
                <w:rFonts w:ascii="Times New Roman" w:hAnsi="Times New Roman" w:cs="Times New Roman"/>
              </w:rPr>
            </w:pPr>
            <w:r>
              <w:rPr>
                <w:rFonts w:ascii="Times New Roman" w:hAnsi="Times New Roman" w:cs="Times New Roman"/>
              </w:rPr>
              <w:t>c.1521_1523delCTT</w:t>
            </w:r>
          </w:p>
        </w:tc>
        <w:tc>
          <w:tcPr>
            <w:tcW w:w="2355" w:type="dxa"/>
            <w:vAlign w:val="center"/>
          </w:tcPr>
          <w:p w14:paraId="0D313081" w14:textId="77777777" w:rsidR="00603AA8" w:rsidRDefault="00000000">
            <w:pPr>
              <w:jc w:val="center"/>
              <w:rPr>
                <w:rFonts w:ascii="Times New Roman" w:hAnsi="Times New Roman" w:cs="Times New Roman"/>
              </w:rPr>
            </w:pPr>
            <w:r>
              <w:rPr>
                <w:rFonts w:ascii="Times New Roman" w:hAnsi="Times New Roman" w:cs="Times New Roman"/>
              </w:rPr>
              <w:t>p.Phe508del</w:t>
            </w:r>
          </w:p>
        </w:tc>
        <w:tc>
          <w:tcPr>
            <w:tcW w:w="1505" w:type="dxa"/>
            <w:vMerge w:val="restart"/>
            <w:vAlign w:val="center"/>
          </w:tcPr>
          <w:p w14:paraId="331E8E72"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364B6D21"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6A649E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46EF91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S3+PS4</w:t>
            </w:r>
          </w:p>
        </w:tc>
        <w:tc>
          <w:tcPr>
            <w:tcW w:w="1141" w:type="dxa"/>
            <w:vMerge w:val="restart"/>
            <w:vAlign w:val="center"/>
          </w:tcPr>
          <w:p w14:paraId="2057BC95"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7CCEA8E1" w14:textId="77777777">
        <w:tc>
          <w:tcPr>
            <w:tcW w:w="602" w:type="dxa"/>
            <w:vMerge/>
            <w:vAlign w:val="center"/>
          </w:tcPr>
          <w:p w14:paraId="19AFE64F" w14:textId="77777777" w:rsidR="00603AA8" w:rsidRDefault="00603AA8">
            <w:pPr>
              <w:jc w:val="center"/>
              <w:rPr>
                <w:rFonts w:ascii="Times New Roman" w:hAnsi="Times New Roman" w:cs="Times New Roman"/>
              </w:rPr>
            </w:pPr>
          </w:p>
        </w:tc>
        <w:tc>
          <w:tcPr>
            <w:tcW w:w="1037" w:type="dxa"/>
            <w:vMerge/>
            <w:vAlign w:val="center"/>
          </w:tcPr>
          <w:p w14:paraId="0C2329DD" w14:textId="77777777" w:rsidR="00603AA8" w:rsidRDefault="00603AA8">
            <w:pPr>
              <w:jc w:val="center"/>
              <w:rPr>
                <w:rFonts w:ascii="Times New Roman" w:hAnsi="Times New Roman" w:cs="Times New Roman"/>
              </w:rPr>
            </w:pPr>
          </w:p>
        </w:tc>
        <w:tc>
          <w:tcPr>
            <w:tcW w:w="2304" w:type="dxa"/>
            <w:vAlign w:val="center"/>
          </w:tcPr>
          <w:p w14:paraId="3C09A980" w14:textId="77777777" w:rsidR="00603AA8" w:rsidRDefault="00000000">
            <w:pPr>
              <w:jc w:val="center"/>
              <w:rPr>
                <w:rFonts w:ascii="Times New Roman" w:hAnsi="Times New Roman" w:cs="Times New Roman"/>
              </w:rPr>
            </w:pPr>
            <w:r>
              <w:rPr>
                <w:rFonts w:ascii="Times New Roman" w:hAnsi="Times New Roman" w:cs="Times New Roman"/>
              </w:rPr>
              <w:t>c.1766+5G&gt;T</w:t>
            </w:r>
          </w:p>
        </w:tc>
        <w:tc>
          <w:tcPr>
            <w:tcW w:w="2355" w:type="dxa"/>
            <w:vAlign w:val="center"/>
          </w:tcPr>
          <w:p w14:paraId="59B85F67" w14:textId="77777777" w:rsidR="00603AA8" w:rsidRDefault="00000000">
            <w:pPr>
              <w:jc w:val="center"/>
              <w:rPr>
                <w:rFonts w:ascii="Times New Roman" w:hAnsi="Times New Roman" w:cs="Times New Roman"/>
              </w:rPr>
            </w:pPr>
            <w:r>
              <w:rPr>
                <w:rFonts w:ascii="Times New Roman" w:hAnsi="Times New Roman" w:cs="Times New Roman"/>
              </w:rPr>
              <w:t>-</w:t>
            </w:r>
          </w:p>
        </w:tc>
        <w:tc>
          <w:tcPr>
            <w:tcW w:w="1505" w:type="dxa"/>
            <w:vMerge/>
            <w:vAlign w:val="center"/>
          </w:tcPr>
          <w:p w14:paraId="1130CC56" w14:textId="77777777" w:rsidR="00603AA8" w:rsidRDefault="00603AA8">
            <w:pPr>
              <w:jc w:val="center"/>
              <w:rPr>
                <w:rFonts w:ascii="Times New Roman" w:hAnsi="Times New Roman" w:cs="Times New Roman"/>
              </w:rPr>
            </w:pPr>
          </w:p>
        </w:tc>
        <w:tc>
          <w:tcPr>
            <w:tcW w:w="1645" w:type="dxa"/>
            <w:vAlign w:val="center"/>
          </w:tcPr>
          <w:p w14:paraId="181BB186"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7976109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4167191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w:t>
            </w:r>
            <w:r>
              <w:rPr>
                <w:rFonts w:ascii="Times New Roman" w:hAnsi="Times New Roman" w:cs="Times New Roman" w:hint="eastAsia"/>
              </w:rPr>
              <w:t>3</w:t>
            </w:r>
            <w:r>
              <w:rPr>
                <w:rFonts w:ascii="Times New Roman" w:hAnsi="Times New Roman" w:cs="Times New Roman"/>
              </w:rPr>
              <w:t>+PS4</w:t>
            </w:r>
            <w:r>
              <w:rPr>
                <w:rFonts w:ascii="Times New Roman" w:hAnsi="Times New Roman" w:cs="Times New Roman" w:hint="eastAsia"/>
              </w:rPr>
              <w:t>+PM2+PM3+PP3</w:t>
            </w:r>
          </w:p>
        </w:tc>
        <w:tc>
          <w:tcPr>
            <w:tcW w:w="1141" w:type="dxa"/>
            <w:vMerge/>
            <w:vAlign w:val="center"/>
          </w:tcPr>
          <w:p w14:paraId="2B3A7607" w14:textId="77777777" w:rsidR="00603AA8" w:rsidRDefault="00603AA8">
            <w:pPr>
              <w:jc w:val="center"/>
              <w:rPr>
                <w:rFonts w:ascii="Times New Roman" w:hAnsi="Times New Roman" w:cs="Times New Roman"/>
              </w:rPr>
            </w:pPr>
          </w:p>
        </w:tc>
      </w:tr>
      <w:tr w:rsidR="00603AA8" w14:paraId="5FCE0972" w14:textId="77777777">
        <w:tc>
          <w:tcPr>
            <w:tcW w:w="602" w:type="dxa"/>
            <w:vMerge w:val="restart"/>
            <w:vAlign w:val="center"/>
          </w:tcPr>
          <w:p w14:paraId="1F31C4BD" w14:textId="77777777" w:rsidR="00603AA8" w:rsidRDefault="00000000">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9</w:t>
            </w:r>
          </w:p>
        </w:tc>
        <w:tc>
          <w:tcPr>
            <w:tcW w:w="1037" w:type="dxa"/>
            <w:vMerge w:val="restart"/>
            <w:vAlign w:val="center"/>
          </w:tcPr>
          <w:p w14:paraId="53554A05"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D</w:t>
            </w:r>
          </w:p>
        </w:tc>
        <w:tc>
          <w:tcPr>
            <w:tcW w:w="2304" w:type="dxa"/>
            <w:vAlign w:val="center"/>
          </w:tcPr>
          <w:p w14:paraId="0A0586F9" w14:textId="77777777" w:rsidR="00603AA8" w:rsidRDefault="00000000">
            <w:pPr>
              <w:jc w:val="center"/>
              <w:rPr>
                <w:rFonts w:ascii="Times New Roman" w:hAnsi="Times New Roman" w:cs="Times New Roman"/>
              </w:rPr>
            </w:pPr>
            <w:r>
              <w:rPr>
                <w:rFonts w:ascii="Times New Roman" w:hAnsi="Times New Roman" w:cs="Times New Roman"/>
              </w:rPr>
              <w:t>c.2977G&gt;T</w:t>
            </w:r>
          </w:p>
        </w:tc>
        <w:tc>
          <w:tcPr>
            <w:tcW w:w="2355" w:type="dxa"/>
            <w:vAlign w:val="center"/>
          </w:tcPr>
          <w:p w14:paraId="1117BA2E" w14:textId="77777777" w:rsidR="00603AA8" w:rsidRDefault="00000000">
            <w:pPr>
              <w:jc w:val="center"/>
              <w:rPr>
                <w:rFonts w:ascii="Times New Roman" w:hAnsi="Times New Roman" w:cs="Times New Roman"/>
              </w:rPr>
            </w:pPr>
            <w:r>
              <w:rPr>
                <w:rFonts w:ascii="Times New Roman" w:hAnsi="Times New Roman" w:cs="Times New Roman"/>
              </w:rPr>
              <w:t>p.Asp993Tyr</w:t>
            </w:r>
          </w:p>
        </w:tc>
        <w:tc>
          <w:tcPr>
            <w:tcW w:w="1505" w:type="dxa"/>
            <w:vMerge w:val="restart"/>
            <w:vAlign w:val="center"/>
          </w:tcPr>
          <w:p w14:paraId="564E2145"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0E5F3481"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756DE392" w14:textId="77777777" w:rsidR="00603AA8" w:rsidRDefault="00000000">
            <w:pPr>
              <w:jc w:val="center"/>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P</w:t>
            </w:r>
          </w:p>
        </w:tc>
        <w:tc>
          <w:tcPr>
            <w:tcW w:w="2652" w:type="dxa"/>
            <w:vAlign w:val="center"/>
          </w:tcPr>
          <w:p w14:paraId="13C04669"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M2+PM3+</w:t>
            </w:r>
            <w:r>
              <w:rPr>
                <w:rFonts w:ascii="Times New Roman" w:hAnsi="Times New Roman" w:cs="Times New Roman" w:hint="eastAsia"/>
              </w:rPr>
              <w:t>PP2+</w:t>
            </w:r>
            <w:r>
              <w:rPr>
                <w:rFonts w:ascii="Times New Roman" w:hAnsi="Times New Roman" w:cs="Times New Roman"/>
              </w:rPr>
              <w:t>PP3+PP5</w:t>
            </w:r>
          </w:p>
        </w:tc>
        <w:tc>
          <w:tcPr>
            <w:tcW w:w="1141" w:type="dxa"/>
            <w:vMerge w:val="restart"/>
            <w:vAlign w:val="center"/>
          </w:tcPr>
          <w:p w14:paraId="5259F30D"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362F93E7" w14:textId="77777777">
        <w:tc>
          <w:tcPr>
            <w:tcW w:w="602" w:type="dxa"/>
            <w:vMerge/>
            <w:vAlign w:val="center"/>
          </w:tcPr>
          <w:p w14:paraId="7E4D3E71" w14:textId="77777777" w:rsidR="00603AA8" w:rsidRDefault="00603AA8">
            <w:pPr>
              <w:jc w:val="center"/>
              <w:rPr>
                <w:rFonts w:ascii="Times New Roman" w:hAnsi="Times New Roman" w:cs="Times New Roman"/>
              </w:rPr>
            </w:pPr>
          </w:p>
        </w:tc>
        <w:tc>
          <w:tcPr>
            <w:tcW w:w="1037" w:type="dxa"/>
            <w:vMerge/>
            <w:vAlign w:val="center"/>
          </w:tcPr>
          <w:p w14:paraId="746161B2" w14:textId="77777777" w:rsidR="00603AA8" w:rsidRDefault="00603AA8">
            <w:pPr>
              <w:jc w:val="center"/>
              <w:rPr>
                <w:rFonts w:ascii="Times New Roman" w:hAnsi="Times New Roman" w:cs="Times New Roman"/>
              </w:rPr>
            </w:pPr>
          </w:p>
        </w:tc>
        <w:tc>
          <w:tcPr>
            <w:tcW w:w="2304" w:type="dxa"/>
            <w:vAlign w:val="center"/>
          </w:tcPr>
          <w:p w14:paraId="56EDD230" w14:textId="77777777" w:rsidR="00603AA8" w:rsidRDefault="00000000">
            <w:pPr>
              <w:jc w:val="center"/>
              <w:rPr>
                <w:rFonts w:ascii="Times New Roman" w:hAnsi="Times New Roman" w:cs="Times New Roman"/>
              </w:rPr>
            </w:pPr>
            <w:r>
              <w:rPr>
                <w:rFonts w:ascii="Times New Roman" w:hAnsi="Times New Roman" w:cs="Times New Roman"/>
              </w:rPr>
              <w:t>c.3140-26A&gt;G</w:t>
            </w:r>
          </w:p>
        </w:tc>
        <w:tc>
          <w:tcPr>
            <w:tcW w:w="2355" w:type="dxa"/>
            <w:vAlign w:val="center"/>
          </w:tcPr>
          <w:p w14:paraId="7CA56442"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Merge/>
            <w:vAlign w:val="center"/>
          </w:tcPr>
          <w:p w14:paraId="70043C99" w14:textId="77777777" w:rsidR="00603AA8" w:rsidRDefault="00603AA8">
            <w:pPr>
              <w:jc w:val="center"/>
              <w:rPr>
                <w:rFonts w:ascii="Times New Roman" w:hAnsi="Times New Roman" w:cs="Times New Roman"/>
              </w:rPr>
            </w:pPr>
          </w:p>
        </w:tc>
        <w:tc>
          <w:tcPr>
            <w:tcW w:w="1645" w:type="dxa"/>
            <w:vAlign w:val="center"/>
          </w:tcPr>
          <w:p w14:paraId="6D95A6E6"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130C65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736743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S3+PS4+PM2+PM3+PP3</w:t>
            </w:r>
          </w:p>
        </w:tc>
        <w:tc>
          <w:tcPr>
            <w:tcW w:w="1141" w:type="dxa"/>
            <w:vMerge/>
            <w:vAlign w:val="center"/>
          </w:tcPr>
          <w:p w14:paraId="2F143B31" w14:textId="77777777" w:rsidR="00603AA8" w:rsidRDefault="00603AA8">
            <w:pPr>
              <w:jc w:val="center"/>
              <w:rPr>
                <w:rFonts w:ascii="Times New Roman" w:hAnsi="Times New Roman" w:cs="Times New Roman"/>
              </w:rPr>
            </w:pPr>
          </w:p>
        </w:tc>
      </w:tr>
      <w:tr w:rsidR="00603AA8" w14:paraId="570F7683" w14:textId="77777777">
        <w:tc>
          <w:tcPr>
            <w:tcW w:w="602" w:type="dxa"/>
            <w:vMerge/>
            <w:vAlign w:val="center"/>
          </w:tcPr>
          <w:p w14:paraId="5A49DB3C" w14:textId="77777777" w:rsidR="00603AA8" w:rsidRDefault="00603AA8">
            <w:pPr>
              <w:jc w:val="center"/>
              <w:rPr>
                <w:rFonts w:ascii="Times New Roman" w:hAnsi="Times New Roman" w:cs="Times New Roman"/>
              </w:rPr>
            </w:pPr>
          </w:p>
        </w:tc>
        <w:tc>
          <w:tcPr>
            <w:tcW w:w="1037" w:type="dxa"/>
            <w:vMerge/>
            <w:vAlign w:val="center"/>
          </w:tcPr>
          <w:p w14:paraId="5E6C703A" w14:textId="77777777" w:rsidR="00603AA8" w:rsidRDefault="00603AA8">
            <w:pPr>
              <w:jc w:val="center"/>
              <w:rPr>
                <w:rFonts w:ascii="Times New Roman" w:hAnsi="Times New Roman" w:cs="Times New Roman"/>
              </w:rPr>
            </w:pPr>
          </w:p>
        </w:tc>
        <w:tc>
          <w:tcPr>
            <w:tcW w:w="2304" w:type="dxa"/>
            <w:vAlign w:val="center"/>
          </w:tcPr>
          <w:p w14:paraId="011A3C56" w14:textId="77777777" w:rsidR="00603AA8" w:rsidRDefault="00000000">
            <w:pPr>
              <w:jc w:val="center"/>
              <w:rPr>
                <w:rFonts w:ascii="Times New Roman" w:hAnsi="Times New Roman" w:cs="Times New Roman"/>
              </w:rPr>
            </w:pPr>
            <w:r>
              <w:rPr>
                <w:rFonts w:ascii="Times New Roman" w:hAnsi="Times New Roman" w:cs="Times New Roman"/>
              </w:rPr>
              <w:t>c.1210-11T&gt;G</w:t>
            </w:r>
          </w:p>
        </w:tc>
        <w:tc>
          <w:tcPr>
            <w:tcW w:w="2355" w:type="dxa"/>
            <w:vAlign w:val="center"/>
          </w:tcPr>
          <w:p w14:paraId="66896BDB"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Merge/>
            <w:vAlign w:val="center"/>
          </w:tcPr>
          <w:p w14:paraId="40FBAEBD" w14:textId="77777777" w:rsidR="00603AA8" w:rsidRDefault="00603AA8">
            <w:pPr>
              <w:jc w:val="center"/>
              <w:rPr>
                <w:rFonts w:ascii="Times New Roman" w:hAnsi="Times New Roman" w:cs="Times New Roman"/>
              </w:rPr>
            </w:pPr>
          </w:p>
        </w:tc>
        <w:tc>
          <w:tcPr>
            <w:tcW w:w="1645" w:type="dxa"/>
            <w:vAlign w:val="center"/>
          </w:tcPr>
          <w:p w14:paraId="126B6978" w14:textId="77777777" w:rsidR="00603AA8" w:rsidRDefault="00000000">
            <w:pPr>
              <w:jc w:val="center"/>
              <w:rPr>
                <w:rFonts w:ascii="Times New Roman" w:hAnsi="Times New Roman" w:cs="Times New Roman"/>
              </w:rPr>
            </w:pPr>
            <w:r>
              <w:rPr>
                <w:rFonts w:ascii="Times New Roman" w:hAnsi="Times New Roman" w:cs="Times New Roman"/>
              </w:rPr>
              <w:t>Varying clinical consequences</w:t>
            </w:r>
          </w:p>
        </w:tc>
        <w:tc>
          <w:tcPr>
            <w:tcW w:w="932" w:type="dxa"/>
            <w:vAlign w:val="center"/>
          </w:tcPr>
          <w:p w14:paraId="3DB9EE2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0F1DB3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S3+PM2+PM3+PP3+PP5</w:t>
            </w:r>
          </w:p>
        </w:tc>
        <w:tc>
          <w:tcPr>
            <w:tcW w:w="1141" w:type="dxa"/>
            <w:vMerge/>
            <w:vAlign w:val="center"/>
          </w:tcPr>
          <w:p w14:paraId="79734AF4" w14:textId="77777777" w:rsidR="00603AA8" w:rsidRDefault="00603AA8">
            <w:pPr>
              <w:jc w:val="center"/>
              <w:rPr>
                <w:rFonts w:ascii="Times New Roman" w:hAnsi="Times New Roman" w:cs="Times New Roman"/>
              </w:rPr>
            </w:pPr>
          </w:p>
        </w:tc>
      </w:tr>
      <w:tr w:rsidR="00603AA8" w14:paraId="551076CE" w14:textId="77777777">
        <w:tc>
          <w:tcPr>
            <w:tcW w:w="602" w:type="dxa"/>
            <w:vAlign w:val="center"/>
          </w:tcPr>
          <w:p w14:paraId="074273CF"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0</w:t>
            </w:r>
          </w:p>
        </w:tc>
        <w:tc>
          <w:tcPr>
            <w:tcW w:w="1037" w:type="dxa"/>
            <w:vAlign w:val="center"/>
          </w:tcPr>
          <w:p w14:paraId="1B61751D"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10</w:t>
            </w:r>
          </w:p>
        </w:tc>
        <w:tc>
          <w:tcPr>
            <w:tcW w:w="2304" w:type="dxa"/>
            <w:vAlign w:val="center"/>
          </w:tcPr>
          <w:p w14:paraId="04D693C2"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D</w:t>
            </w:r>
          </w:p>
        </w:tc>
        <w:tc>
          <w:tcPr>
            <w:tcW w:w="2355" w:type="dxa"/>
            <w:vAlign w:val="center"/>
          </w:tcPr>
          <w:p w14:paraId="36EF3220"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Align w:val="center"/>
          </w:tcPr>
          <w:p w14:paraId="1162B564"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645" w:type="dxa"/>
            <w:vAlign w:val="center"/>
          </w:tcPr>
          <w:p w14:paraId="12D586E9"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932" w:type="dxa"/>
            <w:vAlign w:val="center"/>
          </w:tcPr>
          <w:p w14:paraId="24A55A5C"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2652" w:type="dxa"/>
            <w:vAlign w:val="center"/>
          </w:tcPr>
          <w:p w14:paraId="76883A5C"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141" w:type="dxa"/>
            <w:vAlign w:val="center"/>
          </w:tcPr>
          <w:p w14:paraId="6333CB70" w14:textId="77777777" w:rsidR="00603AA8" w:rsidRDefault="00000000">
            <w:pPr>
              <w:jc w:val="center"/>
              <w:rPr>
                <w:rFonts w:ascii="Times New Roman" w:hAnsi="Times New Roman" w:cs="Times New Roman"/>
              </w:rPr>
            </w:pPr>
            <w:r>
              <w:rPr>
                <w:rFonts w:ascii="Times New Roman" w:hAnsi="Times New Roman" w:cs="Times New Roman" w:hint="eastAsia"/>
              </w:rPr>
              <w:t>-</w:t>
            </w:r>
          </w:p>
        </w:tc>
      </w:tr>
      <w:tr w:rsidR="00603AA8" w14:paraId="7C7DEB3B" w14:textId="77777777">
        <w:tc>
          <w:tcPr>
            <w:tcW w:w="602" w:type="dxa"/>
            <w:vMerge w:val="restart"/>
            <w:vAlign w:val="center"/>
          </w:tcPr>
          <w:p w14:paraId="73AAA4FC"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1</w:t>
            </w:r>
          </w:p>
        </w:tc>
        <w:tc>
          <w:tcPr>
            <w:tcW w:w="1037" w:type="dxa"/>
            <w:vMerge w:val="restart"/>
            <w:vAlign w:val="center"/>
          </w:tcPr>
          <w:p w14:paraId="748843D1" w14:textId="77777777" w:rsidR="00603AA8" w:rsidRDefault="00000000">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6/39</w:t>
            </w:r>
          </w:p>
        </w:tc>
        <w:tc>
          <w:tcPr>
            <w:tcW w:w="2304" w:type="dxa"/>
            <w:vAlign w:val="center"/>
          </w:tcPr>
          <w:p w14:paraId="2A9E94E6" w14:textId="77777777" w:rsidR="00603AA8" w:rsidRDefault="00000000">
            <w:pPr>
              <w:jc w:val="center"/>
              <w:rPr>
                <w:rFonts w:ascii="Times New Roman" w:hAnsi="Times New Roman" w:cs="Times New Roman"/>
              </w:rPr>
            </w:pPr>
            <w:r>
              <w:rPr>
                <w:rFonts w:ascii="Times New Roman" w:hAnsi="Times New Roman" w:cs="Times New Roman"/>
              </w:rPr>
              <w:t>c.647G&gt;A</w:t>
            </w:r>
          </w:p>
        </w:tc>
        <w:tc>
          <w:tcPr>
            <w:tcW w:w="2355" w:type="dxa"/>
            <w:vAlign w:val="center"/>
          </w:tcPr>
          <w:p w14:paraId="20C30BA8" w14:textId="77777777" w:rsidR="00603AA8" w:rsidRDefault="00000000">
            <w:pPr>
              <w:jc w:val="center"/>
              <w:rPr>
                <w:rFonts w:ascii="Times New Roman" w:hAnsi="Times New Roman" w:cs="Times New Roman"/>
              </w:rPr>
            </w:pPr>
            <w:r>
              <w:rPr>
                <w:rFonts w:ascii="Times New Roman" w:hAnsi="Times New Roman" w:cs="Times New Roman"/>
              </w:rPr>
              <w:t>p.Trp216X</w:t>
            </w:r>
          </w:p>
        </w:tc>
        <w:tc>
          <w:tcPr>
            <w:tcW w:w="1505" w:type="dxa"/>
            <w:vMerge w:val="restart"/>
            <w:vAlign w:val="center"/>
          </w:tcPr>
          <w:p w14:paraId="75A2E62C"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05652464"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1431D44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6A9EB0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restart"/>
            <w:vAlign w:val="center"/>
          </w:tcPr>
          <w:p w14:paraId="4FAB5F90"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07DFA727" w14:textId="77777777">
        <w:tc>
          <w:tcPr>
            <w:tcW w:w="602" w:type="dxa"/>
            <w:vMerge/>
            <w:vAlign w:val="center"/>
          </w:tcPr>
          <w:p w14:paraId="05B6210F" w14:textId="77777777" w:rsidR="00603AA8" w:rsidRDefault="00603AA8">
            <w:pPr>
              <w:jc w:val="center"/>
              <w:rPr>
                <w:rFonts w:ascii="Times New Roman" w:hAnsi="Times New Roman" w:cs="Times New Roman"/>
              </w:rPr>
            </w:pPr>
          </w:p>
        </w:tc>
        <w:tc>
          <w:tcPr>
            <w:tcW w:w="1037" w:type="dxa"/>
            <w:vMerge/>
            <w:vAlign w:val="center"/>
          </w:tcPr>
          <w:p w14:paraId="371F0235" w14:textId="77777777" w:rsidR="00603AA8" w:rsidRDefault="00603AA8">
            <w:pPr>
              <w:jc w:val="center"/>
              <w:rPr>
                <w:rFonts w:ascii="Times New Roman" w:hAnsi="Times New Roman" w:cs="Times New Roman"/>
              </w:rPr>
            </w:pPr>
          </w:p>
        </w:tc>
        <w:tc>
          <w:tcPr>
            <w:tcW w:w="2304" w:type="dxa"/>
            <w:vAlign w:val="center"/>
          </w:tcPr>
          <w:p w14:paraId="3BA48937" w14:textId="77777777" w:rsidR="00603AA8" w:rsidRDefault="00000000">
            <w:pPr>
              <w:jc w:val="center"/>
              <w:rPr>
                <w:rFonts w:ascii="Times New Roman" w:hAnsi="Times New Roman" w:cs="Times New Roman"/>
              </w:rPr>
            </w:pPr>
            <w:r>
              <w:rPr>
                <w:rFonts w:ascii="Times New Roman" w:hAnsi="Times New Roman" w:cs="Times New Roman" w:hint="eastAsia"/>
              </w:rPr>
              <w:t>c.1210-11T&gt;G</w:t>
            </w:r>
          </w:p>
        </w:tc>
        <w:tc>
          <w:tcPr>
            <w:tcW w:w="2355" w:type="dxa"/>
            <w:vAlign w:val="center"/>
          </w:tcPr>
          <w:p w14:paraId="3230D447"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Merge/>
            <w:vAlign w:val="center"/>
          </w:tcPr>
          <w:p w14:paraId="164C84B5" w14:textId="77777777" w:rsidR="00603AA8" w:rsidRDefault="00603AA8">
            <w:pPr>
              <w:jc w:val="center"/>
              <w:rPr>
                <w:rFonts w:ascii="Times New Roman" w:hAnsi="Times New Roman" w:cs="Times New Roman"/>
              </w:rPr>
            </w:pPr>
          </w:p>
        </w:tc>
        <w:tc>
          <w:tcPr>
            <w:tcW w:w="1645" w:type="dxa"/>
            <w:vAlign w:val="center"/>
          </w:tcPr>
          <w:p w14:paraId="108BD039" w14:textId="77777777" w:rsidR="00603AA8" w:rsidRDefault="00000000">
            <w:pPr>
              <w:jc w:val="center"/>
              <w:rPr>
                <w:rFonts w:ascii="Times New Roman" w:hAnsi="Times New Roman" w:cs="Times New Roman"/>
              </w:rPr>
            </w:pPr>
            <w:r>
              <w:rPr>
                <w:rFonts w:ascii="Times New Roman" w:hAnsi="Times New Roman" w:cs="Times New Roman"/>
              </w:rPr>
              <w:t xml:space="preserve">Varying clinical </w:t>
            </w:r>
            <w:r>
              <w:rPr>
                <w:rFonts w:ascii="Times New Roman" w:hAnsi="Times New Roman" w:cs="Times New Roman"/>
              </w:rPr>
              <w:lastRenderedPageBreak/>
              <w:t>consequences</w:t>
            </w:r>
          </w:p>
        </w:tc>
        <w:tc>
          <w:tcPr>
            <w:tcW w:w="932" w:type="dxa"/>
            <w:vAlign w:val="center"/>
          </w:tcPr>
          <w:p w14:paraId="5EBFE496" w14:textId="77777777" w:rsidR="00603AA8" w:rsidRDefault="00000000">
            <w:pPr>
              <w:jc w:val="center"/>
              <w:rPr>
                <w:rFonts w:ascii="Times New Roman" w:hAnsi="Times New Roman" w:cs="Times New Roman"/>
              </w:rPr>
            </w:pPr>
            <w:r>
              <w:rPr>
                <w:rFonts w:ascii="Times New Roman" w:hAnsi="Times New Roman" w:cs="Times New Roman" w:hint="eastAsia"/>
              </w:rPr>
              <w:lastRenderedPageBreak/>
              <w:t>P</w:t>
            </w:r>
            <w:r>
              <w:rPr>
                <w:rFonts w:ascii="Times New Roman" w:hAnsi="Times New Roman" w:cs="Times New Roman"/>
              </w:rPr>
              <w:t>ath</w:t>
            </w:r>
          </w:p>
        </w:tc>
        <w:tc>
          <w:tcPr>
            <w:tcW w:w="2652" w:type="dxa"/>
            <w:vAlign w:val="center"/>
          </w:tcPr>
          <w:p w14:paraId="02B12C1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S3+PM2+PM3+PP3+PP5</w:t>
            </w:r>
          </w:p>
        </w:tc>
        <w:tc>
          <w:tcPr>
            <w:tcW w:w="1141" w:type="dxa"/>
            <w:vMerge/>
            <w:vAlign w:val="center"/>
          </w:tcPr>
          <w:p w14:paraId="61F4D015" w14:textId="77777777" w:rsidR="00603AA8" w:rsidRDefault="00603AA8">
            <w:pPr>
              <w:jc w:val="center"/>
              <w:rPr>
                <w:rFonts w:ascii="Times New Roman" w:hAnsi="Times New Roman" w:cs="Times New Roman"/>
              </w:rPr>
            </w:pPr>
          </w:p>
        </w:tc>
      </w:tr>
      <w:tr w:rsidR="00603AA8" w14:paraId="160288D8" w14:textId="77777777">
        <w:tc>
          <w:tcPr>
            <w:tcW w:w="602" w:type="dxa"/>
            <w:vMerge w:val="restart"/>
            <w:vAlign w:val="center"/>
          </w:tcPr>
          <w:p w14:paraId="2A1C2E67"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2</w:t>
            </w:r>
          </w:p>
        </w:tc>
        <w:tc>
          <w:tcPr>
            <w:tcW w:w="1037" w:type="dxa"/>
            <w:vMerge w:val="restart"/>
            <w:vAlign w:val="center"/>
          </w:tcPr>
          <w:p w14:paraId="162CF7D8"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42</w:t>
            </w:r>
          </w:p>
        </w:tc>
        <w:tc>
          <w:tcPr>
            <w:tcW w:w="2304" w:type="dxa"/>
            <w:vAlign w:val="center"/>
          </w:tcPr>
          <w:p w14:paraId="562CC573" w14:textId="77777777" w:rsidR="00603AA8" w:rsidRDefault="00000000">
            <w:pPr>
              <w:jc w:val="center"/>
              <w:rPr>
                <w:rFonts w:ascii="Times New Roman" w:hAnsi="Times New Roman" w:cs="Times New Roman"/>
              </w:rPr>
            </w:pPr>
            <w:r>
              <w:rPr>
                <w:rFonts w:ascii="Times New Roman" w:hAnsi="Times New Roman" w:cs="Times New Roman"/>
              </w:rPr>
              <w:t>c.2036G&gt;A</w:t>
            </w:r>
          </w:p>
        </w:tc>
        <w:tc>
          <w:tcPr>
            <w:tcW w:w="2355" w:type="dxa"/>
            <w:vAlign w:val="center"/>
          </w:tcPr>
          <w:p w14:paraId="0E9FBE86" w14:textId="77777777" w:rsidR="00603AA8" w:rsidRDefault="00000000">
            <w:pPr>
              <w:jc w:val="center"/>
              <w:rPr>
                <w:rFonts w:ascii="Times New Roman" w:hAnsi="Times New Roman" w:cs="Times New Roman"/>
              </w:rPr>
            </w:pPr>
            <w:r>
              <w:rPr>
                <w:rFonts w:ascii="Times New Roman" w:hAnsi="Times New Roman" w:cs="Times New Roman"/>
              </w:rPr>
              <w:t>p.Trp679X</w:t>
            </w:r>
          </w:p>
        </w:tc>
        <w:tc>
          <w:tcPr>
            <w:tcW w:w="1505" w:type="dxa"/>
            <w:vMerge w:val="restart"/>
            <w:vAlign w:val="center"/>
          </w:tcPr>
          <w:p w14:paraId="215CC3D1"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7ED0F80C"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1C8DD5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1E1467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VS1+PS4+PM2</w:t>
            </w:r>
          </w:p>
        </w:tc>
        <w:tc>
          <w:tcPr>
            <w:tcW w:w="1141" w:type="dxa"/>
            <w:vMerge w:val="restart"/>
            <w:vAlign w:val="center"/>
          </w:tcPr>
          <w:p w14:paraId="3A597C4E"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02F94700" w14:textId="77777777">
        <w:tc>
          <w:tcPr>
            <w:tcW w:w="602" w:type="dxa"/>
            <w:vMerge/>
            <w:vAlign w:val="center"/>
          </w:tcPr>
          <w:p w14:paraId="7A487C0A" w14:textId="77777777" w:rsidR="00603AA8" w:rsidRDefault="00603AA8">
            <w:pPr>
              <w:jc w:val="center"/>
              <w:rPr>
                <w:rFonts w:ascii="Times New Roman" w:hAnsi="Times New Roman" w:cs="Times New Roman"/>
              </w:rPr>
            </w:pPr>
          </w:p>
        </w:tc>
        <w:tc>
          <w:tcPr>
            <w:tcW w:w="1037" w:type="dxa"/>
            <w:vMerge/>
            <w:vAlign w:val="center"/>
          </w:tcPr>
          <w:p w14:paraId="49CB86F7" w14:textId="77777777" w:rsidR="00603AA8" w:rsidRDefault="00603AA8">
            <w:pPr>
              <w:jc w:val="center"/>
              <w:rPr>
                <w:rFonts w:ascii="Times New Roman" w:hAnsi="Times New Roman" w:cs="Times New Roman"/>
              </w:rPr>
            </w:pPr>
          </w:p>
        </w:tc>
        <w:tc>
          <w:tcPr>
            <w:tcW w:w="2304" w:type="dxa"/>
            <w:vAlign w:val="center"/>
          </w:tcPr>
          <w:p w14:paraId="20058AF9" w14:textId="77777777" w:rsidR="00603AA8" w:rsidRDefault="00000000">
            <w:pPr>
              <w:jc w:val="center"/>
              <w:rPr>
                <w:rFonts w:ascii="Times New Roman" w:hAnsi="Times New Roman" w:cs="Times New Roman"/>
              </w:rPr>
            </w:pPr>
            <w:r>
              <w:rPr>
                <w:rFonts w:ascii="Times New Roman" w:hAnsi="Times New Roman" w:cs="Times New Roman"/>
              </w:rPr>
              <w:t>c.567C&gt;A</w:t>
            </w:r>
          </w:p>
        </w:tc>
        <w:tc>
          <w:tcPr>
            <w:tcW w:w="2355" w:type="dxa"/>
            <w:vAlign w:val="center"/>
          </w:tcPr>
          <w:p w14:paraId="0FB132C0" w14:textId="77777777" w:rsidR="00603AA8" w:rsidRDefault="00000000">
            <w:pPr>
              <w:jc w:val="center"/>
              <w:rPr>
                <w:rFonts w:ascii="Times New Roman" w:hAnsi="Times New Roman" w:cs="Times New Roman"/>
              </w:rPr>
            </w:pPr>
            <w:r>
              <w:rPr>
                <w:rFonts w:ascii="Times New Roman" w:hAnsi="Times New Roman" w:cs="Times New Roman"/>
              </w:rPr>
              <w:t>p.Asn189Lys</w:t>
            </w:r>
          </w:p>
        </w:tc>
        <w:tc>
          <w:tcPr>
            <w:tcW w:w="1505" w:type="dxa"/>
            <w:vMerge/>
            <w:vAlign w:val="center"/>
          </w:tcPr>
          <w:p w14:paraId="1BF49D62" w14:textId="77777777" w:rsidR="00603AA8" w:rsidRDefault="00603AA8">
            <w:pPr>
              <w:jc w:val="center"/>
              <w:rPr>
                <w:rFonts w:ascii="Times New Roman" w:hAnsi="Times New Roman" w:cs="Times New Roman"/>
              </w:rPr>
            </w:pPr>
          </w:p>
        </w:tc>
        <w:tc>
          <w:tcPr>
            <w:tcW w:w="1645" w:type="dxa"/>
            <w:vAlign w:val="center"/>
          </w:tcPr>
          <w:p w14:paraId="124683D5"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363C43F1" w14:textId="77777777" w:rsidR="00603AA8" w:rsidRDefault="00000000">
            <w:pPr>
              <w:jc w:val="center"/>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P</w:t>
            </w:r>
          </w:p>
        </w:tc>
        <w:tc>
          <w:tcPr>
            <w:tcW w:w="2652" w:type="dxa"/>
            <w:vAlign w:val="center"/>
          </w:tcPr>
          <w:p w14:paraId="41074BEB" w14:textId="77777777" w:rsidR="00603AA8" w:rsidRDefault="00000000">
            <w:pPr>
              <w:jc w:val="center"/>
              <w:rPr>
                <w:rFonts w:ascii="Times New Roman" w:hAnsi="Times New Roman" w:cs="Times New Roman"/>
              </w:rPr>
            </w:pPr>
            <w:r>
              <w:rPr>
                <w:rFonts w:ascii="Times New Roman" w:hAnsi="Times New Roman" w:cs="Times New Roman"/>
              </w:rPr>
              <w:t>PM1+</w:t>
            </w:r>
            <w:r>
              <w:rPr>
                <w:rFonts w:ascii="Times New Roman" w:hAnsi="Times New Roman" w:cs="Times New Roman" w:hint="eastAsia"/>
              </w:rPr>
              <w:t>P</w:t>
            </w:r>
            <w:r>
              <w:rPr>
                <w:rFonts w:ascii="Times New Roman" w:hAnsi="Times New Roman" w:cs="Times New Roman"/>
              </w:rPr>
              <w:t>M2+PM3+PP2+PP3</w:t>
            </w:r>
          </w:p>
        </w:tc>
        <w:tc>
          <w:tcPr>
            <w:tcW w:w="1141" w:type="dxa"/>
            <w:vMerge/>
            <w:vAlign w:val="center"/>
          </w:tcPr>
          <w:p w14:paraId="4FF84844" w14:textId="77777777" w:rsidR="00603AA8" w:rsidRDefault="00603AA8">
            <w:pPr>
              <w:jc w:val="center"/>
              <w:rPr>
                <w:rFonts w:ascii="Times New Roman" w:hAnsi="Times New Roman" w:cs="Times New Roman"/>
              </w:rPr>
            </w:pPr>
          </w:p>
        </w:tc>
      </w:tr>
      <w:tr w:rsidR="00603AA8" w14:paraId="50E940EB" w14:textId="77777777">
        <w:tc>
          <w:tcPr>
            <w:tcW w:w="602" w:type="dxa"/>
            <w:vMerge w:val="restart"/>
            <w:vAlign w:val="center"/>
          </w:tcPr>
          <w:p w14:paraId="30258CDD"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3</w:t>
            </w:r>
          </w:p>
        </w:tc>
        <w:tc>
          <w:tcPr>
            <w:tcW w:w="1037" w:type="dxa"/>
            <w:vMerge w:val="restart"/>
            <w:vAlign w:val="center"/>
          </w:tcPr>
          <w:p w14:paraId="2B99C72A"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12</w:t>
            </w:r>
          </w:p>
        </w:tc>
        <w:tc>
          <w:tcPr>
            <w:tcW w:w="2304" w:type="dxa"/>
            <w:vAlign w:val="center"/>
          </w:tcPr>
          <w:p w14:paraId="457A6EAC"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04F4A337"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38262995"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2B16003D"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613E61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446F20ED"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764F07C0"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669D5771" w14:textId="77777777">
        <w:tc>
          <w:tcPr>
            <w:tcW w:w="602" w:type="dxa"/>
            <w:vMerge/>
            <w:vAlign w:val="center"/>
          </w:tcPr>
          <w:p w14:paraId="1F6C4E11" w14:textId="77777777" w:rsidR="00603AA8" w:rsidRDefault="00603AA8">
            <w:pPr>
              <w:jc w:val="center"/>
              <w:rPr>
                <w:rFonts w:ascii="Times New Roman" w:hAnsi="Times New Roman" w:cs="Times New Roman"/>
              </w:rPr>
            </w:pPr>
          </w:p>
        </w:tc>
        <w:tc>
          <w:tcPr>
            <w:tcW w:w="1037" w:type="dxa"/>
            <w:vMerge/>
            <w:vAlign w:val="center"/>
          </w:tcPr>
          <w:p w14:paraId="18FB9BB9" w14:textId="77777777" w:rsidR="00603AA8" w:rsidRDefault="00603AA8">
            <w:pPr>
              <w:jc w:val="center"/>
              <w:rPr>
                <w:rFonts w:ascii="Times New Roman" w:hAnsi="Times New Roman" w:cs="Times New Roman"/>
              </w:rPr>
            </w:pPr>
          </w:p>
        </w:tc>
        <w:tc>
          <w:tcPr>
            <w:tcW w:w="2304" w:type="dxa"/>
            <w:vAlign w:val="center"/>
          </w:tcPr>
          <w:p w14:paraId="0791CEDE" w14:textId="77777777" w:rsidR="00603AA8" w:rsidRDefault="00000000">
            <w:pPr>
              <w:jc w:val="center"/>
              <w:rPr>
                <w:rFonts w:ascii="Times New Roman" w:hAnsi="Times New Roman" w:cs="Times New Roman"/>
              </w:rPr>
            </w:pPr>
            <w:r>
              <w:rPr>
                <w:rFonts w:ascii="Times New Roman" w:hAnsi="Times New Roman" w:cs="Times New Roman"/>
              </w:rPr>
              <w:t>c.1521_1523delCTT</w:t>
            </w:r>
          </w:p>
        </w:tc>
        <w:tc>
          <w:tcPr>
            <w:tcW w:w="2355" w:type="dxa"/>
            <w:vAlign w:val="center"/>
          </w:tcPr>
          <w:p w14:paraId="7FB9D923" w14:textId="77777777" w:rsidR="00603AA8" w:rsidRDefault="00000000">
            <w:pPr>
              <w:jc w:val="center"/>
              <w:rPr>
                <w:rFonts w:ascii="Times New Roman" w:hAnsi="Times New Roman" w:cs="Times New Roman"/>
              </w:rPr>
            </w:pPr>
            <w:r>
              <w:rPr>
                <w:rFonts w:ascii="Times New Roman" w:hAnsi="Times New Roman" w:cs="Times New Roman"/>
              </w:rPr>
              <w:t>p.Phe508del</w:t>
            </w:r>
          </w:p>
        </w:tc>
        <w:tc>
          <w:tcPr>
            <w:tcW w:w="1505" w:type="dxa"/>
            <w:vMerge/>
            <w:vAlign w:val="center"/>
          </w:tcPr>
          <w:p w14:paraId="17CC004A" w14:textId="77777777" w:rsidR="00603AA8" w:rsidRDefault="00603AA8">
            <w:pPr>
              <w:jc w:val="center"/>
              <w:rPr>
                <w:rFonts w:ascii="Times New Roman" w:hAnsi="Times New Roman" w:cs="Times New Roman"/>
              </w:rPr>
            </w:pPr>
          </w:p>
        </w:tc>
        <w:tc>
          <w:tcPr>
            <w:tcW w:w="1645" w:type="dxa"/>
            <w:vAlign w:val="center"/>
          </w:tcPr>
          <w:p w14:paraId="0833D201"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470C2FE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9968BF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S3+PS4</w:t>
            </w:r>
          </w:p>
        </w:tc>
        <w:tc>
          <w:tcPr>
            <w:tcW w:w="1141" w:type="dxa"/>
            <w:vMerge/>
            <w:vAlign w:val="center"/>
          </w:tcPr>
          <w:p w14:paraId="5F840414" w14:textId="77777777" w:rsidR="00603AA8" w:rsidRDefault="00603AA8">
            <w:pPr>
              <w:jc w:val="center"/>
              <w:rPr>
                <w:rFonts w:ascii="Times New Roman" w:hAnsi="Times New Roman" w:cs="Times New Roman"/>
              </w:rPr>
            </w:pPr>
          </w:p>
        </w:tc>
      </w:tr>
      <w:tr w:rsidR="00603AA8" w14:paraId="569B5A8A" w14:textId="77777777">
        <w:tc>
          <w:tcPr>
            <w:tcW w:w="602" w:type="dxa"/>
            <w:vMerge w:val="restart"/>
            <w:vAlign w:val="center"/>
          </w:tcPr>
          <w:p w14:paraId="3D3084A2"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4</w:t>
            </w:r>
          </w:p>
        </w:tc>
        <w:tc>
          <w:tcPr>
            <w:tcW w:w="1037" w:type="dxa"/>
            <w:vMerge w:val="restart"/>
            <w:vAlign w:val="center"/>
          </w:tcPr>
          <w:p w14:paraId="095D1AFD" w14:textId="77777777" w:rsidR="00603AA8" w:rsidRDefault="00000000">
            <w:pPr>
              <w:jc w:val="center"/>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4</w:t>
            </w:r>
          </w:p>
        </w:tc>
        <w:tc>
          <w:tcPr>
            <w:tcW w:w="2304" w:type="dxa"/>
            <w:vAlign w:val="center"/>
          </w:tcPr>
          <w:p w14:paraId="53E1111C"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7C5A37A9"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2C163C17"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6C0C1532"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6960D0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57DEAA7"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2A9FFC36"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&lt;EndNote&gt;&lt;Cite&gt;&lt;Author&gt;Tian&lt;/Author&gt;&lt;Year&gt;2016&lt;/Year&gt;&lt;RecNum&gt;3&lt;/RecNum&gt;&lt;DisplayText&gt;&lt;style face="superscript"&gt;2&lt;/style&gt;&lt;/DisplayText&gt;&lt;record&gt;&lt;rec-number&gt;3&lt;/rec-number&gt;&lt;foreign-keys&gt;&lt;key app="EN" db-id="fwf0p05xweddpuereeq5p2wj5s00p0pezpt0" timestamp="1703066970"&gt;3&lt;/key&gt;&lt;/foreign-keys&gt;&lt;ref-type name="Journal Article"&gt;17&lt;/ref-type&gt;&lt;contributors&gt;&lt;authors&gt;&lt;author&gt;Tian, X.&lt;/author&gt;&lt;author&gt;Liu, Y.&lt;/author&gt;&lt;author&gt;Yang, J.&lt;/author&gt;&lt;author&gt;Wang, H.&lt;/author&gt;&lt;author&gt;Liu, T.&lt;/author&gt;&lt;author&gt;Xu, W.&lt;/author&gt;&lt;author&gt;Li, X.&lt;/author&gt;&lt;author&gt;Zhu, Y.&lt;/author&gt;&lt;author&gt;Xu, K. F.&lt;/author&gt;&lt;author&gt;Zhang, X.&lt;/author&gt;&lt;/authors&gt;&lt;/contributors&gt;&lt;auth-address&gt;Department of Respiratory Medicine, Peking Union Medical College Hospital , Beijing, China.&amp;#xD;McKusick-Zhang Center for Genetic Medicine, State Key Laboratory of Medical Molecular Biology, Institute of Basic Medical Sciences, Chinese Academy of Medical Sciences &amp;amp; Peking Union Medical College , Beijing, China.&lt;/auth-address&gt;&lt;titles&gt;&lt;title&gt;p.G970D is the most frequent CFTR mutation in Chinese patients with cystic fibrosis&lt;/title&gt;&lt;secondary-title&gt;Hum Genome Var&lt;/secondary-title&gt;&lt;/titles&gt;&lt;periodical&gt;&lt;full-title&gt;Hum Genome Var&lt;/full-title&gt;&lt;/periodical&gt;&lt;pages&gt;15063&lt;/pages&gt;&lt;volume&gt;3&lt;/volume&gt;&lt;edition&gt;2016/04/16&lt;/edition&gt;&lt;dates&gt;&lt;year&gt;2016&lt;/year&gt;&lt;/dates&gt;&lt;isbn&gt;2054-345X (Print)&amp;#xD;2054-345x&lt;/isbn&gt;&lt;accession-num&gt;27081564&lt;/accession-num&gt;&lt;urls&gt;&lt;/urls&gt;&lt;custom2&gt;PMC4785583&lt;/custom2&gt;&lt;electronic-resource-num&gt;10.1038/hgv.2015.63&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p>
        </w:tc>
      </w:tr>
      <w:tr w:rsidR="00603AA8" w14:paraId="42CC1A2A" w14:textId="77777777">
        <w:tc>
          <w:tcPr>
            <w:tcW w:w="602" w:type="dxa"/>
            <w:vMerge/>
            <w:vAlign w:val="center"/>
          </w:tcPr>
          <w:p w14:paraId="20ED3F72" w14:textId="77777777" w:rsidR="00603AA8" w:rsidRDefault="00603AA8">
            <w:pPr>
              <w:jc w:val="center"/>
              <w:rPr>
                <w:rFonts w:ascii="Times New Roman" w:hAnsi="Times New Roman" w:cs="Times New Roman"/>
              </w:rPr>
            </w:pPr>
          </w:p>
        </w:tc>
        <w:tc>
          <w:tcPr>
            <w:tcW w:w="1037" w:type="dxa"/>
            <w:vMerge/>
            <w:vAlign w:val="center"/>
          </w:tcPr>
          <w:p w14:paraId="48A7ADB0" w14:textId="77777777" w:rsidR="00603AA8" w:rsidRDefault="00603AA8">
            <w:pPr>
              <w:jc w:val="center"/>
              <w:rPr>
                <w:rFonts w:ascii="Times New Roman" w:hAnsi="Times New Roman" w:cs="Times New Roman"/>
              </w:rPr>
            </w:pPr>
          </w:p>
        </w:tc>
        <w:tc>
          <w:tcPr>
            <w:tcW w:w="2304" w:type="dxa"/>
            <w:vAlign w:val="center"/>
          </w:tcPr>
          <w:p w14:paraId="63BF1865" w14:textId="77777777" w:rsidR="00603AA8" w:rsidRDefault="00000000">
            <w:pPr>
              <w:jc w:val="center"/>
              <w:rPr>
                <w:rFonts w:ascii="Times New Roman" w:hAnsi="Times New Roman" w:cs="Times New Roman"/>
              </w:rPr>
            </w:pPr>
            <w:r>
              <w:rPr>
                <w:rFonts w:ascii="Times New Roman" w:hAnsi="Times New Roman" w:cs="Times New Roman"/>
              </w:rPr>
              <w:t>c.2374C&gt;T</w:t>
            </w:r>
          </w:p>
        </w:tc>
        <w:tc>
          <w:tcPr>
            <w:tcW w:w="2355" w:type="dxa"/>
            <w:vAlign w:val="center"/>
          </w:tcPr>
          <w:p w14:paraId="3517C444" w14:textId="77777777" w:rsidR="00603AA8" w:rsidRDefault="00000000">
            <w:pPr>
              <w:jc w:val="center"/>
              <w:rPr>
                <w:rFonts w:ascii="Times New Roman" w:hAnsi="Times New Roman" w:cs="Times New Roman"/>
              </w:rPr>
            </w:pPr>
            <w:r>
              <w:rPr>
                <w:rFonts w:ascii="Times New Roman" w:hAnsi="Times New Roman" w:cs="Times New Roman"/>
              </w:rPr>
              <w:t>p.Arg792X</w:t>
            </w:r>
          </w:p>
        </w:tc>
        <w:tc>
          <w:tcPr>
            <w:tcW w:w="1505" w:type="dxa"/>
            <w:vMerge/>
            <w:vAlign w:val="center"/>
          </w:tcPr>
          <w:p w14:paraId="6BD13BEB" w14:textId="77777777" w:rsidR="00603AA8" w:rsidRDefault="00603AA8">
            <w:pPr>
              <w:jc w:val="center"/>
              <w:rPr>
                <w:rFonts w:ascii="Times New Roman" w:hAnsi="Times New Roman" w:cs="Times New Roman"/>
              </w:rPr>
            </w:pPr>
          </w:p>
        </w:tc>
        <w:tc>
          <w:tcPr>
            <w:tcW w:w="1645" w:type="dxa"/>
            <w:vAlign w:val="center"/>
          </w:tcPr>
          <w:p w14:paraId="54F490B2"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455FCCE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744F51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7B7B4327" w14:textId="77777777" w:rsidR="00603AA8" w:rsidRDefault="00603AA8">
            <w:pPr>
              <w:jc w:val="center"/>
              <w:rPr>
                <w:rFonts w:ascii="Times New Roman" w:hAnsi="Times New Roman" w:cs="Times New Roman"/>
              </w:rPr>
            </w:pPr>
          </w:p>
        </w:tc>
      </w:tr>
      <w:tr w:rsidR="00603AA8" w14:paraId="3D2D178D" w14:textId="77777777">
        <w:tc>
          <w:tcPr>
            <w:tcW w:w="602" w:type="dxa"/>
            <w:vMerge w:val="restart"/>
            <w:vAlign w:val="center"/>
          </w:tcPr>
          <w:p w14:paraId="2B14A5C9"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w:t>
            </w:r>
          </w:p>
        </w:tc>
        <w:tc>
          <w:tcPr>
            <w:tcW w:w="1037" w:type="dxa"/>
            <w:vMerge w:val="restart"/>
            <w:vAlign w:val="center"/>
          </w:tcPr>
          <w:p w14:paraId="5228D268"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08</w:t>
            </w:r>
          </w:p>
        </w:tc>
        <w:tc>
          <w:tcPr>
            <w:tcW w:w="2304" w:type="dxa"/>
            <w:vAlign w:val="center"/>
          </w:tcPr>
          <w:p w14:paraId="031CB714" w14:textId="77777777" w:rsidR="00603AA8" w:rsidRDefault="00000000">
            <w:pPr>
              <w:jc w:val="center"/>
              <w:rPr>
                <w:rFonts w:ascii="Times New Roman" w:hAnsi="Times New Roman" w:cs="Times New Roman"/>
              </w:rPr>
            </w:pPr>
            <w:r>
              <w:rPr>
                <w:rFonts w:ascii="Times New Roman" w:hAnsi="Times New Roman" w:cs="Times New Roman"/>
              </w:rPr>
              <w:t>c.264-268delATATT</w:t>
            </w:r>
          </w:p>
        </w:tc>
        <w:tc>
          <w:tcPr>
            <w:tcW w:w="2355" w:type="dxa"/>
            <w:vAlign w:val="center"/>
          </w:tcPr>
          <w:p w14:paraId="7FA81ED4" w14:textId="77777777" w:rsidR="00603AA8" w:rsidRDefault="00000000">
            <w:pPr>
              <w:jc w:val="center"/>
              <w:rPr>
                <w:rFonts w:ascii="Times New Roman" w:hAnsi="Times New Roman" w:cs="Times New Roman"/>
              </w:rPr>
            </w:pPr>
            <w:r>
              <w:rPr>
                <w:rFonts w:ascii="Times New Roman" w:hAnsi="Times New Roman" w:cs="Times New Roman"/>
              </w:rPr>
              <w:t>p.Leu88PhefsX21</w:t>
            </w:r>
          </w:p>
        </w:tc>
        <w:tc>
          <w:tcPr>
            <w:tcW w:w="1505" w:type="dxa"/>
            <w:vMerge w:val="restart"/>
            <w:vAlign w:val="center"/>
          </w:tcPr>
          <w:p w14:paraId="6FB39D6E"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58AB83D0"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46ECB05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1358AB1"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restart"/>
            <w:vAlign w:val="center"/>
          </w:tcPr>
          <w:p w14:paraId="7E166BA8"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677E58AC" w14:textId="77777777">
        <w:tc>
          <w:tcPr>
            <w:tcW w:w="602" w:type="dxa"/>
            <w:vMerge/>
            <w:vAlign w:val="center"/>
          </w:tcPr>
          <w:p w14:paraId="05ED437C" w14:textId="77777777" w:rsidR="00603AA8" w:rsidRDefault="00603AA8">
            <w:pPr>
              <w:jc w:val="center"/>
              <w:rPr>
                <w:rFonts w:ascii="Times New Roman" w:hAnsi="Times New Roman" w:cs="Times New Roman"/>
              </w:rPr>
            </w:pPr>
          </w:p>
        </w:tc>
        <w:tc>
          <w:tcPr>
            <w:tcW w:w="1037" w:type="dxa"/>
            <w:vMerge/>
            <w:vAlign w:val="center"/>
          </w:tcPr>
          <w:p w14:paraId="7A42958E" w14:textId="77777777" w:rsidR="00603AA8" w:rsidRDefault="00603AA8">
            <w:pPr>
              <w:jc w:val="center"/>
              <w:rPr>
                <w:rFonts w:ascii="Times New Roman" w:hAnsi="Times New Roman" w:cs="Times New Roman"/>
              </w:rPr>
            </w:pPr>
          </w:p>
        </w:tc>
        <w:tc>
          <w:tcPr>
            <w:tcW w:w="2304" w:type="dxa"/>
            <w:vAlign w:val="center"/>
          </w:tcPr>
          <w:p w14:paraId="67705A8D" w14:textId="77777777" w:rsidR="00603AA8" w:rsidRDefault="00000000">
            <w:pPr>
              <w:jc w:val="center"/>
              <w:rPr>
                <w:rFonts w:ascii="Times New Roman" w:hAnsi="Times New Roman" w:cs="Times New Roman"/>
              </w:rPr>
            </w:pPr>
            <w:r>
              <w:rPr>
                <w:rFonts w:ascii="Times New Roman" w:hAnsi="Times New Roman" w:cs="Times New Roman"/>
              </w:rPr>
              <w:t>c.400A&gt;G</w:t>
            </w:r>
          </w:p>
        </w:tc>
        <w:tc>
          <w:tcPr>
            <w:tcW w:w="2355" w:type="dxa"/>
            <w:vAlign w:val="center"/>
          </w:tcPr>
          <w:p w14:paraId="5C4EB7B3" w14:textId="77777777" w:rsidR="00603AA8" w:rsidRDefault="00000000">
            <w:pPr>
              <w:jc w:val="center"/>
              <w:rPr>
                <w:rFonts w:ascii="Times New Roman" w:hAnsi="Times New Roman" w:cs="Times New Roman"/>
              </w:rPr>
            </w:pPr>
            <w:r>
              <w:rPr>
                <w:rFonts w:ascii="Times New Roman" w:hAnsi="Times New Roman" w:cs="Times New Roman"/>
              </w:rPr>
              <w:t>p.Arg134Gly</w:t>
            </w:r>
          </w:p>
        </w:tc>
        <w:tc>
          <w:tcPr>
            <w:tcW w:w="1505" w:type="dxa"/>
            <w:vMerge/>
            <w:vAlign w:val="center"/>
          </w:tcPr>
          <w:p w14:paraId="52EA3E1F" w14:textId="77777777" w:rsidR="00603AA8" w:rsidRDefault="00603AA8">
            <w:pPr>
              <w:jc w:val="center"/>
              <w:rPr>
                <w:rFonts w:ascii="Times New Roman" w:hAnsi="Times New Roman" w:cs="Times New Roman"/>
              </w:rPr>
            </w:pPr>
          </w:p>
        </w:tc>
        <w:tc>
          <w:tcPr>
            <w:tcW w:w="1645" w:type="dxa"/>
            <w:vAlign w:val="center"/>
          </w:tcPr>
          <w:p w14:paraId="7F5DFAE8"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536F99B4" w14:textId="77777777" w:rsidR="00603AA8" w:rsidRDefault="00000000">
            <w:pPr>
              <w:jc w:val="center"/>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P</w:t>
            </w:r>
          </w:p>
        </w:tc>
        <w:tc>
          <w:tcPr>
            <w:tcW w:w="2652" w:type="dxa"/>
            <w:vAlign w:val="center"/>
          </w:tcPr>
          <w:p w14:paraId="7B687F4E" w14:textId="77777777" w:rsidR="00603AA8" w:rsidRDefault="00000000">
            <w:pPr>
              <w:jc w:val="center"/>
              <w:rPr>
                <w:rFonts w:ascii="Times New Roman" w:hAnsi="Times New Roman" w:cs="Times New Roman"/>
              </w:rPr>
            </w:pPr>
            <w:r>
              <w:rPr>
                <w:rFonts w:ascii="Times New Roman" w:hAnsi="Times New Roman" w:cs="Times New Roman"/>
              </w:rPr>
              <w:t>PM2+PM3+PP2+PP3</w:t>
            </w:r>
          </w:p>
        </w:tc>
        <w:tc>
          <w:tcPr>
            <w:tcW w:w="1141" w:type="dxa"/>
            <w:vMerge/>
            <w:vAlign w:val="center"/>
          </w:tcPr>
          <w:p w14:paraId="72E8C945" w14:textId="77777777" w:rsidR="00603AA8" w:rsidRDefault="00603AA8">
            <w:pPr>
              <w:jc w:val="center"/>
              <w:rPr>
                <w:rFonts w:ascii="Times New Roman" w:hAnsi="Times New Roman" w:cs="Times New Roman"/>
              </w:rPr>
            </w:pPr>
          </w:p>
        </w:tc>
      </w:tr>
      <w:tr w:rsidR="00603AA8" w14:paraId="3D64D7E8" w14:textId="77777777">
        <w:tc>
          <w:tcPr>
            <w:tcW w:w="602" w:type="dxa"/>
            <w:vAlign w:val="center"/>
          </w:tcPr>
          <w:p w14:paraId="751C9B05"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6</w:t>
            </w:r>
          </w:p>
        </w:tc>
        <w:tc>
          <w:tcPr>
            <w:tcW w:w="1037" w:type="dxa"/>
            <w:vAlign w:val="center"/>
          </w:tcPr>
          <w:p w14:paraId="6573F52B"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29</w:t>
            </w:r>
          </w:p>
        </w:tc>
        <w:tc>
          <w:tcPr>
            <w:tcW w:w="2304" w:type="dxa"/>
            <w:vAlign w:val="center"/>
          </w:tcPr>
          <w:p w14:paraId="2C915142"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5DE71443"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Align w:val="center"/>
          </w:tcPr>
          <w:p w14:paraId="05012C87"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1915F6E2"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7AAD0CA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BCB2042"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Align w:val="center"/>
          </w:tcPr>
          <w:p w14:paraId="1AA169CF" w14:textId="77777777" w:rsidR="00603AA8" w:rsidRDefault="00000000">
            <w:pPr>
              <w:jc w:val="center"/>
              <w:rPr>
                <w:rFonts w:ascii="Times New Roman" w:hAnsi="Times New Roman" w:cs="Times New Roman"/>
              </w:rPr>
            </w:pP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PEVuZE5vdGU+PENpdGU+PEF1dGhvcj5MaXU8L0F1dGhvcj48WWVhcj4yMDIwPC9ZZWFyPjxSZWNO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p>
        </w:tc>
      </w:tr>
      <w:tr w:rsidR="00603AA8" w14:paraId="48B96810" w14:textId="77777777">
        <w:tc>
          <w:tcPr>
            <w:tcW w:w="602" w:type="dxa"/>
            <w:vMerge w:val="restart"/>
            <w:vAlign w:val="center"/>
          </w:tcPr>
          <w:p w14:paraId="60BBB17A"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7</w:t>
            </w:r>
          </w:p>
        </w:tc>
        <w:tc>
          <w:tcPr>
            <w:tcW w:w="1037" w:type="dxa"/>
            <w:vMerge w:val="restart"/>
            <w:vAlign w:val="center"/>
          </w:tcPr>
          <w:p w14:paraId="1B947921"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D</w:t>
            </w:r>
          </w:p>
        </w:tc>
        <w:tc>
          <w:tcPr>
            <w:tcW w:w="2304" w:type="dxa"/>
            <w:vAlign w:val="center"/>
          </w:tcPr>
          <w:p w14:paraId="29F7985E" w14:textId="77777777" w:rsidR="00603AA8" w:rsidRDefault="00000000">
            <w:pPr>
              <w:jc w:val="center"/>
              <w:rPr>
                <w:rFonts w:ascii="Times New Roman" w:hAnsi="Times New Roman" w:cs="Times New Roman"/>
              </w:rPr>
            </w:pPr>
            <w:r>
              <w:rPr>
                <w:rFonts w:ascii="Times New Roman" w:hAnsi="Times New Roman" w:cs="Times New Roman"/>
              </w:rPr>
              <w:t>c.264-268delATATT</w:t>
            </w:r>
          </w:p>
        </w:tc>
        <w:tc>
          <w:tcPr>
            <w:tcW w:w="2355" w:type="dxa"/>
            <w:vAlign w:val="center"/>
          </w:tcPr>
          <w:p w14:paraId="1A9D1C87" w14:textId="77777777" w:rsidR="00603AA8" w:rsidRDefault="00000000">
            <w:pPr>
              <w:jc w:val="center"/>
              <w:rPr>
                <w:rFonts w:ascii="Times New Roman" w:hAnsi="Times New Roman" w:cs="Times New Roman"/>
              </w:rPr>
            </w:pPr>
            <w:r>
              <w:rPr>
                <w:rFonts w:ascii="Times New Roman" w:hAnsi="Times New Roman" w:cs="Times New Roman"/>
              </w:rPr>
              <w:t>p.Leu88PhefsX21</w:t>
            </w:r>
          </w:p>
        </w:tc>
        <w:tc>
          <w:tcPr>
            <w:tcW w:w="1505" w:type="dxa"/>
            <w:vMerge w:val="restart"/>
            <w:vAlign w:val="center"/>
          </w:tcPr>
          <w:p w14:paraId="185C1A5F"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206C7240"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7B67BC8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5B807C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restart"/>
            <w:vAlign w:val="center"/>
          </w:tcPr>
          <w:p w14:paraId="100FC9B2"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6DE181D7" w14:textId="77777777">
        <w:tc>
          <w:tcPr>
            <w:tcW w:w="602" w:type="dxa"/>
            <w:vMerge/>
            <w:vAlign w:val="center"/>
          </w:tcPr>
          <w:p w14:paraId="0BDA02B6" w14:textId="77777777" w:rsidR="00603AA8" w:rsidRDefault="00603AA8">
            <w:pPr>
              <w:jc w:val="center"/>
              <w:rPr>
                <w:rFonts w:ascii="Times New Roman" w:hAnsi="Times New Roman" w:cs="Times New Roman"/>
              </w:rPr>
            </w:pPr>
          </w:p>
        </w:tc>
        <w:tc>
          <w:tcPr>
            <w:tcW w:w="1037" w:type="dxa"/>
            <w:vMerge/>
            <w:vAlign w:val="center"/>
          </w:tcPr>
          <w:p w14:paraId="45A6ABE0" w14:textId="77777777" w:rsidR="00603AA8" w:rsidRDefault="00603AA8">
            <w:pPr>
              <w:jc w:val="center"/>
              <w:rPr>
                <w:rFonts w:ascii="Times New Roman" w:hAnsi="Times New Roman" w:cs="Times New Roman"/>
              </w:rPr>
            </w:pPr>
          </w:p>
        </w:tc>
        <w:tc>
          <w:tcPr>
            <w:tcW w:w="2304" w:type="dxa"/>
            <w:vAlign w:val="center"/>
          </w:tcPr>
          <w:p w14:paraId="261C8D37" w14:textId="77777777" w:rsidR="00603AA8" w:rsidRDefault="00000000">
            <w:pPr>
              <w:jc w:val="center"/>
              <w:rPr>
                <w:rFonts w:ascii="Times New Roman" w:hAnsi="Times New Roman" w:cs="Times New Roman"/>
              </w:rPr>
            </w:pPr>
            <w:r>
              <w:rPr>
                <w:rFonts w:ascii="Times New Roman" w:hAnsi="Times New Roman" w:cs="Times New Roman"/>
              </w:rPr>
              <w:t>c.3717G&gt;A</w:t>
            </w:r>
          </w:p>
        </w:tc>
        <w:tc>
          <w:tcPr>
            <w:tcW w:w="2355" w:type="dxa"/>
            <w:vAlign w:val="center"/>
          </w:tcPr>
          <w:p w14:paraId="30622C7B" w14:textId="77777777" w:rsidR="00603AA8" w:rsidRDefault="00000000">
            <w:pPr>
              <w:jc w:val="center"/>
              <w:rPr>
                <w:rFonts w:ascii="Times New Roman" w:hAnsi="Times New Roman" w:cs="Times New Roman"/>
              </w:rPr>
            </w:pPr>
            <w:r>
              <w:rPr>
                <w:rFonts w:ascii="Times New Roman" w:hAnsi="Times New Roman" w:cs="Times New Roman"/>
              </w:rPr>
              <w:t>p.Arg1239Arg</w:t>
            </w:r>
          </w:p>
        </w:tc>
        <w:tc>
          <w:tcPr>
            <w:tcW w:w="1505" w:type="dxa"/>
            <w:vMerge/>
            <w:vAlign w:val="center"/>
          </w:tcPr>
          <w:p w14:paraId="415138AF" w14:textId="77777777" w:rsidR="00603AA8" w:rsidRDefault="00603AA8">
            <w:pPr>
              <w:jc w:val="center"/>
              <w:rPr>
                <w:rFonts w:ascii="Times New Roman" w:hAnsi="Times New Roman" w:cs="Times New Roman"/>
              </w:rPr>
            </w:pPr>
          </w:p>
        </w:tc>
        <w:tc>
          <w:tcPr>
            <w:tcW w:w="1645" w:type="dxa"/>
            <w:vAlign w:val="center"/>
          </w:tcPr>
          <w:p w14:paraId="63F86EC8"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4CBEED5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3A4C22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S3+PS4+PM2+PP3</w:t>
            </w:r>
          </w:p>
        </w:tc>
        <w:tc>
          <w:tcPr>
            <w:tcW w:w="1141" w:type="dxa"/>
            <w:vMerge/>
            <w:vAlign w:val="center"/>
          </w:tcPr>
          <w:p w14:paraId="72BA3DCB" w14:textId="77777777" w:rsidR="00603AA8" w:rsidRDefault="00603AA8">
            <w:pPr>
              <w:jc w:val="center"/>
              <w:rPr>
                <w:rFonts w:ascii="Times New Roman" w:hAnsi="Times New Roman" w:cs="Times New Roman"/>
              </w:rPr>
            </w:pPr>
          </w:p>
        </w:tc>
      </w:tr>
      <w:tr w:rsidR="00603AA8" w14:paraId="0B1AF5AA" w14:textId="77777777">
        <w:tc>
          <w:tcPr>
            <w:tcW w:w="602" w:type="dxa"/>
            <w:vMerge w:val="restart"/>
            <w:vAlign w:val="center"/>
          </w:tcPr>
          <w:p w14:paraId="7F3F00EC"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8</w:t>
            </w:r>
          </w:p>
        </w:tc>
        <w:tc>
          <w:tcPr>
            <w:tcW w:w="1037" w:type="dxa"/>
            <w:vMerge w:val="restart"/>
            <w:vAlign w:val="center"/>
          </w:tcPr>
          <w:p w14:paraId="2F136CA0"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36</w:t>
            </w:r>
          </w:p>
        </w:tc>
        <w:tc>
          <w:tcPr>
            <w:tcW w:w="2304" w:type="dxa"/>
            <w:vAlign w:val="center"/>
          </w:tcPr>
          <w:p w14:paraId="173AF897" w14:textId="77777777" w:rsidR="00603AA8" w:rsidRDefault="00000000">
            <w:pPr>
              <w:jc w:val="center"/>
              <w:rPr>
                <w:rFonts w:ascii="Times New Roman" w:hAnsi="Times New Roman" w:cs="Times New Roman"/>
              </w:rPr>
            </w:pPr>
            <w:r>
              <w:rPr>
                <w:rFonts w:ascii="Times New Roman" w:hAnsi="Times New Roman" w:cs="Times New Roman"/>
              </w:rPr>
              <w:t>c.2909G&gt;A</w:t>
            </w:r>
          </w:p>
        </w:tc>
        <w:tc>
          <w:tcPr>
            <w:tcW w:w="2355" w:type="dxa"/>
            <w:vAlign w:val="center"/>
          </w:tcPr>
          <w:p w14:paraId="4C5F70C0" w14:textId="77777777" w:rsidR="00603AA8" w:rsidRDefault="00000000">
            <w:pPr>
              <w:jc w:val="center"/>
              <w:rPr>
                <w:rFonts w:ascii="Times New Roman" w:hAnsi="Times New Roman" w:cs="Times New Roman"/>
              </w:rPr>
            </w:pPr>
            <w:r>
              <w:rPr>
                <w:rFonts w:ascii="Times New Roman" w:hAnsi="Times New Roman" w:cs="Times New Roman"/>
              </w:rPr>
              <w:t>p.Gly970Asp</w:t>
            </w:r>
          </w:p>
        </w:tc>
        <w:tc>
          <w:tcPr>
            <w:tcW w:w="1505" w:type="dxa"/>
            <w:vMerge w:val="restart"/>
            <w:vAlign w:val="center"/>
          </w:tcPr>
          <w:p w14:paraId="047562ED"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2660C42A"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9523D39"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30395DE" w14:textId="77777777" w:rsidR="00603AA8" w:rsidRDefault="00000000">
            <w:pPr>
              <w:jc w:val="center"/>
              <w:rPr>
                <w:rFonts w:ascii="Times New Roman" w:hAnsi="Times New Roman" w:cs="Times New Roman"/>
              </w:rPr>
            </w:pPr>
            <w:r>
              <w:rPr>
                <w:rFonts w:ascii="Times New Roman" w:hAnsi="Times New Roman" w:cs="Times New Roman"/>
              </w:rPr>
              <w:t>PS3+</w:t>
            </w:r>
            <w:r>
              <w:rPr>
                <w:rFonts w:ascii="Times New Roman" w:hAnsi="Times New Roman" w:cs="Times New Roman" w:hint="eastAsia"/>
              </w:rPr>
              <w:t>P</w:t>
            </w:r>
            <w:r>
              <w:rPr>
                <w:rFonts w:ascii="Times New Roman" w:hAnsi="Times New Roman" w:cs="Times New Roman"/>
              </w:rPr>
              <w:t>S4</w:t>
            </w:r>
            <w:r>
              <w:rPr>
                <w:rFonts w:ascii="Times New Roman" w:hAnsi="Times New Roman" w:cs="Times New Roman" w:hint="eastAsia"/>
              </w:rPr>
              <w:t>+PM2+PM3+PP3</w:t>
            </w:r>
          </w:p>
        </w:tc>
        <w:tc>
          <w:tcPr>
            <w:tcW w:w="1141" w:type="dxa"/>
            <w:vMerge w:val="restart"/>
            <w:vAlign w:val="center"/>
          </w:tcPr>
          <w:p w14:paraId="0B99172E"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41A612BA" w14:textId="77777777">
        <w:tc>
          <w:tcPr>
            <w:tcW w:w="602" w:type="dxa"/>
            <w:vMerge/>
            <w:vAlign w:val="center"/>
          </w:tcPr>
          <w:p w14:paraId="244F25D8" w14:textId="77777777" w:rsidR="00603AA8" w:rsidRDefault="00603AA8">
            <w:pPr>
              <w:jc w:val="center"/>
              <w:rPr>
                <w:rFonts w:ascii="Times New Roman" w:hAnsi="Times New Roman" w:cs="Times New Roman"/>
              </w:rPr>
            </w:pPr>
          </w:p>
        </w:tc>
        <w:tc>
          <w:tcPr>
            <w:tcW w:w="1037" w:type="dxa"/>
            <w:vMerge/>
            <w:vAlign w:val="center"/>
          </w:tcPr>
          <w:p w14:paraId="0B6B93F5" w14:textId="77777777" w:rsidR="00603AA8" w:rsidRDefault="00603AA8">
            <w:pPr>
              <w:jc w:val="center"/>
              <w:rPr>
                <w:rFonts w:ascii="Times New Roman" w:hAnsi="Times New Roman" w:cs="Times New Roman"/>
              </w:rPr>
            </w:pPr>
          </w:p>
        </w:tc>
        <w:tc>
          <w:tcPr>
            <w:tcW w:w="2304" w:type="dxa"/>
            <w:vAlign w:val="center"/>
          </w:tcPr>
          <w:p w14:paraId="3917D23B" w14:textId="77777777" w:rsidR="00603AA8" w:rsidRDefault="00000000">
            <w:pPr>
              <w:jc w:val="center"/>
              <w:rPr>
                <w:rFonts w:ascii="Times New Roman" w:hAnsi="Times New Roman" w:cs="Times New Roman"/>
              </w:rPr>
            </w:pPr>
            <w:r>
              <w:rPr>
                <w:rFonts w:ascii="Times New Roman" w:hAnsi="Times New Roman" w:cs="Times New Roman" w:hint="eastAsia"/>
              </w:rPr>
              <w:t>c.3745G</w:t>
            </w:r>
            <w:r>
              <w:rPr>
                <w:rFonts w:ascii="Times New Roman" w:hAnsi="Times New Roman" w:cs="Times New Roman"/>
              </w:rPr>
              <w:t>&gt;</w:t>
            </w:r>
            <w:r>
              <w:rPr>
                <w:rFonts w:ascii="Times New Roman" w:hAnsi="Times New Roman" w:cs="Times New Roman" w:hint="eastAsia"/>
              </w:rPr>
              <w:t>C</w:t>
            </w:r>
          </w:p>
        </w:tc>
        <w:tc>
          <w:tcPr>
            <w:tcW w:w="2355" w:type="dxa"/>
            <w:vAlign w:val="center"/>
          </w:tcPr>
          <w:p w14:paraId="61E8EC0F" w14:textId="77777777" w:rsidR="00603AA8" w:rsidRDefault="00000000">
            <w:pPr>
              <w:jc w:val="center"/>
              <w:rPr>
                <w:rFonts w:ascii="Times New Roman" w:hAnsi="Times New Roman" w:cs="Times New Roman"/>
              </w:rPr>
            </w:pPr>
            <w:r>
              <w:rPr>
                <w:rFonts w:ascii="Times New Roman" w:hAnsi="Times New Roman" w:cs="Times New Roman"/>
              </w:rPr>
              <w:t>p.Gly1249Arg</w:t>
            </w:r>
          </w:p>
        </w:tc>
        <w:tc>
          <w:tcPr>
            <w:tcW w:w="1505" w:type="dxa"/>
            <w:vMerge/>
            <w:vAlign w:val="center"/>
          </w:tcPr>
          <w:p w14:paraId="3FB4F85B" w14:textId="77777777" w:rsidR="00603AA8" w:rsidRDefault="00603AA8">
            <w:pPr>
              <w:jc w:val="center"/>
              <w:rPr>
                <w:rFonts w:ascii="Times New Roman" w:hAnsi="Times New Roman" w:cs="Times New Roman"/>
              </w:rPr>
            </w:pPr>
          </w:p>
        </w:tc>
        <w:tc>
          <w:tcPr>
            <w:tcW w:w="1645" w:type="dxa"/>
            <w:vAlign w:val="center"/>
          </w:tcPr>
          <w:p w14:paraId="1CA88D08"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09373AC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6D7D4F1"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S1+PS4+PM1+PM2+PM5</w:t>
            </w:r>
          </w:p>
        </w:tc>
        <w:tc>
          <w:tcPr>
            <w:tcW w:w="1141" w:type="dxa"/>
            <w:vMerge/>
            <w:vAlign w:val="center"/>
          </w:tcPr>
          <w:p w14:paraId="4110EECD" w14:textId="77777777" w:rsidR="00603AA8" w:rsidRDefault="00603AA8">
            <w:pPr>
              <w:jc w:val="center"/>
              <w:rPr>
                <w:rFonts w:ascii="Times New Roman" w:hAnsi="Times New Roman" w:cs="Times New Roman"/>
              </w:rPr>
            </w:pPr>
          </w:p>
        </w:tc>
      </w:tr>
      <w:tr w:rsidR="00603AA8" w14:paraId="4C01F781" w14:textId="77777777">
        <w:tc>
          <w:tcPr>
            <w:tcW w:w="602" w:type="dxa"/>
            <w:vMerge w:val="restart"/>
            <w:vAlign w:val="center"/>
          </w:tcPr>
          <w:p w14:paraId="1B2944C3" w14:textId="77777777" w:rsidR="00603AA8" w:rsidRDefault="00000000">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9</w:t>
            </w:r>
          </w:p>
        </w:tc>
        <w:tc>
          <w:tcPr>
            <w:tcW w:w="1037" w:type="dxa"/>
            <w:vMerge w:val="restart"/>
            <w:vAlign w:val="center"/>
          </w:tcPr>
          <w:p w14:paraId="193FA27E"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24</w:t>
            </w:r>
          </w:p>
        </w:tc>
        <w:tc>
          <w:tcPr>
            <w:tcW w:w="2304" w:type="dxa"/>
            <w:vAlign w:val="center"/>
          </w:tcPr>
          <w:p w14:paraId="39497159" w14:textId="77777777" w:rsidR="00603AA8" w:rsidRDefault="00000000">
            <w:pPr>
              <w:jc w:val="center"/>
              <w:rPr>
                <w:rFonts w:ascii="Times New Roman" w:hAnsi="Times New Roman" w:cs="Times New Roman"/>
              </w:rPr>
            </w:pPr>
            <w:r>
              <w:rPr>
                <w:rFonts w:ascii="Times New Roman" w:hAnsi="Times New Roman" w:cs="Times New Roman" w:hint="eastAsia"/>
              </w:rPr>
              <w:t>c.2374C</w:t>
            </w:r>
            <w:r>
              <w:rPr>
                <w:rFonts w:ascii="Times New Roman" w:hAnsi="Times New Roman" w:cs="Times New Roman"/>
              </w:rPr>
              <w:t>&gt;</w:t>
            </w:r>
            <w:r>
              <w:rPr>
                <w:rFonts w:ascii="Times New Roman" w:hAnsi="Times New Roman" w:cs="Times New Roman" w:hint="eastAsia"/>
              </w:rPr>
              <w:t>T</w:t>
            </w:r>
          </w:p>
        </w:tc>
        <w:tc>
          <w:tcPr>
            <w:tcW w:w="2355" w:type="dxa"/>
            <w:vAlign w:val="center"/>
          </w:tcPr>
          <w:p w14:paraId="518E384D" w14:textId="77777777" w:rsidR="00603AA8" w:rsidRDefault="00000000">
            <w:pPr>
              <w:jc w:val="center"/>
              <w:rPr>
                <w:rFonts w:ascii="Times New Roman" w:hAnsi="Times New Roman" w:cs="Times New Roman"/>
              </w:rPr>
            </w:pPr>
            <w:r>
              <w:rPr>
                <w:rFonts w:ascii="Times New Roman" w:hAnsi="Times New Roman" w:cs="Times New Roman"/>
              </w:rPr>
              <w:t>p.Arg792X</w:t>
            </w:r>
          </w:p>
        </w:tc>
        <w:tc>
          <w:tcPr>
            <w:tcW w:w="1505" w:type="dxa"/>
            <w:vMerge w:val="restart"/>
            <w:vAlign w:val="center"/>
          </w:tcPr>
          <w:p w14:paraId="5812BB10"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619F2D87"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2A2704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1CBA44A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restart"/>
            <w:vAlign w:val="center"/>
          </w:tcPr>
          <w:p w14:paraId="30E7E9D2"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&lt;EndNote&gt;&lt;Cite&gt;&lt;Author&gt;Shen&lt;/Author&gt;&lt;Year&gt;2022&lt;/Year&gt;&lt;RecNum&gt;9&lt;/RecNum&gt;&lt;DisplayText&gt;&lt;style face="superscript"&gt;7&lt;/style&gt;&lt;/DisplayText&gt;&lt;record&gt;&lt;rec-number&gt;9&lt;/rec-number&gt;&lt;foreign-keys&gt;&lt;key app="EN" db-id="rsedredeprp0voesesu5rsewvw0vswew20s2" timestamp="1702464940"&gt;9&lt;/key&gt;&lt;/foreign-keys&gt;&lt;ref-type name="Journal Article"&gt;17&lt;/ref-type&gt;&lt;contributors&gt;&lt;authors&gt;&lt;author&gt;Shen, Y.&lt;/author&gt;&lt;author&gt;Tang, X.&lt;/author&gt;&lt;author&gt;Chen, Q.&lt;/author&gt;&lt;author&gt;Xu, H.&lt;/author&gt;&lt;author&gt;Liu, H.&lt;/author&gt;&lt;author&gt;Liu, J.&lt;/author&gt;&lt;author&gt;Yang, H.&lt;/author&gt;&lt;author&gt;Li, H.&lt;/author&gt;&lt;author&gt;Zhao, S.&lt;/author&gt;&lt;/authors&gt;&lt;/contributors&gt;&lt;auth-address&gt;Department II of Respiratory Medicine, National Clinical Research Center for Respiratory Diseases, Beijing Children&amp;apos;s Hospital, Capital Medical University, National Center for Children&amp;apos;s Health, Beijing, People&amp;apos;s Republic of China.&amp;#xD;Quanzhou Children&amp;apos;s Hospital, Quanzhou, People&amp;apos;s Republic of China.&amp;#xD;Department II of Respiratory Medicine, National Clinical Research Center for Respiratory Diseases, Beijing Children&amp;apos;s Hospital, Capital Medical University, National Center for Children&amp;apos;s Health, Beijing, People&amp;apos;s Republic of China shunyingzhao@yeah.net.&lt;/auth-address&gt;&lt;titles&gt;&lt;title&gt;Genetic spectrum of Chinese children with cystic fibrosis: comprehensive data analysis from the main referral centre in China&lt;/title&gt;&lt;secondary-title&gt;J Med Genet&lt;/secondary-title&gt;&lt;/titles&gt;&lt;periodical&gt;&lt;full-title&gt;J Med Genet&lt;/full-title&gt;&lt;/periodical&gt;&lt;pages&gt;310-5&lt;/pages&gt;&lt;volume&gt;60&lt;/volume&gt;&lt;number&gt;3&lt;/number&gt;&lt;edition&gt;2022/07/21&lt;/edition&gt;&lt;keywords&gt;&lt;keyword&gt;Cystic fibrosis&lt;/keyword&gt;&lt;keyword&gt;Genotype&lt;/keyword&gt;&lt;/keywords&gt;&lt;dates&gt;&lt;year&gt;2022&lt;/year&gt;&lt;pub-dates&gt;&lt;date&gt;Jul 20&lt;/date&gt;&lt;/pub-dates&gt;&lt;/dates&gt;&lt;isbn&gt;0022-2593 (Print)&amp;#xD;0022-2593&lt;/isbn&gt;&lt;accession-num&gt;35858753&lt;/accession-num&gt;&lt;urls&gt;&lt;/urls&gt;&lt;custom2&gt;PMC9985745&lt;/custom2&gt;&lt;electronic-resource-num&gt;10.1136/jmg-2022-108501&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7</w:t>
            </w:r>
            <w:r>
              <w:rPr>
                <w:rFonts w:ascii="Times New Roman" w:hAnsi="Times New Roman" w:cs="Times New Roman"/>
              </w:rPr>
              <w:fldChar w:fldCharType="end"/>
            </w:r>
          </w:p>
        </w:tc>
      </w:tr>
      <w:tr w:rsidR="00603AA8" w14:paraId="575BFB78" w14:textId="77777777">
        <w:tc>
          <w:tcPr>
            <w:tcW w:w="602" w:type="dxa"/>
            <w:vMerge/>
            <w:vAlign w:val="center"/>
          </w:tcPr>
          <w:p w14:paraId="0280DE04" w14:textId="77777777" w:rsidR="00603AA8" w:rsidRDefault="00603AA8">
            <w:pPr>
              <w:jc w:val="center"/>
              <w:rPr>
                <w:rFonts w:ascii="Times New Roman" w:hAnsi="Times New Roman" w:cs="Times New Roman"/>
              </w:rPr>
            </w:pPr>
          </w:p>
        </w:tc>
        <w:tc>
          <w:tcPr>
            <w:tcW w:w="1037" w:type="dxa"/>
            <w:vMerge/>
            <w:vAlign w:val="center"/>
          </w:tcPr>
          <w:p w14:paraId="24D2043D" w14:textId="77777777" w:rsidR="00603AA8" w:rsidRDefault="00603AA8">
            <w:pPr>
              <w:jc w:val="center"/>
              <w:rPr>
                <w:rFonts w:ascii="Times New Roman" w:hAnsi="Times New Roman" w:cs="Times New Roman"/>
              </w:rPr>
            </w:pPr>
          </w:p>
        </w:tc>
        <w:tc>
          <w:tcPr>
            <w:tcW w:w="2304" w:type="dxa"/>
            <w:vAlign w:val="center"/>
          </w:tcPr>
          <w:p w14:paraId="27F96843" w14:textId="77777777" w:rsidR="00603AA8" w:rsidRDefault="00000000">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E</w:t>
            </w:r>
            <w:r>
              <w:rPr>
                <w:rFonts w:ascii="Times New Roman" w:hAnsi="Times New Roman" w:cs="Times New Roman"/>
              </w:rPr>
              <w:t>4</w:t>
            </w:r>
            <w:r>
              <w:rPr>
                <w:rFonts w:ascii="Times New Roman" w:hAnsi="Times New Roman" w:cs="Times New Roman" w:hint="eastAsia"/>
              </w:rPr>
              <w:t>-E</w:t>
            </w:r>
            <w:r>
              <w:rPr>
                <w:rFonts w:ascii="Times New Roman" w:hAnsi="Times New Roman" w:cs="Times New Roman"/>
              </w:rPr>
              <w:t>11</w:t>
            </w:r>
          </w:p>
          <w:p w14:paraId="2621A37D" w14:textId="77777777" w:rsidR="00603AA8" w:rsidRDefault="00000000">
            <w:pPr>
              <w:jc w:val="center"/>
              <w:rPr>
                <w:rFonts w:ascii="Times New Roman" w:hAnsi="Times New Roman" w:cs="Times New Roman"/>
              </w:rPr>
            </w:pPr>
            <w:r>
              <w:rPr>
                <w:rFonts w:ascii="Times New Roman" w:hAnsi="Times New Roman" w:cs="Times New Roman"/>
              </w:rPr>
              <w:t>(c.274-?_1584+?del)</w:t>
            </w:r>
          </w:p>
        </w:tc>
        <w:tc>
          <w:tcPr>
            <w:tcW w:w="2355" w:type="dxa"/>
            <w:vAlign w:val="center"/>
          </w:tcPr>
          <w:p w14:paraId="7389C162"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Merge/>
            <w:vAlign w:val="center"/>
          </w:tcPr>
          <w:p w14:paraId="06CCB7AE" w14:textId="77777777" w:rsidR="00603AA8" w:rsidRDefault="00603AA8">
            <w:pPr>
              <w:jc w:val="center"/>
              <w:rPr>
                <w:rFonts w:ascii="Times New Roman" w:hAnsi="Times New Roman" w:cs="Times New Roman"/>
              </w:rPr>
            </w:pPr>
          </w:p>
        </w:tc>
        <w:tc>
          <w:tcPr>
            <w:tcW w:w="1645" w:type="dxa"/>
            <w:vAlign w:val="center"/>
          </w:tcPr>
          <w:p w14:paraId="76AF310D"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39F9AB5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A2E3C56"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VS1+PM2+PP3</w:t>
            </w:r>
          </w:p>
        </w:tc>
        <w:tc>
          <w:tcPr>
            <w:tcW w:w="1141" w:type="dxa"/>
            <w:vMerge/>
            <w:vAlign w:val="center"/>
          </w:tcPr>
          <w:p w14:paraId="1ACD7707" w14:textId="77777777" w:rsidR="00603AA8" w:rsidRDefault="00603AA8">
            <w:pPr>
              <w:jc w:val="center"/>
              <w:rPr>
                <w:rFonts w:ascii="Times New Roman" w:hAnsi="Times New Roman" w:cs="Times New Roman"/>
              </w:rPr>
            </w:pPr>
          </w:p>
        </w:tc>
      </w:tr>
      <w:tr w:rsidR="00603AA8" w14:paraId="5B827916" w14:textId="77777777">
        <w:tc>
          <w:tcPr>
            <w:tcW w:w="602" w:type="dxa"/>
            <w:vMerge w:val="restart"/>
            <w:vAlign w:val="center"/>
          </w:tcPr>
          <w:p w14:paraId="7ECAFFB5"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0</w:t>
            </w:r>
          </w:p>
        </w:tc>
        <w:tc>
          <w:tcPr>
            <w:tcW w:w="1037" w:type="dxa"/>
            <w:vMerge w:val="restart"/>
            <w:vAlign w:val="center"/>
          </w:tcPr>
          <w:p w14:paraId="4CC0D025"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18</w:t>
            </w:r>
          </w:p>
        </w:tc>
        <w:tc>
          <w:tcPr>
            <w:tcW w:w="2304" w:type="dxa"/>
            <w:vAlign w:val="center"/>
          </w:tcPr>
          <w:p w14:paraId="1BFDEBFE" w14:textId="77777777" w:rsidR="00603AA8" w:rsidRDefault="00000000">
            <w:pPr>
              <w:jc w:val="center"/>
              <w:rPr>
                <w:rFonts w:ascii="Times New Roman" w:hAnsi="Times New Roman" w:cs="Times New Roman"/>
              </w:rPr>
            </w:pPr>
            <w:r>
              <w:rPr>
                <w:rFonts w:ascii="Times New Roman" w:hAnsi="Times New Roman" w:cs="Times New Roman" w:hint="eastAsia"/>
              </w:rPr>
              <w:t>c.2036G</w:t>
            </w:r>
            <w:r>
              <w:rPr>
                <w:rFonts w:ascii="Times New Roman" w:hAnsi="Times New Roman" w:cs="Times New Roman"/>
              </w:rPr>
              <w:t>&gt;</w:t>
            </w:r>
            <w:r>
              <w:rPr>
                <w:rFonts w:ascii="Times New Roman" w:hAnsi="Times New Roman" w:cs="Times New Roman" w:hint="eastAsia"/>
              </w:rPr>
              <w:t>A</w:t>
            </w:r>
          </w:p>
        </w:tc>
        <w:tc>
          <w:tcPr>
            <w:tcW w:w="2355" w:type="dxa"/>
            <w:vAlign w:val="center"/>
          </w:tcPr>
          <w:p w14:paraId="77532CDD" w14:textId="77777777" w:rsidR="00603AA8" w:rsidRDefault="00000000">
            <w:pPr>
              <w:jc w:val="center"/>
              <w:rPr>
                <w:rFonts w:ascii="Times New Roman" w:hAnsi="Times New Roman" w:cs="Times New Roman"/>
              </w:rPr>
            </w:pPr>
            <w:r>
              <w:rPr>
                <w:rFonts w:ascii="Times New Roman" w:hAnsi="Times New Roman" w:cs="Times New Roman"/>
              </w:rPr>
              <w:t>p.Trp679X</w:t>
            </w:r>
          </w:p>
        </w:tc>
        <w:tc>
          <w:tcPr>
            <w:tcW w:w="1505" w:type="dxa"/>
            <w:vMerge w:val="restart"/>
            <w:vAlign w:val="center"/>
          </w:tcPr>
          <w:p w14:paraId="4CECFFF6"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3B246CF0"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7F74149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346EA2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VS1+PS4+PM2</w:t>
            </w:r>
          </w:p>
        </w:tc>
        <w:tc>
          <w:tcPr>
            <w:tcW w:w="1141" w:type="dxa"/>
            <w:vMerge w:val="restart"/>
            <w:vAlign w:val="center"/>
          </w:tcPr>
          <w:p w14:paraId="7291B966"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&lt;EndNote&gt;&lt;Cite&gt;&lt;Author&gt;Shen&lt;/Author&gt;&lt;Year&gt;2022&lt;/Year&gt;&lt;RecNum&gt;9&lt;/RecNum&gt;&lt;DisplayText&gt;&lt;style face="superscript"&gt;7&lt;/style&gt;&lt;/DisplayText&gt;&lt;record&gt;&lt;rec-number&gt;9&lt;/rec-number&gt;&lt;foreign-keys&gt;&lt;key app="EN" db-id="rsedredeprp0voesesu5rsewvw0vswew20s2" timestamp="1702464940"&gt;9&lt;/key&gt;&lt;/foreign-keys&gt;&lt;ref-type name="Journal Article"&gt;17&lt;/ref-type&gt;&lt;contributors&gt;&lt;authors&gt;&lt;author&gt;Shen, Y.&lt;/author&gt;&lt;author&gt;Tang, X.&lt;/author&gt;&lt;author&gt;Chen, Q.&lt;/author&gt;&lt;author&gt;Xu, H.&lt;/author&gt;&lt;author&gt;Liu, H.&lt;/author&gt;&lt;author&gt;Liu, J.&lt;/author&gt;&lt;author&gt;Yang, H.&lt;/author&gt;&lt;author&gt;Li, H.&lt;/author&gt;&lt;author&gt;Zhao, S.&lt;/author&gt;&lt;/authors&gt;&lt;/contributors&gt;&lt;auth-address&gt;Department II of Respiratory Medicine, National Clinical Research Center for Respiratory Diseases, Beijing Children&amp;apos;s Hospital, Capital Medical University, National Center for Children&amp;apos;s Health, Beijing, People&amp;apos;s Republic of China.&amp;#xD;Quanzhou Children&amp;apos;s Hospital, Quanzhou, People&amp;apos;s Republic of China.&amp;#xD;Department II of Respiratory Medicine, National Clinical Research Center for Respiratory Diseases, Beijing Children&amp;apos;s Hospital, Capital Medical University, National Center for Children&amp;apos;s Health, Beijing, People&amp;apos;s Republic of China shunyingzhao@yeah.net.&lt;/auth-address&gt;&lt;titles&gt;&lt;title&gt;Genetic spectrum of Chinese children with cystic fibrosis: comprehensive data analysis from the main referral centre in China&lt;/title&gt;&lt;secondary-title&gt;J Med Genet&lt;/secondary-title&gt;&lt;/titles&gt;&lt;periodical&gt;&lt;full-title&gt;J Med Genet&lt;/full-title&gt;&lt;/periodical&gt;&lt;pages&gt;310-5&lt;/pages&gt;&lt;volume&gt;60&lt;/volume&gt;&lt;number&gt;3&lt;/number&gt;&lt;edition&gt;2022/07/21&lt;/edition&gt;&lt;keywords&gt;&lt;keyword&gt;Cystic fibrosis&lt;/keyword&gt;&lt;keyword&gt;Genotype&lt;/keyword&gt;&lt;/keywords&gt;&lt;dates&gt;&lt;year&gt;2022&lt;/year&gt;&lt;pub-dates&gt;&lt;date&gt;Jul 20&lt;/date&gt;&lt;/pub-dates&gt;&lt;/dates&gt;&lt;isbn&gt;0022-2593 (Print)&amp;#xD;0022-2593&lt;/isbn&gt;&lt;accession-num&gt;35858753&lt;/accession-num&gt;&lt;urls&gt;&lt;/urls&gt;&lt;custom2&gt;PMC9985745&lt;/custom2&gt;&lt;electronic-resource-num&gt;10.1136/jmg-2022-108501&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7</w:t>
            </w:r>
            <w:r>
              <w:rPr>
                <w:rFonts w:ascii="Times New Roman" w:hAnsi="Times New Roman" w:cs="Times New Roman"/>
              </w:rPr>
              <w:fldChar w:fldCharType="end"/>
            </w:r>
          </w:p>
        </w:tc>
      </w:tr>
      <w:tr w:rsidR="00603AA8" w14:paraId="1F125583" w14:textId="77777777">
        <w:tc>
          <w:tcPr>
            <w:tcW w:w="602" w:type="dxa"/>
            <w:vMerge/>
            <w:vAlign w:val="center"/>
          </w:tcPr>
          <w:p w14:paraId="376C24B9" w14:textId="77777777" w:rsidR="00603AA8" w:rsidRDefault="00603AA8">
            <w:pPr>
              <w:jc w:val="center"/>
              <w:rPr>
                <w:rFonts w:ascii="Times New Roman" w:hAnsi="Times New Roman" w:cs="Times New Roman"/>
              </w:rPr>
            </w:pPr>
          </w:p>
        </w:tc>
        <w:tc>
          <w:tcPr>
            <w:tcW w:w="1037" w:type="dxa"/>
            <w:vMerge/>
            <w:vAlign w:val="center"/>
          </w:tcPr>
          <w:p w14:paraId="4AC99DFB" w14:textId="77777777" w:rsidR="00603AA8" w:rsidRDefault="00603AA8">
            <w:pPr>
              <w:jc w:val="center"/>
              <w:rPr>
                <w:rFonts w:ascii="Times New Roman" w:hAnsi="Times New Roman" w:cs="Times New Roman"/>
              </w:rPr>
            </w:pPr>
          </w:p>
        </w:tc>
        <w:tc>
          <w:tcPr>
            <w:tcW w:w="2304" w:type="dxa"/>
            <w:vAlign w:val="center"/>
          </w:tcPr>
          <w:p w14:paraId="33BE78AE" w14:textId="77777777" w:rsidR="00603AA8" w:rsidRDefault="00000000">
            <w:pPr>
              <w:jc w:val="center"/>
              <w:rPr>
                <w:rFonts w:ascii="Times New Roman" w:hAnsi="Times New Roman" w:cs="Times New Roman"/>
              </w:rPr>
            </w:pPr>
            <w:r>
              <w:rPr>
                <w:rFonts w:ascii="Times New Roman" w:hAnsi="Times New Roman" w:cs="Times New Roman" w:hint="eastAsia"/>
              </w:rPr>
              <w:t>c.164+2T</w:t>
            </w:r>
            <w:r>
              <w:rPr>
                <w:rFonts w:ascii="Times New Roman" w:hAnsi="Times New Roman" w:cs="Times New Roman"/>
              </w:rPr>
              <w:t>&gt;</w:t>
            </w:r>
            <w:r>
              <w:rPr>
                <w:rFonts w:ascii="Times New Roman" w:hAnsi="Times New Roman" w:cs="Times New Roman" w:hint="eastAsia"/>
              </w:rPr>
              <w:t>C</w:t>
            </w:r>
          </w:p>
        </w:tc>
        <w:tc>
          <w:tcPr>
            <w:tcW w:w="2355" w:type="dxa"/>
            <w:vAlign w:val="center"/>
          </w:tcPr>
          <w:p w14:paraId="2D288487"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Merge/>
            <w:vAlign w:val="center"/>
          </w:tcPr>
          <w:p w14:paraId="0670F64E" w14:textId="77777777" w:rsidR="00603AA8" w:rsidRDefault="00603AA8">
            <w:pPr>
              <w:jc w:val="center"/>
              <w:rPr>
                <w:rFonts w:ascii="Times New Roman" w:hAnsi="Times New Roman" w:cs="Times New Roman"/>
              </w:rPr>
            </w:pPr>
          </w:p>
        </w:tc>
        <w:tc>
          <w:tcPr>
            <w:tcW w:w="1645" w:type="dxa"/>
            <w:vAlign w:val="center"/>
          </w:tcPr>
          <w:p w14:paraId="36A5B7D9"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E8ACB70"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DAB45B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VS1+PS4+PM2</w:t>
            </w:r>
          </w:p>
        </w:tc>
        <w:tc>
          <w:tcPr>
            <w:tcW w:w="1141" w:type="dxa"/>
            <w:vMerge/>
            <w:vAlign w:val="center"/>
          </w:tcPr>
          <w:p w14:paraId="2E9ED9B2" w14:textId="77777777" w:rsidR="00603AA8" w:rsidRDefault="00603AA8">
            <w:pPr>
              <w:jc w:val="center"/>
              <w:rPr>
                <w:rFonts w:ascii="Times New Roman" w:hAnsi="Times New Roman" w:cs="Times New Roman"/>
              </w:rPr>
            </w:pPr>
          </w:p>
        </w:tc>
      </w:tr>
      <w:tr w:rsidR="00603AA8" w14:paraId="45252F59" w14:textId="77777777">
        <w:tc>
          <w:tcPr>
            <w:tcW w:w="602" w:type="dxa"/>
            <w:vMerge w:val="restart"/>
            <w:vAlign w:val="center"/>
          </w:tcPr>
          <w:p w14:paraId="1D673FE2"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1</w:t>
            </w:r>
          </w:p>
        </w:tc>
        <w:tc>
          <w:tcPr>
            <w:tcW w:w="1037" w:type="dxa"/>
            <w:vMerge w:val="restart"/>
            <w:vAlign w:val="center"/>
          </w:tcPr>
          <w:p w14:paraId="1D0A8AE9"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12</w:t>
            </w:r>
          </w:p>
        </w:tc>
        <w:tc>
          <w:tcPr>
            <w:tcW w:w="2304" w:type="dxa"/>
            <w:vAlign w:val="center"/>
          </w:tcPr>
          <w:p w14:paraId="387FBCE6" w14:textId="77777777" w:rsidR="00603AA8" w:rsidRDefault="00000000">
            <w:pPr>
              <w:jc w:val="center"/>
              <w:rPr>
                <w:rFonts w:ascii="Times New Roman" w:hAnsi="Times New Roman" w:cs="Times New Roman"/>
              </w:rPr>
            </w:pPr>
            <w:r>
              <w:rPr>
                <w:rFonts w:ascii="Times New Roman" w:hAnsi="Times New Roman" w:cs="Times New Roman"/>
              </w:rPr>
              <w:t>c.233du</w:t>
            </w:r>
            <w:r>
              <w:rPr>
                <w:rFonts w:ascii="Times New Roman" w:hAnsi="Times New Roman" w:cs="Times New Roman" w:hint="eastAsia"/>
              </w:rPr>
              <w:t>p</w:t>
            </w:r>
            <w:r>
              <w:rPr>
                <w:rFonts w:ascii="Times New Roman" w:hAnsi="Times New Roman" w:cs="Times New Roman"/>
              </w:rPr>
              <w:t>T</w:t>
            </w:r>
          </w:p>
        </w:tc>
        <w:tc>
          <w:tcPr>
            <w:tcW w:w="2355" w:type="dxa"/>
            <w:vAlign w:val="center"/>
          </w:tcPr>
          <w:p w14:paraId="177E9C7F" w14:textId="77777777" w:rsidR="00603AA8" w:rsidRDefault="00000000">
            <w:pPr>
              <w:jc w:val="center"/>
              <w:rPr>
                <w:rFonts w:ascii="Times New Roman" w:hAnsi="Times New Roman" w:cs="Times New Roman"/>
              </w:rPr>
            </w:pPr>
            <w:r>
              <w:rPr>
                <w:rFonts w:ascii="Times New Roman" w:hAnsi="Times New Roman" w:cs="Times New Roman"/>
              </w:rPr>
              <w:t>p.Trp79LeufsX32</w:t>
            </w:r>
          </w:p>
        </w:tc>
        <w:tc>
          <w:tcPr>
            <w:tcW w:w="1505" w:type="dxa"/>
            <w:vMerge w:val="restart"/>
            <w:vAlign w:val="center"/>
          </w:tcPr>
          <w:p w14:paraId="6F467EEA"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7E7FBB7C"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548743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479F38A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restart"/>
            <w:vAlign w:val="center"/>
          </w:tcPr>
          <w:p w14:paraId="424DFE65" w14:textId="77777777" w:rsidR="00603AA8" w:rsidRDefault="00000000">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&lt;EndNote&gt;&lt;Cite&gt;&lt;Author&gt;Shen&lt;/Author&gt;&lt;Year&gt;2022&lt;/Year&gt;&lt;RecNum&gt;9&lt;/RecNum&gt;&lt;DisplayText&gt;&lt;style face="superscript"&gt;7&lt;/style&gt;&lt;/DisplayText&gt;&lt;record&gt;&lt;rec-number&gt;9&lt;/rec-number&gt;&lt;foreign-keys&gt;&lt;key app="EN" db-id="rsedredeprp0voesesu5rsewvw0vswew20s2" timestamp="1702464940"&gt;9&lt;/key&gt;&lt;/foreign-keys&gt;&lt;ref-type name="Journal Article"&gt;17&lt;/ref-type&gt;&lt;contributors&gt;&lt;authors&gt;&lt;author&gt;Shen, Y.&lt;/author&gt;&lt;author&gt;Tang, X.&lt;/author&gt;&lt;author&gt;Chen, Q.&lt;/author&gt;&lt;author&gt;Xu, H.&lt;/author&gt;&lt;author&gt;Liu, H.&lt;/author&gt;&lt;author&gt;Liu, J.&lt;/author&gt;&lt;author&gt;Yang, H.&lt;/author&gt;&lt;author&gt;Li, H.&lt;/author&gt;&lt;author&gt;Zhao, S.&lt;/author&gt;&lt;/authors&gt;&lt;/contributors&gt;&lt;auth-address&gt;Department II of Respiratory Medicine, National Clinical Research Center for Respiratory Diseases, Beijing Children&amp;apos;s Hospital, Capital Medical University, National Center for Children&amp;apos;s Health, Beijing, People&amp;apos;s Republic of China.&amp;#xD;Quanzhou Children&amp;apos;s Hospital, Quanzhou, People&amp;apos;s Republic of China.&amp;#xD;Department II of Respiratory Medicine, National Clinical Research Center for Respiratory Diseases, Beijing Children&amp;apos;s Hospital, Capital Medical University, National Center for Children&amp;apos;s Health, Beijing, People&amp;apos;s Republic of China shunyingzhao@yeah.net.&lt;/auth-address&gt;&lt;titles&gt;&lt;title&gt;Genetic spectrum of Chinese children with cystic fibrosis: comprehensive data analysis from the main referral centre in China&lt;/title&gt;&lt;secondary-title&gt;J Med Genet&lt;/secondary-title&gt;&lt;/titles&gt;&lt;periodical&gt;&lt;full-title&gt;J Med Genet&lt;/full-title&gt;&lt;/periodical&gt;&lt;pages&gt;310-5&lt;/pages&gt;&lt;volume&gt;60&lt;/volume&gt;&lt;number&gt;3&lt;/number&gt;&lt;edition&gt;2022/07/21&lt;/edition&gt;&lt;keywords&gt;&lt;keyword&gt;Cystic fibrosis&lt;/keyword&gt;&lt;keyword&gt;Genotype&lt;/keyword&gt;&lt;/keywords&gt;&lt;dates&gt;&lt;year&gt;2022&lt;/year&gt;&lt;pub-dates&gt;&lt;date&gt;Jul 20&lt;/date&gt;&lt;/pub-dates&gt;&lt;/dates&gt;&lt;isbn&gt;0022-2593 (Print)&amp;#xD;0022-2593&lt;/isbn&gt;&lt;accession-num&gt;35858753&lt;/accession-num&gt;&lt;urls&gt;&lt;/urls&gt;&lt;custom2&gt;PMC9985745&lt;/custom2&gt;&lt;electronic-resource-num&gt;10.1136/jmg-2022-108501&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7</w:t>
            </w:r>
            <w:r>
              <w:rPr>
                <w:rFonts w:ascii="Times New Roman" w:hAnsi="Times New Roman" w:cs="Times New Roman"/>
              </w:rPr>
              <w:fldChar w:fldCharType="end"/>
            </w:r>
          </w:p>
        </w:tc>
      </w:tr>
      <w:tr w:rsidR="00603AA8" w14:paraId="06163016" w14:textId="77777777">
        <w:tc>
          <w:tcPr>
            <w:tcW w:w="602" w:type="dxa"/>
            <w:vMerge/>
            <w:vAlign w:val="center"/>
          </w:tcPr>
          <w:p w14:paraId="3E964E30" w14:textId="77777777" w:rsidR="00603AA8" w:rsidRDefault="00603AA8">
            <w:pPr>
              <w:jc w:val="center"/>
              <w:rPr>
                <w:rFonts w:ascii="Times New Roman" w:hAnsi="Times New Roman" w:cs="Times New Roman"/>
              </w:rPr>
            </w:pPr>
          </w:p>
        </w:tc>
        <w:tc>
          <w:tcPr>
            <w:tcW w:w="1037" w:type="dxa"/>
            <w:vMerge/>
            <w:vAlign w:val="center"/>
          </w:tcPr>
          <w:p w14:paraId="27424DA6" w14:textId="77777777" w:rsidR="00603AA8" w:rsidRDefault="00603AA8">
            <w:pPr>
              <w:jc w:val="center"/>
              <w:rPr>
                <w:rFonts w:ascii="Times New Roman" w:hAnsi="Times New Roman" w:cs="Times New Roman"/>
              </w:rPr>
            </w:pPr>
          </w:p>
        </w:tc>
        <w:tc>
          <w:tcPr>
            <w:tcW w:w="2304" w:type="dxa"/>
            <w:vAlign w:val="center"/>
          </w:tcPr>
          <w:p w14:paraId="35A99459" w14:textId="77777777" w:rsidR="00603AA8" w:rsidRDefault="00000000">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 xml:space="preserve">E20 </w:t>
            </w:r>
          </w:p>
          <w:p w14:paraId="45ACF944" w14:textId="77777777" w:rsidR="00603AA8" w:rsidRDefault="00000000">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c.3140-?_3367+?del</w:t>
            </w:r>
            <w:r>
              <w:rPr>
                <w:rFonts w:ascii="Times New Roman" w:hAnsi="Times New Roman" w:cs="Times New Roman" w:hint="eastAsia"/>
              </w:rPr>
              <w:t>)</w:t>
            </w:r>
          </w:p>
        </w:tc>
        <w:tc>
          <w:tcPr>
            <w:tcW w:w="2355" w:type="dxa"/>
            <w:vAlign w:val="center"/>
          </w:tcPr>
          <w:p w14:paraId="17E384DD" w14:textId="77777777" w:rsidR="00603AA8" w:rsidRDefault="00000000">
            <w:pPr>
              <w:jc w:val="center"/>
              <w:rPr>
                <w:rFonts w:ascii="Times New Roman" w:hAnsi="Times New Roman" w:cs="Times New Roman"/>
              </w:rPr>
            </w:pPr>
            <w:r>
              <w:rPr>
                <w:rFonts w:ascii="Times New Roman" w:hAnsi="Times New Roman" w:cs="Times New Roman"/>
              </w:rPr>
              <w:t>p.A</w:t>
            </w:r>
            <w:r>
              <w:rPr>
                <w:rFonts w:ascii="Times New Roman" w:hAnsi="Times New Roman" w:cs="Times New Roman" w:hint="eastAsia"/>
              </w:rPr>
              <w:t>rg</w:t>
            </w:r>
            <w:r>
              <w:rPr>
                <w:rFonts w:ascii="Times New Roman" w:hAnsi="Times New Roman" w:cs="Times New Roman"/>
              </w:rPr>
              <w:t>1048_Gly1123del</w:t>
            </w:r>
          </w:p>
        </w:tc>
        <w:tc>
          <w:tcPr>
            <w:tcW w:w="1505" w:type="dxa"/>
            <w:vMerge/>
            <w:vAlign w:val="center"/>
          </w:tcPr>
          <w:p w14:paraId="0E6CDFFD" w14:textId="77777777" w:rsidR="00603AA8" w:rsidRDefault="00603AA8">
            <w:pPr>
              <w:jc w:val="center"/>
              <w:rPr>
                <w:rFonts w:ascii="Times New Roman" w:hAnsi="Times New Roman" w:cs="Times New Roman"/>
              </w:rPr>
            </w:pPr>
          </w:p>
        </w:tc>
        <w:tc>
          <w:tcPr>
            <w:tcW w:w="1645" w:type="dxa"/>
            <w:vAlign w:val="center"/>
          </w:tcPr>
          <w:p w14:paraId="01D9AE40"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16FE8FB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EDC1761"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VS1+PM2+PP3</w:t>
            </w:r>
          </w:p>
        </w:tc>
        <w:tc>
          <w:tcPr>
            <w:tcW w:w="1141" w:type="dxa"/>
            <w:vMerge/>
            <w:vAlign w:val="center"/>
          </w:tcPr>
          <w:p w14:paraId="1C79C20D" w14:textId="77777777" w:rsidR="00603AA8" w:rsidRDefault="00603AA8">
            <w:pPr>
              <w:jc w:val="center"/>
              <w:rPr>
                <w:rFonts w:ascii="Times New Roman" w:hAnsi="Times New Roman" w:cs="Times New Roman"/>
              </w:rPr>
            </w:pPr>
          </w:p>
        </w:tc>
      </w:tr>
      <w:tr w:rsidR="00603AA8" w14:paraId="66149E34" w14:textId="77777777">
        <w:tc>
          <w:tcPr>
            <w:tcW w:w="602" w:type="dxa"/>
            <w:vAlign w:val="center"/>
          </w:tcPr>
          <w:p w14:paraId="1C3F7AC9"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2</w:t>
            </w:r>
          </w:p>
        </w:tc>
        <w:tc>
          <w:tcPr>
            <w:tcW w:w="1037" w:type="dxa"/>
            <w:vAlign w:val="center"/>
          </w:tcPr>
          <w:p w14:paraId="4A562CBD"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26</w:t>
            </w:r>
          </w:p>
        </w:tc>
        <w:tc>
          <w:tcPr>
            <w:tcW w:w="2304" w:type="dxa"/>
            <w:vAlign w:val="center"/>
          </w:tcPr>
          <w:p w14:paraId="66FF1F95" w14:textId="77777777" w:rsidR="00603AA8" w:rsidRDefault="00000000">
            <w:pPr>
              <w:jc w:val="center"/>
              <w:rPr>
                <w:rFonts w:ascii="Times New Roman" w:hAnsi="Times New Roman" w:cs="Times New Roman"/>
              </w:rPr>
            </w:pPr>
            <w:r>
              <w:rPr>
                <w:rFonts w:ascii="Times New Roman" w:hAnsi="Times New Roman" w:cs="Times New Roman" w:hint="eastAsia"/>
              </w:rPr>
              <w:t>c.1000C</w:t>
            </w:r>
            <w:r>
              <w:rPr>
                <w:rFonts w:ascii="Times New Roman" w:hAnsi="Times New Roman" w:cs="Times New Roman"/>
              </w:rPr>
              <w:t>&gt;</w:t>
            </w:r>
            <w:r>
              <w:rPr>
                <w:rFonts w:ascii="Times New Roman" w:hAnsi="Times New Roman" w:cs="Times New Roman" w:hint="eastAsia"/>
              </w:rPr>
              <w:t>T</w:t>
            </w:r>
          </w:p>
        </w:tc>
        <w:tc>
          <w:tcPr>
            <w:tcW w:w="2355" w:type="dxa"/>
            <w:vAlign w:val="center"/>
          </w:tcPr>
          <w:p w14:paraId="646B778F" w14:textId="77777777" w:rsidR="00603AA8" w:rsidRDefault="00000000">
            <w:pPr>
              <w:jc w:val="center"/>
              <w:rPr>
                <w:rFonts w:ascii="Times New Roman" w:hAnsi="Times New Roman" w:cs="Times New Roman"/>
              </w:rPr>
            </w:pPr>
            <w:r>
              <w:rPr>
                <w:rFonts w:ascii="Times New Roman" w:hAnsi="Times New Roman" w:cs="Times New Roman"/>
              </w:rPr>
              <w:t>p.Arg334Trp</w:t>
            </w:r>
          </w:p>
        </w:tc>
        <w:tc>
          <w:tcPr>
            <w:tcW w:w="1505" w:type="dxa"/>
            <w:vAlign w:val="center"/>
          </w:tcPr>
          <w:p w14:paraId="09D6A063"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09D3BDF9"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1B2BC24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8C959A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S3+PM1+PM2+PM3+PP3</w:t>
            </w:r>
          </w:p>
        </w:tc>
        <w:tc>
          <w:tcPr>
            <w:tcW w:w="1141" w:type="dxa"/>
            <w:vAlign w:val="center"/>
          </w:tcPr>
          <w:p w14:paraId="5F80AA5D"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099957BA" w14:textId="77777777">
        <w:tc>
          <w:tcPr>
            <w:tcW w:w="602" w:type="dxa"/>
            <w:vAlign w:val="center"/>
          </w:tcPr>
          <w:p w14:paraId="40062AB9"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3</w:t>
            </w:r>
          </w:p>
        </w:tc>
        <w:tc>
          <w:tcPr>
            <w:tcW w:w="1037" w:type="dxa"/>
            <w:vAlign w:val="center"/>
          </w:tcPr>
          <w:p w14:paraId="47A1E262"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0/32</w:t>
            </w:r>
          </w:p>
        </w:tc>
        <w:tc>
          <w:tcPr>
            <w:tcW w:w="2304" w:type="dxa"/>
            <w:vAlign w:val="center"/>
          </w:tcPr>
          <w:p w14:paraId="2876A803" w14:textId="77777777" w:rsidR="00603AA8" w:rsidRDefault="00000000">
            <w:pPr>
              <w:jc w:val="center"/>
              <w:rPr>
                <w:rFonts w:ascii="Times New Roman" w:hAnsi="Times New Roman" w:cs="Times New Roman"/>
              </w:rPr>
            </w:pPr>
            <w:r>
              <w:rPr>
                <w:rFonts w:ascii="Times New Roman" w:hAnsi="Times New Roman" w:cs="Times New Roman"/>
              </w:rPr>
              <w:t>c.3718-2477C&gt;T</w:t>
            </w:r>
          </w:p>
        </w:tc>
        <w:tc>
          <w:tcPr>
            <w:tcW w:w="2355" w:type="dxa"/>
            <w:vAlign w:val="center"/>
          </w:tcPr>
          <w:p w14:paraId="6B184FD5" w14:textId="77777777" w:rsidR="00603AA8" w:rsidRDefault="00000000">
            <w:pPr>
              <w:jc w:val="center"/>
              <w:rPr>
                <w:rFonts w:ascii="Times New Roman" w:hAnsi="Times New Roman" w:cs="Times New Roman"/>
              </w:rPr>
            </w:pPr>
            <w:r>
              <w:rPr>
                <w:rFonts w:ascii="Times New Roman" w:hAnsi="Times New Roman" w:cs="Times New Roman" w:hint="eastAsia"/>
              </w:rPr>
              <w:t>-</w:t>
            </w:r>
          </w:p>
        </w:tc>
        <w:tc>
          <w:tcPr>
            <w:tcW w:w="1505" w:type="dxa"/>
            <w:vAlign w:val="center"/>
          </w:tcPr>
          <w:p w14:paraId="1EBB88EE" w14:textId="77777777" w:rsidR="00603AA8" w:rsidRDefault="00000000">
            <w:pPr>
              <w:jc w:val="center"/>
              <w:rPr>
                <w:rFonts w:ascii="Times New Roman" w:hAnsi="Times New Roman" w:cs="Times New Roman"/>
              </w:rPr>
            </w:pPr>
            <w:r>
              <w:rPr>
                <w:rFonts w:ascii="Times New Roman" w:hAnsi="Times New Roman" w:cs="Times New Roman"/>
              </w:rPr>
              <w:t>Homozygous</w:t>
            </w:r>
          </w:p>
        </w:tc>
        <w:tc>
          <w:tcPr>
            <w:tcW w:w="1645" w:type="dxa"/>
            <w:vAlign w:val="center"/>
          </w:tcPr>
          <w:p w14:paraId="1B80D154"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37EB463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7F105B1"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S3+PM2+PM3+PP1+PP5</w:t>
            </w:r>
          </w:p>
        </w:tc>
        <w:tc>
          <w:tcPr>
            <w:tcW w:w="1141" w:type="dxa"/>
            <w:vAlign w:val="center"/>
          </w:tcPr>
          <w:p w14:paraId="5474381B"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505F240F" w14:textId="77777777">
        <w:tc>
          <w:tcPr>
            <w:tcW w:w="602" w:type="dxa"/>
            <w:vMerge w:val="restart"/>
            <w:vAlign w:val="center"/>
          </w:tcPr>
          <w:p w14:paraId="5AC72DF8"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4</w:t>
            </w:r>
          </w:p>
        </w:tc>
        <w:tc>
          <w:tcPr>
            <w:tcW w:w="1037" w:type="dxa"/>
            <w:vMerge w:val="restart"/>
            <w:vAlign w:val="center"/>
          </w:tcPr>
          <w:p w14:paraId="263B742A"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08</w:t>
            </w:r>
          </w:p>
        </w:tc>
        <w:tc>
          <w:tcPr>
            <w:tcW w:w="2304" w:type="dxa"/>
            <w:vAlign w:val="center"/>
          </w:tcPr>
          <w:p w14:paraId="51E42667" w14:textId="77777777" w:rsidR="00603AA8" w:rsidRDefault="00000000">
            <w:pPr>
              <w:jc w:val="center"/>
              <w:rPr>
                <w:rFonts w:ascii="Times New Roman" w:hAnsi="Times New Roman" w:cs="Times New Roman"/>
              </w:rPr>
            </w:pPr>
            <w:r>
              <w:rPr>
                <w:rFonts w:ascii="Times New Roman" w:hAnsi="Times New Roman" w:cs="Times New Roman" w:hint="eastAsia"/>
              </w:rPr>
              <w:t>c.595C</w:t>
            </w:r>
            <w:r>
              <w:rPr>
                <w:rFonts w:ascii="Times New Roman" w:hAnsi="Times New Roman" w:cs="Times New Roman"/>
              </w:rPr>
              <w:t>&gt;</w:t>
            </w:r>
            <w:r>
              <w:rPr>
                <w:rFonts w:ascii="Times New Roman" w:hAnsi="Times New Roman" w:cs="Times New Roman" w:hint="eastAsia"/>
              </w:rPr>
              <w:t>T</w:t>
            </w:r>
          </w:p>
        </w:tc>
        <w:tc>
          <w:tcPr>
            <w:tcW w:w="2355" w:type="dxa"/>
            <w:vAlign w:val="center"/>
          </w:tcPr>
          <w:p w14:paraId="38A231A2" w14:textId="77777777" w:rsidR="00603AA8" w:rsidRDefault="00000000">
            <w:pPr>
              <w:jc w:val="center"/>
              <w:rPr>
                <w:rFonts w:ascii="Times New Roman" w:hAnsi="Times New Roman" w:cs="Times New Roman"/>
              </w:rPr>
            </w:pPr>
            <w:r>
              <w:rPr>
                <w:rFonts w:ascii="Times New Roman" w:hAnsi="Times New Roman" w:cs="Times New Roman"/>
              </w:rPr>
              <w:t>p.His199Tyr</w:t>
            </w:r>
          </w:p>
        </w:tc>
        <w:tc>
          <w:tcPr>
            <w:tcW w:w="1505" w:type="dxa"/>
            <w:vMerge w:val="restart"/>
            <w:vAlign w:val="center"/>
          </w:tcPr>
          <w:p w14:paraId="4156E320" w14:textId="77777777" w:rsidR="00603AA8" w:rsidRDefault="00000000">
            <w:pPr>
              <w:jc w:val="center"/>
              <w:rPr>
                <w:rFonts w:ascii="Times New Roman" w:hAnsi="Times New Roman" w:cs="Times New Roman"/>
              </w:rPr>
            </w:pPr>
            <w:r>
              <w:rPr>
                <w:rFonts w:ascii="Times New Roman" w:hAnsi="Times New Roman" w:cs="Times New Roman"/>
              </w:rPr>
              <w:t xml:space="preserve">Compound </w:t>
            </w:r>
            <w:r>
              <w:rPr>
                <w:rFonts w:ascii="Times New Roman" w:hAnsi="Times New Roman" w:cs="Times New Roman"/>
              </w:rPr>
              <w:lastRenderedPageBreak/>
              <w:t>heterozygous</w:t>
            </w:r>
          </w:p>
        </w:tc>
        <w:tc>
          <w:tcPr>
            <w:tcW w:w="1645" w:type="dxa"/>
            <w:vAlign w:val="center"/>
          </w:tcPr>
          <w:p w14:paraId="3D542335" w14:textId="77777777" w:rsidR="00603AA8" w:rsidRDefault="00000000">
            <w:pPr>
              <w:jc w:val="center"/>
              <w:rPr>
                <w:rFonts w:ascii="Times New Roman" w:hAnsi="Times New Roman" w:cs="Times New Roman"/>
              </w:rPr>
            </w:pPr>
            <w:r>
              <w:rPr>
                <w:rFonts w:ascii="Times New Roman" w:hAnsi="Times New Roman" w:cs="Times New Roman"/>
              </w:rPr>
              <w:lastRenderedPageBreak/>
              <w:t>CF-causing</w:t>
            </w:r>
          </w:p>
        </w:tc>
        <w:tc>
          <w:tcPr>
            <w:tcW w:w="932" w:type="dxa"/>
            <w:vAlign w:val="center"/>
          </w:tcPr>
          <w:p w14:paraId="5FD78743"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6A6CFB77"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S3+PM2+PM3+PP2+PP3</w:t>
            </w:r>
          </w:p>
        </w:tc>
        <w:tc>
          <w:tcPr>
            <w:tcW w:w="1141" w:type="dxa"/>
            <w:vMerge w:val="restart"/>
            <w:vAlign w:val="center"/>
          </w:tcPr>
          <w:p w14:paraId="71F7F42C"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2C66E8D6" w14:textId="77777777">
        <w:tc>
          <w:tcPr>
            <w:tcW w:w="602" w:type="dxa"/>
            <w:vMerge/>
            <w:vAlign w:val="center"/>
          </w:tcPr>
          <w:p w14:paraId="6CF738D3" w14:textId="77777777" w:rsidR="00603AA8" w:rsidRDefault="00603AA8">
            <w:pPr>
              <w:jc w:val="center"/>
              <w:rPr>
                <w:rFonts w:ascii="Times New Roman" w:hAnsi="Times New Roman" w:cs="Times New Roman"/>
              </w:rPr>
            </w:pPr>
          </w:p>
        </w:tc>
        <w:tc>
          <w:tcPr>
            <w:tcW w:w="1037" w:type="dxa"/>
            <w:vMerge/>
            <w:vAlign w:val="center"/>
          </w:tcPr>
          <w:p w14:paraId="634BEDA3" w14:textId="77777777" w:rsidR="00603AA8" w:rsidRDefault="00603AA8">
            <w:pPr>
              <w:jc w:val="center"/>
              <w:rPr>
                <w:rFonts w:ascii="Times New Roman" w:hAnsi="Times New Roman" w:cs="Times New Roman"/>
              </w:rPr>
            </w:pPr>
          </w:p>
        </w:tc>
        <w:tc>
          <w:tcPr>
            <w:tcW w:w="2304" w:type="dxa"/>
            <w:vAlign w:val="center"/>
          </w:tcPr>
          <w:p w14:paraId="72E87122" w14:textId="77777777" w:rsidR="00603AA8" w:rsidRDefault="00000000">
            <w:pPr>
              <w:jc w:val="center"/>
              <w:rPr>
                <w:rFonts w:ascii="Times New Roman" w:hAnsi="Times New Roman" w:cs="Times New Roman"/>
              </w:rPr>
            </w:pPr>
            <w:r>
              <w:rPr>
                <w:rFonts w:ascii="Times New Roman" w:hAnsi="Times New Roman" w:cs="Times New Roman" w:hint="eastAsia"/>
              </w:rPr>
              <w:t>c.2060_2061del</w:t>
            </w:r>
          </w:p>
        </w:tc>
        <w:tc>
          <w:tcPr>
            <w:tcW w:w="2355" w:type="dxa"/>
            <w:vAlign w:val="center"/>
          </w:tcPr>
          <w:p w14:paraId="5A492D45" w14:textId="77777777" w:rsidR="00603AA8" w:rsidRDefault="00000000">
            <w:pPr>
              <w:jc w:val="center"/>
              <w:rPr>
                <w:rFonts w:ascii="Times New Roman" w:hAnsi="Times New Roman" w:cs="Times New Roman"/>
              </w:rPr>
            </w:pPr>
            <w:r>
              <w:rPr>
                <w:rFonts w:ascii="Times New Roman" w:hAnsi="Times New Roman" w:cs="Times New Roman" w:hint="eastAsia"/>
              </w:rPr>
              <w:t>p.Phe687</w:t>
            </w:r>
            <w:r>
              <w:rPr>
                <w:rFonts w:ascii="Times New Roman" w:hAnsi="Times New Roman" w:cs="Times New Roman"/>
              </w:rPr>
              <w:t>X</w:t>
            </w:r>
          </w:p>
        </w:tc>
        <w:tc>
          <w:tcPr>
            <w:tcW w:w="1505" w:type="dxa"/>
            <w:vMerge/>
            <w:vAlign w:val="center"/>
          </w:tcPr>
          <w:p w14:paraId="445A9D16" w14:textId="77777777" w:rsidR="00603AA8" w:rsidRDefault="00603AA8">
            <w:pPr>
              <w:jc w:val="center"/>
              <w:rPr>
                <w:rFonts w:ascii="Times New Roman" w:hAnsi="Times New Roman" w:cs="Times New Roman"/>
              </w:rPr>
            </w:pPr>
          </w:p>
        </w:tc>
        <w:tc>
          <w:tcPr>
            <w:tcW w:w="1645" w:type="dxa"/>
            <w:vAlign w:val="center"/>
          </w:tcPr>
          <w:p w14:paraId="634939D8"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0B3D000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3E37610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6D929B91" w14:textId="77777777" w:rsidR="00603AA8" w:rsidRDefault="00603AA8">
            <w:pPr>
              <w:jc w:val="center"/>
              <w:rPr>
                <w:rFonts w:ascii="Times New Roman" w:hAnsi="Times New Roman" w:cs="Times New Roman"/>
              </w:rPr>
            </w:pPr>
          </w:p>
        </w:tc>
      </w:tr>
      <w:tr w:rsidR="00603AA8" w14:paraId="70049FC8" w14:textId="77777777">
        <w:tc>
          <w:tcPr>
            <w:tcW w:w="602" w:type="dxa"/>
            <w:vMerge w:val="restart"/>
            <w:vAlign w:val="center"/>
          </w:tcPr>
          <w:p w14:paraId="02FF2799"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5</w:t>
            </w:r>
          </w:p>
        </w:tc>
        <w:tc>
          <w:tcPr>
            <w:tcW w:w="1037" w:type="dxa"/>
            <w:vMerge w:val="restart"/>
            <w:vAlign w:val="center"/>
          </w:tcPr>
          <w:p w14:paraId="119EC17F"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47</w:t>
            </w:r>
          </w:p>
        </w:tc>
        <w:tc>
          <w:tcPr>
            <w:tcW w:w="2304" w:type="dxa"/>
            <w:vAlign w:val="center"/>
          </w:tcPr>
          <w:p w14:paraId="1271DF5D" w14:textId="77777777" w:rsidR="00603AA8" w:rsidRDefault="00000000">
            <w:pPr>
              <w:jc w:val="center"/>
              <w:rPr>
                <w:rFonts w:ascii="Times New Roman" w:hAnsi="Times New Roman" w:cs="Times New Roman"/>
              </w:rPr>
            </w:pPr>
            <w:r>
              <w:rPr>
                <w:rFonts w:ascii="Times New Roman" w:hAnsi="Times New Roman" w:cs="Times New Roman" w:hint="eastAsia"/>
              </w:rPr>
              <w:t>c.595C</w:t>
            </w:r>
            <w:r>
              <w:rPr>
                <w:rFonts w:ascii="Times New Roman" w:hAnsi="Times New Roman" w:cs="Times New Roman"/>
              </w:rPr>
              <w:t>&gt;</w:t>
            </w:r>
            <w:r>
              <w:rPr>
                <w:rFonts w:ascii="Times New Roman" w:hAnsi="Times New Roman" w:cs="Times New Roman" w:hint="eastAsia"/>
              </w:rPr>
              <w:t>T</w:t>
            </w:r>
          </w:p>
        </w:tc>
        <w:tc>
          <w:tcPr>
            <w:tcW w:w="2355" w:type="dxa"/>
            <w:vAlign w:val="center"/>
          </w:tcPr>
          <w:p w14:paraId="35929C12" w14:textId="77777777" w:rsidR="00603AA8" w:rsidRDefault="00000000">
            <w:pPr>
              <w:jc w:val="center"/>
              <w:rPr>
                <w:rFonts w:ascii="Times New Roman" w:hAnsi="Times New Roman" w:cs="Times New Roman"/>
              </w:rPr>
            </w:pPr>
            <w:r>
              <w:rPr>
                <w:rFonts w:ascii="Times New Roman" w:hAnsi="Times New Roman" w:cs="Times New Roman"/>
              </w:rPr>
              <w:t>p.His199Tyr</w:t>
            </w:r>
          </w:p>
        </w:tc>
        <w:tc>
          <w:tcPr>
            <w:tcW w:w="1505" w:type="dxa"/>
            <w:vMerge w:val="restart"/>
            <w:vAlign w:val="center"/>
          </w:tcPr>
          <w:p w14:paraId="547A3B99"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704D4D59"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609D3755"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A60963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S3+PM2+PM3+PP2+PP3</w:t>
            </w:r>
          </w:p>
        </w:tc>
        <w:tc>
          <w:tcPr>
            <w:tcW w:w="1141" w:type="dxa"/>
            <w:vMerge w:val="restart"/>
            <w:vAlign w:val="center"/>
          </w:tcPr>
          <w:p w14:paraId="366F89C2"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6818398B" w14:textId="77777777">
        <w:tc>
          <w:tcPr>
            <w:tcW w:w="602" w:type="dxa"/>
            <w:vMerge/>
            <w:vAlign w:val="center"/>
          </w:tcPr>
          <w:p w14:paraId="7C72A05B" w14:textId="77777777" w:rsidR="00603AA8" w:rsidRDefault="00603AA8">
            <w:pPr>
              <w:jc w:val="center"/>
              <w:rPr>
                <w:rFonts w:ascii="Times New Roman" w:hAnsi="Times New Roman" w:cs="Times New Roman"/>
              </w:rPr>
            </w:pPr>
          </w:p>
        </w:tc>
        <w:tc>
          <w:tcPr>
            <w:tcW w:w="1037" w:type="dxa"/>
            <w:vMerge/>
            <w:vAlign w:val="center"/>
          </w:tcPr>
          <w:p w14:paraId="547EC80E" w14:textId="77777777" w:rsidR="00603AA8" w:rsidRDefault="00603AA8">
            <w:pPr>
              <w:jc w:val="center"/>
              <w:rPr>
                <w:rFonts w:ascii="Times New Roman" w:hAnsi="Times New Roman" w:cs="Times New Roman"/>
              </w:rPr>
            </w:pPr>
          </w:p>
        </w:tc>
        <w:tc>
          <w:tcPr>
            <w:tcW w:w="2304" w:type="dxa"/>
            <w:vAlign w:val="center"/>
          </w:tcPr>
          <w:p w14:paraId="1ECDAAD0" w14:textId="77777777" w:rsidR="00603AA8" w:rsidRDefault="00000000">
            <w:pPr>
              <w:jc w:val="center"/>
              <w:rPr>
                <w:rFonts w:ascii="Times New Roman" w:hAnsi="Times New Roman" w:cs="Times New Roman"/>
              </w:rPr>
            </w:pPr>
            <w:r>
              <w:rPr>
                <w:rFonts w:ascii="Times New Roman" w:hAnsi="Times New Roman" w:cs="Times New Roman" w:hint="eastAsia"/>
              </w:rPr>
              <w:t>c.2374C</w:t>
            </w:r>
            <w:r>
              <w:rPr>
                <w:rFonts w:ascii="Times New Roman" w:hAnsi="Times New Roman" w:cs="Times New Roman"/>
              </w:rPr>
              <w:t>&gt;</w:t>
            </w:r>
            <w:r>
              <w:rPr>
                <w:rFonts w:ascii="Times New Roman" w:hAnsi="Times New Roman" w:cs="Times New Roman" w:hint="eastAsia"/>
              </w:rPr>
              <w:t>T</w:t>
            </w:r>
          </w:p>
        </w:tc>
        <w:tc>
          <w:tcPr>
            <w:tcW w:w="2355" w:type="dxa"/>
            <w:vAlign w:val="center"/>
          </w:tcPr>
          <w:p w14:paraId="531EAC5A" w14:textId="77777777" w:rsidR="00603AA8" w:rsidRDefault="00000000">
            <w:pPr>
              <w:jc w:val="center"/>
              <w:rPr>
                <w:rFonts w:ascii="Times New Roman" w:hAnsi="Times New Roman" w:cs="Times New Roman"/>
              </w:rPr>
            </w:pPr>
            <w:r>
              <w:rPr>
                <w:rFonts w:ascii="Times New Roman" w:hAnsi="Times New Roman" w:cs="Times New Roman"/>
              </w:rPr>
              <w:t>p.Arg792X</w:t>
            </w:r>
          </w:p>
        </w:tc>
        <w:tc>
          <w:tcPr>
            <w:tcW w:w="1505" w:type="dxa"/>
            <w:vMerge/>
            <w:vAlign w:val="center"/>
          </w:tcPr>
          <w:p w14:paraId="5AC6DAC6" w14:textId="77777777" w:rsidR="00603AA8" w:rsidRDefault="00603AA8">
            <w:pPr>
              <w:jc w:val="center"/>
              <w:rPr>
                <w:rFonts w:ascii="Times New Roman" w:hAnsi="Times New Roman" w:cs="Times New Roman"/>
              </w:rPr>
            </w:pPr>
          </w:p>
        </w:tc>
        <w:tc>
          <w:tcPr>
            <w:tcW w:w="1645" w:type="dxa"/>
            <w:vAlign w:val="center"/>
          </w:tcPr>
          <w:p w14:paraId="19C3D538"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08D77F6B"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4E3FD694"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ign w:val="center"/>
          </w:tcPr>
          <w:p w14:paraId="0217DA24" w14:textId="77777777" w:rsidR="00603AA8" w:rsidRDefault="00603AA8">
            <w:pPr>
              <w:jc w:val="center"/>
              <w:rPr>
                <w:rFonts w:ascii="Times New Roman" w:hAnsi="Times New Roman" w:cs="Times New Roman"/>
              </w:rPr>
            </w:pPr>
          </w:p>
        </w:tc>
      </w:tr>
      <w:tr w:rsidR="00603AA8" w14:paraId="588E509E" w14:textId="77777777">
        <w:tc>
          <w:tcPr>
            <w:tcW w:w="602" w:type="dxa"/>
            <w:vMerge w:val="restart"/>
            <w:vAlign w:val="center"/>
          </w:tcPr>
          <w:p w14:paraId="0464789F"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6</w:t>
            </w:r>
          </w:p>
        </w:tc>
        <w:tc>
          <w:tcPr>
            <w:tcW w:w="1037" w:type="dxa"/>
            <w:vMerge w:val="restart"/>
            <w:vAlign w:val="center"/>
          </w:tcPr>
          <w:p w14:paraId="1D741E31" w14:textId="77777777" w:rsidR="00603AA8" w:rsidRDefault="00000000">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8/33</w:t>
            </w:r>
          </w:p>
        </w:tc>
        <w:tc>
          <w:tcPr>
            <w:tcW w:w="2304" w:type="dxa"/>
            <w:vAlign w:val="center"/>
          </w:tcPr>
          <w:p w14:paraId="0AB6FAA5" w14:textId="77777777" w:rsidR="00603AA8" w:rsidRDefault="00000000">
            <w:pPr>
              <w:jc w:val="center"/>
              <w:rPr>
                <w:rFonts w:ascii="Times New Roman" w:hAnsi="Times New Roman" w:cs="Times New Roman"/>
              </w:rPr>
            </w:pPr>
            <w:r>
              <w:rPr>
                <w:rFonts w:ascii="Times New Roman" w:hAnsi="Times New Roman" w:cs="Times New Roman"/>
              </w:rPr>
              <w:t>c.2997_3000del</w:t>
            </w:r>
          </w:p>
        </w:tc>
        <w:tc>
          <w:tcPr>
            <w:tcW w:w="2355" w:type="dxa"/>
            <w:vAlign w:val="center"/>
          </w:tcPr>
          <w:p w14:paraId="28BA524D" w14:textId="77777777" w:rsidR="00603AA8" w:rsidRDefault="00000000">
            <w:pPr>
              <w:jc w:val="center"/>
              <w:rPr>
                <w:rFonts w:ascii="Times New Roman" w:hAnsi="Times New Roman" w:cs="Times New Roman"/>
              </w:rPr>
            </w:pPr>
            <w:r>
              <w:rPr>
                <w:rFonts w:ascii="Times New Roman" w:hAnsi="Times New Roman" w:cs="Times New Roman"/>
              </w:rPr>
              <w:t>p.Ile1000X</w:t>
            </w:r>
          </w:p>
        </w:tc>
        <w:tc>
          <w:tcPr>
            <w:tcW w:w="1505" w:type="dxa"/>
            <w:vMerge w:val="restart"/>
            <w:vAlign w:val="center"/>
          </w:tcPr>
          <w:p w14:paraId="0EF41CF5"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46079355"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2BAC03CA"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011A230B" w14:textId="77777777" w:rsidR="00603AA8" w:rsidRDefault="00000000">
            <w:pPr>
              <w:jc w:val="center"/>
              <w:rPr>
                <w:rFonts w:ascii="Times New Roman" w:hAnsi="Times New Roman" w:cs="Times New Roman"/>
              </w:rPr>
            </w:pPr>
            <w:r>
              <w:rPr>
                <w:rFonts w:ascii="Times New Roman" w:hAnsi="Times New Roman" w:cs="Times New Roman" w:hint="eastAsia"/>
              </w:rPr>
              <w:t>PVS1+</w:t>
            </w:r>
            <w:r>
              <w:rPr>
                <w:rFonts w:ascii="Times New Roman" w:hAnsi="Times New Roman" w:cs="Times New Roman"/>
              </w:rPr>
              <w:t>PS4+PM2</w:t>
            </w:r>
          </w:p>
        </w:tc>
        <w:tc>
          <w:tcPr>
            <w:tcW w:w="1141" w:type="dxa"/>
            <w:vMerge w:val="restart"/>
            <w:vAlign w:val="center"/>
          </w:tcPr>
          <w:p w14:paraId="62BF1B7C"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7ECFCC06" w14:textId="77777777">
        <w:tc>
          <w:tcPr>
            <w:tcW w:w="602" w:type="dxa"/>
            <w:vMerge/>
            <w:vAlign w:val="center"/>
          </w:tcPr>
          <w:p w14:paraId="66B7AA44" w14:textId="77777777" w:rsidR="00603AA8" w:rsidRDefault="00603AA8">
            <w:pPr>
              <w:jc w:val="center"/>
              <w:rPr>
                <w:rFonts w:ascii="Times New Roman" w:hAnsi="Times New Roman" w:cs="Times New Roman"/>
              </w:rPr>
            </w:pPr>
          </w:p>
        </w:tc>
        <w:tc>
          <w:tcPr>
            <w:tcW w:w="1037" w:type="dxa"/>
            <w:vMerge/>
            <w:vAlign w:val="center"/>
          </w:tcPr>
          <w:p w14:paraId="2F0BEFFC" w14:textId="77777777" w:rsidR="00603AA8" w:rsidRDefault="00603AA8">
            <w:pPr>
              <w:jc w:val="center"/>
              <w:rPr>
                <w:rFonts w:ascii="Times New Roman" w:hAnsi="Times New Roman" w:cs="Times New Roman"/>
              </w:rPr>
            </w:pPr>
          </w:p>
        </w:tc>
        <w:tc>
          <w:tcPr>
            <w:tcW w:w="2304" w:type="dxa"/>
            <w:vAlign w:val="center"/>
          </w:tcPr>
          <w:p w14:paraId="780264FE" w14:textId="77777777" w:rsidR="00603AA8" w:rsidRDefault="00000000">
            <w:pPr>
              <w:jc w:val="center"/>
              <w:rPr>
                <w:rFonts w:ascii="Times New Roman" w:hAnsi="Times New Roman" w:cs="Times New Roman"/>
              </w:rPr>
            </w:pPr>
            <w:r>
              <w:rPr>
                <w:rFonts w:ascii="Times New Roman" w:hAnsi="Times New Roman" w:cs="Times New Roman" w:hint="eastAsia"/>
              </w:rPr>
              <w:t>c.293</w:t>
            </w:r>
            <w:r>
              <w:rPr>
                <w:rFonts w:ascii="Times New Roman" w:hAnsi="Times New Roman" w:cs="Times New Roman"/>
              </w:rPr>
              <w:t>6</w:t>
            </w:r>
            <w:r>
              <w:rPr>
                <w:rFonts w:ascii="Times New Roman" w:hAnsi="Times New Roman" w:cs="Times New Roman" w:hint="eastAsia"/>
              </w:rPr>
              <w:t>A</w:t>
            </w:r>
            <w:r>
              <w:rPr>
                <w:rFonts w:ascii="Times New Roman" w:hAnsi="Times New Roman" w:cs="Times New Roman"/>
              </w:rPr>
              <w:t>&gt;</w:t>
            </w:r>
            <w:r>
              <w:rPr>
                <w:rFonts w:ascii="Times New Roman" w:hAnsi="Times New Roman" w:cs="Times New Roman" w:hint="eastAsia"/>
              </w:rPr>
              <w:t>C</w:t>
            </w:r>
          </w:p>
        </w:tc>
        <w:tc>
          <w:tcPr>
            <w:tcW w:w="2355" w:type="dxa"/>
            <w:vAlign w:val="center"/>
          </w:tcPr>
          <w:p w14:paraId="0EE96B4C" w14:textId="77777777" w:rsidR="00603AA8" w:rsidRDefault="00000000">
            <w:pPr>
              <w:jc w:val="center"/>
              <w:rPr>
                <w:rFonts w:ascii="Times New Roman" w:hAnsi="Times New Roman" w:cs="Times New Roman"/>
              </w:rPr>
            </w:pPr>
            <w:r>
              <w:rPr>
                <w:rFonts w:ascii="Times New Roman" w:hAnsi="Times New Roman" w:cs="Times New Roman"/>
              </w:rPr>
              <w:t>p.Asp979Ala</w:t>
            </w:r>
          </w:p>
        </w:tc>
        <w:tc>
          <w:tcPr>
            <w:tcW w:w="1505" w:type="dxa"/>
            <w:vMerge/>
            <w:vAlign w:val="center"/>
          </w:tcPr>
          <w:p w14:paraId="2BC60260" w14:textId="77777777" w:rsidR="00603AA8" w:rsidRDefault="00603AA8">
            <w:pPr>
              <w:jc w:val="center"/>
              <w:rPr>
                <w:rFonts w:ascii="Times New Roman" w:hAnsi="Times New Roman" w:cs="Times New Roman"/>
              </w:rPr>
            </w:pPr>
          </w:p>
        </w:tc>
        <w:tc>
          <w:tcPr>
            <w:tcW w:w="1645" w:type="dxa"/>
            <w:vAlign w:val="center"/>
          </w:tcPr>
          <w:p w14:paraId="6655E674" w14:textId="77777777" w:rsidR="00603AA8" w:rsidRDefault="00000000">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c>
          <w:tcPr>
            <w:tcW w:w="932" w:type="dxa"/>
            <w:vAlign w:val="center"/>
          </w:tcPr>
          <w:p w14:paraId="0876D83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52519B48"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S3+PS4+PM1+PM2+PM5</w:t>
            </w:r>
          </w:p>
        </w:tc>
        <w:tc>
          <w:tcPr>
            <w:tcW w:w="1141" w:type="dxa"/>
            <w:vMerge/>
            <w:vAlign w:val="center"/>
          </w:tcPr>
          <w:p w14:paraId="1FBF092D" w14:textId="77777777" w:rsidR="00603AA8" w:rsidRDefault="00603AA8">
            <w:pPr>
              <w:jc w:val="center"/>
              <w:rPr>
                <w:rFonts w:ascii="Times New Roman" w:hAnsi="Times New Roman" w:cs="Times New Roman"/>
              </w:rPr>
            </w:pPr>
          </w:p>
        </w:tc>
      </w:tr>
      <w:tr w:rsidR="00603AA8" w14:paraId="5AC7DB10" w14:textId="77777777">
        <w:tc>
          <w:tcPr>
            <w:tcW w:w="602" w:type="dxa"/>
            <w:vMerge w:val="restart"/>
            <w:vAlign w:val="center"/>
          </w:tcPr>
          <w:p w14:paraId="04D309BB" w14:textId="77777777" w:rsidR="00603AA8" w:rsidRDefault="00000000">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7</w:t>
            </w:r>
          </w:p>
        </w:tc>
        <w:tc>
          <w:tcPr>
            <w:tcW w:w="1037" w:type="dxa"/>
            <w:vMerge w:val="restart"/>
            <w:vAlign w:val="center"/>
          </w:tcPr>
          <w:p w14:paraId="2F28EEAD" w14:textId="77777777" w:rsidR="00603AA8" w:rsidRDefault="00000000">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52</w:t>
            </w:r>
          </w:p>
        </w:tc>
        <w:tc>
          <w:tcPr>
            <w:tcW w:w="2304" w:type="dxa"/>
            <w:vAlign w:val="center"/>
          </w:tcPr>
          <w:p w14:paraId="50592EF9" w14:textId="77777777" w:rsidR="00603AA8" w:rsidRDefault="00000000">
            <w:pPr>
              <w:jc w:val="center"/>
              <w:rPr>
                <w:rFonts w:ascii="Times New Roman" w:hAnsi="Times New Roman" w:cs="Times New Roman"/>
              </w:rPr>
            </w:pPr>
            <w:r>
              <w:rPr>
                <w:rFonts w:ascii="Times New Roman" w:hAnsi="Times New Roman" w:cs="Times New Roman" w:hint="eastAsia"/>
              </w:rPr>
              <w:t>c.223C</w:t>
            </w:r>
            <w:r>
              <w:rPr>
                <w:rFonts w:ascii="Times New Roman" w:hAnsi="Times New Roman" w:cs="Times New Roman"/>
              </w:rPr>
              <w:t>&gt;</w:t>
            </w:r>
            <w:r>
              <w:rPr>
                <w:rFonts w:ascii="Times New Roman" w:hAnsi="Times New Roman" w:cs="Times New Roman" w:hint="eastAsia"/>
              </w:rPr>
              <w:t>T</w:t>
            </w:r>
          </w:p>
        </w:tc>
        <w:tc>
          <w:tcPr>
            <w:tcW w:w="2355" w:type="dxa"/>
            <w:vAlign w:val="center"/>
          </w:tcPr>
          <w:p w14:paraId="086BF548" w14:textId="77777777" w:rsidR="00603AA8" w:rsidRDefault="00000000">
            <w:pPr>
              <w:jc w:val="center"/>
              <w:rPr>
                <w:rFonts w:ascii="Times New Roman" w:hAnsi="Times New Roman" w:cs="Times New Roman"/>
              </w:rPr>
            </w:pPr>
            <w:r>
              <w:rPr>
                <w:rFonts w:ascii="Times New Roman" w:hAnsi="Times New Roman" w:cs="Times New Roman"/>
              </w:rPr>
              <w:t>p.Arg75X</w:t>
            </w:r>
          </w:p>
        </w:tc>
        <w:tc>
          <w:tcPr>
            <w:tcW w:w="1505" w:type="dxa"/>
            <w:vMerge w:val="restart"/>
            <w:vAlign w:val="center"/>
          </w:tcPr>
          <w:p w14:paraId="30AD7112" w14:textId="77777777" w:rsidR="00603AA8" w:rsidRDefault="00000000">
            <w:pPr>
              <w:jc w:val="center"/>
              <w:rPr>
                <w:rFonts w:ascii="Times New Roman" w:hAnsi="Times New Roman" w:cs="Times New Roman"/>
              </w:rPr>
            </w:pPr>
            <w:r>
              <w:rPr>
                <w:rFonts w:ascii="Times New Roman" w:hAnsi="Times New Roman" w:cs="Times New Roman"/>
              </w:rPr>
              <w:t>Compound heterozygous</w:t>
            </w:r>
          </w:p>
        </w:tc>
        <w:tc>
          <w:tcPr>
            <w:tcW w:w="1645" w:type="dxa"/>
            <w:vAlign w:val="center"/>
          </w:tcPr>
          <w:p w14:paraId="08D795EF"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519FB5DC"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7710900F"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VS1+PM2+PM3</w:t>
            </w:r>
          </w:p>
        </w:tc>
        <w:tc>
          <w:tcPr>
            <w:tcW w:w="1141" w:type="dxa"/>
            <w:vMerge w:val="restart"/>
            <w:vAlign w:val="center"/>
          </w:tcPr>
          <w:p w14:paraId="5173992B" w14:textId="77777777" w:rsidR="00603AA8" w:rsidRDefault="00000000">
            <w:pPr>
              <w:jc w:val="center"/>
              <w:rPr>
                <w:rFonts w:ascii="Times New Roman" w:hAnsi="Times New Roman" w:cs="Times New Roman"/>
              </w:rPr>
            </w:pPr>
            <w:r>
              <w:rPr>
                <w:rFonts w:ascii="Times New Roman" w:hAnsi="Times New Roman" w:cs="Times New Roman"/>
              </w:rPr>
              <w:t>Current</w:t>
            </w:r>
          </w:p>
        </w:tc>
      </w:tr>
      <w:tr w:rsidR="00603AA8" w14:paraId="6C5034A9" w14:textId="77777777">
        <w:tc>
          <w:tcPr>
            <w:tcW w:w="602" w:type="dxa"/>
            <w:vMerge/>
            <w:vAlign w:val="center"/>
          </w:tcPr>
          <w:p w14:paraId="402BE9DA" w14:textId="77777777" w:rsidR="00603AA8" w:rsidRDefault="00603AA8">
            <w:pPr>
              <w:jc w:val="center"/>
              <w:rPr>
                <w:rFonts w:ascii="Times New Roman" w:hAnsi="Times New Roman" w:cs="Times New Roman"/>
              </w:rPr>
            </w:pPr>
          </w:p>
        </w:tc>
        <w:tc>
          <w:tcPr>
            <w:tcW w:w="1037" w:type="dxa"/>
            <w:vMerge/>
            <w:vAlign w:val="center"/>
          </w:tcPr>
          <w:p w14:paraId="6FB71F64" w14:textId="77777777" w:rsidR="00603AA8" w:rsidRDefault="00603AA8">
            <w:pPr>
              <w:jc w:val="center"/>
              <w:rPr>
                <w:rFonts w:ascii="Times New Roman" w:hAnsi="Times New Roman" w:cs="Times New Roman"/>
              </w:rPr>
            </w:pPr>
          </w:p>
        </w:tc>
        <w:tc>
          <w:tcPr>
            <w:tcW w:w="2304" w:type="dxa"/>
            <w:vAlign w:val="center"/>
          </w:tcPr>
          <w:p w14:paraId="5F3C3F4E" w14:textId="77777777" w:rsidR="00603AA8" w:rsidRDefault="00000000">
            <w:pPr>
              <w:jc w:val="center"/>
              <w:rPr>
                <w:rFonts w:ascii="Times New Roman" w:hAnsi="Times New Roman" w:cs="Times New Roman"/>
              </w:rPr>
            </w:pPr>
            <w:r>
              <w:rPr>
                <w:rFonts w:ascii="Times New Roman" w:hAnsi="Times New Roman" w:cs="Times New Roman" w:hint="eastAsia"/>
              </w:rPr>
              <w:t>c.865A</w:t>
            </w:r>
            <w:r>
              <w:rPr>
                <w:rFonts w:ascii="Times New Roman" w:hAnsi="Times New Roman" w:cs="Times New Roman"/>
              </w:rPr>
              <w:t>&gt;</w:t>
            </w:r>
            <w:r>
              <w:rPr>
                <w:rFonts w:ascii="Times New Roman" w:hAnsi="Times New Roman" w:cs="Times New Roman" w:hint="eastAsia"/>
              </w:rPr>
              <w:t>T</w:t>
            </w:r>
          </w:p>
        </w:tc>
        <w:tc>
          <w:tcPr>
            <w:tcW w:w="2355" w:type="dxa"/>
            <w:vAlign w:val="center"/>
          </w:tcPr>
          <w:p w14:paraId="25557678" w14:textId="77777777" w:rsidR="00603AA8" w:rsidRDefault="00000000">
            <w:pPr>
              <w:jc w:val="center"/>
              <w:rPr>
                <w:rFonts w:ascii="Times New Roman" w:hAnsi="Times New Roman" w:cs="Times New Roman"/>
              </w:rPr>
            </w:pPr>
            <w:r>
              <w:rPr>
                <w:rFonts w:ascii="Times New Roman" w:hAnsi="Times New Roman" w:cs="Times New Roman"/>
              </w:rPr>
              <w:t>p.Arg289X</w:t>
            </w:r>
          </w:p>
        </w:tc>
        <w:tc>
          <w:tcPr>
            <w:tcW w:w="1505" w:type="dxa"/>
            <w:vMerge/>
            <w:vAlign w:val="center"/>
          </w:tcPr>
          <w:p w14:paraId="5AAE98FB" w14:textId="77777777" w:rsidR="00603AA8" w:rsidRDefault="00603AA8">
            <w:pPr>
              <w:jc w:val="center"/>
              <w:rPr>
                <w:rFonts w:ascii="Times New Roman" w:hAnsi="Times New Roman" w:cs="Times New Roman"/>
              </w:rPr>
            </w:pPr>
          </w:p>
        </w:tc>
        <w:tc>
          <w:tcPr>
            <w:tcW w:w="1645" w:type="dxa"/>
            <w:vAlign w:val="center"/>
          </w:tcPr>
          <w:p w14:paraId="772FC8A5" w14:textId="77777777" w:rsidR="00603AA8" w:rsidRDefault="00000000">
            <w:pPr>
              <w:jc w:val="center"/>
              <w:rPr>
                <w:rFonts w:ascii="Times New Roman" w:hAnsi="Times New Roman" w:cs="Times New Roman"/>
              </w:rPr>
            </w:pPr>
            <w:r>
              <w:rPr>
                <w:rFonts w:ascii="Times New Roman" w:hAnsi="Times New Roman" w:cs="Times New Roman"/>
              </w:rPr>
              <w:t>CF-causing</w:t>
            </w:r>
          </w:p>
        </w:tc>
        <w:tc>
          <w:tcPr>
            <w:tcW w:w="932" w:type="dxa"/>
            <w:vAlign w:val="center"/>
          </w:tcPr>
          <w:p w14:paraId="7F315E9E"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ath</w:t>
            </w:r>
          </w:p>
        </w:tc>
        <w:tc>
          <w:tcPr>
            <w:tcW w:w="2652" w:type="dxa"/>
            <w:vAlign w:val="center"/>
          </w:tcPr>
          <w:p w14:paraId="2407DD32" w14:textId="77777777" w:rsidR="00603AA8" w:rsidRDefault="00000000">
            <w:pPr>
              <w:jc w:val="cente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VS1+PM2+PP5</w:t>
            </w:r>
          </w:p>
        </w:tc>
        <w:tc>
          <w:tcPr>
            <w:tcW w:w="1141" w:type="dxa"/>
            <w:vMerge/>
            <w:vAlign w:val="center"/>
          </w:tcPr>
          <w:p w14:paraId="5CBD7C23" w14:textId="77777777" w:rsidR="00603AA8" w:rsidRDefault="00603AA8">
            <w:pPr>
              <w:jc w:val="center"/>
              <w:rPr>
                <w:rFonts w:ascii="Times New Roman" w:hAnsi="Times New Roman" w:cs="Times New Roman"/>
              </w:rPr>
            </w:pPr>
          </w:p>
        </w:tc>
      </w:tr>
    </w:tbl>
    <w:p w14:paraId="5C013174" w14:textId="77777777" w:rsidR="00603AA8" w:rsidRDefault="00000000">
      <w:pPr>
        <w:rPr>
          <w:rFonts w:ascii="Times New Roman" w:hAnsi="Times New Roman" w:cs="Times New Roman"/>
        </w:rPr>
      </w:pPr>
      <w:r>
        <w:rPr>
          <w:rFonts w:ascii="Times New Roman" w:hAnsi="Times New Roman" w:cs="Times New Roman"/>
        </w:rPr>
        <w:t>ACMG: American College of Medical Genetics; LP: likely pathogenic</w:t>
      </w:r>
      <w:r>
        <w:rPr>
          <w:rFonts w:ascii="Times New Roman" w:hAnsi="Times New Roman" w:cs="Times New Roman" w:hint="eastAsia"/>
        </w:rPr>
        <w:t>;</w:t>
      </w:r>
      <w:r>
        <w:rPr>
          <w:rStyle w:val="a5"/>
          <w:rFonts w:ascii="Times New Roman" w:hAnsi="Times New Roman" w:cs="Times New Roman"/>
          <w:color w:val="auto"/>
          <w:u w:val="none"/>
        </w:rPr>
        <w:t xml:space="preserve"> NA: not available in CFTR2;</w:t>
      </w:r>
      <w:r>
        <w:rPr>
          <w:rFonts w:ascii="Times New Roman" w:hAnsi="Times New Roman" w:cs="Times New Roman"/>
        </w:rPr>
        <w:t xml:space="preserve"> ND: not done; Path: pathogenic; VUS: variant of uncertain significance.</w:t>
      </w:r>
    </w:p>
    <w:p w14:paraId="34D304EF" w14:textId="77777777" w:rsidR="00603AA8" w:rsidRDefault="00000000">
      <w:pPr>
        <w:rPr>
          <w:rFonts w:ascii="Times New Roman" w:hAnsi="Times New Roman" w:cs="Times New Roman"/>
        </w:rPr>
      </w:pPr>
      <w:r>
        <w:rPr>
          <w:rFonts w:ascii="Times New Roman" w:hAnsi="Times New Roman" w:cs="Times New Roman" w:hint="eastAsia"/>
          <w:vertAlign w:val="superscript"/>
        </w:rPr>
        <w:t>#</w:t>
      </w:r>
      <w:r>
        <w:rPr>
          <w:rFonts w:ascii="Times New Roman" w:hAnsi="Times New Roman" w:cs="Times New Roman"/>
          <w:vertAlign w:val="superscript"/>
        </w:rPr>
        <w:t xml:space="preserve"> </w:t>
      </w:r>
      <w:r>
        <w:rPr>
          <w:rFonts w:ascii="Times New Roman" w:hAnsi="Times New Roman" w:cs="Times New Roman"/>
        </w:rPr>
        <w:t xml:space="preserve">Each patient undergoes two sweat chloride tests. If the results are both greater than 60mmol/L, record the low value. Otherwise, record the results of two separate tests. </w:t>
      </w:r>
    </w:p>
    <w:p w14:paraId="1E711DD7" w14:textId="77777777" w:rsidR="00603AA8" w:rsidRDefault="00000000">
      <w:pPr>
        <w:rPr>
          <w:rStyle w:val="a5"/>
          <w:rFonts w:ascii="Times New Roman" w:hAnsi="Times New Roman" w:cs="Times New Roman"/>
          <w:u w:val="none"/>
        </w:rPr>
      </w:pPr>
      <w:r>
        <w:rPr>
          <w:rFonts w:ascii="Times New Roman" w:hAnsi="Times New Roman" w:cs="Times New Roman" w:hint="eastAsia"/>
        </w:rPr>
        <w:t xml:space="preserve">* According to The Clinical and Functional TRanslation of CFTR (CFTR2); available at </w:t>
      </w:r>
      <w:hyperlink r:id="rId6" w:history="1">
        <w:r w:rsidR="00603AA8">
          <w:rPr>
            <w:rStyle w:val="a5"/>
            <w:rFonts w:ascii="Times New Roman" w:hAnsi="Times New Roman" w:cs="Times New Roman" w:hint="eastAsia"/>
          </w:rPr>
          <w:t>http://cftr2.org.</w:t>
        </w:r>
      </w:hyperlink>
      <w:r>
        <w:rPr>
          <w:rStyle w:val="a5"/>
          <w:rFonts w:ascii="Times New Roman" w:hAnsi="Times New Roman" w:cs="Times New Roman"/>
          <w:u w:val="none"/>
        </w:rPr>
        <w:t xml:space="preserve"> </w:t>
      </w:r>
    </w:p>
    <w:p w14:paraId="749292D9" w14:textId="77777777" w:rsidR="00603AA8" w:rsidRDefault="00603AA8">
      <w:pPr>
        <w:rPr>
          <w:rFonts w:ascii="Times New Roman" w:hAnsi="Times New Roman" w:cs="Times New Roman"/>
          <w:b/>
          <w:bCs/>
          <w:color w:val="0000FF"/>
        </w:rPr>
      </w:pPr>
    </w:p>
    <w:p w14:paraId="3618958E" w14:textId="77777777" w:rsidR="00603AA8" w:rsidRDefault="00000000">
      <w:pPr>
        <w:rPr>
          <w:rFonts w:ascii="Times New Roman" w:hAnsi="Times New Roman" w:cs="Times New Roman"/>
          <w:b/>
          <w:bCs/>
        </w:rPr>
      </w:pPr>
      <w:r>
        <w:rPr>
          <w:rFonts w:ascii="Times New Roman" w:hAnsi="Times New Roman" w:cs="Times New Roman"/>
          <w:b/>
          <w:bCs/>
        </w:rPr>
        <w:t>References</w:t>
      </w:r>
    </w:p>
    <w:p w14:paraId="682E32D6" w14:textId="77777777" w:rsidR="00603AA8" w:rsidRDefault="00000000">
      <w:pPr>
        <w:pStyle w:val="EndNoteBibliography"/>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t>1.</w:t>
      </w:r>
      <w:r>
        <w:tab/>
        <w:t xml:space="preserve">Liu Y, Wang L, Tian X, et al. Characterization of gene mutations and phenotypes of cystic fibrosis in Chinese patients. </w:t>
      </w:r>
      <w:r>
        <w:rPr>
          <w:i/>
        </w:rPr>
        <w:t xml:space="preserve">Respirology. </w:t>
      </w:r>
      <w:r>
        <w:t>2015;20(2):312-318.</w:t>
      </w:r>
    </w:p>
    <w:p w14:paraId="4F613C2B" w14:textId="77777777" w:rsidR="00603AA8" w:rsidRDefault="00000000">
      <w:pPr>
        <w:pStyle w:val="EndNoteBibliography"/>
        <w:ind w:left="720" w:hanging="720"/>
      </w:pPr>
      <w:r>
        <w:t>2.</w:t>
      </w:r>
      <w:r>
        <w:tab/>
        <w:t xml:space="preserve">Tian X, Liu Y, Yang J, et al. p.G970D is the most frequent CFTR mutation in Chinese patients with cystic fibrosis. </w:t>
      </w:r>
      <w:r>
        <w:rPr>
          <w:i/>
        </w:rPr>
        <w:t xml:space="preserve">Hum Genome Var. </w:t>
      </w:r>
      <w:r>
        <w:t>2016;3:15063.</w:t>
      </w:r>
    </w:p>
    <w:p w14:paraId="604E2432" w14:textId="77777777" w:rsidR="00603AA8" w:rsidRDefault="00000000">
      <w:pPr>
        <w:pStyle w:val="EndNoteBibliography"/>
        <w:ind w:left="720" w:hanging="720"/>
      </w:pPr>
      <w:r>
        <w:t>3.</w:t>
      </w:r>
      <w:r>
        <w:tab/>
        <w:t xml:space="preserve">Liu K, Xu W, Xiao M, et al. Characterization of clinical and genetic spectrum of Chinese patients with cystic fibrosis. </w:t>
      </w:r>
      <w:r>
        <w:rPr>
          <w:i/>
        </w:rPr>
        <w:t xml:space="preserve">Orphanet J Rare Dis. </w:t>
      </w:r>
      <w:r>
        <w:t>2020;15(1):150.</w:t>
      </w:r>
    </w:p>
    <w:p w14:paraId="30CF858E" w14:textId="77777777" w:rsidR="00603AA8" w:rsidRDefault="00000000">
      <w:pPr>
        <w:pStyle w:val="EndNoteBibliography"/>
        <w:ind w:left="720" w:hanging="720"/>
      </w:pPr>
      <w:r>
        <w:t>4.</w:t>
      </w:r>
      <w:r>
        <w:tab/>
        <w:t xml:space="preserve">Liu K, Liu Y, Li X, Xu KF, Tian X, Zhang X. A novel homozygous complex deletion in CFTR caused cystic fibrosis in a Chinese patient. </w:t>
      </w:r>
      <w:r>
        <w:rPr>
          <w:i/>
        </w:rPr>
        <w:t xml:space="preserve">Mol Genet Genomics. </w:t>
      </w:r>
      <w:r>
        <w:t>2017;292(5):1083-1089.</w:t>
      </w:r>
    </w:p>
    <w:p w14:paraId="244367F0" w14:textId="77777777" w:rsidR="00603AA8" w:rsidRDefault="00000000">
      <w:pPr>
        <w:pStyle w:val="EndNoteBibliography"/>
        <w:ind w:left="720" w:hanging="720"/>
      </w:pPr>
      <w:r>
        <w:t>5.</w:t>
      </w:r>
      <w:r>
        <w:tab/>
        <w:t xml:space="preserve">Guo J, He R, Mao ZQ. Case Report: White Colored Stool: An Early Sign of Cystic Fibrosis in Infants. </w:t>
      </w:r>
      <w:r>
        <w:rPr>
          <w:i/>
        </w:rPr>
        <w:t xml:space="preserve">Front Pediatr. </w:t>
      </w:r>
      <w:r>
        <w:t>2021;9:656584.</w:t>
      </w:r>
    </w:p>
    <w:p w14:paraId="48F72360" w14:textId="77777777" w:rsidR="00603AA8" w:rsidRDefault="00000000">
      <w:pPr>
        <w:pStyle w:val="EndNoteBibliography"/>
        <w:ind w:left="720" w:hanging="720"/>
      </w:pPr>
      <w:r>
        <w:t>6.</w:t>
      </w:r>
      <w:r>
        <w:tab/>
        <w:t xml:space="preserve">Zhao X, Liu K, Xu W, et al. Novel mutation c.1210-3C &gt; G in cis with a poly-T tract of 5T affects CFTR mRNA splicing in a Chinese patient with cystic fibrosis. </w:t>
      </w:r>
      <w:r>
        <w:rPr>
          <w:i/>
        </w:rPr>
        <w:t xml:space="preserve">Front Med. </w:t>
      </w:r>
      <w:r>
        <w:t>2022;16(1):150-155.</w:t>
      </w:r>
    </w:p>
    <w:p w14:paraId="4C14F4C3" w14:textId="77777777" w:rsidR="00603AA8" w:rsidRDefault="00000000">
      <w:pPr>
        <w:pStyle w:val="EndNoteBibliography"/>
        <w:ind w:left="720" w:hanging="720"/>
      </w:pPr>
      <w:r>
        <w:t>7.</w:t>
      </w:r>
      <w:r>
        <w:tab/>
        <w:t xml:space="preserve">Shen Y, Tang X, Chen Q, et al. Genetic spectrum of Chinese children with cystic fibrosis: comprehensive data analysis from the main referral centre in China. </w:t>
      </w:r>
      <w:r>
        <w:rPr>
          <w:i/>
        </w:rPr>
        <w:t xml:space="preserve">J Med Genet. </w:t>
      </w:r>
      <w:r>
        <w:t>2022;60(3):310-315.</w:t>
      </w:r>
    </w:p>
    <w:p w14:paraId="5AFEC357" w14:textId="77777777" w:rsidR="00603AA8" w:rsidRDefault="00000000">
      <w:pPr>
        <w:pStyle w:val="EndNoteBibliography"/>
        <w:ind w:left="720" w:hanging="720"/>
      </w:pPr>
      <w:r>
        <w:t>8.</w:t>
      </w:r>
      <w:r>
        <w:tab/>
        <w:t xml:space="preserve">Shen Y, Liu J, Zhong L, et al. Clinical Phenotypes and Genotypic Spectrum of Cystic Fibrosis in Chinese Children. </w:t>
      </w:r>
      <w:r>
        <w:rPr>
          <w:i/>
        </w:rPr>
        <w:t xml:space="preserve">J Pediatr. </w:t>
      </w:r>
      <w:r>
        <w:t>2016;171:269-276.e261.</w:t>
      </w:r>
    </w:p>
    <w:p w14:paraId="7A98CD06" w14:textId="77777777" w:rsidR="00603AA8" w:rsidRDefault="00000000">
      <w:pPr>
        <w:rPr>
          <w:rFonts w:ascii="Times New Roman" w:hAnsi="Times New Roman" w:cs="Times New Roman"/>
        </w:rPr>
        <w:sectPr w:rsidR="00603AA8">
          <w:pgSz w:w="16838" w:h="11906" w:orient="landscape"/>
          <w:pgMar w:top="1800" w:right="1440" w:bottom="1800" w:left="1440" w:header="851" w:footer="992" w:gutter="0"/>
          <w:cols w:space="425"/>
          <w:docGrid w:type="lines" w:linePitch="312"/>
        </w:sectPr>
      </w:pPr>
      <w:r>
        <w:rPr>
          <w:rFonts w:ascii="Times New Roman" w:hAnsi="Times New Roman" w:cs="Times New Roman"/>
        </w:rPr>
        <w:fldChar w:fldCharType="end"/>
      </w:r>
    </w:p>
    <w:p w14:paraId="52FE5903" w14:textId="77777777" w:rsidR="00603AA8" w:rsidRDefault="00000000">
      <w:pPr>
        <w:keepNext/>
        <w:spacing w:line="360" w:lineRule="auto"/>
        <w:rPr>
          <w:rFonts w:ascii="Times New Roman" w:eastAsia="黑体" w:hAnsi="Times New Roman" w:cs="Times New Roman"/>
          <w:b/>
          <w:bCs/>
          <w:sz w:val="20"/>
          <w:szCs w:val="20"/>
        </w:rPr>
      </w:pPr>
      <w:r>
        <w:rPr>
          <w:rFonts w:ascii="Times New Roman" w:eastAsia="黑体" w:hAnsi="Times New Roman" w:cs="Times New Roman"/>
          <w:b/>
          <w:bCs/>
          <w:sz w:val="20"/>
          <w:szCs w:val="20"/>
        </w:rPr>
        <w:lastRenderedPageBreak/>
        <w:t>e-Table 2</w:t>
      </w:r>
      <w:r>
        <w:rPr>
          <w:rFonts w:ascii="Times New Roman" w:eastAsia="黑体" w:hAnsi="Times New Roman" w:cs="Times New Roman"/>
          <w:sz w:val="20"/>
          <w:szCs w:val="20"/>
        </w:rPr>
        <w:t xml:space="preserve"> </w:t>
      </w:r>
      <w:r>
        <w:rPr>
          <w:rFonts w:ascii="Times New Roman" w:eastAsia="黑体" w:hAnsi="Times New Roman" w:cs="Times New Roman"/>
          <w:b/>
          <w:bCs/>
          <w:sz w:val="20"/>
          <w:szCs w:val="20"/>
        </w:rPr>
        <w:t>Parameters of model fits statistics (Smaller is better)</w:t>
      </w:r>
    </w:p>
    <w:p w14:paraId="02A9AF6C" w14:textId="77777777" w:rsidR="00603AA8" w:rsidRDefault="00000000">
      <w:pPr>
        <w:keepNext/>
        <w:spacing w:line="360" w:lineRule="auto"/>
        <w:rPr>
          <w:rFonts w:ascii="Times New Roman" w:eastAsia="黑体" w:hAnsi="Times New Roman" w:cs="Times New Roman"/>
          <w:sz w:val="20"/>
          <w:szCs w:val="20"/>
        </w:rPr>
      </w:pPr>
      <w:r>
        <w:rPr>
          <w:rFonts w:ascii="Times New Roman" w:eastAsia="黑体" w:hAnsi="Times New Roman" w:cs="Times New Roman" w:hint="eastAsia"/>
          <w:sz w:val="20"/>
          <w:szCs w:val="20"/>
        </w:rPr>
        <w:t>M</w:t>
      </w:r>
      <w:r>
        <w:rPr>
          <w:rFonts w:ascii="Times New Roman" w:eastAsia="黑体" w:hAnsi="Times New Roman" w:cs="Times New Roman"/>
          <w:sz w:val="20"/>
          <w:szCs w:val="20"/>
        </w:rPr>
        <w:t>odels shown in the table were constructed to evaluate the trajectory of FEV</w:t>
      </w:r>
      <w:r>
        <w:rPr>
          <w:rFonts w:ascii="Times New Roman" w:eastAsia="黑体" w:hAnsi="Times New Roman" w:cs="Times New Roman"/>
          <w:sz w:val="20"/>
          <w:szCs w:val="20"/>
          <w:vertAlign w:val="subscript"/>
        </w:rPr>
        <w:t>1</w:t>
      </w:r>
      <w:r>
        <w:rPr>
          <w:rFonts w:ascii="Times New Roman" w:eastAsia="黑体" w:hAnsi="Times New Roman" w:cs="Times New Roman"/>
          <w:sz w:val="20"/>
          <w:szCs w:val="20"/>
        </w:rPr>
        <w:t xml:space="preserve">% predicted over time: 1) and 2) Linear model with random intercepts (age at pulmonary function test as continuous linear variable); 3) and 4) Linear model with random intercepts and slopes; 5) and 6) </w:t>
      </w:r>
      <w:r>
        <w:rPr>
          <w:rFonts w:ascii="Times New Roman" w:eastAsia="等线" w:hAnsi="Times New Roman" w:cs="Times New Roman"/>
          <w:color w:val="000000"/>
          <w:sz w:val="20"/>
          <w:szCs w:val="20"/>
        </w:rPr>
        <w:t xml:space="preserve">Quadratic model (^2) with random intercepts and slopes (quadratic relationship between age and </w:t>
      </w:r>
      <w:r>
        <w:rPr>
          <w:rFonts w:ascii="Times New Roman" w:eastAsia="黑体" w:hAnsi="Times New Roman" w:cs="Times New Roman"/>
          <w:sz w:val="20"/>
          <w:szCs w:val="20"/>
        </w:rPr>
        <w:t>FEV1% predicted</w:t>
      </w:r>
      <w:r>
        <w:rPr>
          <w:rFonts w:ascii="Times New Roman" w:eastAsia="等线" w:hAnsi="Times New Roman" w:cs="Times New Roman"/>
          <w:color w:val="000000"/>
          <w:sz w:val="20"/>
          <w:szCs w:val="20"/>
        </w:rPr>
        <w:t xml:space="preserve">); </w:t>
      </w:r>
      <w:r>
        <w:rPr>
          <w:rFonts w:ascii="Times New Roman" w:eastAsia="黑体" w:hAnsi="Times New Roman" w:cs="Times New Roman"/>
          <w:sz w:val="20"/>
          <w:szCs w:val="20"/>
        </w:rPr>
        <w:t xml:space="preserve">7) and 8) </w:t>
      </w:r>
      <w:r>
        <w:rPr>
          <w:rFonts w:ascii="Times New Roman" w:eastAsia="等线" w:hAnsi="Times New Roman" w:cs="Times New Roman"/>
          <w:color w:val="000000"/>
          <w:sz w:val="20"/>
          <w:szCs w:val="20"/>
        </w:rPr>
        <w:t xml:space="preserve">Cubic model (^3) with random intercepts and slopes (cubic relationship between age and </w:t>
      </w:r>
      <w:r>
        <w:rPr>
          <w:rFonts w:ascii="Times New Roman" w:eastAsia="黑体" w:hAnsi="Times New Roman" w:cs="Times New Roman"/>
          <w:sz w:val="20"/>
          <w:szCs w:val="20"/>
        </w:rPr>
        <w:t>FEV1% predicted</w:t>
      </w:r>
      <w:r>
        <w:rPr>
          <w:rFonts w:ascii="Times New Roman" w:eastAsia="等线" w:hAnsi="Times New Roman" w:cs="Times New Roman"/>
          <w:color w:val="000000"/>
          <w:sz w:val="20"/>
          <w:szCs w:val="20"/>
        </w:rPr>
        <w:t xml:space="preserve">); 9) and 10) </w:t>
      </w:r>
      <w:r>
        <w:rPr>
          <w:rFonts w:ascii="Times New Roman" w:eastAsia="宋体" w:hAnsi="Times New Roman" w:cs="宋体"/>
          <w:color w:val="000000"/>
          <w:kern w:val="0"/>
          <w:sz w:val="20"/>
          <w:szCs w:val="20"/>
        </w:rPr>
        <w:t>Quadratic spline model with three knots at quantiles; 11) and 12) Cubic spline model with three knots at quantiles; 13) and 14) Quadratic spline model with one knot at median; 15) and 16) Cubic spline model with one knot at median.</w:t>
      </w:r>
    </w:p>
    <w:tbl>
      <w:tblPr>
        <w:tblStyle w:val="10"/>
        <w:tblW w:w="0" w:type="auto"/>
        <w:tblLook w:val="04A0" w:firstRow="1" w:lastRow="0" w:firstColumn="1" w:lastColumn="0" w:noHBand="0" w:noVBand="1"/>
      </w:tblPr>
      <w:tblGrid>
        <w:gridCol w:w="3539"/>
        <w:gridCol w:w="1276"/>
        <w:gridCol w:w="1365"/>
        <w:gridCol w:w="2060"/>
      </w:tblGrid>
      <w:tr w:rsidR="00603AA8" w14:paraId="0B6DADF0"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42BB61DB" w14:textId="77777777" w:rsidR="00603AA8" w:rsidRDefault="00000000">
            <w:pPr>
              <w:rPr>
                <w:rFonts w:ascii="Times New Roman" w:eastAsia="等线" w:hAnsi="Times New Roman" w:cs="Times New Roman"/>
                <w:b/>
                <w:bCs/>
                <w:szCs w:val="21"/>
              </w:rPr>
            </w:pPr>
            <w:r>
              <w:rPr>
                <w:rFonts w:ascii="Times New Roman" w:eastAsia="等线" w:hAnsi="Times New Roman" w:cs="Times New Roman" w:hint="eastAsia"/>
                <w:b/>
                <w:bCs/>
                <w:szCs w:val="21"/>
              </w:rPr>
              <w:t>M</w:t>
            </w:r>
            <w:r>
              <w:rPr>
                <w:rFonts w:ascii="Times New Roman" w:eastAsia="等线" w:hAnsi="Times New Roman" w:cs="Times New Roman"/>
                <w:b/>
                <w:bCs/>
                <w:szCs w:val="21"/>
              </w:rPr>
              <w:t>odel type</w:t>
            </w:r>
          </w:p>
        </w:tc>
        <w:tc>
          <w:tcPr>
            <w:tcW w:w="1276" w:type="dxa"/>
            <w:tcBorders>
              <w:top w:val="single" w:sz="4" w:space="0" w:color="auto"/>
              <w:left w:val="single" w:sz="4" w:space="0" w:color="auto"/>
              <w:bottom w:val="single" w:sz="4" w:space="0" w:color="auto"/>
              <w:right w:val="single" w:sz="4" w:space="0" w:color="auto"/>
            </w:tcBorders>
          </w:tcPr>
          <w:p w14:paraId="29A5DB10" w14:textId="77777777" w:rsidR="00603AA8" w:rsidRDefault="00000000">
            <w:pPr>
              <w:rPr>
                <w:rFonts w:ascii="Times New Roman" w:eastAsia="等线" w:hAnsi="Times New Roman" w:cs="Times New Roman"/>
                <w:b/>
                <w:bCs/>
                <w:szCs w:val="21"/>
              </w:rPr>
            </w:pPr>
            <w:r>
              <w:rPr>
                <w:rFonts w:ascii="Times New Roman" w:eastAsia="等线" w:hAnsi="Times New Roman" w:cs="Times New Roman" w:hint="eastAsia"/>
                <w:b/>
                <w:bCs/>
                <w:szCs w:val="21"/>
              </w:rPr>
              <w:t>A</w:t>
            </w:r>
            <w:r>
              <w:rPr>
                <w:rFonts w:ascii="Times New Roman" w:eastAsia="等线" w:hAnsi="Times New Roman" w:cs="Times New Roman"/>
                <w:b/>
                <w:bCs/>
                <w:szCs w:val="21"/>
              </w:rPr>
              <w:t>IC</w:t>
            </w:r>
          </w:p>
        </w:tc>
        <w:tc>
          <w:tcPr>
            <w:tcW w:w="1365" w:type="dxa"/>
            <w:tcBorders>
              <w:top w:val="single" w:sz="4" w:space="0" w:color="auto"/>
              <w:left w:val="single" w:sz="4" w:space="0" w:color="auto"/>
              <w:bottom w:val="single" w:sz="4" w:space="0" w:color="auto"/>
              <w:right w:val="single" w:sz="4" w:space="0" w:color="auto"/>
            </w:tcBorders>
          </w:tcPr>
          <w:p w14:paraId="5AD1D0C0" w14:textId="77777777" w:rsidR="00603AA8" w:rsidRDefault="00000000">
            <w:pPr>
              <w:rPr>
                <w:rFonts w:ascii="Times New Roman" w:eastAsia="等线" w:hAnsi="Times New Roman" w:cs="Times New Roman"/>
                <w:b/>
                <w:bCs/>
                <w:szCs w:val="21"/>
              </w:rPr>
            </w:pPr>
            <w:r>
              <w:rPr>
                <w:rFonts w:ascii="Times New Roman" w:eastAsia="等线" w:hAnsi="Times New Roman" w:cs="Times New Roman" w:hint="eastAsia"/>
                <w:b/>
                <w:bCs/>
                <w:szCs w:val="21"/>
              </w:rPr>
              <w:t>B</w:t>
            </w:r>
            <w:r>
              <w:rPr>
                <w:rFonts w:ascii="Times New Roman" w:eastAsia="等线" w:hAnsi="Times New Roman" w:cs="Times New Roman"/>
                <w:b/>
                <w:bCs/>
                <w:szCs w:val="21"/>
              </w:rPr>
              <w:t>IC</w:t>
            </w:r>
          </w:p>
        </w:tc>
        <w:tc>
          <w:tcPr>
            <w:tcW w:w="2060" w:type="dxa"/>
            <w:tcBorders>
              <w:top w:val="single" w:sz="4" w:space="0" w:color="auto"/>
              <w:left w:val="single" w:sz="4" w:space="0" w:color="auto"/>
              <w:bottom w:val="single" w:sz="4" w:space="0" w:color="auto"/>
              <w:right w:val="single" w:sz="4" w:space="0" w:color="auto"/>
            </w:tcBorders>
          </w:tcPr>
          <w:p w14:paraId="3E422AB8" w14:textId="77777777" w:rsidR="00603AA8" w:rsidRDefault="00000000">
            <w:pPr>
              <w:rPr>
                <w:rFonts w:ascii="Times New Roman" w:eastAsia="等线" w:hAnsi="Times New Roman" w:cs="Times New Roman"/>
                <w:b/>
                <w:bCs/>
                <w:szCs w:val="21"/>
              </w:rPr>
            </w:pPr>
            <w:r>
              <w:rPr>
                <w:rFonts w:ascii="Times New Roman" w:eastAsia="等线" w:hAnsi="Times New Roman" w:cs="Times New Roman" w:hint="eastAsia"/>
                <w:b/>
                <w:bCs/>
                <w:szCs w:val="21"/>
              </w:rPr>
              <w:t>-</w:t>
            </w:r>
            <w:r>
              <w:rPr>
                <w:rFonts w:ascii="Times New Roman" w:eastAsia="等线" w:hAnsi="Times New Roman" w:cs="Times New Roman"/>
                <w:b/>
                <w:bCs/>
                <w:szCs w:val="21"/>
              </w:rPr>
              <w:t>2Log-likelihood</w:t>
            </w:r>
          </w:p>
        </w:tc>
      </w:tr>
      <w:tr w:rsidR="00603AA8" w14:paraId="542293F3"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09B6828B" w14:textId="77777777" w:rsidR="00603AA8" w:rsidRDefault="00000000">
            <w:pPr>
              <w:rPr>
                <w:rFonts w:ascii="Times New Roman" w:eastAsia="等线" w:hAnsi="Times New Roman" w:cs="Times New Roman"/>
                <w:szCs w:val="21"/>
              </w:rPr>
            </w:pPr>
            <w:r>
              <w:rPr>
                <w:rFonts w:ascii="Times New Roman" w:eastAsia="等线" w:hAnsi="Times New Roman" w:cs="Times New Roman" w:hint="eastAsia"/>
                <w:szCs w:val="21"/>
              </w:rPr>
              <w:t>L</w:t>
            </w:r>
            <w:r>
              <w:rPr>
                <w:rFonts w:ascii="Times New Roman" w:eastAsia="等线" w:hAnsi="Times New Roman" w:cs="Times New Roman"/>
                <w:szCs w:val="21"/>
              </w:rPr>
              <w:t>inear model A* with random intercepts</w:t>
            </w:r>
          </w:p>
        </w:tc>
        <w:tc>
          <w:tcPr>
            <w:tcW w:w="1276" w:type="dxa"/>
            <w:tcBorders>
              <w:top w:val="single" w:sz="4" w:space="0" w:color="auto"/>
              <w:left w:val="single" w:sz="4" w:space="0" w:color="auto"/>
              <w:bottom w:val="single" w:sz="4" w:space="0" w:color="auto"/>
              <w:right w:val="single" w:sz="4" w:space="0" w:color="auto"/>
            </w:tcBorders>
          </w:tcPr>
          <w:p w14:paraId="39BAC45F" w14:textId="77777777" w:rsidR="00603AA8" w:rsidRDefault="00000000">
            <w:pPr>
              <w:rPr>
                <w:rFonts w:ascii="Times New Roman" w:eastAsia="等线" w:hAnsi="Times New Roman" w:cs="Times New Roman"/>
                <w:szCs w:val="21"/>
              </w:rPr>
            </w:pPr>
            <w:r>
              <w:rPr>
                <w:rFonts w:ascii="Times New Roman" w:eastAsia="等线" w:hAnsi="Times New Roman" w:cs="Times New Roman"/>
                <w:szCs w:val="21"/>
              </w:rPr>
              <w:t xml:space="preserve">1240.3 </w:t>
            </w:r>
          </w:p>
        </w:tc>
        <w:tc>
          <w:tcPr>
            <w:tcW w:w="1365" w:type="dxa"/>
            <w:tcBorders>
              <w:top w:val="single" w:sz="4" w:space="0" w:color="auto"/>
              <w:left w:val="single" w:sz="4" w:space="0" w:color="auto"/>
              <w:bottom w:val="single" w:sz="4" w:space="0" w:color="auto"/>
              <w:right w:val="single" w:sz="4" w:space="0" w:color="auto"/>
            </w:tcBorders>
          </w:tcPr>
          <w:p w14:paraId="4D0C3AFD" w14:textId="77777777" w:rsidR="00603AA8" w:rsidRDefault="00000000">
            <w:pPr>
              <w:rPr>
                <w:rFonts w:ascii="Times New Roman" w:eastAsia="等线" w:hAnsi="Times New Roman" w:cs="Times New Roman"/>
                <w:szCs w:val="21"/>
              </w:rPr>
            </w:pPr>
            <w:r>
              <w:rPr>
                <w:rFonts w:ascii="Times New Roman" w:eastAsia="等线" w:hAnsi="Times New Roman" w:cs="Times New Roman"/>
                <w:szCs w:val="21"/>
              </w:rPr>
              <w:t>1252.4</w:t>
            </w:r>
          </w:p>
        </w:tc>
        <w:tc>
          <w:tcPr>
            <w:tcW w:w="2060" w:type="dxa"/>
            <w:tcBorders>
              <w:top w:val="single" w:sz="4" w:space="0" w:color="auto"/>
              <w:left w:val="single" w:sz="4" w:space="0" w:color="auto"/>
              <w:bottom w:val="single" w:sz="4" w:space="0" w:color="auto"/>
              <w:right w:val="single" w:sz="4" w:space="0" w:color="auto"/>
            </w:tcBorders>
          </w:tcPr>
          <w:p w14:paraId="693FEAE0" w14:textId="77777777" w:rsidR="00603AA8" w:rsidRDefault="00000000">
            <w:pPr>
              <w:rPr>
                <w:rFonts w:ascii="Times New Roman" w:eastAsia="等线" w:hAnsi="Times New Roman" w:cs="Times New Roman"/>
                <w:szCs w:val="21"/>
              </w:rPr>
            </w:pPr>
            <w:r>
              <w:rPr>
                <w:rFonts w:ascii="Times New Roman" w:eastAsia="等线" w:hAnsi="Times New Roman" w:cs="Times New Roman"/>
                <w:szCs w:val="21"/>
              </w:rPr>
              <w:t>-616.15</w:t>
            </w:r>
          </w:p>
        </w:tc>
      </w:tr>
      <w:tr w:rsidR="00603AA8" w14:paraId="7256938D"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4D92C5CA" w14:textId="77777777" w:rsidR="00603AA8" w:rsidRDefault="00000000">
            <w:pPr>
              <w:rPr>
                <w:rFonts w:ascii="Times New Roman" w:eastAsia="等线" w:hAnsi="Times New Roman" w:cs="Times New Roman"/>
                <w:szCs w:val="21"/>
              </w:rPr>
            </w:pPr>
            <w:r>
              <w:rPr>
                <w:rFonts w:ascii="Times New Roman" w:eastAsia="等线" w:hAnsi="Times New Roman" w:cs="Times New Roman" w:hint="eastAsia"/>
                <w:szCs w:val="21"/>
              </w:rPr>
              <w:t>L</w:t>
            </w:r>
            <w:r>
              <w:rPr>
                <w:rFonts w:ascii="Times New Roman" w:eastAsia="等线" w:hAnsi="Times New Roman" w:cs="Times New Roman"/>
                <w:szCs w:val="21"/>
              </w:rPr>
              <w:t>inear model B* with random intercepts</w:t>
            </w:r>
          </w:p>
        </w:tc>
        <w:tc>
          <w:tcPr>
            <w:tcW w:w="1276" w:type="dxa"/>
            <w:tcBorders>
              <w:top w:val="single" w:sz="4" w:space="0" w:color="auto"/>
              <w:left w:val="single" w:sz="4" w:space="0" w:color="auto"/>
              <w:bottom w:val="single" w:sz="4" w:space="0" w:color="auto"/>
              <w:right w:val="single" w:sz="4" w:space="0" w:color="auto"/>
            </w:tcBorders>
          </w:tcPr>
          <w:p w14:paraId="12BAC189"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1232.7  </w:t>
            </w:r>
          </w:p>
        </w:tc>
        <w:tc>
          <w:tcPr>
            <w:tcW w:w="1365" w:type="dxa"/>
            <w:tcBorders>
              <w:top w:val="single" w:sz="4" w:space="0" w:color="auto"/>
              <w:left w:val="single" w:sz="4" w:space="0" w:color="auto"/>
              <w:bottom w:val="single" w:sz="4" w:space="0" w:color="auto"/>
              <w:right w:val="single" w:sz="4" w:space="0" w:color="auto"/>
            </w:tcBorders>
          </w:tcPr>
          <w:p w14:paraId="219F4E82"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1247.8</w:t>
            </w:r>
          </w:p>
        </w:tc>
        <w:tc>
          <w:tcPr>
            <w:tcW w:w="2060" w:type="dxa"/>
            <w:tcBorders>
              <w:top w:val="single" w:sz="4" w:space="0" w:color="auto"/>
              <w:left w:val="single" w:sz="4" w:space="0" w:color="auto"/>
              <w:bottom w:val="single" w:sz="4" w:space="0" w:color="auto"/>
              <w:right w:val="single" w:sz="4" w:space="0" w:color="auto"/>
            </w:tcBorders>
          </w:tcPr>
          <w:p w14:paraId="77938B5E"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-611.33</w:t>
            </w:r>
          </w:p>
        </w:tc>
      </w:tr>
      <w:tr w:rsidR="00603AA8" w14:paraId="58FB9D08"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7E67728B" w14:textId="77777777" w:rsidR="00603AA8" w:rsidRDefault="00000000">
            <w:pPr>
              <w:rPr>
                <w:rFonts w:ascii="Times New Roman" w:eastAsia="等线" w:hAnsi="Times New Roman" w:cs="Times New Roman"/>
                <w:szCs w:val="21"/>
              </w:rPr>
            </w:pPr>
            <w:r>
              <w:rPr>
                <w:rFonts w:ascii="Times New Roman" w:eastAsia="等线" w:hAnsi="Times New Roman" w:cs="Times New Roman" w:hint="eastAsia"/>
                <w:szCs w:val="21"/>
              </w:rPr>
              <w:t>L</w:t>
            </w:r>
            <w:r>
              <w:rPr>
                <w:rFonts w:ascii="Times New Roman" w:eastAsia="等线" w:hAnsi="Times New Roman" w:cs="Times New Roman"/>
                <w:szCs w:val="21"/>
              </w:rPr>
              <w:t>inear model A with random intercepts and random slopes</w:t>
            </w:r>
          </w:p>
        </w:tc>
        <w:tc>
          <w:tcPr>
            <w:tcW w:w="1276" w:type="dxa"/>
            <w:tcBorders>
              <w:top w:val="single" w:sz="4" w:space="0" w:color="auto"/>
              <w:left w:val="single" w:sz="4" w:space="0" w:color="auto"/>
              <w:bottom w:val="single" w:sz="4" w:space="0" w:color="auto"/>
              <w:right w:val="single" w:sz="4" w:space="0" w:color="auto"/>
            </w:tcBorders>
          </w:tcPr>
          <w:p w14:paraId="61A2351B" w14:textId="77777777" w:rsidR="00603AA8" w:rsidRDefault="00000000">
            <w:pPr>
              <w:widowControl/>
              <w:shd w:val="clear" w:color="auto" w:fill="FFFFFF"/>
              <w:wordWrap w:val="0"/>
              <w:jc w:val="left"/>
              <w:rPr>
                <w:rFonts w:ascii="Times New Roman" w:eastAsia="等线" w:hAnsi="Times New Roman" w:cs="Times New Roman"/>
                <w:szCs w:val="21"/>
              </w:rPr>
            </w:pPr>
            <w:r>
              <w:rPr>
                <w:rFonts w:ascii="Times New Roman" w:eastAsia="宋体" w:hAnsi="Times New Roman" w:cs="宋体"/>
                <w:color w:val="000000"/>
                <w:kern w:val="0"/>
                <w:sz w:val="20"/>
                <w:szCs w:val="20"/>
              </w:rPr>
              <w:t xml:space="preserve">1229.0  </w:t>
            </w:r>
          </w:p>
        </w:tc>
        <w:tc>
          <w:tcPr>
            <w:tcW w:w="1365" w:type="dxa"/>
            <w:tcBorders>
              <w:top w:val="single" w:sz="4" w:space="0" w:color="auto"/>
              <w:left w:val="single" w:sz="4" w:space="0" w:color="auto"/>
              <w:bottom w:val="single" w:sz="4" w:space="0" w:color="auto"/>
              <w:right w:val="single" w:sz="4" w:space="0" w:color="auto"/>
            </w:tcBorders>
          </w:tcPr>
          <w:p w14:paraId="26DC3B54" w14:textId="77777777" w:rsidR="00603AA8" w:rsidRDefault="00000000">
            <w:pPr>
              <w:rPr>
                <w:rFonts w:ascii="Times New Roman" w:eastAsia="等线" w:hAnsi="Times New Roman" w:cs="Times New Roman"/>
                <w:szCs w:val="21"/>
              </w:rPr>
            </w:pPr>
            <w:r>
              <w:rPr>
                <w:rFonts w:ascii="Times New Roman" w:eastAsia="宋体" w:hAnsi="Times New Roman" w:cs="宋体"/>
                <w:color w:val="000000"/>
                <w:kern w:val="0"/>
                <w:sz w:val="20"/>
                <w:szCs w:val="20"/>
              </w:rPr>
              <w:t>1247.0</w:t>
            </w:r>
          </w:p>
        </w:tc>
        <w:tc>
          <w:tcPr>
            <w:tcW w:w="2060" w:type="dxa"/>
            <w:tcBorders>
              <w:top w:val="single" w:sz="4" w:space="0" w:color="auto"/>
              <w:left w:val="single" w:sz="4" w:space="0" w:color="auto"/>
              <w:bottom w:val="single" w:sz="4" w:space="0" w:color="auto"/>
              <w:right w:val="single" w:sz="4" w:space="0" w:color="auto"/>
            </w:tcBorders>
          </w:tcPr>
          <w:p w14:paraId="69DCDC48"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宋体" w:hAnsi="Times New Roman" w:cs="宋体"/>
                <w:color w:val="000000"/>
                <w:kern w:val="0"/>
                <w:sz w:val="20"/>
                <w:szCs w:val="20"/>
              </w:rPr>
              <w:t>-608.47</w:t>
            </w:r>
          </w:p>
        </w:tc>
      </w:tr>
      <w:tr w:rsidR="00603AA8" w14:paraId="4FD301E0"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47C424CE" w14:textId="77777777" w:rsidR="00603AA8" w:rsidRDefault="00000000">
            <w:pPr>
              <w:rPr>
                <w:rFonts w:ascii="Times New Roman" w:eastAsia="等线" w:hAnsi="Times New Roman" w:cs="Times New Roman"/>
                <w:szCs w:val="21"/>
              </w:rPr>
            </w:pPr>
            <w:r>
              <w:rPr>
                <w:rFonts w:ascii="Times New Roman" w:eastAsia="等线" w:hAnsi="Times New Roman" w:cs="Times New Roman" w:hint="eastAsia"/>
                <w:szCs w:val="21"/>
              </w:rPr>
              <w:t>L</w:t>
            </w:r>
            <w:r>
              <w:rPr>
                <w:rFonts w:ascii="Times New Roman" w:eastAsia="等线" w:hAnsi="Times New Roman" w:cs="Times New Roman"/>
                <w:szCs w:val="21"/>
              </w:rPr>
              <w:t>inear model B with random intercepts and random slopes</w:t>
            </w:r>
          </w:p>
        </w:tc>
        <w:tc>
          <w:tcPr>
            <w:tcW w:w="1276" w:type="dxa"/>
            <w:tcBorders>
              <w:top w:val="single" w:sz="4" w:space="0" w:color="auto"/>
              <w:left w:val="single" w:sz="4" w:space="0" w:color="auto"/>
              <w:bottom w:val="single" w:sz="4" w:space="0" w:color="auto"/>
              <w:right w:val="single" w:sz="4" w:space="0" w:color="auto"/>
            </w:tcBorders>
          </w:tcPr>
          <w:p w14:paraId="4AC4D810"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1220.3  </w:t>
            </w:r>
          </w:p>
        </w:tc>
        <w:tc>
          <w:tcPr>
            <w:tcW w:w="1365" w:type="dxa"/>
            <w:tcBorders>
              <w:top w:val="single" w:sz="4" w:space="0" w:color="auto"/>
              <w:left w:val="single" w:sz="4" w:space="0" w:color="auto"/>
              <w:bottom w:val="single" w:sz="4" w:space="0" w:color="auto"/>
              <w:right w:val="single" w:sz="4" w:space="0" w:color="auto"/>
            </w:tcBorders>
          </w:tcPr>
          <w:p w14:paraId="7CA1C6DC"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1241.5</w:t>
            </w:r>
          </w:p>
        </w:tc>
        <w:tc>
          <w:tcPr>
            <w:tcW w:w="2060" w:type="dxa"/>
            <w:tcBorders>
              <w:top w:val="single" w:sz="4" w:space="0" w:color="auto"/>
              <w:left w:val="single" w:sz="4" w:space="0" w:color="auto"/>
              <w:bottom w:val="single" w:sz="4" w:space="0" w:color="auto"/>
              <w:right w:val="single" w:sz="4" w:space="0" w:color="auto"/>
            </w:tcBorders>
          </w:tcPr>
          <w:p w14:paraId="6556D916"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-603.18</w:t>
            </w:r>
          </w:p>
        </w:tc>
      </w:tr>
      <w:tr w:rsidR="00603AA8" w14:paraId="497B934B"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6CFBC2E4"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Quadratic model (^2) A with random intercepts and slopes</w:t>
            </w:r>
          </w:p>
        </w:tc>
        <w:tc>
          <w:tcPr>
            <w:tcW w:w="1276" w:type="dxa"/>
            <w:tcBorders>
              <w:top w:val="single" w:sz="4" w:space="0" w:color="auto"/>
              <w:left w:val="single" w:sz="4" w:space="0" w:color="auto"/>
              <w:bottom w:val="single" w:sz="4" w:space="0" w:color="auto"/>
              <w:right w:val="single" w:sz="4" w:space="0" w:color="auto"/>
            </w:tcBorders>
          </w:tcPr>
          <w:p w14:paraId="1170A0D6"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1227.0  </w:t>
            </w:r>
          </w:p>
        </w:tc>
        <w:tc>
          <w:tcPr>
            <w:tcW w:w="1365" w:type="dxa"/>
            <w:tcBorders>
              <w:top w:val="single" w:sz="4" w:space="0" w:color="auto"/>
              <w:left w:val="single" w:sz="4" w:space="0" w:color="auto"/>
              <w:bottom w:val="single" w:sz="4" w:space="0" w:color="auto"/>
              <w:right w:val="single" w:sz="4" w:space="0" w:color="auto"/>
            </w:tcBorders>
          </w:tcPr>
          <w:p w14:paraId="28D6FCE6"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1248.2</w:t>
            </w:r>
          </w:p>
        </w:tc>
        <w:tc>
          <w:tcPr>
            <w:tcW w:w="2060" w:type="dxa"/>
            <w:tcBorders>
              <w:top w:val="single" w:sz="4" w:space="0" w:color="auto"/>
              <w:left w:val="single" w:sz="4" w:space="0" w:color="auto"/>
              <w:bottom w:val="single" w:sz="4" w:space="0" w:color="auto"/>
              <w:right w:val="single" w:sz="4" w:space="0" w:color="auto"/>
            </w:tcBorders>
          </w:tcPr>
          <w:p w14:paraId="5AB0BE26"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-606.52</w:t>
            </w:r>
          </w:p>
        </w:tc>
      </w:tr>
      <w:tr w:rsidR="00603AA8" w14:paraId="3FA6B6B3"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24CE75C5" w14:textId="77777777" w:rsidR="00603AA8" w:rsidRDefault="00000000">
            <w:pPr>
              <w:rPr>
                <w:rFonts w:ascii="Times New Roman" w:eastAsia="等线" w:hAnsi="Times New Roman" w:cs="Times New Roman"/>
                <w:color w:val="000000"/>
                <w:sz w:val="20"/>
                <w:szCs w:val="20"/>
                <w:highlight w:val="yellow"/>
              </w:rPr>
            </w:pPr>
            <w:r>
              <w:rPr>
                <w:rFonts w:ascii="Times New Roman" w:eastAsia="等线" w:hAnsi="Times New Roman" w:cs="Times New Roman"/>
                <w:color w:val="000000"/>
                <w:sz w:val="20"/>
                <w:szCs w:val="20"/>
                <w:highlight w:val="yellow"/>
              </w:rPr>
              <w:t>Quadratic model (^2) B with random intercepts and slopes</w:t>
            </w:r>
          </w:p>
        </w:tc>
        <w:tc>
          <w:tcPr>
            <w:tcW w:w="1276" w:type="dxa"/>
            <w:tcBorders>
              <w:top w:val="single" w:sz="4" w:space="0" w:color="auto"/>
              <w:left w:val="single" w:sz="4" w:space="0" w:color="auto"/>
              <w:bottom w:val="single" w:sz="4" w:space="0" w:color="auto"/>
              <w:right w:val="single" w:sz="4" w:space="0" w:color="auto"/>
            </w:tcBorders>
          </w:tcPr>
          <w:p w14:paraId="1F88D206" w14:textId="77777777" w:rsidR="00603AA8" w:rsidRDefault="00000000">
            <w:pPr>
              <w:widowControl/>
              <w:shd w:val="clear" w:color="auto" w:fill="FFFFFF"/>
              <w:wordWrap w:val="0"/>
              <w:jc w:val="left"/>
              <w:rPr>
                <w:rFonts w:ascii="Times New Roman" w:eastAsia="宋体" w:hAnsi="Times New Roman" w:cs="Times New Roman"/>
                <w:kern w:val="0"/>
                <w:sz w:val="24"/>
                <w:highlight w:val="yellow"/>
              </w:rPr>
            </w:pPr>
            <w:r>
              <w:rPr>
                <w:rFonts w:ascii="Times New Roman" w:eastAsia="等线" w:hAnsi="Times New Roman" w:cs="宋体"/>
                <w:color w:val="000000"/>
                <w:kern w:val="0"/>
                <w:sz w:val="20"/>
                <w:szCs w:val="20"/>
                <w:highlight w:val="yellow"/>
              </w:rPr>
              <w:t xml:space="preserve">1218.4  </w:t>
            </w:r>
          </w:p>
        </w:tc>
        <w:tc>
          <w:tcPr>
            <w:tcW w:w="1365" w:type="dxa"/>
            <w:tcBorders>
              <w:top w:val="single" w:sz="4" w:space="0" w:color="auto"/>
              <w:left w:val="single" w:sz="4" w:space="0" w:color="auto"/>
              <w:bottom w:val="single" w:sz="4" w:space="0" w:color="auto"/>
              <w:right w:val="single" w:sz="4" w:space="0" w:color="auto"/>
            </w:tcBorders>
          </w:tcPr>
          <w:p w14:paraId="5EEDE048" w14:textId="77777777" w:rsidR="00603AA8" w:rsidRDefault="00000000">
            <w:pPr>
              <w:rPr>
                <w:rFonts w:ascii="Times New Roman" w:eastAsia="等线" w:hAnsi="Times New Roman" w:cs="Times New Roman"/>
                <w:szCs w:val="21"/>
                <w:highlight w:val="yellow"/>
              </w:rPr>
            </w:pPr>
            <w:r>
              <w:rPr>
                <w:rFonts w:ascii="Times New Roman" w:eastAsia="等线" w:hAnsi="Times New Roman" w:cs="Times New Roman"/>
                <w:color w:val="000000"/>
                <w:sz w:val="20"/>
                <w:szCs w:val="20"/>
                <w:highlight w:val="yellow"/>
              </w:rPr>
              <w:t>1242.5</w:t>
            </w:r>
          </w:p>
        </w:tc>
        <w:tc>
          <w:tcPr>
            <w:tcW w:w="2060" w:type="dxa"/>
            <w:tcBorders>
              <w:top w:val="single" w:sz="4" w:space="0" w:color="auto"/>
              <w:left w:val="single" w:sz="4" w:space="0" w:color="auto"/>
              <w:bottom w:val="single" w:sz="4" w:space="0" w:color="auto"/>
              <w:right w:val="single" w:sz="4" w:space="0" w:color="auto"/>
            </w:tcBorders>
          </w:tcPr>
          <w:p w14:paraId="66C21B85"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highlight w:val="yellow"/>
              </w:rPr>
            </w:pPr>
            <w:r>
              <w:rPr>
                <w:rFonts w:ascii="Times New Roman" w:eastAsia="等线" w:hAnsi="Times New Roman" w:cs="宋体"/>
                <w:color w:val="000000"/>
                <w:kern w:val="0"/>
                <w:sz w:val="20"/>
                <w:szCs w:val="20"/>
                <w:highlight w:val="yellow"/>
              </w:rPr>
              <w:t>-601.20</w:t>
            </w:r>
          </w:p>
        </w:tc>
      </w:tr>
      <w:tr w:rsidR="00603AA8" w14:paraId="7380206D"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79BBD4C1" w14:textId="77777777" w:rsidR="00603AA8"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Cubic model (^3) A with random intercepts and slopes</w:t>
            </w:r>
          </w:p>
        </w:tc>
        <w:tc>
          <w:tcPr>
            <w:tcW w:w="1276" w:type="dxa"/>
            <w:tcBorders>
              <w:top w:val="single" w:sz="4" w:space="0" w:color="auto"/>
              <w:left w:val="single" w:sz="4" w:space="0" w:color="auto"/>
              <w:bottom w:val="single" w:sz="4" w:space="0" w:color="auto"/>
              <w:right w:val="single" w:sz="4" w:space="0" w:color="auto"/>
            </w:tcBorders>
          </w:tcPr>
          <w:p w14:paraId="35DDE740"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1228.7  </w:t>
            </w:r>
          </w:p>
        </w:tc>
        <w:tc>
          <w:tcPr>
            <w:tcW w:w="1365" w:type="dxa"/>
            <w:tcBorders>
              <w:top w:val="single" w:sz="4" w:space="0" w:color="auto"/>
              <w:left w:val="single" w:sz="4" w:space="0" w:color="auto"/>
              <w:bottom w:val="single" w:sz="4" w:space="0" w:color="auto"/>
              <w:right w:val="single" w:sz="4" w:space="0" w:color="auto"/>
            </w:tcBorders>
          </w:tcPr>
          <w:p w14:paraId="1CFD54E6"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1252.8</w:t>
            </w:r>
          </w:p>
        </w:tc>
        <w:tc>
          <w:tcPr>
            <w:tcW w:w="2060" w:type="dxa"/>
            <w:tcBorders>
              <w:top w:val="single" w:sz="4" w:space="0" w:color="auto"/>
              <w:left w:val="single" w:sz="4" w:space="0" w:color="auto"/>
              <w:bottom w:val="single" w:sz="4" w:space="0" w:color="auto"/>
              <w:right w:val="single" w:sz="4" w:space="0" w:color="auto"/>
            </w:tcBorders>
          </w:tcPr>
          <w:p w14:paraId="3DAEBC71"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-606.34</w:t>
            </w:r>
          </w:p>
        </w:tc>
      </w:tr>
      <w:tr w:rsidR="00603AA8" w14:paraId="7EC8BB6A"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1568EC96" w14:textId="77777777" w:rsidR="00603AA8"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Cubic model (^3) B with random intercepts and slopes</w:t>
            </w:r>
          </w:p>
        </w:tc>
        <w:tc>
          <w:tcPr>
            <w:tcW w:w="1276" w:type="dxa"/>
            <w:tcBorders>
              <w:top w:val="single" w:sz="4" w:space="0" w:color="auto"/>
              <w:left w:val="single" w:sz="4" w:space="0" w:color="auto"/>
              <w:bottom w:val="single" w:sz="4" w:space="0" w:color="auto"/>
              <w:right w:val="single" w:sz="4" w:space="0" w:color="auto"/>
            </w:tcBorders>
          </w:tcPr>
          <w:p w14:paraId="7548FB0C"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1220.3  </w:t>
            </w:r>
          </w:p>
        </w:tc>
        <w:tc>
          <w:tcPr>
            <w:tcW w:w="1365" w:type="dxa"/>
            <w:tcBorders>
              <w:top w:val="single" w:sz="4" w:space="0" w:color="auto"/>
              <w:left w:val="single" w:sz="4" w:space="0" w:color="auto"/>
              <w:bottom w:val="single" w:sz="4" w:space="0" w:color="auto"/>
              <w:right w:val="single" w:sz="4" w:space="0" w:color="auto"/>
            </w:tcBorders>
          </w:tcPr>
          <w:p w14:paraId="0BD40348"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1247.5</w:t>
            </w:r>
          </w:p>
        </w:tc>
        <w:tc>
          <w:tcPr>
            <w:tcW w:w="2060" w:type="dxa"/>
            <w:tcBorders>
              <w:top w:val="single" w:sz="4" w:space="0" w:color="auto"/>
              <w:left w:val="single" w:sz="4" w:space="0" w:color="auto"/>
              <w:bottom w:val="single" w:sz="4" w:space="0" w:color="auto"/>
              <w:right w:val="single" w:sz="4" w:space="0" w:color="auto"/>
            </w:tcBorders>
          </w:tcPr>
          <w:p w14:paraId="5F8EA7D0"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-601.16</w:t>
            </w:r>
          </w:p>
        </w:tc>
      </w:tr>
      <w:tr w:rsidR="00603AA8" w14:paraId="3002ED93"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75CABE13" w14:textId="77777777" w:rsidR="00603AA8" w:rsidRDefault="00000000">
            <w:pPr>
              <w:widowControl/>
              <w:jc w:val="left"/>
              <w:rPr>
                <w:rFonts w:ascii="Times New Roman" w:eastAsia="宋体" w:hAnsi="Times New Roman" w:cs="宋体"/>
                <w:kern w:val="0"/>
                <w:sz w:val="24"/>
              </w:rPr>
            </w:pPr>
            <w:r>
              <w:rPr>
                <w:rFonts w:ascii="Times New Roman" w:eastAsia="宋体" w:hAnsi="Times New Roman" w:cs="宋体"/>
                <w:color w:val="000000"/>
                <w:kern w:val="0"/>
                <w:sz w:val="20"/>
                <w:szCs w:val="20"/>
              </w:rPr>
              <w:t>Quadratic spline model A with three knots at quantiles (25</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 50</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 and 75</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7DEAE6BE"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1233.8  </w:t>
            </w:r>
          </w:p>
        </w:tc>
        <w:tc>
          <w:tcPr>
            <w:tcW w:w="1365" w:type="dxa"/>
            <w:tcBorders>
              <w:top w:val="single" w:sz="4" w:space="0" w:color="auto"/>
              <w:left w:val="single" w:sz="4" w:space="0" w:color="auto"/>
              <w:bottom w:val="single" w:sz="4" w:space="0" w:color="auto"/>
              <w:right w:val="single" w:sz="4" w:space="0" w:color="auto"/>
            </w:tcBorders>
          </w:tcPr>
          <w:p w14:paraId="37A3135D"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1267.0</w:t>
            </w:r>
          </w:p>
        </w:tc>
        <w:tc>
          <w:tcPr>
            <w:tcW w:w="2060" w:type="dxa"/>
            <w:tcBorders>
              <w:top w:val="single" w:sz="4" w:space="0" w:color="auto"/>
              <w:left w:val="single" w:sz="4" w:space="0" w:color="auto"/>
              <w:bottom w:val="single" w:sz="4" w:space="0" w:color="auto"/>
              <w:right w:val="single" w:sz="4" w:space="0" w:color="auto"/>
            </w:tcBorders>
          </w:tcPr>
          <w:p w14:paraId="062AB8DF"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-605.91</w:t>
            </w:r>
          </w:p>
        </w:tc>
      </w:tr>
      <w:tr w:rsidR="00603AA8" w14:paraId="7817ACA4"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7B60DA78" w14:textId="77777777" w:rsidR="00603AA8" w:rsidRDefault="00000000">
            <w:pPr>
              <w:widowControl/>
              <w:jc w:val="left"/>
              <w:rPr>
                <w:rFonts w:ascii="Times New Roman" w:eastAsia="宋体" w:hAnsi="Times New Roman" w:cs="宋体"/>
                <w:kern w:val="0"/>
                <w:sz w:val="24"/>
              </w:rPr>
            </w:pPr>
            <w:r>
              <w:rPr>
                <w:rFonts w:ascii="Times New Roman" w:eastAsia="宋体" w:hAnsi="Times New Roman" w:cs="宋体"/>
                <w:color w:val="000000"/>
                <w:kern w:val="0"/>
                <w:sz w:val="20"/>
                <w:szCs w:val="20"/>
              </w:rPr>
              <w:t>Quadratic spline model B with three knots at quantiles (25</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 50</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 and 75</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4DAA2507"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1225.6  </w:t>
            </w:r>
          </w:p>
        </w:tc>
        <w:tc>
          <w:tcPr>
            <w:tcW w:w="1365" w:type="dxa"/>
            <w:tcBorders>
              <w:top w:val="single" w:sz="4" w:space="0" w:color="auto"/>
              <w:left w:val="single" w:sz="4" w:space="0" w:color="auto"/>
              <w:bottom w:val="single" w:sz="4" w:space="0" w:color="auto"/>
              <w:right w:val="single" w:sz="4" w:space="0" w:color="auto"/>
            </w:tcBorders>
          </w:tcPr>
          <w:p w14:paraId="135B6C11"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1261.8</w:t>
            </w:r>
          </w:p>
        </w:tc>
        <w:tc>
          <w:tcPr>
            <w:tcW w:w="2060" w:type="dxa"/>
            <w:tcBorders>
              <w:top w:val="single" w:sz="4" w:space="0" w:color="auto"/>
              <w:left w:val="single" w:sz="4" w:space="0" w:color="auto"/>
              <w:bottom w:val="single" w:sz="4" w:space="0" w:color="auto"/>
              <w:right w:val="single" w:sz="4" w:space="0" w:color="auto"/>
            </w:tcBorders>
          </w:tcPr>
          <w:p w14:paraId="354D7895"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-600.80</w:t>
            </w:r>
          </w:p>
        </w:tc>
      </w:tr>
      <w:tr w:rsidR="00603AA8" w14:paraId="2F712942"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3F46F87A" w14:textId="77777777" w:rsidR="00603AA8" w:rsidRDefault="00000000">
            <w:pPr>
              <w:widowControl/>
              <w:jc w:val="left"/>
              <w:rPr>
                <w:rFonts w:ascii="Times New Roman" w:eastAsia="宋体" w:hAnsi="Times New Roman" w:cs="宋体"/>
                <w:kern w:val="0"/>
                <w:sz w:val="24"/>
              </w:rPr>
            </w:pPr>
            <w:r>
              <w:rPr>
                <w:rFonts w:ascii="Times New Roman" w:eastAsia="宋体" w:hAnsi="Times New Roman" w:cs="宋体"/>
                <w:color w:val="000000"/>
                <w:kern w:val="0"/>
                <w:sz w:val="20"/>
                <w:szCs w:val="20"/>
              </w:rPr>
              <w:t>Cubic spline model A with two knots at quantiles (25</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 50</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 and 75</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20B7458D"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1230.1  </w:t>
            </w:r>
          </w:p>
        </w:tc>
        <w:tc>
          <w:tcPr>
            <w:tcW w:w="1365" w:type="dxa"/>
            <w:tcBorders>
              <w:top w:val="single" w:sz="4" w:space="0" w:color="auto"/>
              <w:left w:val="single" w:sz="4" w:space="0" w:color="auto"/>
              <w:bottom w:val="single" w:sz="4" w:space="0" w:color="auto"/>
              <w:right w:val="single" w:sz="4" w:space="0" w:color="auto"/>
            </w:tcBorders>
          </w:tcPr>
          <w:p w14:paraId="31F3F4E9"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1257.2</w:t>
            </w:r>
          </w:p>
        </w:tc>
        <w:tc>
          <w:tcPr>
            <w:tcW w:w="2060" w:type="dxa"/>
            <w:tcBorders>
              <w:top w:val="single" w:sz="4" w:space="0" w:color="auto"/>
              <w:left w:val="single" w:sz="4" w:space="0" w:color="auto"/>
              <w:bottom w:val="single" w:sz="4" w:space="0" w:color="auto"/>
              <w:right w:val="single" w:sz="4" w:space="0" w:color="auto"/>
            </w:tcBorders>
          </w:tcPr>
          <w:p w14:paraId="77075B71" w14:textId="77777777" w:rsidR="00603AA8" w:rsidRDefault="00000000">
            <w:pPr>
              <w:widowControl/>
              <w:shd w:val="clear" w:color="auto" w:fill="FFFFFF"/>
              <w:wordWrap w:val="0"/>
              <w:jc w:val="left"/>
              <w:rPr>
                <w:rFonts w:ascii="Times New Roman" w:eastAsia="宋体" w:hAnsi="Times New Roman" w:cs="宋体"/>
                <w:color w:val="000000"/>
                <w:kern w:val="0"/>
                <w:sz w:val="20"/>
                <w:szCs w:val="20"/>
              </w:rPr>
            </w:pPr>
            <w:r>
              <w:rPr>
                <w:rFonts w:ascii="Times New Roman" w:eastAsia="等线" w:hAnsi="Times New Roman" w:cs="宋体"/>
                <w:color w:val="000000"/>
                <w:kern w:val="0"/>
                <w:sz w:val="20"/>
                <w:szCs w:val="20"/>
              </w:rPr>
              <w:t>-606.03</w:t>
            </w:r>
          </w:p>
          <w:p w14:paraId="704C0538" w14:textId="77777777" w:rsidR="00603AA8" w:rsidRDefault="00603AA8">
            <w:pPr>
              <w:rPr>
                <w:rFonts w:ascii="Times New Roman" w:eastAsia="等线" w:hAnsi="Times New Roman" w:cs="Times New Roman"/>
                <w:szCs w:val="21"/>
              </w:rPr>
            </w:pPr>
          </w:p>
        </w:tc>
      </w:tr>
      <w:tr w:rsidR="00603AA8" w14:paraId="02C35255"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2348A2D1" w14:textId="77777777" w:rsidR="00603AA8" w:rsidRDefault="00000000">
            <w:pPr>
              <w:widowControl/>
              <w:jc w:val="left"/>
              <w:rPr>
                <w:rFonts w:ascii="Times New Roman" w:eastAsia="宋体" w:hAnsi="Times New Roman" w:cs="宋体"/>
                <w:kern w:val="0"/>
                <w:sz w:val="24"/>
              </w:rPr>
            </w:pPr>
            <w:r>
              <w:rPr>
                <w:rFonts w:ascii="Times New Roman" w:eastAsia="宋体" w:hAnsi="Times New Roman" w:cs="宋体"/>
                <w:color w:val="000000"/>
                <w:kern w:val="0"/>
                <w:sz w:val="20"/>
                <w:szCs w:val="20"/>
              </w:rPr>
              <w:t>Cubic spline model B with two knots at quantiles (25</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 50</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 and 75</w:t>
            </w:r>
            <w:r>
              <w:rPr>
                <w:rFonts w:ascii="Times New Roman" w:eastAsia="宋体" w:hAnsi="Times New Roman" w:cs="宋体"/>
                <w:color w:val="000000"/>
                <w:kern w:val="0"/>
                <w:sz w:val="13"/>
                <w:szCs w:val="13"/>
              </w:rPr>
              <w:t>th</w:t>
            </w:r>
            <w:r>
              <w:rPr>
                <w:rFonts w:ascii="Times New Roman" w:eastAsia="宋体" w:hAnsi="Times New Roman" w:cs="宋体"/>
                <w:color w:val="000000"/>
                <w:kern w:val="0"/>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349AFD99"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1221.8  </w:t>
            </w:r>
          </w:p>
        </w:tc>
        <w:tc>
          <w:tcPr>
            <w:tcW w:w="1365" w:type="dxa"/>
            <w:tcBorders>
              <w:top w:val="single" w:sz="4" w:space="0" w:color="auto"/>
              <w:left w:val="single" w:sz="4" w:space="0" w:color="auto"/>
              <w:bottom w:val="single" w:sz="4" w:space="0" w:color="auto"/>
              <w:right w:val="single" w:sz="4" w:space="0" w:color="auto"/>
            </w:tcBorders>
          </w:tcPr>
          <w:p w14:paraId="38FFAFF9"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1252.0</w:t>
            </w:r>
          </w:p>
        </w:tc>
        <w:tc>
          <w:tcPr>
            <w:tcW w:w="2060" w:type="dxa"/>
            <w:tcBorders>
              <w:top w:val="single" w:sz="4" w:space="0" w:color="auto"/>
              <w:left w:val="single" w:sz="4" w:space="0" w:color="auto"/>
              <w:bottom w:val="single" w:sz="4" w:space="0" w:color="auto"/>
              <w:right w:val="single" w:sz="4" w:space="0" w:color="auto"/>
            </w:tcBorders>
          </w:tcPr>
          <w:p w14:paraId="440EB1AF"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-600.92</w:t>
            </w:r>
          </w:p>
        </w:tc>
      </w:tr>
      <w:tr w:rsidR="00603AA8" w14:paraId="6C6DE928"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1A3A2C7F" w14:textId="77777777" w:rsidR="00603AA8" w:rsidRDefault="00000000">
            <w:pPr>
              <w:widowControl/>
              <w:jc w:val="left"/>
              <w:rPr>
                <w:rFonts w:ascii="Times New Roman" w:eastAsia="宋体" w:hAnsi="Times New Roman" w:cs="宋体"/>
                <w:kern w:val="0"/>
                <w:sz w:val="24"/>
              </w:rPr>
            </w:pPr>
            <w:r>
              <w:rPr>
                <w:rFonts w:ascii="Times New Roman" w:eastAsia="宋体" w:hAnsi="Times New Roman" w:cs="宋体"/>
                <w:color w:val="000000"/>
                <w:kern w:val="0"/>
                <w:sz w:val="20"/>
                <w:szCs w:val="20"/>
              </w:rPr>
              <w:t>Quadratic spline model A with one knot at median quantile</w:t>
            </w:r>
          </w:p>
        </w:tc>
        <w:tc>
          <w:tcPr>
            <w:tcW w:w="1276" w:type="dxa"/>
            <w:tcBorders>
              <w:top w:val="single" w:sz="4" w:space="0" w:color="auto"/>
              <w:left w:val="single" w:sz="4" w:space="0" w:color="auto"/>
              <w:bottom w:val="single" w:sz="4" w:space="0" w:color="auto"/>
              <w:right w:val="single" w:sz="4" w:space="0" w:color="auto"/>
            </w:tcBorders>
          </w:tcPr>
          <w:p w14:paraId="44C9BEA8" w14:textId="77777777" w:rsidR="00603AA8" w:rsidRDefault="00000000">
            <w:pPr>
              <w:widowControl/>
              <w:shd w:val="clear" w:color="auto" w:fill="FFFFFF"/>
              <w:wordWrap w:val="0"/>
              <w:jc w:val="left"/>
              <w:rPr>
                <w:rFonts w:ascii="Times New Roman" w:eastAsia="宋体" w:hAnsi="Times New Roman" w:cs="Times New Roman"/>
                <w:kern w:val="0"/>
                <w:sz w:val="24"/>
              </w:rPr>
            </w:pPr>
            <w:r>
              <w:rPr>
                <w:rFonts w:ascii="Times New Roman" w:eastAsia="等线" w:hAnsi="Times New Roman" w:cs="宋体"/>
                <w:color w:val="000000"/>
                <w:kern w:val="0"/>
                <w:sz w:val="20"/>
                <w:szCs w:val="20"/>
              </w:rPr>
              <w:t xml:space="preserve">1230.5  </w:t>
            </w:r>
          </w:p>
        </w:tc>
        <w:tc>
          <w:tcPr>
            <w:tcW w:w="1365" w:type="dxa"/>
            <w:tcBorders>
              <w:top w:val="single" w:sz="4" w:space="0" w:color="auto"/>
              <w:left w:val="single" w:sz="4" w:space="0" w:color="auto"/>
              <w:bottom w:val="single" w:sz="4" w:space="0" w:color="auto"/>
              <w:right w:val="single" w:sz="4" w:space="0" w:color="auto"/>
            </w:tcBorders>
          </w:tcPr>
          <w:p w14:paraId="0AA41E8F"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1257.7</w:t>
            </w:r>
          </w:p>
        </w:tc>
        <w:tc>
          <w:tcPr>
            <w:tcW w:w="2060" w:type="dxa"/>
            <w:tcBorders>
              <w:top w:val="single" w:sz="4" w:space="0" w:color="auto"/>
              <w:left w:val="single" w:sz="4" w:space="0" w:color="auto"/>
              <w:bottom w:val="single" w:sz="4" w:space="0" w:color="auto"/>
              <w:right w:val="single" w:sz="4" w:space="0" w:color="auto"/>
            </w:tcBorders>
          </w:tcPr>
          <w:p w14:paraId="5534FA29"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-606.27</w:t>
            </w:r>
          </w:p>
        </w:tc>
      </w:tr>
      <w:tr w:rsidR="00603AA8" w14:paraId="7A3DDCF4"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4F96A3CF" w14:textId="77777777" w:rsidR="00603AA8" w:rsidRDefault="00000000">
            <w:pPr>
              <w:widowControl/>
              <w:jc w:val="left"/>
              <w:rPr>
                <w:rFonts w:ascii="Times New Roman" w:eastAsia="宋体" w:hAnsi="Times New Roman" w:cs="宋体"/>
                <w:color w:val="000000"/>
                <w:kern w:val="0"/>
                <w:sz w:val="20"/>
                <w:szCs w:val="20"/>
              </w:rPr>
            </w:pPr>
            <w:r>
              <w:rPr>
                <w:rFonts w:ascii="Times New Roman" w:eastAsia="宋体" w:hAnsi="Times New Roman" w:cs="宋体"/>
                <w:color w:val="000000"/>
                <w:kern w:val="0"/>
                <w:sz w:val="20"/>
                <w:szCs w:val="20"/>
              </w:rPr>
              <w:t>Quadratic spline model B with one knot at median quantile</w:t>
            </w:r>
          </w:p>
        </w:tc>
        <w:tc>
          <w:tcPr>
            <w:tcW w:w="1276" w:type="dxa"/>
            <w:tcBorders>
              <w:top w:val="single" w:sz="4" w:space="0" w:color="auto"/>
              <w:left w:val="single" w:sz="4" w:space="0" w:color="auto"/>
              <w:bottom w:val="single" w:sz="4" w:space="0" w:color="auto"/>
              <w:right w:val="single" w:sz="4" w:space="0" w:color="auto"/>
            </w:tcBorders>
          </w:tcPr>
          <w:p w14:paraId="611714D6" w14:textId="77777777" w:rsidR="00603AA8" w:rsidRDefault="00000000">
            <w:pPr>
              <w:widowControl/>
              <w:shd w:val="clear" w:color="auto" w:fill="FFFFFF"/>
              <w:wordWrap w:val="0"/>
              <w:jc w:val="left"/>
              <w:rPr>
                <w:rFonts w:ascii="Times New Roman" w:eastAsia="宋体" w:hAnsi="Times New Roman" w:cs="宋体"/>
                <w:kern w:val="0"/>
                <w:sz w:val="24"/>
              </w:rPr>
            </w:pPr>
            <w:r>
              <w:rPr>
                <w:rFonts w:ascii="Times New Roman" w:eastAsia="等线" w:hAnsi="Times New Roman" w:cs="宋体"/>
                <w:color w:val="000000"/>
                <w:kern w:val="0"/>
                <w:sz w:val="20"/>
                <w:szCs w:val="20"/>
              </w:rPr>
              <w:t xml:space="preserve">1222.3  </w:t>
            </w:r>
          </w:p>
        </w:tc>
        <w:tc>
          <w:tcPr>
            <w:tcW w:w="1365" w:type="dxa"/>
            <w:tcBorders>
              <w:top w:val="single" w:sz="4" w:space="0" w:color="auto"/>
              <w:left w:val="single" w:sz="4" w:space="0" w:color="auto"/>
              <w:bottom w:val="single" w:sz="4" w:space="0" w:color="auto"/>
              <w:right w:val="single" w:sz="4" w:space="0" w:color="auto"/>
            </w:tcBorders>
          </w:tcPr>
          <w:p w14:paraId="4D875160" w14:textId="77777777" w:rsidR="00603AA8"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1252.5</w:t>
            </w:r>
          </w:p>
        </w:tc>
        <w:tc>
          <w:tcPr>
            <w:tcW w:w="2060" w:type="dxa"/>
            <w:tcBorders>
              <w:top w:val="single" w:sz="4" w:space="0" w:color="auto"/>
              <w:left w:val="single" w:sz="4" w:space="0" w:color="auto"/>
              <w:bottom w:val="single" w:sz="4" w:space="0" w:color="auto"/>
              <w:right w:val="single" w:sz="4" w:space="0" w:color="auto"/>
            </w:tcBorders>
          </w:tcPr>
          <w:p w14:paraId="5B499E79" w14:textId="77777777" w:rsidR="00603AA8" w:rsidRDefault="00000000">
            <w:pPr>
              <w:widowControl/>
              <w:shd w:val="clear" w:color="auto" w:fill="FFFFFF"/>
              <w:wordWrap w:val="0"/>
              <w:jc w:val="left"/>
              <w:rPr>
                <w:rFonts w:ascii="宋体" w:eastAsia="宋体" w:hAnsi="宋体" w:cs="宋体" w:hint="eastAsia"/>
                <w:kern w:val="0"/>
                <w:sz w:val="24"/>
              </w:rPr>
            </w:pPr>
            <w:r>
              <w:rPr>
                <w:rFonts w:ascii="Times New Roman" w:eastAsia="等线" w:hAnsi="Times New Roman" w:cs="宋体"/>
                <w:color w:val="000000"/>
                <w:kern w:val="0"/>
                <w:sz w:val="20"/>
                <w:szCs w:val="20"/>
              </w:rPr>
              <w:t>-601.14</w:t>
            </w:r>
          </w:p>
          <w:p w14:paraId="3251768D" w14:textId="77777777" w:rsidR="00603AA8" w:rsidRDefault="00603AA8">
            <w:pPr>
              <w:widowControl/>
              <w:shd w:val="clear" w:color="auto" w:fill="FFFFFF"/>
              <w:wordWrap w:val="0"/>
              <w:jc w:val="left"/>
              <w:rPr>
                <w:rFonts w:ascii="Times New Roman" w:eastAsia="宋体" w:hAnsi="Times New Roman" w:cs="宋体"/>
                <w:kern w:val="0"/>
                <w:sz w:val="24"/>
              </w:rPr>
            </w:pPr>
          </w:p>
        </w:tc>
      </w:tr>
      <w:tr w:rsidR="00603AA8" w14:paraId="4843E05B"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325285C3" w14:textId="77777777" w:rsidR="00603AA8" w:rsidRDefault="00000000">
            <w:pPr>
              <w:widowControl/>
              <w:jc w:val="left"/>
              <w:rPr>
                <w:rFonts w:ascii="等线" w:eastAsia="等线" w:hAnsi="等线" w:cs="宋体" w:hint="eastAsia"/>
                <w:kern w:val="0"/>
                <w:szCs w:val="21"/>
              </w:rPr>
            </w:pPr>
            <w:r>
              <w:rPr>
                <w:rFonts w:ascii="Times New Roman" w:eastAsia="宋体" w:hAnsi="Times New Roman" w:cs="宋体"/>
                <w:color w:val="000000"/>
                <w:kern w:val="0"/>
                <w:sz w:val="20"/>
                <w:szCs w:val="20"/>
              </w:rPr>
              <w:lastRenderedPageBreak/>
              <w:t>Cubic spline model A</w:t>
            </w:r>
            <w:r>
              <w:rPr>
                <w:rFonts w:ascii="Times New Roman" w:eastAsia="宋体" w:hAnsi="Times New Roman" w:cs="宋体"/>
                <w:kern w:val="0"/>
                <w:szCs w:val="21"/>
              </w:rPr>
              <w:t xml:space="preserve"> </w:t>
            </w:r>
            <w:r>
              <w:rPr>
                <w:rFonts w:ascii="Times New Roman" w:eastAsia="宋体" w:hAnsi="Times New Roman" w:cs="宋体"/>
                <w:color w:val="000000"/>
                <w:kern w:val="0"/>
                <w:sz w:val="20"/>
                <w:szCs w:val="20"/>
              </w:rPr>
              <w:t>with one knot at median quantile</w:t>
            </w:r>
          </w:p>
        </w:tc>
        <w:tc>
          <w:tcPr>
            <w:tcW w:w="1276" w:type="dxa"/>
            <w:tcBorders>
              <w:top w:val="single" w:sz="4" w:space="0" w:color="auto"/>
              <w:left w:val="single" w:sz="4" w:space="0" w:color="auto"/>
              <w:bottom w:val="single" w:sz="4" w:space="0" w:color="auto"/>
              <w:right w:val="single" w:sz="4" w:space="0" w:color="auto"/>
            </w:tcBorders>
          </w:tcPr>
          <w:p w14:paraId="22E24CE7"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 xml:space="preserve">1227.1 </w:t>
            </w:r>
          </w:p>
        </w:tc>
        <w:tc>
          <w:tcPr>
            <w:tcW w:w="1365" w:type="dxa"/>
            <w:tcBorders>
              <w:top w:val="single" w:sz="4" w:space="0" w:color="auto"/>
              <w:left w:val="single" w:sz="4" w:space="0" w:color="auto"/>
              <w:bottom w:val="single" w:sz="4" w:space="0" w:color="auto"/>
              <w:right w:val="single" w:sz="4" w:space="0" w:color="auto"/>
            </w:tcBorders>
          </w:tcPr>
          <w:p w14:paraId="5EAD0332" w14:textId="77777777" w:rsidR="00603AA8" w:rsidRDefault="00000000">
            <w:pPr>
              <w:rPr>
                <w:rFonts w:ascii="Times New Roman" w:eastAsia="等线" w:hAnsi="Times New Roman" w:cs="Times New Roman"/>
                <w:szCs w:val="21"/>
              </w:rPr>
            </w:pPr>
            <w:r>
              <w:rPr>
                <w:rFonts w:ascii="Times New Roman" w:eastAsia="等线" w:hAnsi="Times New Roman" w:cs="Times New Roman"/>
                <w:color w:val="000000"/>
                <w:sz w:val="20"/>
                <w:szCs w:val="20"/>
              </w:rPr>
              <w:t>1248.2</w:t>
            </w:r>
          </w:p>
        </w:tc>
        <w:tc>
          <w:tcPr>
            <w:tcW w:w="2060" w:type="dxa"/>
            <w:tcBorders>
              <w:top w:val="single" w:sz="4" w:space="0" w:color="auto"/>
              <w:left w:val="single" w:sz="4" w:space="0" w:color="auto"/>
              <w:bottom w:val="single" w:sz="4" w:space="0" w:color="auto"/>
              <w:right w:val="single" w:sz="4" w:space="0" w:color="auto"/>
            </w:tcBorders>
          </w:tcPr>
          <w:p w14:paraId="2E6087BB"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-606.55</w:t>
            </w:r>
          </w:p>
        </w:tc>
      </w:tr>
      <w:tr w:rsidR="00603AA8" w14:paraId="0A403619" w14:textId="77777777">
        <w:trPr>
          <w:trHeight w:val="372"/>
        </w:trPr>
        <w:tc>
          <w:tcPr>
            <w:tcW w:w="3539" w:type="dxa"/>
            <w:tcBorders>
              <w:top w:val="single" w:sz="4" w:space="0" w:color="auto"/>
              <w:left w:val="single" w:sz="4" w:space="0" w:color="auto"/>
              <w:bottom w:val="single" w:sz="4" w:space="0" w:color="auto"/>
              <w:right w:val="single" w:sz="4" w:space="0" w:color="auto"/>
            </w:tcBorders>
          </w:tcPr>
          <w:p w14:paraId="6F02F193" w14:textId="77777777" w:rsidR="00603AA8" w:rsidRDefault="00000000">
            <w:pPr>
              <w:widowControl/>
              <w:jc w:val="left"/>
              <w:rPr>
                <w:rFonts w:ascii="Times New Roman" w:eastAsia="宋体" w:hAnsi="Times New Roman" w:cs="宋体"/>
                <w:color w:val="000000"/>
                <w:kern w:val="0"/>
                <w:sz w:val="20"/>
                <w:szCs w:val="20"/>
              </w:rPr>
            </w:pPr>
            <w:r>
              <w:rPr>
                <w:rFonts w:ascii="Times New Roman" w:eastAsia="宋体" w:hAnsi="Times New Roman" w:cs="宋体"/>
                <w:color w:val="000000"/>
                <w:kern w:val="0"/>
                <w:sz w:val="20"/>
                <w:szCs w:val="20"/>
              </w:rPr>
              <w:t>Cubic spline model B</w:t>
            </w:r>
            <w:r>
              <w:rPr>
                <w:rFonts w:ascii="Times New Roman" w:eastAsia="宋体" w:hAnsi="Times New Roman" w:cs="宋体"/>
                <w:kern w:val="0"/>
                <w:szCs w:val="21"/>
              </w:rPr>
              <w:t xml:space="preserve"> </w:t>
            </w:r>
            <w:r>
              <w:rPr>
                <w:rFonts w:ascii="Times New Roman" w:eastAsia="宋体" w:hAnsi="Times New Roman" w:cs="宋体"/>
                <w:color w:val="000000"/>
                <w:kern w:val="0"/>
                <w:sz w:val="20"/>
                <w:szCs w:val="20"/>
              </w:rPr>
              <w:t>with one knot at median quantile</w:t>
            </w:r>
          </w:p>
        </w:tc>
        <w:tc>
          <w:tcPr>
            <w:tcW w:w="1276" w:type="dxa"/>
            <w:tcBorders>
              <w:top w:val="single" w:sz="4" w:space="0" w:color="auto"/>
              <w:left w:val="single" w:sz="4" w:space="0" w:color="auto"/>
              <w:bottom w:val="single" w:sz="4" w:space="0" w:color="auto"/>
              <w:right w:val="single" w:sz="4" w:space="0" w:color="auto"/>
            </w:tcBorders>
          </w:tcPr>
          <w:p w14:paraId="5EFA9188" w14:textId="77777777" w:rsidR="00603AA8" w:rsidRDefault="00000000">
            <w:pPr>
              <w:widowControl/>
              <w:shd w:val="clear" w:color="auto" w:fill="FFFFFF"/>
              <w:wordWrap w:val="0"/>
              <w:jc w:val="left"/>
              <w:rPr>
                <w:rFonts w:ascii="Times New Roman" w:eastAsia="宋体" w:hAnsi="Times New Roman" w:cs="宋体"/>
                <w:kern w:val="0"/>
                <w:sz w:val="24"/>
              </w:rPr>
            </w:pPr>
            <w:r>
              <w:rPr>
                <w:rFonts w:ascii="Times New Roman" w:eastAsia="等线" w:hAnsi="Times New Roman" w:cs="宋体"/>
                <w:color w:val="000000"/>
                <w:kern w:val="0"/>
                <w:sz w:val="20"/>
                <w:szCs w:val="20"/>
              </w:rPr>
              <w:t xml:space="preserve">1218.5  </w:t>
            </w:r>
          </w:p>
        </w:tc>
        <w:tc>
          <w:tcPr>
            <w:tcW w:w="1365" w:type="dxa"/>
            <w:tcBorders>
              <w:top w:val="single" w:sz="4" w:space="0" w:color="auto"/>
              <w:left w:val="single" w:sz="4" w:space="0" w:color="auto"/>
              <w:bottom w:val="single" w:sz="4" w:space="0" w:color="auto"/>
              <w:right w:val="single" w:sz="4" w:space="0" w:color="auto"/>
            </w:tcBorders>
          </w:tcPr>
          <w:p w14:paraId="4DADF56F" w14:textId="77777777" w:rsidR="00603AA8" w:rsidRDefault="00000000">
            <w:pPr>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1242.6</w:t>
            </w:r>
          </w:p>
        </w:tc>
        <w:tc>
          <w:tcPr>
            <w:tcW w:w="2060" w:type="dxa"/>
            <w:tcBorders>
              <w:top w:val="single" w:sz="4" w:space="0" w:color="auto"/>
              <w:left w:val="single" w:sz="4" w:space="0" w:color="auto"/>
              <w:bottom w:val="single" w:sz="4" w:space="0" w:color="auto"/>
              <w:right w:val="single" w:sz="4" w:space="0" w:color="auto"/>
            </w:tcBorders>
          </w:tcPr>
          <w:p w14:paraId="25AD73CD" w14:textId="77777777" w:rsidR="00603AA8" w:rsidRDefault="00000000">
            <w:pPr>
              <w:widowControl/>
              <w:shd w:val="clear" w:color="auto" w:fill="FFFFFF"/>
              <w:wordWrap w:val="0"/>
              <w:jc w:val="left"/>
              <w:rPr>
                <w:rFonts w:ascii="Times New Roman" w:eastAsia="宋体" w:hAnsi="Times New Roman" w:cs="Times New Roman"/>
                <w:color w:val="000000"/>
                <w:kern w:val="0"/>
                <w:sz w:val="20"/>
                <w:szCs w:val="20"/>
              </w:rPr>
            </w:pPr>
            <w:r>
              <w:rPr>
                <w:rFonts w:ascii="Times New Roman" w:eastAsia="等线" w:hAnsi="Times New Roman" w:cs="宋体"/>
                <w:color w:val="000000"/>
                <w:kern w:val="0"/>
                <w:sz w:val="20"/>
                <w:szCs w:val="20"/>
              </w:rPr>
              <w:t>-601.23</w:t>
            </w:r>
          </w:p>
        </w:tc>
      </w:tr>
    </w:tbl>
    <w:p w14:paraId="5C682084" w14:textId="77777777" w:rsidR="00603AA8" w:rsidRDefault="00000000">
      <w:pPr>
        <w:rPr>
          <w:rFonts w:ascii="Times New Roman" w:hAnsi="Times New Roman"/>
        </w:rPr>
      </w:pPr>
      <w:r>
        <w:rPr>
          <w:rFonts w:ascii="Times New Roman" w:eastAsia="等线" w:hAnsi="Times New Roman" w:cs="Times New Roman"/>
          <w:szCs w:val="21"/>
        </w:rPr>
        <w:t>model A*</w:t>
      </w:r>
      <w:r>
        <w:rPr>
          <w:rFonts w:ascii="Times New Roman" w:eastAsia="等线" w:hAnsi="Times New Roman" w:cs="Times New Roman" w:hint="eastAsia"/>
          <w:szCs w:val="21"/>
        </w:rPr>
        <w:t>:</w:t>
      </w:r>
      <w:r>
        <w:rPr>
          <w:rFonts w:ascii="Times New Roman" w:eastAsia="等线" w:hAnsi="Times New Roman" w:cs="Times New Roman"/>
          <w:szCs w:val="21"/>
        </w:rPr>
        <w:t xml:space="preserve"> </w:t>
      </w:r>
      <w:r>
        <w:rPr>
          <w:rFonts w:ascii="Times New Roman" w:hAnsi="Times New Roman"/>
        </w:rPr>
        <w:t>individual variation was random effect.</w:t>
      </w:r>
    </w:p>
    <w:p w14:paraId="21B45414" w14:textId="77777777" w:rsidR="00603AA8" w:rsidRDefault="00000000">
      <w:pPr>
        <w:rPr>
          <w:rFonts w:ascii="Times New Roman" w:hAnsi="Times New Roman" w:cs="Times New Roman"/>
        </w:rPr>
      </w:pPr>
      <w:r>
        <w:rPr>
          <w:rFonts w:ascii="Times New Roman" w:eastAsia="等线" w:hAnsi="Times New Roman" w:cs="Times New Roman"/>
          <w:szCs w:val="21"/>
        </w:rPr>
        <w:t>model B*</w:t>
      </w:r>
      <w:r>
        <w:rPr>
          <w:rFonts w:ascii="Times New Roman" w:eastAsia="等线" w:hAnsi="Times New Roman" w:cs="Times New Roman" w:hint="eastAsia"/>
          <w:szCs w:val="21"/>
        </w:rPr>
        <w:t>:</w:t>
      </w:r>
      <w:r>
        <w:rPr>
          <w:rFonts w:ascii="Times New Roman" w:eastAsia="等线" w:hAnsi="Times New Roman" w:cs="Times New Roman"/>
          <w:szCs w:val="21"/>
        </w:rPr>
        <w:t xml:space="preserve"> </w:t>
      </w:r>
      <w:r>
        <w:rPr>
          <w:rFonts w:ascii="Times New Roman" w:hAnsi="Times New Roman"/>
        </w:rPr>
        <w:t>age at diagnosis and individual variation were random effects.</w:t>
      </w:r>
    </w:p>
    <w:p w14:paraId="1E0A3ADD" w14:textId="77777777" w:rsidR="00603AA8" w:rsidRDefault="00000000">
      <w:pPr>
        <w:widowControl/>
        <w:jc w:val="left"/>
        <w:rPr>
          <w:rFonts w:ascii="Times New Roman" w:hAnsi="Times New Roman" w:cs="Times New Roman"/>
        </w:rPr>
      </w:pPr>
      <w:r>
        <w:rPr>
          <w:rFonts w:ascii="Times New Roman" w:hAnsi="Times New Roman" w:cs="Times New Roman"/>
        </w:rPr>
        <w:br w:type="page"/>
      </w:r>
    </w:p>
    <w:p w14:paraId="09810196" w14:textId="02DE836B" w:rsidR="00603AA8" w:rsidDel="006C0711" w:rsidRDefault="00000000">
      <w:pPr>
        <w:keepNext/>
        <w:spacing w:line="360" w:lineRule="auto"/>
        <w:rPr>
          <w:del w:id="0" w:author="wangji zhou" w:date="2024-11-28T16:45:00Z" w16du:dateUtc="2024-11-28T08:45:00Z"/>
          <w:rFonts w:ascii="Times New Roman" w:eastAsia="黑体" w:hAnsi="Times New Roman" w:cs="Times New Roman"/>
          <w:b/>
          <w:bCs/>
          <w:sz w:val="20"/>
          <w:szCs w:val="20"/>
        </w:rPr>
      </w:pPr>
      <w:del w:id="1" w:author="wangji zhou" w:date="2024-11-28T16:45:00Z" w16du:dateUtc="2024-11-28T08:45:00Z">
        <w:r w:rsidDel="006C0711">
          <w:rPr>
            <w:rFonts w:ascii="Times New Roman" w:eastAsia="黑体" w:hAnsi="Times New Roman" w:cs="Times New Roman"/>
            <w:b/>
            <w:bCs/>
            <w:sz w:val="20"/>
            <w:szCs w:val="20"/>
          </w:rPr>
          <w:lastRenderedPageBreak/>
          <w:delText>e-Table 3 Parameters of model fits statistics in patients diagnosed at age &lt;18 years (Smaller is better)</w:delText>
        </w:r>
      </w:del>
    </w:p>
    <w:p w14:paraId="35268E0A" w14:textId="77515010" w:rsidR="00603AA8" w:rsidDel="006C0711" w:rsidRDefault="00000000">
      <w:pPr>
        <w:keepNext/>
        <w:spacing w:line="360" w:lineRule="auto"/>
        <w:rPr>
          <w:del w:id="2" w:author="wangji zhou" w:date="2024-11-28T16:45:00Z" w16du:dateUtc="2024-11-28T08:45:00Z"/>
          <w:rFonts w:ascii="Times New Roman" w:eastAsia="黑体" w:hAnsi="Times New Roman" w:cs="Times New Roman"/>
          <w:sz w:val="20"/>
          <w:szCs w:val="20"/>
        </w:rPr>
      </w:pPr>
      <w:del w:id="3" w:author="wangji zhou" w:date="2024-11-28T16:45:00Z" w16du:dateUtc="2024-11-28T08:45:00Z">
        <w:r w:rsidDel="006C0711">
          <w:rPr>
            <w:rFonts w:ascii="Times New Roman" w:eastAsia="黑体" w:hAnsi="Times New Roman" w:cs="Times New Roman" w:hint="eastAsia"/>
            <w:sz w:val="20"/>
            <w:szCs w:val="20"/>
          </w:rPr>
          <w:delText>M</w:delText>
        </w:r>
        <w:r w:rsidDel="006C0711">
          <w:rPr>
            <w:rFonts w:ascii="Times New Roman" w:eastAsia="黑体" w:hAnsi="Times New Roman" w:cs="Times New Roman"/>
            <w:sz w:val="20"/>
            <w:szCs w:val="20"/>
          </w:rPr>
          <w:delText xml:space="preserve">odels shown in the table were constructed to evaluate the trajectory of FEV1% predicted over time: 1) and 2) Linear model with random intercepts (age at pulmonary function test as continuous linear variable); 3) and 4) Linear model with random intercepts and slopes; 5) and 6) </w:delText>
        </w:r>
        <w:r w:rsidDel="006C0711">
          <w:rPr>
            <w:rFonts w:ascii="Times New Roman" w:eastAsia="等线" w:hAnsi="Times New Roman" w:cs="Times New Roman"/>
            <w:color w:val="000000"/>
            <w:sz w:val="20"/>
            <w:szCs w:val="20"/>
          </w:rPr>
          <w:delText xml:space="preserve">Quadratic model (^2) with random intercepts and slopes (quadratic relationship between age and </w:delText>
        </w:r>
        <w:r w:rsidDel="006C0711">
          <w:rPr>
            <w:rFonts w:ascii="Times New Roman" w:eastAsia="黑体" w:hAnsi="Times New Roman" w:cs="Times New Roman"/>
            <w:sz w:val="20"/>
            <w:szCs w:val="20"/>
          </w:rPr>
          <w:delText>FEV1% predicted</w:delText>
        </w:r>
        <w:r w:rsidDel="006C0711">
          <w:rPr>
            <w:rFonts w:ascii="Times New Roman" w:eastAsia="等线" w:hAnsi="Times New Roman" w:cs="Times New Roman"/>
            <w:color w:val="000000"/>
            <w:sz w:val="20"/>
            <w:szCs w:val="20"/>
          </w:rPr>
          <w:delText xml:space="preserve">); </w:delText>
        </w:r>
        <w:r w:rsidDel="006C0711">
          <w:rPr>
            <w:rFonts w:ascii="Times New Roman" w:eastAsia="黑体" w:hAnsi="Times New Roman" w:cs="Times New Roman"/>
            <w:sz w:val="20"/>
            <w:szCs w:val="20"/>
          </w:rPr>
          <w:delText xml:space="preserve">7) and 8) </w:delText>
        </w:r>
        <w:r w:rsidDel="006C0711">
          <w:rPr>
            <w:rFonts w:ascii="Times New Roman" w:eastAsia="等线" w:hAnsi="Times New Roman" w:cs="Times New Roman"/>
            <w:color w:val="000000"/>
            <w:sz w:val="20"/>
            <w:szCs w:val="20"/>
          </w:rPr>
          <w:delText xml:space="preserve">Cubic model (^3) with random intercepts and slopes (cubic relationship between age and </w:delText>
        </w:r>
        <w:r w:rsidDel="006C0711">
          <w:rPr>
            <w:rFonts w:ascii="Times New Roman" w:eastAsia="黑体" w:hAnsi="Times New Roman" w:cs="Times New Roman"/>
            <w:sz w:val="20"/>
            <w:szCs w:val="20"/>
          </w:rPr>
          <w:delText>FEV1% predicted</w:delText>
        </w:r>
        <w:r w:rsidDel="006C0711">
          <w:rPr>
            <w:rFonts w:ascii="Times New Roman" w:eastAsia="等线" w:hAnsi="Times New Roman" w:cs="Times New Roman"/>
            <w:color w:val="000000"/>
            <w:sz w:val="20"/>
            <w:szCs w:val="20"/>
          </w:rPr>
          <w:delText xml:space="preserve">); 9) and 10) </w:delText>
        </w:r>
        <w:r w:rsidDel="006C0711">
          <w:rPr>
            <w:rFonts w:ascii="Times New Roman" w:eastAsia="宋体" w:hAnsi="Times New Roman" w:cs="宋体"/>
            <w:color w:val="000000"/>
            <w:kern w:val="0"/>
            <w:sz w:val="20"/>
            <w:szCs w:val="20"/>
          </w:rPr>
          <w:delText>Quadratic spline model with three knots at quantiles; 11) and 12) Cubic spline model with three knots at quantiles; 13) and 14) Quadratic spline model with one knot at median; 15) and 16) Cubic spline model with one knot at median.</w:delText>
        </w:r>
      </w:del>
    </w:p>
    <w:tbl>
      <w:tblPr>
        <w:tblStyle w:val="20"/>
        <w:tblW w:w="0" w:type="auto"/>
        <w:tblLook w:val="04A0" w:firstRow="1" w:lastRow="0" w:firstColumn="1" w:lastColumn="0" w:noHBand="0" w:noVBand="1"/>
      </w:tblPr>
      <w:tblGrid>
        <w:gridCol w:w="3539"/>
        <w:gridCol w:w="1276"/>
        <w:gridCol w:w="1365"/>
        <w:gridCol w:w="2060"/>
      </w:tblGrid>
      <w:tr w:rsidR="00603AA8" w:rsidDel="006C0711" w14:paraId="650973C3" w14:textId="2E60AA62">
        <w:trPr>
          <w:trHeight w:val="372"/>
          <w:del w:id="4"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2323F877" w14:textId="7BD64819" w:rsidR="00603AA8" w:rsidDel="006C0711" w:rsidRDefault="00000000">
            <w:pPr>
              <w:rPr>
                <w:del w:id="5" w:author="wangji zhou" w:date="2024-11-28T16:45:00Z" w16du:dateUtc="2024-11-28T08:45:00Z"/>
                <w:rFonts w:ascii="Times New Roman" w:eastAsia="等线" w:hAnsi="Times New Roman" w:cs="Times New Roman"/>
                <w:b/>
                <w:bCs/>
                <w:szCs w:val="21"/>
              </w:rPr>
            </w:pPr>
            <w:del w:id="6" w:author="wangji zhou" w:date="2024-11-28T16:45:00Z" w16du:dateUtc="2024-11-28T08:45:00Z">
              <w:r w:rsidDel="006C0711">
                <w:rPr>
                  <w:rFonts w:ascii="Times New Roman" w:eastAsia="等线" w:hAnsi="Times New Roman" w:cs="Times New Roman" w:hint="eastAsia"/>
                  <w:b/>
                  <w:bCs/>
                  <w:szCs w:val="21"/>
                </w:rPr>
                <w:delText>M</w:delText>
              </w:r>
              <w:r w:rsidDel="006C0711">
                <w:rPr>
                  <w:rFonts w:ascii="Times New Roman" w:eastAsia="等线" w:hAnsi="Times New Roman" w:cs="Times New Roman"/>
                  <w:b/>
                  <w:bCs/>
                  <w:szCs w:val="21"/>
                </w:rPr>
                <w:delText>odel type</w:delText>
              </w:r>
            </w:del>
          </w:p>
        </w:tc>
        <w:tc>
          <w:tcPr>
            <w:tcW w:w="1276" w:type="dxa"/>
            <w:tcBorders>
              <w:top w:val="single" w:sz="4" w:space="0" w:color="auto"/>
              <w:left w:val="single" w:sz="4" w:space="0" w:color="auto"/>
              <w:bottom w:val="single" w:sz="4" w:space="0" w:color="auto"/>
              <w:right w:val="single" w:sz="4" w:space="0" w:color="auto"/>
            </w:tcBorders>
          </w:tcPr>
          <w:p w14:paraId="35FFB71C" w14:textId="0E0F44D8" w:rsidR="00603AA8" w:rsidDel="006C0711" w:rsidRDefault="00000000">
            <w:pPr>
              <w:rPr>
                <w:del w:id="7" w:author="wangji zhou" w:date="2024-11-28T16:45:00Z" w16du:dateUtc="2024-11-28T08:45:00Z"/>
                <w:rFonts w:ascii="Times New Roman" w:eastAsia="等线" w:hAnsi="Times New Roman" w:cs="Times New Roman"/>
                <w:b/>
                <w:bCs/>
                <w:szCs w:val="21"/>
              </w:rPr>
            </w:pPr>
            <w:del w:id="8" w:author="wangji zhou" w:date="2024-11-28T16:45:00Z" w16du:dateUtc="2024-11-28T08:45:00Z">
              <w:r w:rsidDel="006C0711">
                <w:rPr>
                  <w:rFonts w:ascii="Times New Roman" w:eastAsia="等线" w:hAnsi="Times New Roman" w:cs="Times New Roman" w:hint="eastAsia"/>
                  <w:b/>
                  <w:bCs/>
                  <w:szCs w:val="21"/>
                </w:rPr>
                <w:delText>A</w:delText>
              </w:r>
              <w:r w:rsidDel="006C0711">
                <w:rPr>
                  <w:rFonts w:ascii="Times New Roman" w:eastAsia="等线" w:hAnsi="Times New Roman" w:cs="Times New Roman"/>
                  <w:b/>
                  <w:bCs/>
                  <w:szCs w:val="21"/>
                </w:rPr>
                <w:delText>IC</w:delText>
              </w:r>
            </w:del>
          </w:p>
        </w:tc>
        <w:tc>
          <w:tcPr>
            <w:tcW w:w="1365" w:type="dxa"/>
            <w:tcBorders>
              <w:top w:val="single" w:sz="4" w:space="0" w:color="auto"/>
              <w:left w:val="single" w:sz="4" w:space="0" w:color="auto"/>
              <w:bottom w:val="single" w:sz="4" w:space="0" w:color="auto"/>
              <w:right w:val="single" w:sz="4" w:space="0" w:color="auto"/>
            </w:tcBorders>
          </w:tcPr>
          <w:p w14:paraId="2E208AC2" w14:textId="5D3E52E8" w:rsidR="00603AA8" w:rsidDel="006C0711" w:rsidRDefault="00000000">
            <w:pPr>
              <w:rPr>
                <w:del w:id="9" w:author="wangji zhou" w:date="2024-11-28T16:45:00Z" w16du:dateUtc="2024-11-28T08:45:00Z"/>
                <w:rFonts w:ascii="Times New Roman" w:eastAsia="等线" w:hAnsi="Times New Roman" w:cs="Times New Roman"/>
                <w:b/>
                <w:bCs/>
                <w:szCs w:val="21"/>
              </w:rPr>
            </w:pPr>
            <w:del w:id="10" w:author="wangji zhou" w:date="2024-11-28T16:45:00Z" w16du:dateUtc="2024-11-28T08:45:00Z">
              <w:r w:rsidDel="006C0711">
                <w:rPr>
                  <w:rFonts w:ascii="Times New Roman" w:eastAsia="等线" w:hAnsi="Times New Roman" w:cs="Times New Roman" w:hint="eastAsia"/>
                  <w:b/>
                  <w:bCs/>
                  <w:szCs w:val="21"/>
                </w:rPr>
                <w:delText>B</w:delText>
              </w:r>
              <w:r w:rsidDel="006C0711">
                <w:rPr>
                  <w:rFonts w:ascii="Times New Roman" w:eastAsia="等线" w:hAnsi="Times New Roman" w:cs="Times New Roman"/>
                  <w:b/>
                  <w:bCs/>
                  <w:szCs w:val="21"/>
                </w:rPr>
                <w:delText>IC</w:delText>
              </w:r>
            </w:del>
          </w:p>
        </w:tc>
        <w:tc>
          <w:tcPr>
            <w:tcW w:w="2060" w:type="dxa"/>
            <w:tcBorders>
              <w:top w:val="single" w:sz="4" w:space="0" w:color="auto"/>
              <w:left w:val="single" w:sz="4" w:space="0" w:color="auto"/>
              <w:bottom w:val="single" w:sz="4" w:space="0" w:color="auto"/>
              <w:right w:val="single" w:sz="4" w:space="0" w:color="auto"/>
            </w:tcBorders>
          </w:tcPr>
          <w:p w14:paraId="3178094C" w14:textId="21E37733" w:rsidR="00603AA8" w:rsidDel="006C0711" w:rsidRDefault="00000000">
            <w:pPr>
              <w:rPr>
                <w:del w:id="11" w:author="wangji zhou" w:date="2024-11-28T16:45:00Z" w16du:dateUtc="2024-11-28T08:45:00Z"/>
                <w:rFonts w:ascii="Times New Roman" w:eastAsia="等线" w:hAnsi="Times New Roman" w:cs="Times New Roman"/>
                <w:b/>
                <w:bCs/>
                <w:szCs w:val="21"/>
              </w:rPr>
            </w:pPr>
            <w:del w:id="12" w:author="wangji zhou" w:date="2024-11-28T16:45:00Z" w16du:dateUtc="2024-11-28T08:45:00Z">
              <w:r w:rsidDel="006C0711">
                <w:rPr>
                  <w:rFonts w:ascii="Times New Roman" w:eastAsia="等线" w:hAnsi="Times New Roman" w:cs="Times New Roman" w:hint="eastAsia"/>
                  <w:b/>
                  <w:bCs/>
                  <w:szCs w:val="21"/>
                </w:rPr>
                <w:delText>-</w:delText>
              </w:r>
              <w:r w:rsidDel="006C0711">
                <w:rPr>
                  <w:rFonts w:ascii="Times New Roman" w:eastAsia="等线" w:hAnsi="Times New Roman" w:cs="Times New Roman"/>
                  <w:b/>
                  <w:bCs/>
                  <w:szCs w:val="21"/>
                </w:rPr>
                <w:delText>2Log-likelihood</w:delText>
              </w:r>
            </w:del>
          </w:p>
        </w:tc>
      </w:tr>
      <w:tr w:rsidR="00603AA8" w:rsidDel="006C0711" w14:paraId="51D4F3CE" w14:textId="1C5C4612">
        <w:trPr>
          <w:trHeight w:val="372"/>
          <w:del w:id="13"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36AAE0CC" w14:textId="6BBDA1E1" w:rsidR="00603AA8" w:rsidDel="006C0711" w:rsidRDefault="00000000">
            <w:pPr>
              <w:rPr>
                <w:del w:id="14" w:author="wangji zhou" w:date="2024-11-28T16:45:00Z" w16du:dateUtc="2024-11-28T08:45:00Z"/>
                <w:rFonts w:ascii="Times New Roman" w:eastAsia="等线" w:hAnsi="Times New Roman" w:cs="Times New Roman"/>
                <w:szCs w:val="21"/>
              </w:rPr>
            </w:pPr>
            <w:del w:id="15" w:author="wangji zhou" w:date="2024-11-28T16:45:00Z" w16du:dateUtc="2024-11-28T08:45:00Z">
              <w:r w:rsidDel="006C0711">
                <w:rPr>
                  <w:rFonts w:ascii="Times New Roman" w:eastAsia="等线" w:hAnsi="Times New Roman" w:cs="Times New Roman" w:hint="eastAsia"/>
                  <w:szCs w:val="21"/>
                </w:rPr>
                <w:delText>L</w:delText>
              </w:r>
              <w:r w:rsidDel="006C0711">
                <w:rPr>
                  <w:rFonts w:ascii="Times New Roman" w:eastAsia="等线" w:hAnsi="Times New Roman" w:cs="Times New Roman"/>
                  <w:szCs w:val="21"/>
                </w:rPr>
                <w:delText>inear model A*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547ECD99" w14:textId="210853D1" w:rsidR="00603AA8" w:rsidDel="006C0711" w:rsidRDefault="00000000">
            <w:pPr>
              <w:rPr>
                <w:del w:id="16" w:author="wangji zhou" w:date="2024-11-28T16:45:00Z" w16du:dateUtc="2024-11-28T08:45:00Z"/>
                <w:rFonts w:ascii="Times New Roman" w:eastAsia="等线" w:hAnsi="Times New Roman" w:cs="Times New Roman"/>
                <w:szCs w:val="21"/>
              </w:rPr>
            </w:pPr>
            <w:del w:id="17" w:author="wangji zhou" w:date="2024-11-28T16:45:00Z" w16du:dateUtc="2024-11-28T08:45:00Z">
              <w:r w:rsidDel="006C0711">
                <w:rPr>
                  <w:rFonts w:ascii="Times New Roman" w:eastAsia="等线" w:hAnsi="Times New Roman" w:cs="Times New Roman"/>
                  <w:szCs w:val="21"/>
                </w:rPr>
                <w:delText xml:space="preserve">622.78  </w:delText>
              </w:r>
            </w:del>
          </w:p>
        </w:tc>
        <w:tc>
          <w:tcPr>
            <w:tcW w:w="1365" w:type="dxa"/>
            <w:tcBorders>
              <w:top w:val="single" w:sz="4" w:space="0" w:color="auto"/>
              <w:left w:val="single" w:sz="4" w:space="0" w:color="auto"/>
              <w:bottom w:val="single" w:sz="4" w:space="0" w:color="auto"/>
              <w:right w:val="single" w:sz="4" w:space="0" w:color="auto"/>
            </w:tcBorders>
          </w:tcPr>
          <w:p w14:paraId="1FA2381B" w14:textId="081AB564" w:rsidR="00603AA8" w:rsidDel="006C0711" w:rsidRDefault="00000000">
            <w:pPr>
              <w:rPr>
                <w:del w:id="18" w:author="wangji zhou" w:date="2024-11-28T16:45:00Z" w16du:dateUtc="2024-11-28T08:45:00Z"/>
                <w:rFonts w:ascii="Times New Roman" w:eastAsia="等线" w:hAnsi="Times New Roman" w:cs="Times New Roman"/>
                <w:szCs w:val="21"/>
              </w:rPr>
            </w:pPr>
            <w:del w:id="19" w:author="wangji zhou" w:date="2024-11-28T16:45:00Z" w16du:dateUtc="2024-11-28T08:45:00Z">
              <w:r w:rsidDel="006C0711">
                <w:rPr>
                  <w:rFonts w:ascii="Times New Roman" w:eastAsia="等线" w:hAnsi="Times New Roman" w:cs="Times New Roman"/>
                  <w:szCs w:val="21"/>
                </w:rPr>
                <w:delText>632.10</w:delText>
              </w:r>
            </w:del>
          </w:p>
        </w:tc>
        <w:tc>
          <w:tcPr>
            <w:tcW w:w="2060" w:type="dxa"/>
            <w:tcBorders>
              <w:top w:val="single" w:sz="4" w:space="0" w:color="auto"/>
              <w:left w:val="single" w:sz="4" w:space="0" w:color="auto"/>
              <w:bottom w:val="single" w:sz="4" w:space="0" w:color="auto"/>
              <w:right w:val="single" w:sz="4" w:space="0" w:color="auto"/>
            </w:tcBorders>
          </w:tcPr>
          <w:p w14:paraId="2D4F2F43" w14:textId="2FDBBFDD" w:rsidR="00603AA8" w:rsidDel="006C0711" w:rsidRDefault="00000000">
            <w:pPr>
              <w:rPr>
                <w:del w:id="20" w:author="wangji zhou" w:date="2024-11-28T16:45:00Z" w16du:dateUtc="2024-11-28T08:45:00Z"/>
                <w:rFonts w:ascii="Times New Roman" w:eastAsia="等线" w:hAnsi="Times New Roman" w:cs="Times New Roman"/>
                <w:szCs w:val="21"/>
              </w:rPr>
            </w:pPr>
            <w:del w:id="21" w:author="wangji zhou" w:date="2024-11-28T16:45:00Z" w16du:dateUtc="2024-11-28T08:45:00Z">
              <w:r w:rsidDel="006C0711">
                <w:rPr>
                  <w:rFonts w:ascii="Times New Roman" w:eastAsia="等线" w:hAnsi="Times New Roman" w:cs="Times New Roman"/>
                  <w:szCs w:val="21"/>
                </w:rPr>
                <w:delText>-307.39</w:delText>
              </w:r>
            </w:del>
          </w:p>
        </w:tc>
      </w:tr>
      <w:tr w:rsidR="00603AA8" w:rsidDel="006C0711" w14:paraId="7A54CFCC" w14:textId="1CAD17FB">
        <w:trPr>
          <w:trHeight w:val="372"/>
          <w:del w:id="22"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719A1733" w14:textId="07C7FA40" w:rsidR="00603AA8" w:rsidDel="006C0711" w:rsidRDefault="00000000">
            <w:pPr>
              <w:rPr>
                <w:del w:id="23" w:author="wangji zhou" w:date="2024-11-28T16:45:00Z" w16du:dateUtc="2024-11-28T08:45:00Z"/>
                <w:rFonts w:ascii="Times New Roman" w:eastAsia="等线" w:hAnsi="Times New Roman" w:cs="Times New Roman"/>
                <w:szCs w:val="21"/>
              </w:rPr>
            </w:pPr>
            <w:del w:id="24" w:author="wangji zhou" w:date="2024-11-28T16:45:00Z" w16du:dateUtc="2024-11-28T08:45:00Z">
              <w:r w:rsidDel="006C0711">
                <w:rPr>
                  <w:rFonts w:ascii="Times New Roman" w:eastAsia="等线" w:hAnsi="Times New Roman" w:cs="Times New Roman" w:hint="eastAsia"/>
                  <w:szCs w:val="21"/>
                </w:rPr>
                <w:delText>L</w:delText>
              </w:r>
              <w:r w:rsidDel="006C0711">
                <w:rPr>
                  <w:rFonts w:ascii="Times New Roman" w:eastAsia="等线" w:hAnsi="Times New Roman" w:cs="Times New Roman"/>
                  <w:szCs w:val="21"/>
                </w:rPr>
                <w:delText>inear model B*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3F78F8E9" w14:textId="094860EC" w:rsidR="00603AA8" w:rsidDel="006C0711" w:rsidRDefault="00000000">
            <w:pPr>
              <w:rPr>
                <w:del w:id="25" w:author="wangji zhou" w:date="2024-11-28T16:45:00Z" w16du:dateUtc="2024-11-28T08:45:00Z"/>
                <w:rFonts w:ascii="Times New Roman" w:eastAsia="等线" w:hAnsi="Times New Roman" w:cs="Times New Roman"/>
                <w:szCs w:val="21"/>
              </w:rPr>
            </w:pPr>
            <w:del w:id="26" w:author="wangji zhou" w:date="2024-11-28T16:45:00Z" w16du:dateUtc="2024-11-28T08:45:00Z">
              <w:r w:rsidDel="006C0711">
                <w:rPr>
                  <w:rFonts w:ascii="Times New Roman" w:eastAsia="等线" w:hAnsi="Times New Roman" w:cs="Times New Roman"/>
                  <w:szCs w:val="21"/>
                </w:rPr>
                <w:delText xml:space="preserve">613.17  </w:delText>
              </w:r>
            </w:del>
          </w:p>
        </w:tc>
        <w:tc>
          <w:tcPr>
            <w:tcW w:w="1365" w:type="dxa"/>
            <w:tcBorders>
              <w:top w:val="single" w:sz="4" w:space="0" w:color="auto"/>
              <w:left w:val="single" w:sz="4" w:space="0" w:color="auto"/>
              <w:bottom w:val="single" w:sz="4" w:space="0" w:color="auto"/>
              <w:right w:val="single" w:sz="4" w:space="0" w:color="auto"/>
            </w:tcBorders>
          </w:tcPr>
          <w:p w14:paraId="1EF1E660" w14:textId="796DB7A3" w:rsidR="00603AA8" w:rsidDel="006C0711" w:rsidRDefault="00000000">
            <w:pPr>
              <w:rPr>
                <w:del w:id="27" w:author="wangji zhou" w:date="2024-11-28T16:45:00Z" w16du:dateUtc="2024-11-28T08:45:00Z"/>
                <w:rFonts w:ascii="Times New Roman" w:eastAsia="等线" w:hAnsi="Times New Roman" w:cs="Times New Roman"/>
                <w:szCs w:val="21"/>
              </w:rPr>
            </w:pPr>
            <w:del w:id="28" w:author="wangji zhou" w:date="2024-11-28T16:45:00Z" w16du:dateUtc="2024-11-28T08:45:00Z">
              <w:r w:rsidDel="006C0711">
                <w:rPr>
                  <w:rFonts w:ascii="Times New Roman" w:eastAsia="等线" w:hAnsi="Times New Roman" w:cs="Times New Roman"/>
                  <w:szCs w:val="21"/>
                </w:rPr>
                <w:delText>624.82</w:delText>
              </w:r>
            </w:del>
          </w:p>
        </w:tc>
        <w:tc>
          <w:tcPr>
            <w:tcW w:w="2060" w:type="dxa"/>
            <w:tcBorders>
              <w:top w:val="single" w:sz="4" w:space="0" w:color="auto"/>
              <w:left w:val="single" w:sz="4" w:space="0" w:color="auto"/>
              <w:bottom w:val="single" w:sz="4" w:space="0" w:color="auto"/>
              <w:right w:val="single" w:sz="4" w:space="0" w:color="auto"/>
            </w:tcBorders>
          </w:tcPr>
          <w:p w14:paraId="411FC1A6" w14:textId="636E61DC" w:rsidR="00603AA8" w:rsidDel="006C0711" w:rsidRDefault="00000000">
            <w:pPr>
              <w:rPr>
                <w:del w:id="29" w:author="wangji zhou" w:date="2024-11-28T16:45:00Z" w16du:dateUtc="2024-11-28T08:45:00Z"/>
                <w:rFonts w:ascii="Times New Roman" w:eastAsia="等线" w:hAnsi="Times New Roman" w:cs="Times New Roman"/>
                <w:szCs w:val="21"/>
              </w:rPr>
            </w:pPr>
            <w:del w:id="30" w:author="wangji zhou" w:date="2024-11-28T16:45:00Z" w16du:dateUtc="2024-11-28T08:45:00Z">
              <w:r w:rsidDel="006C0711">
                <w:rPr>
                  <w:rFonts w:ascii="Times New Roman" w:eastAsia="等线" w:hAnsi="Times New Roman" w:cs="Times New Roman"/>
                  <w:szCs w:val="21"/>
                </w:rPr>
                <w:delText>-301.58</w:delText>
              </w:r>
            </w:del>
          </w:p>
        </w:tc>
      </w:tr>
      <w:tr w:rsidR="00603AA8" w:rsidDel="006C0711" w14:paraId="54E6B16D" w14:textId="2D654280">
        <w:trPr>
          <w:trHeight w:val="372"/>
          <w:del w:id="31"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22B4C4CA" w14:textId="54513A4E" w:rsidR="00603AA8" w:rsidDel="006C0711" w:rsidRDefault="00000000">
            <w:pPr>
              <w:rPr>
                <w:del w:id="32" w:author="wangji zhou" w:date="2024-11-28T16:45:00Z" w16du:dateUtc="2024-11-28T08:45:00Z"/>
                <w:rFonts w:ascii="Times New Roman" w:eastAsia="等线" w:hAnsi="Times New Roman" w:cs="Times New Roman"/>
                <w:szCs w:val="21"/>
              </w:rPr>
            </w:pPr>
            <w:del w:id="33" w:author="wangji zhou" w:date="2024-11-28T16:45:00Z" w16du:dateUtc="2024-11-28T08:45:00Z">
              <w:r w:rsidDel="006C0711">
                <w:rPr>
                  <w:rFonts w:ascii="Times New Roman" w:eastAsia="等线" w:hAnsi="Times New Roman" w:cs="Times New Roman" w:hint="eastAsia"/>
                  <w:szCs w:val="21"/>
                </w:rPr>
                <w:delText>L</w:delText>
              </w:r>
              <w:r w:rsidDel="006C0711">
                <w:rPr>
                  <w:rFonts w:ascii="Times New Roman" w:eastAsia="等线" w:hAnsi="Times New Roman" w:cs="Times New Roman"/>
                  <w:szCs w:val="21"/>
                </w:rPr>
                <w:delText>inear model A with random intercepts and random slopes</w:delText>
              </w:r>
            </w:del>
          </w:p>
        </w:tc>
        <w:tc>
          <w:tcPr>
            <w:tcW w:w="1276" w:type="dxa"/>
            <w:tcBorders>
              <w:top w:val="single" w:sz="4" w:space="0" w:color="auto"/>
              <w:left w:val="single" w:sz="4" w:space="0" w:color="auto"/>
              <w:bottom w:val="single" w:sz="4" w:space="0" w:color="auto"/>
              <w:right w:val="single" w:sz="4" w:space="0" w:color="auto"/>
            </w:tcBorders>
          </w:tcPr>
          <w:p w14:paraId="0BEE40A5" w14:textId="0C1D38FA" w:rsidR="00603AA8" w:rsidDel="006C0711" w:rsidRDefault="00000000">
            <w:pPr>
              <w:rPr>
                <w:del w:id="34" w:author="wangji zhou" w:date="2024-11-28T16:45:00Z" w16du:dateUtc="2024-11-28T08:45:00Z"/>
                <w:rFonts w:ascii="Times New Roman" w:eastAsia="等线" w:hAnsi="Times New Roman" w:cs="Times New Roman"/>
                <w:szCs w:val="21"/>
              </w:rPr>
            </w:pPr>
            <w:del w:id="35" w:author="wangji zhou" w:date="2024-11-28T16:45:00Z" w16du:dateUtc="2024-11-28T08:45:00Z">
              <w:r w:rsidDel="006C0711">
                <w:rPr>
                  <w:rFonts w:ascii="Times New Roman" w:eastAsia="等线" w:hAnsi="Times New Roman" w:cs="Times New Roman"/>
                  <w:szCs w:val="21"/>
                </w:rPr>
                <w:delText xml:space="preserve">617.77  </w:delText>
              </w:r>
            </w:del>
          </w:p>
        </w:tc>
        <w:tc>
          <w:tcPr>
            <w:tcW w:w="1365" w:type="dxa"/>
            <w:tcBorders>
              <w:top w:val="single" w:sz="4" w:space="0" w:color="auto"/>
              <w:left w:val="single" w:sz="4" w:space="0" w:color="auto"/>
              <w:bottom w:val="single" w:sz="4" w:space="0" w:color="auto"/>
              <w:right w:val="single" w:sz="4" w:space="0" w:color="auto"/>
            </w:tcBorders>
          </w:tcPr>
          <w:p w14:paraId="4E32A373" w14:textId="4B21576E" w:rsidR="00603AA8" w:rsidDel="006C0711" w:rsidRDefault="00000000">
            <w:pPr>
              <w:rPr>
                <w:del w:id="36" w:author="wangji zhou" w:date="2024-11-28T16:45:00Z" w16du:dateUtc="2024-11-28T08:45:00Z"/>
                <w:rFonts w:ascii="Times New Roman" w:eastAsia="等线" w:hAnsi="Times New Roman" w:cs="Times New Roman"/>
                <w:szCs w:val="21"/>
              </w:rPr>
            </w:pPr>
            <w:del w:id="37" w:author="wangji zhou" w:date="2024-11-28T16:45:00Z" w16du:dateUtc="2024-11-28T08:45:00Z">
              <w:r w:rsidDel="006C0711">
                <w:rPr>
                  <w:rFonts w:ascii="Times New Roman" w:eastAsia="等线" w:hAnsi="Times New Roman" w:cs="Times New Roman"/>
                  <w:szCs w:val="21"/>
                </w:rPr>
                <w:delText>631.76</w:delText>
              </w:r>
            </w:del>
          </w:p>
        </w:tc>
        <w:tc>
          <w:tcPr>
            <w:tcW w:w="2060" w:type="dxa"/>
            <w:tcBorders>
              <w:top w:val="single" w:sz="4" w:space="0" w:color="auto"/>
              <w:left w:val="single" w:sz="4" w:space="0" w:color="auto"/>
              <w:bottom w:val="single" w:sz="4" w:space="0" w:color="auto"/>
              <w:right w:val="single" w:sz="4" w:space="0" w:color="auto"/>
            </w:tcBorders>
          </w:tcPr>
          <w:p w14:paraId="07B564BF" w14:textId="51726A4F" w:rsidR="00603AA8" w:rsidDel="006C0711" w:rsidRDefault="00000000">
            <w:pPr>
              <w:rPr>
                <w:del w:id="38" w:author="wangji zhou" w:date="2024-11-28T16:45:00Z" w16du:dateUtc="2024-11-28T08:45:00Z"/>
                <w:rFonts w:ascii="Times New Roman" w:eastAsia="等线" w:hAnsi="Times New Roman" w:cs="Times New Roman"/>
                <w:szCs w:val="21"/>
              </w:rPr>
            </w:pPr>
            <w:del w:id="39" w:author="wangji zhou" w:date="2024-11-28T16:45:00Z" w16du:dateUtc="2024-11-28T08:45:00Z">
              <w:r w:rsidDel="006C0711">
                <w:rPr>
                  <w:rFonts w:ascii="Times New Roman" w:eastAsia="等线" w:hAnsi="Times New Roman" w:cs="Times New Roman"/>
                  <w:szCs w:val="21"/>
                </w:rPr>
                <w:delText>-302.89</w:delText>
              </w:r>
            </w:del>
          </w:p>
        </w:tc>
      </w:tr>
      <w:tr w:rsidR="00603AA8" w:rsidDel="006C0711" w14:paraId="40F79569" w14:textId="32F4BCE6">
        <w:trPr>
          <w:trHeight w:val="372"/>
          <w:del w:id="40"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31318BB9" w14:textId="26DFC37D" w:rsidR="00603AA8" w:rsidDel="006C0711" w:rsidRDefault="00000000">
            <w:pPr>
              <w:rPr>
                <w:del w:id="41" w:author="wangji zhou" w:date="2024-11-28T16:45:00Z" w16du:dateUtc="2024-11-28T08:45:00Z"/>
                <w:rFonts w:ascii="Times New Roman" w:eastAsia="等线" w:hAnsi="Times New Roman" w:cs="Times New Roman"/>
                <w:szCs w:val="21"/>
                <w:highlight w:val="yellow"/>
              </w:rPr>
            </w:pPr>
            <w:del w:id="42" w:author="wangji zhou" w:date="2024-11-28T16:45:00Z" w16du:dateUtc="2024-11-28T08:45:00Z">
              <w:r w:rsidDel="006C0711">
                <w:rPr>
                  <w:rFonts w:ascii="Times New Roman" w:eastAsia="等线" w:hAnsi="Times New Roman" w:cs="Times New Roman" w:hint="eastAsia"/>
                  <w:szCs w:val="21"/>
                  <w:highlight w:val="yellow"/>
                </w:rPr>
                <w:delText>L</w:delText>
              </w:r>
              <w:r w:rsidDel="006C0711">
                <w:rPr>
                  <w:rFonts w:ascii="Times New Roman" w:eastAsia="等线" w:hAnsi="Times New Roman" w:cs="Times New Roman"/>
                  <w:szCs w:val="21"/>
                  <w:highlight w:val="yellow"/>
                </w:rPr>
                <w:delText>inear model B with random intercepts and random slopes</w:delText>
              </w:r>
            </w:del>
          </w:p>
        </w:tc>
        <w:tc>
          <w:tcPr>
            <w:tcW w:w="1276" w:type="dxa"/>
            <w:tcBorders>
              <w:top w:val="single" w:sz="4" w:space="0" w:color="auto"/>
              <w:left w:val="single" w:sz="4" w:space="0" w:color="auto"/>
              <w:bottom w:val="single" w:sz="4" w:space="0" w:color="auto"/>
              <w:right w:val="single" w:sz="4" w:space="0" w:color="auto"/>
            </w:tcBorders>
          </w:tcPr>
          <w:p w14:paraId="54CA0BFA" w14:textId="560AC1D5" w:rsidR="00603AA8" w:rsidDel="006C0711" w:rsidRDefault="00000000">
            <w:pPr>
              <w:rPr>
                <w:del w:id="43" w:author="wangji zhou" w:date="2024-11-28T16:45:00Z" w16du:dateUtc="2024-11-28T08:45:00Z"/>
                <w:rFonts w:ascii="Times New Roman" w:eastAsia="等线" w:hAnsi="Times New Roman" w:cs="Times New Roman"/>
                <w:szCs w:val="21"/>
                <w:highlight w:val="yellow"/>
              </w:rPr>
            </w:pPr>
            <w:del w:id="44" w:author="wangji zhou" w:date="2024-11-28T16:45:00Z" w16du:dateUtc="2024-11-28T08:45:00Z">
              <w:r w:rsidDel="006C0711">
                <w:rPr>
                  <w:rFonts w:ascii="Times New Roman" w:eastAsia="等线" w:hAnsi="Times New Roman" w:cs="Times New Roman"/>
                  <w:szCs w:val="21"/>
                  <w:highlight w:val="yellow"/>
                </w:rPr>
                <w:delText xml:space="preserve">608.93  </w:delText>
              </w:r>
            </w:del>
          </w:p>
        </w:tc>
        <w:tc>
          <w:tcPr>
            <w:tcW w:w="1365" w:type="dxa"/>
            <w:tcBorders>
              <w:top w:val="single" w:sz="4" w:space="0" w:color="auto"/>
              <w:left w:val="single" w:sz="4" w:space="0" w:color="auto"/>
              <w:bottom w:val="single" w:sz="4" w:space="0" w:color="auto"/>
              <w:right w:val="single" w:sz="4" w:space="0" w:color="auto"/>
            </w:tcBorders>
          </w:tcPr>
          <w:p w14:paraId="663A5281" w14:textId="20E3A938" w:rsidR="00603AA8" w:rsidDel="006C0711" w:rsidRDefault="00000000">
            <w:pPr>
              <w:rPr>
                <w:del w:id="45" w:author="wangji zhou" w:date="2024-11-28T16:45:00Z" w16du:dateUtc="2024-11-28T08:45:00Z"/>
                <w:rFonts w:ascii="Times New Roman" w:eastAsia="等线" w:hAnsi="Times New Roman" w:cs="Times New Roman"/>
                <w:szCs w:val="21"/>
                <w:highlight w:val="yellow"/>
              </w:rPr>
            </w:pPr>
            <w:del w:id="46" w:author="wangji zhou" w:date="2024-11-28T16:45:00Z" w16du:dateUtc="2024-11-28T08:45:00Z">
              <w:r w:rsidDel="006C0711">
                <w:rPr>
                  <w:rFonts w:ascii="Times New Roman" w:eastAsia="等线" w:hAnsi="Times New Roman" w:cs="Times New Roman"/>
                  <w:szCs w:val="21"/>
                  <w:highlight w:val="yellow"/>
                </w:rPr>
                <w:delText>625.25</w:delText>
              </w:r>
            </w:del>
          </w:p>
        </w:tc>
        <w:tc>
          <w:tcPr>
            <w:tcW w:w="2060" w:type="dxa"/>
            <w:tcBorders>
              <w:top w:val="single" w:sz="4" w:space="0" w:color="auto"/>
              <w:left w:val="single" w:sz="4" w:space="0" w:color="auto"/>
              <w:bottom w:val="single" w:sz="4" w:space="0" w:color="auto"/>
              <w:right w:val="single" w:sz="4" w:space="0" w:color="auto"/>
            </w:tcBorders>
          </w:tcPr>
          <w:p w14:paraId="667C1326" w14:textId="152B2345" w:rsidR="00603AA8" w:rsidDel="006C0711" w:rsidRDefault="00000000">
            <w:pPr>
              <w:rPr>
                <w:del w:id="47" w:author="wangji zhou" w:date="2024-11-28T16:45:00Z" w16du:dateUtc="2024-11-28T08:45:00Z"/>
                <w:rFonts w:ascii="Times New Roman" w:eastAsia="等线" w:hAnsi="Times New Roman" w:cs="Times New Roman"/>
                <w:szCs w:val="21"/>
                <w:highlight w:val="yellow"/>
              </w:rPr>
            </w:pPr>
            <w:del w:id="48" w:author="wangji zhou" w:date="2024-11-28T16:45:00Z" w16du:dateUtc="2024-11-28T08:45:00Z">
              <w:r w:rsidDel="006C0711">
                <w:rPr>
                  <w:rFonts w:ascii="Times New Roman" w:eastAsia="等线" w:hAnsi="Times New Roman" w:cs="Times New Roman"/>
                  <w:szCs w:val="21"/>
                  <w:highlight w:val="yellow"/>
                </w:rPr>
                <w:delText>-297.47</w:delText>
              </w:r>
            </w:del>
          </w:p>
        </w:tc>
      </w:tr>
      <w:tr w:rsidR="00603AA8" w:rsidDel="006C0711" w14:paraId="3367F23D" w14:textId="6303DB35">
        <w:trPr>
          <w:trHeight w:val="372"/>
          <w:del w:id="49"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752BB99A" w14:textId="738B7CC9" w:rsidR="00603AA8" w:rsidDel="006C0711" w:rsidRDefault="00000000">
            <w:pPr>
              <w:rPr>
                <w:del w:id="50" w:author="wangji zhou" w:date="2024-11-28T16:45:00Z" w16du:dateUtc="2024-11-28T08:45:00Z"/>
                <w:rFonts w:ascii="Times New Roman" w:eastAsia="等线" w:hAnsi="Times New Roman" w:cs="Times New Roman"/>
                <w:szCs w:val="21"/>
              </w:rPr>
            </w:pPr>
            <w:del w:id="51" w:author="wangji zhou" w:date="2024-11-28T16:45:00Z" w16du:dateUtc="2024-11-28T08:45:00Z">
              <w:r w:rsidDel="006C0711">
                <w:rPr>
                  <w:rFonts w:ascii="Times New Roman" w:eastAsia="等线" w:hAnsi="Times New Roman" w:cs="Times New Roman"/>
                  <w:color w:val="000000"/>
                  <w:sz w:val="20"/>
                  <w:szCs w:val="20"/>
                </w:rPr>
                <w:delText>Quadratic model (^2) A with random intercepts and slopes</w:delText>
              </w:r>
            </w:del>
          </w:p>
        </w:tc>
        <w:tc>
          <w:tcPr>
            <w:tcW w:w="1276" w:type="dxa"/>
            <w:tcBorders>
              <w:top w:val="single" w:sz="4" w:space="0" w:color="auto"/>
              <w:left w:val="single" w:sz="4" w:space="0" w:color="auto"/>
              <w:bottom w:val="single" w:sz="4" w:space="0" w:color="auto"/>
              <w:right w:val="single" w:sz="4" w:space="0" w:color="auto"/>
            </w:tcBorders>
          </w:tcPr>
          <w:p w14:paraId="297C4EB2" w14:textId="17F3F540" w:rsidR="00603AA8" w:rsidDel="006C0711" w:rsidRDefault="00000000">
            <w:pPr>
              <w:rPr>
                <w:del w:id="52" w:author="wangji zhou" w:date="2024-11-28T16:45:00Z" w16du:dateUtc="2024-11-28T08:45:00Z"/>
                <w:rFonts w:ascii="Times New Roman" w:eastAsia="等线" w:hAnsi="Times New Roman" w:cs="Times New Roman"/>
                <w:szCs w:val="21"/>
              </w:rPr>
            </w:pPr>
            <w:del w:id="53" w:author="wangji zhou" w:date="2024-11-28T16:45:00Z" w16du:dateUtc="2024-11-28T08:45:00Z">
              <w:r w:rsidDel="006C0711">
                <w:rPr>
                  <w:rFonts w:ascii="Times New Roman" w:eastAsia="等线" w:hAnsi="Times New Roman" w:cs="Times New Roman"/>
                  <w:szCs w:val="21"/>
                </w:rPr>
                <w:delText xml:space="preserve">619.77  </w:delText>
              </w:r>
            </w:del>
          </w:p>
        </w:tc>
        <w:tc>
          <w:tcPr>
            <w:tcW w:w="1365" w:type="dxa"/>
            <w:tcBorders>
              <w:top w:val="single" w:sz="4" w:space="0" w:color="auto"/>
              <w:left w:val="single" w:sz="4" w:space="0" w:color="auto"/>
              <w:bottom w:val="single" w:sz="4" w:space="0" w:color="auto"/>
              <w:right w:val="single" w:sz="4" w:space="0" w:color="auto"/>
            </w:tcBorders>
          </w:tcPr>
          <w:p w14:paraId="20E3BEFC" w14:textId="76BE0F55" w:rsidR="00603AA8" w:rsidDel="006C0711" w:rsidRDefault="00000000">
            <w:pPr>
              <w:rPr>
                <w:del w:id="54" w:author="wangji zhou" w:date="2024-11-28T16:45:00Z" w16du:dateUtc="2024-11-28T08:45:00Z"/>
                <w:rFonts w:ascii="Times New Roman" w:eastAsia="等线" w:hAnsi="Times New Roman" w:cs="Times New Roman"/>
                <w:szCs w:val="21"/>
              </w:rPr>
            </w:pPr>
            <w:del w:id="55" w:author="wangji zhou" w:date="2024-11-28T16:45:00Z" w16du:dateUtc="2024-11-28T08:45:00Z">
              <w:r w:rsidDel="006C0711">
                <w:rPr>
                  <w:rFonts w:ascii="Times New Roman" w:eastAsia="等线" w:hAnsi="Times New Roman" w:cs="Times New Roman"/>
                  <w:szCs w:val="21"/>
                </w:rPr>
                <w:delText>636.08</w:delText>
              </w:r>
            </w:del>
          </w:p>
        </w:tc>
        <w:tc>
          <w:tcPr>
            <w:tcW w:w="2060" w:type="dxa"/>
            <w:tcBorders>
              <w:top w:val="single" w:sz="4" w:space="0" w:color="auto"/>
              <w:left w:val="single" w:sz="4" w:space="0" w:color="auto"/>
              <w:bottom w:val="single" w:sz="4" w:space="0" w:color="auto"/>
              <w:right w:val="single" w:sz="4" w:space="0" w:color="auto"/>
            </w:tcBorders>
          </w:tcPr>
          <w:p w14:paraId="5C22857D" w14:textId="042037A8" w:rsidR="00603AA8" w:rsidDel="006C0711" w:rsidRDefault="00000000">
            <w:pPr>
              <w:rPr>
                <w:del w:id="56" w:author="wangji zhou" w:date="2024-11-28T16:45:00Z" w16du:dateUtc="2024-11-28T08:45:00Z"/>
                <w:rFonts w:ascii="Times New Roman" w:eastAsia="等线" w:hAnsi="Times New Roman" w:cs="Times New Roman"/>
                <w:szCs w:val="21"/>
              </w:rPr>
            </w:pPr>
            <w:del w:id="57" w:author="wangji zhou" w:date="2024-11-28T16:45:00Z" w16du:dateUtc="2024-11-28T08:45:00Z">
              <w:r w:rsidDel="006C0711">
                <w:rPr>
                  <w:rFonts w:ascii="Times New Roman" w:eastAsia="等线" w:hAnsi="Times New Roman" w:cs="Times New Roman"/>
                  <w:szCs w:val="21"/>
                </w:rPr>
                <w:delText>-302.88</w:delText>
              </w:r>
            </w:del>
          </w:p>
        </w:tc>
      </w:tr>
      <w:tr w:rsidR="00603AA8" w:rsidDel="006C0711" w14:paraId="410CEF49" w14:textId="4C43A556">
        <w:trPr>
          <w:trHeight w:val="372"/>
          <w:del w:id="58"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35C4E23B" w14:textId="3FB2D454" w:rsidR="00603AA8" w:rsidDel="006C0711" w:rsidRDefault="00000000">
            <w:pPr>
              <w:rPr>
                <w:del w:id="59" w:author="wangji zhou" w:date="2024-11-28T16:45:00Z" w16du:dateUtc="2024-11-28T08:45:00Z"/>
                <w:rFonts w:ascii="Times New Roman" w:eastAsia="等线" w:hAnsi="Times New Roman" w:cs="Times New Roman"/>
                <w:color w:val="000000"/>
                <w:sz w:val="20"/>
                <w:szCs w:val="20"/>
                <w:highlight w:val="yellow"/>
              </w:rPr>
            </w:pPr>
            <w:del w:id="60" w:author="wangji zhou" w:date="2024-11-28T16:45:00Z" w16du:dateUtc="2024-11-28T08:45:00Z">
              <w:r w:rsidDel="006C0711">
                <w:rPr>
                  <w:rFonts w:ascii="Times New Roman" w:eastAsia="等线" w:hAnsi="Times New Roman" w:cs="Times New Roman"/>
                  <w:color w:val="000000"/>
                  <w:sz w:val="20"/>
                  <w:szCs w:val="20"/>
                </w:rPr>
                <w:delText>Quadratic model (^2) B with random intercepts and slopes</w:delText>
              </w:r>
            </w:del>
          </w:p>
        </w:tc>
        <w:tc>
          <w:tcPr>
            <w:tcW w:w="1276" w:type="dxa"/>
            <w:tcBorders>
              <w:top w:val="single" w:sz="4" w:space="0" w:color="auto"/>
              <w:left w:val="single" w:sz="4" w:space="0" w:color="auto"/>
              <w:bottom w:val="single" w:sz="4" w:space="0" w:color="auto"/>
              <w:right w:val="single" w:sz="4" w:space="0" w:color="auto"/>
            </w:tcBorders>
          </w:tcPr>
          <w:p w14:paraId="5D27C3A1" w14:textId="6FE498BA" w:rsidR="00603AA8" w:rsidDel="006C0711" w:rsidRDefault="00000000">
            <w:pPr>
              <w:rPr>
                <w:del w:id="61" w:author="wangji zhou" w:date="2024-11-28T16:45:00Z" w16du:dateUtc="2024-11-28T08:45:00Z"/>
                <w:rFonts w:ascii="Times New Roman" w:eastAsia="等线" w:hAnsi="Times New Roman" w:cs="Times New Roman"/>
                <w:szCs w:val="21"/>
              </w:rPr>
            </w:pPr>
            <w:del w:id="62" w:author="wangji zhou" w:date="2024-11-28T16:45:00Z" w16du:dateUtc="2024-11-28T08:45:00Z">
              <w:r w:rsidDel="006C0711">
                <w:rPr>
                  <w:rFonts w:ascii="Times New Roman" w:eastAsia="等线" w:hAnsi="Times New Roman" w:cs="Times New Roman"/>
                  <w:szCs w:val="21"/>
                </w:rPr>
                <w:delText xml:space="preserve">610.70  </w:delText>
              </w:r>
            </w:del>
          </w:p>
        </w:tc>
        <w:tc>
          <w:tcPr>
            <w:tcW w:w="1365" w:type="dxa"/>
            <w:tcBorders>
              <w:top w:val="single" w:sz="4" w:space="0" w:color="auto"/>
              <w:left w:val="single" w:sz="4" w:space="0" w:color="auto"/>
              <w:bottom w:val="single" w:sz="4" w:space="0" w:color="auto"/>
              <w:right w:val="single" w:sz="4" w:space="0" w:color="auto"/>
            </w:tcBorders>
          </w:tcPr>
          <w:p w14:paraId="5988DB4B" w14:textId="10BF9975" w:rsidR="00603AA8" w:rsidDel="006C0711" w:rsidRDefault="00000000">
            <w:pPr>
              <w:rPr>
                <w:del w:id="63" w:author="wangji zhou" w:date="2024-11-28T16:45:00Z" w16du:dateUtc="2024-11-28T08:45:00Z"/>
                <w:rFonts w:ascii="Times New Roman" w:eastAsia="等线" w:hAnsi="Times New Roman" w:cs="Times New Roman"/>
                <w:szCs w:val="21"/>
              </w:rPr>
            </w:pPr>
            <w:del w:id="64" w:author="wangji zhou" w:date="2024-11-28T16:45:00Z" w16du:dateUtc="2024-11-28T08:45:00Z">
              <w:r w:rsidDel="006C0711">
                <w:rPr>
                  <w:rFonts w:ascii="Times New Roman" w:eastAsia="等线" w:hAnsi="Times New Roman" w:cs="Times New Roman"/>
                  <w:szCs w:val="21"/>
                </w:rPr>
                <w:delText>629.34</w:delText>
              </w:r>
            </w:del>
          </w:p>
        </w:tc>
        <w:tc>
          <w:tcPr>
            <w:tcW w:w="2060" w:type="dxa"/>
            <w:tcBorders>
              <w:top w:val="single" w:sz="4" w:space="0" w:color="auto"/>
              <w:left w:val="single" w:sz="4" w:space="0" w:color="auto"/>
              <w:bottom w:val="single" w:sz="4" w:space="0" w:color="auto"/>
              <w:right w:val="single" w:sz="4" w:space="0" w:color="auto"/>
            </w:tcBorders>
          </w:tcPr>
          <w:p w14:paraId="7251A3FC" w14:textId="3242EB24" w:rsidR="00603AA8" w:rsidDel="006C0711" w:rsidRDefault="00000000">
            <w:pPr>
              <w:rPr>
                <w:del w:id="65" w:author="wangji zhou" w:date="2024-11-28T16:45:00Z" w16du:dateUtc="2024-11-28T08:45:00Z"/>
                <w:rFonts w:ascii="Times New Roman" w:eastAsia="等线" w:hAnsi="Times New Roman" w:cs="Times New Roman"/>
                <w:szCs w:val="21"/>
              </w:rPr>
            </w:pPr>
            <w:del w:id="66" w:author="wangji zhou" w:date="2024-11-28T16:45:00Z" w16du:dateUtc="2024-11-28T08:45:00Z">
              <w:r w:rsidDel="006C0711">
                <w:rPr>
                  <w:rFonts w:ascii="Times New Roman" w:eastAsia="等线" w:hAnsi="Times New Roman" w:cs="Times New Roman"/>
                  <w:szCs w:val="21"/>
                </w:rPr>
                <w:delText>-297.35</w:delText>
              </w:r>
            </w:del>
          </w:p>
        </w:tc>
      </w:tr>
      <w:tr w:rsidR="00603AA8" w:rsidDel="006C0711" w14:paraId="152BAAAE" w14:textId="7B41EB5B">
        <w:trPr>
          <w:trHeight w:val="372"/>
          <w:del w:id="67"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28449D5C" w14:textId="3111FC90" w:rsidR="00603AA8" w:rsidDel="006C0711" w:rsidRDefault="00000000">
            <w:pPr>
              <w:rPr>
                <w:del w:id="68" w:author="wangji zhou" w:date="2024-11-28T16:45:00Z" w16du:dateUtc="2024-11-28T08:45:00Z"/>
                <w:rFonts w:ascii="Times New Roman" w:eastAsia="等线" w:hAnsi="Times New Roman" w:cs="Times New Roman"/>
                <w:color w:val="000000"/>
                <w:sz w:val="20"/>
                <w:szCs w:val="20"/>
              </w:rPr>
            </w:pPr>
            <w:del w:id="69" w:author="wangji zhou" w:date="2024-11-28T16:45:00Z" w16du:dateUtc="2024-11-28T08:45:00Z">
              <w:r w:rsidDel="006C0711">
                <w:rPr>
                  <w:rFonts w:ascii="Times New Roman" w:eastAsia="等线" w:hAnsi="Times New Roman" w:cs="Times New Roman"/>
                  <w:color w:val="000000"/>
                  <w:sz w:val="20"/>
                  <w:szCs w:val="20"/>
                </w:rPr>
                <w:delText>Cubic model (^3) A with random intercepts and slopes</w:delText>
              </w:r>
            </w:del>
          </w:p>
        </w:tc>
        <w:tc>
          <w:tcPr>
            <w:tcW w:w="1276" w:type="dxa"/>
            <w:tcBorders>
              <w:top w:val="single" w:sz="4" w:space="0" w:color="auto"/>
              <w:left w:val="single" w:sz="4" w:space="0" w:color="auto"/>
              <w:bottom w:val="single" w:sz="4" w:space="0" w:color="auto"/>
              <w:right w:val="single" w:sz="4" w:space="0" w:color="auto"/>
            </w:tcBorders>
          </w:tcPr>
          <w:p w14:paraId="6B55A417" w14:textId="63251215" w:rsidR="00603AA8" w:rsidDel="006C0711" w:rsidRDefault="00000000">
            <w:pPr>
              <w:rPr>
                <w:del w:id="70" w:author="wangji zhou" w:date="2024-11-28T16:45:00Z" w16du:dateUtc="2024-11-28T08:45:00Z"/>
                <w:rFonts w:ascii="Times New Roman" w:eastAsia="等线" w:hAnsi="Times New Roman" w:cs="Times New Roman"/>
                <w:szCs w:val="21"/>
              </w:rPr>
            </w:pPr>
            <w:del w:id="71" w:author="wangji zhou" w:date="2024-11-28T16:45:00Z" w16du:dateUtc="2024-11-28T08:45:00Z">
              <w:r w:rsidDel="006C0711">
                <w:rPr>
                  <w:rFonts w:ascii="Times New Roman" w:eastAsia="等线" w:hAnsi="Times New Roman" w:cs="Times New Roman"/>
                  <w:szCs w:val="21"/>
                </w:rPr>
                <w:delText xml:space="preserve">619.56  </w:delText>
              </w:r>
            </w:del>
          </w:p>
        </w:tc>
        <w:tc>
          <w:tcPr>
            <w:tcW w:w="1365" w:type="dxa"/>
            <w:tcBorders>
              <w:top w:val="single" w:sz="4" w:space="0" w:color="auto"/>
              <w:left w:val="single" w:sz="4" w:space="0" w:color="auto"/>
              <w:bottom w:val="single" w:sz="4" w:space="0" w:color="auto"/>
              <w:right w:val="single" w:sz="4" w:space="0" w:color="auto"/>
            </w:tcBorders>
          </w:tcPr>
          <w:p w14:paraId="4F85061C" w14:textId="76D9B37C" w:rsidR="00603AA8" w:rsidDel="006C0711" w:rsidRDefault="00000000">
            <w:pPr>
              <w:rPr>
                <w:del w:id="72" w:author="wangji zhou" w:date="2024-11-28T16:45:00Z" w16du:dateUtc="2024-11-28T08:45:00Z"/>
                <w:rFonts w:ascii="Times New Roman" w:eastAsia="等线" w:hAnsi="Times New Roman" w:cs="Times New Roman"/>
                <w:szCs w:val="21"/>
              </w:rPr>
            </w:pPr>
            <w:del w:id="73" w:author="wangji zhou" w:date="2024-11-28T16:45:00Z" w16du:dateUtc="2024-11-28T08:45:00Z">
              <w:r w:rsidDel="006C0711">
                <w:rPr>
                  <w:rFonts w:ascii="Times New Roman" w:eastAsia="等线" w:hAnsi="Times New Roman" w:cs="Times New Roman"/>
                  <w:szCs w:val="21"/>
                </w:rPr>
                <w:delText>638.20</w:delText>
              </w:r>
            </w:del>
          </w:p>
        </w:tc>
        <w:tc>
          <w:tcPr>
            <w:tcW w:w="2060" w:type="dxa"/>
            <w:tcBorders>
              <w:top w:val="single" w:sz="4" w:space="0" w:color="auto"/>
              <w:left w:val="single" w:sz="4" w:space="0" w:color="auto"/>
              <w:bottom w:val="single" w:sz="4" w:space="0" w:color="auto"/>
              <w:right w:val="single" w:sz="4" w:space="0" w:color="auto"/>
            </w:tcBorders>
          </w:tcPr>
          <w:p w14:paraId="3D482E79" w14:textId="396F3B47" w:rsidR="00603AA8" w:rsidDel="006C0711" w:rsidRDefault="00000000">
            <w:pPr>
              <w:rPr>
                <w:del w:id="74" w:author="wangji zhou" w:date="2024-11-28T16:45:00Z" w16du:dateUtc="2024-11-28T08:45:00Z"/>
                <w:rFonts w:ascii="Times New Roman" w:eastAsia="等线" w:hAnsi="Times New Roman" w:cs="Times New Roman"/>
                <w:szCs w:val="21"/>
              </w:rPr>
            </w:pPr>
            <w:del w:id="75" w:author="wangji zhou" w:date="2024-11-28T16:45:00Z" w16du:dateUtc="2024-11-28T08:45:00Z">
              <w:r w:rsidDel="006C0711">
                <w:rPr>
                  <w:rFonts w:ascii="Times New Roman" w:eastAsia="等线" w:hAnsi="Times New Roman" w:cs="Times New Roman"/>
                  <w:szCs w:val="21"/>
                </w:rPr>
                <w:delText>-301.78</w:delText>
              </w:r>
            </w:del>
          </w:p>
        </w:tc>
      </w:tr>
      <w:tr w:rsidR="00603AA8" w:rsidDel="006C0711" w14:paraId="54196A9F" w14:textId="21BC289F">
        <w:trPr>
          <w:trHeight w:val="372"/>
          <w:del w:id="76"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473F9D11" w14:textId="2C7BEA01" w:rsidR="00603AA8" w:rsidDel="006C0711" w:rsidRDefault="00000000">
            <w:pPr>
              <w:rPr>
                <w:del w:id="77" w:author="wangji zhou" w:date="2024-11-28T16:45:00Z" w16du:dateUtc="2024-11-28T08:45:00Z"/>
                <w:rFonts w:ascii="Times New Roman" w:eastAsia="等线" w:hAnsi="Times New Roman" w:cs="Times New Roman"/>
                <w:color w:val="000000"/>
                <w:sz w:val="20"/>
                <w:szCs w:val="20"/>
              </w:rPr>
            </w:pPr>
            <w:del w:id="78" w:author="wangji zhou" w:date="2024-11-28T16:45:00Z" w16du:dateUtc="2024-11-28T08:45:00Z">
              <w:r w:rsidDel="006C0711">
                <w:rPr>
                  <w:rFonts w:ascii="Times New Roman" w:eastAsia="等线" w:hAnsi="Times New Roman" w:cs="Times New Roman"/>
                  <w:color w:val="000000"/>
                  <w:sz w:val="20"/>
                  <w:szCs w:val="20"/>
                </w:rPr>
                <w:delText>Cubic model (^3) B with random intercepts and slopes</w:delText>
              </w:r>
            </w:del>
          </w:p>
        </w:tc>
        <w:tc>
          <w:tcPr>
            <w:tcW w:w="1276" w:type="dxa"/>
            <w:tcBorders>
              <w:top w:val="single" w:sz="4" w:space="0" w:color="auto"/>
              <w:left w:val="single" w:sz="4" w:space="0" w:color="auto"/>
              <w:bottom w:val="single" w:sz="4" w:space="0" w:color="auto"/>
              <w:right w:val="single" w:sz="4" w:space="0" w:color="auto"/>
            </w:tcBorders>
          </w:tcPr>
          <w:p w14:paraId="6E79766E" w14:textId="5A33C992" w:rsidR="00603AA8" w:rsidDel="006C0711" w:rsidRDefault="00000000">
            <w:pPr>
              <w:rPr>
                <w:del w:id="79" w:author="wangji zhou" w:date="2024-11-28T16:45:00Z" w16du:dateUtc="2024-11-28T08:45:00Z"/>
                <w:rFonts w:ascii="Times New Roman" w:eastAsia="等线" w:hAnsi="Times New Roman" w:cs="Times New Roman"/>
                <w:szCs w:val="21"/>
              </w:rPr>
            </w:pPr>
            <w:del w:id="80" w:author="wangji zhou" w:date="2024-11-28T16:45:00Z" w16du:dateUtc="2024-11-28T08:45:00Z">
              <w:r w:rsidDel="006C0711">
                <w:rPr>
                  <w:rFonts w:ascii="Times New Roman" w:eastAsia="等线" w:hAnsi="Times New Roman" w:cs="Times New Roman"/>
                  <w:szCs w:val="21"/>
                </w:rPr>
                <w:delText xml:space="preserve">610.64  </w:delText>
              </w:r>
            </w:del>
          </w:p>
        </w:tc>
        <w:tc>
          <w:tcPr>
            <w:tcW w:w="1365" w:type="dxa"/>
            <w:tcBorders>
              <w:top w:val="single" w:sz="4" w:space="0" w:color="auto"/>
              <w:left w:val="single" w:sz="4" w:space="0" w:color="auto"/>
              <w:bottom w:val="single" w:sz="4" w:space="0" w:color="auto"/>
              <w:right w:val="single" w:sz="4" w:space="0" w:color="auto"/>
            </w:tcBorders>
          </w:tcPr>
          <w:p w14:paraId="44C15152" w14:textId="27F0D8D0" w:rsidR="00603AA8" w:rsidDel="006C0711" w:rsidRDefault="00000000">
            <w:pPr>
              <w:rPr>
                <w:del w:id="81" w:author="wangji zhou" w:date="2024-11-28T16:45:00Z" w16du:dateUtc="2024-11-28T08:45:00Z"/>
                <w:rFonts w:ascii="Times New Roman" w:eastAsia="等线" w:hAnsi="Times New Roman" w:cs="Times New Roman"/>
                <w:szCs w:val="21"/>
              </w:rPr>
            </w:pPr>
            <w:del w:id="82" w:author="wangji zhou" w:date="2024-11-28T16:45:00Z" w16du:dateUtc="2024-11-28T08:45:00Z">
              <w:r w:rsidDel="006C0711">
                <w:rPr>
                  <w:rFonts w:ascii="Times New Roman" w:eastAsia="等线" w:hAnsi="Times New Roman" w:cs="Times New Roman"/>
                  <w:szCs w:val="21"/>
                </w:rPr>
                <w:delText>631.62</w:delText>
              </w:r>
            </w:del>
          </w:p>
        </w:tc>
        <w:tc>
          <w:tcPr>
            <w:tcW w:w="2060" w:type="dxa"/>
            <w:tcBorders>
              <w:top w:val="single" w:sz="4" w:space="0" w:color="auto"/>
              <w:left w:val="single" w:sz="4" w:space="0" w:color="auto"/>
              <w:bottom w:val="single" w:sz="4" w:space="0" w:color="auto"/>
              <w:right w:val="single" w:sz="4" w:space="0" w:color="auto"/>
            </w:tcBorders>
          </w:tcPr>
          <w:p w14:paraId="47599E44" w14:textId="5164C3E6" w:rsidR="00603AA8" w:rsidDel="006C0711" w:rsidRDefault="00000000">
            <w:pPr>
              <w:rPr>
                <w:del w:id="83" w:author="wangji zhou" w:date="2024-11-28T16:45:00Z" w16du:dateUtc="2024-11-28T08:45:00Z"/>
                <w:rFonts w:ascii="Times New Roman" w:eastAsia="等线" w:hAnsi="Times New Roman" w:cs="Times New Roman"/>
                <w:szCs w:val="21"/>
              </w:rPr>
            </w:pPr>
            <w:del w:id="84" w:author="wangji zhou" w:date="2024-11-28T16:45:00Z" w16du:dateUtc="2024-11-28T08:45:00Z">
              <w:r w:rsidDel="006C0711">
                <w:rPr>
                  <w:rFonts w:ascii="Times New Roman" w:eastAsia="等线" w:hAnsi="Times New Roman" w:cs="Times New Roman"/>
                  <w:szCs w:val="21"/>
                </w:rPr>
                <w:delText>-296.32</w:delText>
              </w:r>
            </w:del>
          </w:p>
        </w:tc>
      </w:tr>
      <w:tr w:rsidR="00603AA8" w:rsidDel="006C0711" w14:paraId="360767DD" w14:textId="5250652E">
        <w:trPr>
          <w:trHeight w:val="372"/>
          <w:del w:id="85"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6E1C4062" w14:textId="4FA46B91" w:rsidR="00603AA8" w:rsidDel="006C0711" w:rsidRDefault="00000000">
            <w:pPr>
              <w:widowControl/>
              <w:jc w:val="left"/>
              <w:rPr>
                <w:del w:id="86" w:author="wangji zhou" w:date="2024-11-28T16:45:00Z" w16du:dateUtc="2024-11-28T08:45:00Z"/>
                <w:rFonts w:ascii="Times New Roman" w:eastAsia="宋体" w:hAnsi="Times New Roman" w:cs="宋体"/>
                <w:kern w:val="0"/>
                <w:sz w:val="24"/>
              </w:rPr>
            </w:pPr>
            <w:del w:id="87" w:author="wangji zhou" w:date="2024-11-28T16:45:00Z" w16du:dateUtc="2024-11-28T08:45:00Z">
              <w:r w:rsidDel="006C0711">
                <w:rPr>
                  <w:rFonts w:ascii="Times New Roman" w:eastAsia="宋体" w:hAnsi="Times New Roman" w:cs="宋体"/>
                  <w:color w:val="000000"/>
                  <w:kern w:val="0"/>
                  <w:sz w:val="20"/>
                  <w:szCs w:val="20"/>
                </w:rPr>
                <w:delText>Quadratic spline model A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4CDEDBA6" w14:textId="5B88408D" w:rsidR="00603AA8" w:rsidDel="006C0711" w:rsidRDefault="00000000">
            <w:pPr>
              <w:rPr>
                <w:del w:id="88" w:author="wangji zhou" w:date="2024-11-28T16:45:00Z" w16du:dateUtc="2024-11-28T08:45:00Z"/>
                <w:rFonts w:ascii="Times New Roman" w:eastAsia="等线" w:hAnsi="Times New Roman" w:cs="Times New Roman"/>
                <w:szCs w:val="21"/>
              </w:rPr>
            </w:pPr>
            <w:del w:id="89" w:author="wangji zhou" w:date="2024-11-28T16:45:00Z" w16du:dateUtc="2024-11-28T08:45:00Z">
              <w:r w:rsidDel="006C0711">
                <w:rPr>
                  <w:rFonts w:ascii="Times New Roman" w:eastAsia="等线" w:hAnsi="Times New Roman" w:cs="Times New Roman"/>
                  <w:szCs w:val="21"/>
                </w:rPr>
                <w:delText xml:space="preserve">623.68  </w:delText>
              </w:r>
            </w:del>
          </w:p>
        </w:tc>
        <w:tc>
          <w:tcPr>
            <w:tcW w:w="1365" w:type="dxa"/>
            <w:tcBorders>
              <w:top w:val="single" w:sz="4" w:space="0" w:color="auto"/>
              <w:left w:val="single" w:sz="4" w:space="0" w:color="auto"/>
              <w:bottom w:val="single" w:sz="4" w:space="0" w:color="auto"/>
              <w:right w:val="single" w:sz="4" w:space="0" w:color="auto"/>
            </w:tcBorders>
          </w:tcPr>
          <w:p w14:paraId="1C9D4673" w14:textId="38E90F35" w:rsidR="00603AA8" w:rsidDel="006C0711" w:rsidRDefault="00000000">
            <w:pPr>
              <w:rPr>
                <w:del w:id="90" w:author="wangji zhou" w:date="2024-11-28T16:45:00Z" w16du:dateUtc="2024-11-28T08:45:00Z"/>
                <w:rFonts w:ascii="Times New Roman" w:eastAsia="等线" w:hAnsi="Times New Roman" w:cs="Times New Roman"/>
                <w:szCs w:val="21"/>
              </w:rPr>
            </w:pPr>
            <w:del w:id="91" w:author="wangji zhou" w:date="2024-11-28T16:45:00Z" w16du:dateUtc="2024-11-28T08:45:00Z">
              <w:r w:rsidDel="006C0711">
                <w:rPr>
                  <w:rFonts w:ascii="Times New Roman" w:eastAsia="等线" w:hAnsi="Times New Roman" w:cs="Times New Roman"/>
                  <w:szCs w:val="21"/>
                </w:rPr>
                <w:delText>649.32</w:delText>
              </w:r>
            </w:del>
          </w:p>
        </w:tc>
        <w:tc>
          <w:tcPr>
            <w:tcW w:w="2060" w:type="dxa"/>
            <w:tcBorders>
              <w:top w:val="single" w:sz="4" w:space="0" w:color="auto"/>
              <w:left w:val="single" w:sz="4" w:space="0" w:color="auto"/>
              <w:bottom w:val="single" w:sz="4" w:space="0" w:color="auto"/>
              <w:right w:val="single" w:sz="4" w:space="0" w:color="auto"/>
            </w:tcBorders>
          </w:tcPr>
          <w:p w14:paraId="58A466C5" w14:textId="75D04768" w:rsidR="00603AA8" w:rsidDel="006C0711" w:rsidRDefault="00000000">
            <w:pPr>
              <w:rPr>
                <w:del w:id="92" w:author="wangji zhou" w:date="2024-11-28T16:45:00Z" w16du:dateUtc="2024-11-28T08:45:00Z"/>
                <w:rFonts w:ascii="Times New Roman" w:eastAsia="等线" w:hAnsi="Times New Roman" w:cs="Times New Roman"/>
                <w:szCs w:val="21"/>
              </w:rPr>
            </w:pPr>
            <w:del w:id="93" w:author="wangji zhou" w:date="2024-11-28T16:45:00Z" w16du:dateUtc="2024-11-28T08:45:00Z">
              <w:r w:rsidDel="006C0711">
                <w:rPr>
                  <w:rFonts w:ascii="Times New Roman" w:eastAsia="等线" w:hAnsi="Times New Roman" w:cs="Times New Roman"/>
                  <w:szCs w:val="21"/>
                </w:rPr>
                <w:delText>-300.84</w:delText>
              </w:r>
            </w:del>
          </w:p>
        </w:tc>
      </w:tr>
      <w:tr w:rsidR="00603AA8" w:rsidDel="006C0711" w14:paraId="2DB54736" w14:textId="29861F00">
        <w:trPr>
          <w:trHeight w:val="372"/>
          <w:del w:id="94"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55284A06" w14:textId="7036DA65" w:rsidR="00603AA8" w:rsidDel="006C0711" w:rsidRDefault="00000000">
            <w:pPr>
              <w:widowControl/>
              <w:jc w:val="left"/>
              <w:rPr>
                <w:del w:id="95" w:author="wangji zhou" w:date="2024-11-28T16:45:00Z" w16du:dateUtc="2024-11-28T08:45:00Z"/>
                <w:rFonts w:ascii="Times New Roman" w:eastAsia="宋体" w:hAnsi="Times New Roman" w:cs="宋体"/>
                <w:kern w:val="0"/>
                <w:sz w:val="24"/>
              </w:rPr>
            </w:pPr>
            <w:del w:id="96" w:author="wangji zhou" w:date="2024-11-28T16:45:00Z" w16du:dateUtc="2024-11-28T08:45:00Z">
              <w:r w:rsidDel="006C0711">
                <w:rPr>
                  <w:rFonts w:ascii="Times New Roman" w:eastAsia="宋体" w:hAnsi="Times New Roman" w:cs="宋体"/>
                  <w:color w:val="000000"/>
                  <w:kern w:val="0"/>
                  <w:sz w:val="20"/>
                  <w:szCs w:val="20"/>
                </w:rPr>
                <w:delText>Quadratic spline model B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05AC9FA0" w14:textId="60C74EE6" w:rsidR="00603AA8" w:rsidDel="006C0711" w:rsidRDefault="00000000">
            <w:pPr>
              <w:rPr>
                <w:del w:id="97" w:author="wangji zhou" w:date="2024-11-28T16:45:00Z" w16du:dateUtc="2024-11-28T08:45:00Z"/>
                <w:rFonts w:ascii="Times New Roman" w:eastAsia="等线" w:hAnsi="Times New Roman" w:cs="Times New Roman"/>
                <w:szCs w:val="21"/>
              </w:rPr>
            </w:pPr>
            <w:del w:id="98" w:author="wangji zhou" w:date="2024-11-28T16:45:00Z" w16du:dateUtc="2024-11-28T08:45:00Z">
              <w:r w:rsidDel="006C0711">
                <w:rPr>
                  <w:rFonts w:ascii="Times New Roman" w:eastAsia="等线" w:hAnsi="Times New Roman" w:cs="Times New Roman"/>
                  <w:szCs w:val="21"/>
                </w:rPr>
                <w:delText xml:space="preserve">614.93  </w:delText>
              </w:r>
            </w:del>
          </w:p>
        </w:tc>
        <w:tc>
          <w:tcPr>
            <w:tcW w:w="1365" w:type="dxa"/>
            <w:tcBorders>
              <w:top w:val="single" w:sz="4" w:space="0" w:color="auto"/>
              <w:left w:val="single" w:sz="4" w:space="0" w:color="auto"/>
              <w:bottom w:val="single" w:sz="4" w:space="0" w:color="auto"/>
              <w:right w:val="single" w:sz="4" w:space="0" w:color="auto"/>
            </w:tcBorders>
          </w:tcPr>
          <w:p w14:paraId="4A746FA0" w14:textId="5997837C" w:rsidR="00603AA8" w:rsidDel="006C0711" w:rsidRDefault="00000000">
            <w:pPr>
              <w:rPr>
                <w:del w:id="99" w:author="wangji zhou" w:date="2024-11-28T16:45:00Z" w16du:dateUtc="2024-11-28T08:45:00Z"/>
                <w:rFonts w:ascii="Times New Roman" w:eastAsia="等线" w:hAnsi="Times New Roman" w:cs="Times New Roman"/>
                <w:szCs w:val="21"/>
              </w:rPr>
            </w:pPr>
            <w:del w:id="100" w:author="wangji zhou" w:date="2024-11-28T16:45:00Z" w16du:dateUtc="2024-11-28T08:45:00Z">
              <w:r w:rsidDel="006C0711">
                <w:rPr>
                  <w:rFonts w:ascii="Times New Roman" w:eastAsia="等线" w:hAnsi="Times New Roman" w:cs="Times New Roman"/>
                  <w:szCs w:val="21"/>
                </w:rPr>
                <w:delText>642.90</w:delText>
              </w:r>
            </w:del>
          </w:p>
        </w:tc>
        <w:tc>
          <w:tcPr>
            <w:tcW w:w="2060" w:type="dxa"/>
            <w:tcBorders>
              <w:top w:val="single" w:sz="4" w:space="0" w:color="auto"/>
              <w:left w:val="single" w:sz="4" w:space="0" w:color="auto"/>
              <w:bottom w:val="single" w:sz="4" w:space="0" w:color="auto"/>
              <w:right w:val="single" w:sz="4" w:space="0" w:color="auto"/>
            </w:tcBorders>
          </w:tcPr>
          <w:p w14:paraId="6FEB374C" w14:textId="120D7675" w:rsidR="00603AA8" w:rsidDel="006C0711" w:rsidRDefault="00000000">
            <w:pPr>
              <w:rPr>
                <w:del w:id="101" w:author="wangji zhou" w:date="2024-11-28T16:45:00Z" w16du:dateUtc="2024-11-28T08:45:00Z"/>
                <w:rFonts w:ascii="Times New Roman" w:eastAsia="等线" w:hAnsi="Times New Roman" w:cs="Times New Roman"/>
                <w:szCs w:val="21"/>
              </w:rPr>
            </w:pPr>
            <w:del w:id="102" w:author="wangji zhou" w:date="2024-11-28T16:45:00Z" w16du:dateUtc="2024-11-28T08:45:00Z">
              <w:r w:rsidDel="006C0711">
                <w:rPr>
                  <w:rFonts w:ascii="Times New Roman" w:eastAsia="等线" w:hAnsi="Times New Roman" w:cs="Times New Roman"/>
                  <w:szCs w:val="21"/>
                </w:rPr>
                <w:delText>-295.47</w:delText>
              </w:r>
            </w:del>
          </w:p>
        </w:tc>
      </w:tr>
      <w:tr w:rsidR="00603AA8" w:rsidDel="006C0711" w14:paraId="0B71280B" w14:textId="7DA9A0FC">
        <w:trPr>
          <w:trHeight w:val="372"/>
          <w:del w:id="103"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1E79ABF9" w14:textId="73BF1207" w:rsidR="00603AA8" w:rsidDel="006C0711" w:rsidRDefault="00000000">
            <w:pPr>
              <w:widowControl/>
              <w:jc w:val="left"/>
              <w:rPr>
                <w:del w:id="104" w:author="wangji zhou" w:date="2024-11-28T16:45:00Z" w16du:dateUtc="2024-11-28T08:45:00Z"/>
                <w:rFonts w:ascii="Times New Roman" w:eastAsia="宋体" w:hAnsi="Times New Roman" w:cs="宋体"/>
                <w:kern w:val="0"/>
                <w:sz w:val="24"/>
              </w:rPr>
            </w:pPr>
            <w:del w:id="105" w:author="wangji zhou" w:date="2024-11-28T16:45:00Z" w16du:dateUtc="2024-11-28T08:45:00Z">
              <w:r w:rsidDel="006C0711">
                <w:rPr>
                  <w:rFonts w:ascii="Times New Roman" w:eastAsia="宋体" w:hAnsi="Times New Roman" w:cs="宋体"/>
                  <w:color w:val="000000"/>
                  <w:kern w:val="0"/>
                  <w:sz w:val="20"/>
                  <w:szCs w:val="20"/>
                </w:rPr>
                <w:delText>Cubic spline model A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3CC742A1" w14:textId="6332DC61" w:rsidR="00603AA8" w:rsidDel="006C0711" w:rsidRDefault="00000000">
            <w:pPr>
              <w:rPr>
                <w:del w:id="106" w:author="wangji zhou" w:date="2024-11-28T16:45:00Z" w16du:dateUtc="2024-11-28T08:45:00Z"/>
                <w:rFonts w:ascii="Times New Roman" w:eastAsia="等线" w:hAnsi="Times New Roman" w:cs="Times New Roman"/>
                <w:szCs w:val="21"/>
              </w:rPr>
            </w:pPr>
            <w:del w:id="107" w:author="wangji zhou" w:date="2024-11-28T16:45:00Z" w16du:dateUtc="2024-11-28T08:45:00Z">
              <w:r w:rsidDel="006C0711">
                <w:rPr>
                  <w:rFonts w:ascii="Times New Roman" w:eastAsia="等线" w:hAnsi="Times New Roman" w:cs="Times New Roman"/>
                  <w:szCs w:val="21"/>
                </w:rPr>
                <w:delText xml:space="preserve">620.76  </w:delText>
              </w:r>
            </w:del>
          </w:p>
        </w:tc>
        <w:tc>
          <w:tcPr>
            <w:tcW w:w="1365" w:type="dxa"/>
            <w:tcBorders>
              <w:top w:val="single" w:sz="4" w:space="0" w:color="auto"/>
              <w:left w:val="single" w:sz="4" w:space="0" w:color="auto"/>
              <w:bottom w:val="single" w:sz="4" w:space="0" w:color="auto"/>
              <w:right w:val="single" w:sz="4" w:space="0" w:color="auto"/>
            </w:tcBorders>
          </w:tcPr>
          <w:p w14:paraId="4353E5CB" w14:textId="185D2073" w:rsidR="00603AA8" w:rsidDel="006C0711" w:rsidRDefault="00000000">
            <w:pPr>
              <w:rPr>
                <w:del w:id="108" w:author="wangji zhou" w:date="2024-11-28T16:45:00Z" w16du:dateUtc="2024-11-28T08:45:00Z"/>
                <w:rFonts w:ascii="Times New Roman" w:eastAsia="等线" w:hAnsi="Times New Roman" w:cs="Times New Roman"/>
                <w:szCs w:val="21"/>
              </w:rPr>
            </w:pPr>
            <w:del w:id="109" w:author="wangji zhou" w:date="2024-11-28T16:45:00Z" w16du:dateUtc="2024-11-28T08:45:00Z">
              <w:r w:rsidDel="006C0711">
                <w:rPr>
                  <w:rFonts w:ascii="Times New Roman" w:eastAsia="等线" w:hAnsi="Times New Roman" w:cs="Times New Roman"/>
                  <w:szCs w:val="21"/>
                </w:rPr>
                <w:delText>641.73</w:delText>
              </w:r>
            </w:del>
          </w:p>
        </w:tc>
        <w:tc>
          <w:tcPr>
            <w:tcW w:w="2060" w:type="dxa"/>
            <w:tcBorders>
              <w:top w:val="single" w:sz="4" w:space="0" w:color="auto"/>
              <w:left w:val="single" w:sz="4" w:space="0" w:color="auto"/>
              <w:bottom w:val="single" w:sz="4" w:space="0" w:color="auto"/>
              <w:right w:val="single" w:sz="4" w:space="0" w:color="auto"/>
            </w:tcBorders>
          </w:tcPr>
          <w:p w14:paraId="04A36548" w14:textId="28AFDC78" w:rsidR="00603AA8" w:rsidDel="006C0711" w:rsidRDefault="00000000">
            <w:pPr>
              <w:rPr>
                <w:del w:id="110" w:author="wangji zhou" w:date="2024-11-28T16:45:00Z" w16du:dateUtc="2024-11-28T08:45:00Z"/>
                <w:rFonts w:ascii="Times New Roman" w:eastAsia="等线" w:hAnsi="Times New Roman" w:cs="Times New Roman"/>
                <w:szCs w:val="21"/>
              </w:rPr>
            </w:pPr>
            <w:del w:id="111" w:author="wangji zhou" w:date="2024-11-28T16:45:00Z" w16du:dateUtc="2024-11-28T08:45:00Z">
              <w:r w:rsidDel="006C0711">
                <w:rPr>
                  <w:rFonts w:ascii="Times New Roman" w:eastAsia="等线" w:hAnsi="Times New Roman" w:cs="Times New Roman"/>
                  <w:szCs w:val="21"/>
                </w:rPr>
                <w:delText>-301.38</w:delText>
              </w:r>
            </w:del>
          </w:p>
        </w:tc>
      </w:tr>
      <w:tr w:rsidR="00603AA8" w:rsidDel="006C0711" w14:paraId="04581938" w14:textId="0FA9B3BD">
        <w:trPr>
          <w:trHeight w:val="372"/>
          <w:del w:id="112"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0F19D9E8" w14:textId="6FF47ED6" w:rsidR="00603AA8" w:rsidDel="006C0711" w:rsidRDefault="00000000">
            <w:pPr>
              <w:widowControl/>
              <w:jc w:val="left"/>
              <w:rPr>
                <w:del w:id="113" w:author="wangji zhou" w:date="2024-11-28T16:45:00Z" w16du:dateUtc="2024-11-28T08:45:00Z"/>
                <w:rFonts w:ascii="Times New Roman" w:eastAsia="宋体" w:hAnsi="Times New Roman" w:cs="宋体"/>
                <w:kern w:val="0"/>
                <w:sz w:val="24"/>
              </w:rPr>
            </w:pPr>
            <w:del w:id="114" w:author="wangji zhou" w:date="2024-11-28T16:45:00Z" w16du:dateUtc="2024-11-28T08:45:00Z">
              <w:r w:rsidDel="006C0711">
                <w:rPr>
                  <w:rFonts w:ascii="Times New Roman" w:eastAsia="宋体" w:hAnsi="Times New Roman" w:cs="宋体"/>
                  <w:color w:val="000000"/>
                  <w:kern w:val="0"/>
                  <w:sz w:val="20"/>
                  <w:szCs w:val="20"/>
                </w:rPr>
                <w:delText>Cubic spline model B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6DC95DB0" w14:textId="10CC0203" w:rsidR="00603AA8" w:rsidDel="006C0711" w:rsidRDefault="00000000">
            <w:pPr>
              <w:rPr>
                <w:del w:id="115" w:author="wangji zhou" w:date="2024-11-28T16:45:00Z" w16du:dateUtc="2024-11-28T08:45:00Z"/>
                <w:rFonts w:ascii="Times New Roman" w:eastAsia="等线" w:hAnsi="Times New Roman" w:cs="Times New Roman"/>
                <w:szCs w:val="21"/>
              </w:rPr>
            </w:pPr>
            <w:del w:id="116" w:author="wangji zhou" w:date="2024-11-28T16:45:00Z" w16du:dateUtc="2024-11-28T08:45:00Z">
              <w:r w:rsidDel="006C0711">
                <w:rPr>
                  <w:rFonts w:ascii="Times New Roman" w:eastAsia="等线" w:hAnsi="Times New Roman" w:cs="Times New Roman"/>
                  <w:szCs w:val="21"/>
                </w:rPr>
                <w:delText xml:space="preserve">611.73  </w:delText>
              </w:r>
            </w:del>
          </w:p>
        </w:tc>
        <w:tc>
          <w:tcPr>
            <w:tcW w:w="1365" w:type="dxa"/>
            <w:tcBorders>
              <w:top w:val="single" w:sz="4" w:space="0" w:color="auto"/>
              <w:left w:val="single" w:sz="4" w:space="0" w:color="auto"/>
              <w:bottom w:val="single" w:sz="4" w:space="0" w:color="auto"/>
              <w:right w:val="single" w:sz="4" w:space="0" w:color="auto"/>
            </w:tcBorders>
          </w:tcPr>
          <w:p w14:paraId="611C22EB" w14:textId="2FCFF9DB" w:rsidR="00603AA8" w:rsidDel="006C0711" w:rsidRDefault="00000000">
            <w:pPr>
              <w:rPr>
                <w:del w:id="117" w:author="wangji zhou" w:date="2024-11-28T16:45:00Z" w16du:dateUtc="2024-11-28T08:45:00Z"/>
                <w:rFonts w:ascii="Times New Roman" w:eastAsia="等线" w:hAnsi="Times New Roman" w:cs="Times New Roman"/>
                <w:szCs w:val="21"/>
              </w:rPr>
            </w:pPr>
            <w:del w:id="118" w:author="wangji zhou" w:date="2024-11-28T16:45:00Z" w16du:dateUtc="2024-11-28T08:45:00Z">
              <w:r w:rsidDel="006C0711">
                <w:rPr>
                  <w:rFonts w:ascii="Times New Roman" w:eastAsia="等线" w:hAnsi="Times New Roman" w:cs="Times New Roman"/>
                  <w:szCs w:val="21"/>
                </w:rPr>
                <w:delText>635.03</w:delText>
              </w:r>
            </w:del>
          </w:p>
        </w:tc>
        <w:tc>
          <w:tcPr>
            <w:tcW w:w="2060" w:type="dxa"/>
            <w:tcBorders>
              <w:top w:val="single" w:sz="4" w:space="0" w:color="auto"/>
              <w:left w:val="single" w:sz="4" w:space="0" w:color="auto"/>
              <w:bottom w:val="single" w:sz="4" w:space="0" w:color="auto"/>
              <w:right w:val="single" w:sz="4" w:space="0" w:color="auto"/>
            </w:tcBorders>
          </w:tcPr>
          <w:p w14:paraId="0F74867D" w14:textId="1C12934D" w:rsidR="00603AA8" w:rsidDel="006C0711" w:rsidRDefault="00000000">
            <w:pPr>
              <w:rPr>
                <w:del w:id="119" w:author="wangji zhou" w:date="2024-11-28T16:45:00Z" w16du:dateUtc="2024-11-28T08:45:00Z"/>
                <w:rFonts w:ascii="Times New Roman" w:eastAsia="等线" w:hAnsi="Times New Roman" w:cs="Times New Roman"/>
                <w:szCs w:val="21"/>
              </w:rPr>
            </w:pPr>
            <w:del w:id="120" w:author="wangji zhou" w:date="2024-11-28T16:45:00Z" w16du:dateUtc="2024-11-28T08:45:00Z">
              <w:r w:rsidDel="006C0711">
                <w:rPr>
                  <w:rFonts w:ascii="Times New Roman" w:eastAsia="等线" w:hAnsi="Times New Roman" w:cs="Times New Roman"/>
                  <w:szCs w:val="21"/>
                </w:rPr>
                <w:delText>-295.86</w:delText>
              </w:r>
            </w:del>
          </w:p>
        </w:tc>
      </w:tr>
      <w:tr w:rsidR="00603AA8" w:rsidDel="006C0711" w14:paraId="06DC82D9" w14:textId="63786293">
        <w:trPr>
          <w:trHeight w:val="372"/>
          <w:del w:id="121"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42CC2879" w14:textId="3158F3DD" w:rsidR="00603AA8" w:rsidDel="006C0711" w:rsidRDefault="00000000">
            <w:pPr>
              <w:widowControl/>
              <w:jc w:val="left"/>
              <w:rPr>
                <w:del w:id="122" w:author="wangji zhou" w:date="2024-11-28T16:45:00Z" w16du:dateUtc="2024-11-28T08:45:00Z"/>
                <w:rFonts w:ascii="Times New Roman" w:eastAsia="宋体" w:hAnsi="Times New Roman" w:cs="宋体"/>
                <w:color w:val="000000"/>
                <w:kern w:val="0"/>
                <w:sz w:val="20"/>
                <w:szCs w:val="20"/>
              </w:rPr>
            </w:pPr>
            <w:del w:id="123" w:author="wangji zhou" w:date="2024-11-28T16:45:00Z" w16du:dateUtc="2024-11-28T08:45:00Z">
              <w:r w:rsidDel="006C0711">
                <w:rPr>
                  <w:rFonts w:ascii="Times New Roman" w:eastAsia="宋体" w:hAnsi="Times New Roman" w:cs="宋体"/>
                  <w:color w:val="000000"/>
                  <w:kern w:val="0"/>
                  <w:sz w:val="20"/>
                  <w:szCs w:val="20"/>
                </w:rPr>
                <w:delText>Quadratic spline model A 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2D398D77" w14:textId="030C54BC" w:rsidR="00603AA8" w:rsidDel="006C0711" w:rsidRDefault="00000000">
            <w:pPr>
              <w:rPr>
                <w:del w:id="124" w:author="wangji zhou" w:date="2024-11-28T16:45:00Z" w16du:dateUtc="2024-11-28T08:45:00Z"/>
                <w:rFonts w:ascii="Times New Roman" w:eastAsia="等线" w:hAnsi="Times New Roman" w:cs="Times New Roman"/>
                <w:szCs w:val="21"/>
              </w:rPr>
            </w:pPr>
            <w:del w:id="125" w:author="wangji zhou" w:date="2024-11-28T16:45:00Z" w16du:dateUtc="2024-11-28T08:45:00Z">
              <w:r w:rsidDel="006C0711">
                <w:rPr>
                  <w:rFonts w:ascii="Times New Roman" w:eastAsia="等线" w:hAnsi="Times New Roman" w:cs="Times New Roman"/>
                  <w:szCs w:val="21"/>
                </w:rPr>
                <w:delText xml:space="preserve">621.56 </w:delText>
              </w:r>
            </w:del>
          </w:p>
        </w:tc>
        <w:tc>
          <w:tcPr>
            <w:tcW w:w="1365" w:type="dxa"/>
            <w:tcBorders>
              <w:top w:val="single" w:sz="4" w:space="0" w:color="auto"/>
              <w:left w:val="single" w:sz="4" w:space="0" w:color="auto"/>
              <w:bottom w:val="single" w:sz="4" w:space="0" w:color="auto"/>
              <w:right w:val="single" w:sz="4" w:space="0" w:color="auto"/>
            </w:tcBorders>
          </w:tcPr>
          <w:p w14:paraId="13F4CA1A" w14:textId="3495F731" w:rsidR="00603AA8" w:rsidDel="006C0711" w:rsidRDefault="00000000">
            <w:pPr>
              <w:rPr>
                <w:del w:id="126" w:author="wangji zhou" w:date="2024-11-28T16:45:00Z" w16du:dateUtc="2024-11-28T08:45:00Z"/>
                <w:rFonts w:ascii="Times New Roman" w:eastAsia="等线" w:hAnsi="Times New Roman" w:cs="Times New Roman"/>
                <w:szCs w:val="21"/>
              </w:rPr>
            </w:pPr>
            <w:del w:id="127" w:author="wangji zhou" w:date="2024-11-28T16:45:00Z" w16du:dateUtc="2024-11-28T08:45:00Z">
              <w:r w:rsidDel="006C0711">
                <w:rPr>
                  <w:rFonts w:ascii="Times New Roman" w:eastAsia="等线" w:hAnsi="Times New Roman" w:cs="Times New Roman"/>
                  <w:szCs w:val="21"/>
                </w:rPr>
                <w:delText>642.54</w:delText>
              </w:r>
            </w:del>
          </w:p>
        </w:tc>
        <w:tc>
          <w:tcPr>
            <w:tcW w:w="2060" w:type="dxa"/>
            <w:tcBorders>
              <w:top w:val="single" w:sz="4" w:space="0" w:color="auto"/>
              <w:left w:val="single" w:sz="4" w:space="0" w:color="auto"/>
              <w:bottom w:val="single" w:sz="4" w:space="0" w:color="auto"/>
              <w:right w:val="single" w:sz="4" w:space="0" w:color="auto"/>
            </w:tcBorders>
          </w:tcPr>
          <w:p w14:paraId="30F9FFF1" w14:textId="3956B6BC" w:rsidR="00603AA8" w:rsidDel="006C0711" w:rsidRDefault="00000000">
            <w:pPr>
              <w:rPr>
                <w:del w:id="128" w:author="wangji zhou" w:date="2024-11-28T16:45:00Z" w16du:dateUtc="2024-11-28T08:45:00Z"/>
                <w:rFonts w:ascii="Times New Roman" w:eastAsia="等线" w:hAnsi="Times New Roman" w:cs="Times New Roman"/>
                <w:szCs w:val="21"/>
              </w:rPr>
            </w:pPr>
            <w:del w:id="129" w:author="wangji zhou" w:date="2024-11-28T16:45:00Z" w16du:dateUtc="2024-11-28T08:45:00Z">
              <w:r w:rsidDel="006C0711">
                <w:rPr>
                  <w:rFonts w:ascii="Times New Roman" w:eastAsia="等线" w:hAnsi="Times New Roman" w:cs="Times New Roman"/>
                  <w:szCs w:val="21"/>
                </w:rPr>
                <w:delText>-301.78</w:delText>
              </w:r>
            </w:del>
          </w:p>
          <w:p w14:paraId="01DC98BF" w14:textId="4EAD252F" w:rsidR="00603AA8" w:rsidDel="006C0711" w:rsidRDefault="00603AA8">
            <w:pPr>
              <w:rPr>
                <w:del w:id="130" w:author="wangji zhou" w:date="2024-11-28T16:45:00Z" w16du:dateUtc="2024-11-28T08:45:00Z"/>
                <w:rFonts w:ascii="Times New Roman" w:eastAsia="等线" w:hAnsi="Times New Roman" w:cs="Times New Roman"/>
                <w:szCs w:val="21"/>
              </w:rPr>
            </w:pPr>
          </w:p>
        </w:tc>
      </w:tr>
      <w:tr w:rsidR="00603AA8" w:rsidDel="006C0711" w14:paraId="64BB1520" w14:textId="7618080E">
        <w:trPr>
          <w:trHeight w:val="372"/>
          <w:del w:id="131"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54947FCC" w14:textId="3ECFAB1F" w:rsidR="00603AA8" w:rsidDel="006C0711" w:rsidRDefault="00000000">
            <w:pPr>
              <w:widowControl/>
              <w:jc w:val="left"/>
              <w:rPr>
                <w:del w:id="132" w:author="wangji zhou" w:date="2024-11-28T16:45:00Z" w16du:dateUtc="2024-11-28T08:45:00Z"/>
                <w:rFonts w:ascii="Times New Roman" w:eastAsia="宋体" w:hAnsi="Times New Roman" w:cs="宋体"/>
                <w:color w:val="000000"/>
                <w:kern w:val="0"/>
                <w:sz w:val="20"/>
                <w:szCs w:val="20"/>
              </w:rPr>
            </w:pPr>
            <w:del w:id="133" w:author="wangji zhou" w:date="2024-11-28T16:45:00Z" w16du:dateUtc="2024-11-28T08:45:00Z">
              <w:r w:rsidDel="006C0711">
                <w:rPr>
                  <w:rFonts w:ascii="Times New Roman" w:eastAsia="宋体" w:hAnsi="Times New Roman" w:cs="宋体"/>
                  <w:color w:val="000000"/>
                  <w:kern w:val="0"/>
                  <w:sz w:val="20"/>
                  <w:szCs w:val="20"/>
                </w:rPr>
                <w:delText>Quadratic spline model B 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5FF79216" w14:textId="4291C619" w:rsidR="00603AA8" w:rsidDel="006C0711" w:rsidRDefault="00000000">
            <w:pPr>
              <w:rPr>
                <w:del w:id="134" w:author="wangji zhou" w:date="2024-11-28T16:45:00Z" w16du:dateUtc="2024-11-28T08:45:00Z"/>
                <w:rFonts w:ascii="Times New Roman" w:eastAsia="等线" w:hAnsi="Times New Roman" w:cs="Times New Roman"/>
                <w:szCs w:val="21"/>
              </w:rPr>
            </w:pPr>
            <w:del w:id="135" w:author="wangji zhou" w:date="2024-11-28T16:45:00Z" w16du:dateUtc="2024-11-28T08:45:00Z">
              <w:r w:rsidDel="006C0711">
                <w:rPr>
                  <w:rFonts w:ascii="Times New Roman" w:eastAsia="等线" w:hAnsi="Times New Roman" w:cs="Times New Roman"/>
                  <w:szCs w:val="21"/>
                </w:rPr>
                <w:delText xml:space="preserve">612.43 </w:delText>
              </w:r>
            </w:del>
          </w:p>
        </w:tc>
        <w:tc>
          <w:tcPr>
            <w:tcW w:w="1365" w:type="dxa"/>
            <w:tcBorders>
              <w:top w:val="single" w:sz="4" w:space="0" w:color="auto"/>
              <w:left w:val="single" w:sz="4" w:space="0" w:color="auto"/>
              <w:bottom w:val="single" w:sz="4" w:space="0" w:color="auto"/>
              <w:right w:val="single" w:sz="4" w:space="0" w:color="auto"/>
            </w:tcBorders>
          </w:tcPr>
          <w:p w14:paraId="37AC3082" w14:textId="03A66634" w:rsidR="00603AA8" w:rsidDel="006C0711" w:rsidRDefault="00000000">
            <w:pPr>
              <w:rPr>
                <w:del w:id="136" w:author="wangji zhou" w:date="2024-11-28T16:45:00Z" w16du:dateUtc="2024-11-28T08:45:00Z"/>
                <w:rFonts w:ascii="Times New Roman" w:eastAsia="等线" w:hAnsi="Times New Roman" w:cs="Times New Roman"/>
                <w:szCs w:val="21"/>
              </w:rPr>
            </w:pPr>
            <w:del w:id="137" w:author="wangji zhou" w:date="2024-11-28T16:45:00Z" w16du:dateUtc="2024-11-28T08:45:00Z">
              <w:r w:rsidDel="006C0711">
                <w:rPr>
                  <w:rFonts w:ascii="Times New Roman" w:eastAsia="等线" w:hAnsi="Times New Roman" w:cs="Times New Roman"/>
                  <w:szCs w:val="21"/>
                </w:rPr>
                <w:delText>635.74</w:delText>
              </w:r>
            </w:del>
          </w:p>
        </w:tc>
        <w:tc>
          <w:tcPr>
            <w:tcW w:w="2060" w:type="dxa"/>
            <w:tcBorders>
              <w:top w:val="single" w:sz="4" w:space="0" w:color="auto"/>
              <w:left w:val="single" w:sz="4" w:space="0" w:color="auto"/>
              <w:bottom w:val="single" w:sz="4" w:space="0" w:color="auto"/>
              <w:right w:val="single" w:sz="4" w:space="0" w:color="auto"/>
            </w:tcBorders>
          </w:tcPr>
          <w:p w14:paraId="63CDAEE3" w14:textId="4EE9B02A" w:rsidR="00603AA8" w:rsidDel="006C0711" w:rsidRDefault="00000000">
            <w:pPr>
              <w:rPr>
                <w:del w:id="138" w:author="wangji zhou" w:date="2024-11-28T16:45:00Z" w16du:dateUtc="2024-11-28T08:45:00Z"/>
                <w:rFonts w:ascii="Times New Roman" w:eastAsia="等线" w:hAnsi="Times New Roman" w:cs="Times New Roman"/>
                <w:szCs w:val="21"/>
              </w:rPr>
            </w:pPr>
            <w:del w:id="139" w:author="wangji zhou" w:date="2024-11-28T16:45:00Z" w16du:dateUtc="2024-11-28T08:45:00Z">
              <w:r w:rsidDel="006C0711">
                <w:rPr>
                  <w:rFonts w:ascii="Times New Roman" w:eastAsia="等线" w:hAnsi="Times New Roman" w:cs="Times New Roman"/>
                  <w:szCs w:val="21"/>
                </w:rPr>
                <w:delText>-296.21</w:delText>
              </w:r>
            </w:del>
          </w:p>
        </w:tc>
      </w:tr>
      <w:tr w:rsidR="00603AA8" w:rsidDel="006C0711" w14:paraId="38E2C922" w14:textId="644ED260">
        <w:trPr>
          <w:trHeight w:val="372"/>
          <w:del w:id="140"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78266495" w14:textId="40C834E7" w:rsidR="00603AA8" w:rsidDel="006C0711" w:rsidRDefault="00000000">
            <w:pPr>
              <w:widowControl/>
              <w:jc w:val="left"/>
              <w:rPr>
                <w:del w:id="141" w:author="wangji zhou" w:date="2024-11-28T16:45:00Z" w16du:dateUtc="2024-11-28T08:45:00Z"/>
                <w:rFonts w:ascii="Times New Roman" w:eastAsia="宋体" w:hAnsi="Times New Roman" w:cs="宋体"/>
                <w:color w:val="000000"/>
                <w:kern w:val="0"/>
                <w:sz w:val="20"/>
                <w:szCs w:val="20"/>
              </w:rPr>
            </w:pPr>
            <w:del w:id="142" w:author="wangji zhou" w:date="2024-11-28T16:45:00Z" w16du:dateUtc="2024-11-28T08:45:00Z">
              <w:r w:rsidDel="006C0711">
                <w:rPr>
                  <w:rFonts w:ascii="Times New Roman" w:eastAsia="宋体" w:hAnsi="Times New Roman" w:cs="宋体"/>
                  <w:color w:val="000000"/>
                  <w:kern w:val="0"/>
                  <w:sz w:val="20"/>
                  <w:szCs w:val="20"/>
                </w:rPr>
                <w:delText>Cubic spline model A</w:delText>
              </w:r>
              <w:r w:rsidDel="006C0711">
                <w:rPr>
                  <w:rFonts w:ascii="Times New Roman" w:eastAsia="宋体" w:hAnsi="Times New Roman" w:cs="宋体"/>
                  <w:kern w:val="0"/>
                  <w:szCs w:val="21"/>
                </w:rPr>
                <w:delText xml:space="preserve"> </w:delText>
              </w:r>
              <w:r w:rsidDel="006C0711">
                <w:rPr>
                  <w:rFonts w:ascii="Times New Roman" w:eastAsia="宋体" w:hAnsi="Times New Roman" w:cs="宋体"/>
                  <w:color w:val="000000"/>
                  <w:kern w:val="0"/>
                  <w:sz w:val="20"/>
                  <w:szCs w:val="20"/>
                </w:rPr>
                <w:delText>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73EDA0E9" w14:textId="7F33CCCF" w:rsidR="00603AA8" w:rsidDel="006C0711" w:rsidRDefault="00000000">
            <w:pPr>
              <w:rPr>
                <w:del w:id="143" w:author="wangji zhou" w:date="2024-11-28T16:45:00Z" w16du:dateUtc="2024-11-28T08:45:00Z"/>
                <w:rFonts w:ascii="Times New Roman" w:eastAsia="等线" w:hAnsi="Times New Roman" w:cs="Times New Roman"/>
                <w:szCs w:val="21"/>
              </w:rPr>
            </w:pPr>
            <w:del w:id="144" w:author="wangji zhou" w:date="2024-11-28T16:45:00Z" w16du:dateUtc="2024-11-28T08:45:00Z">
              <w:r w:rsidDel="006C0711">
                <w:rPr>
                  <w:rFonts w:ascii="Times New Roman" w:eastAsia="等线" w:hAnsi="Times New Roman" w:cs="Times New Roman"/>
                  <w:szCs w:val="21"/>
                </w:rPr>
                <w:delText xml:space="preserve">619.75  </w:delText>
              </w:r>
            </w:del>
          </w:p>
        </w:tc>
        <w:tc>
          <w:tcPr>
            <w:tcW w:w="1365" w:type="dxa"/>
            <w:tcBorders>
              <w:top w:val="single" w:sz="4" w:space="0" w:color="auto"/>
              <w:left w:val="single" w:sz="4" w:space="0" w:color="auto"/>
              <w:bottom w:val="single" w:sz="4" w:space="0" w:color="auto"/>
              <w:right w:val="single" w:sz="4" w:space="0" w:color="auto"/>
            </w:tcBorders>
          </w:tcPr>
          <w:p w14:paraId="7E43035A" w14:textId="5289F079" w:rsidR="00603AA8" w:rsidDel="006C0711" w:rsidRDefault="00000000">
            <w:pPr>
              <w:rPr>
                <w:del w:id="145" w:author="wangji zhou" w:date="2024-11-28T16:45:00Z" w16du:dateUtc="2024-11-28T08:45:00Z"/>
                <w:rFonts w:ascii="Times New Roman" w:eastAsia="等线" w:hAnsi="Times New Roman" w:cs="Times New Roman"/>
                <w:szCs w:val="21"/>
              </w:rPr>
            </w:pPr>
            <w:del w:id="146" w:author="wangji zhou" w:date="2024-11-28T16:45:00Z" w16du:dateUtc="2024-11-28T08:45:00Z">
              <w:r w:rsidDel="006C0711">
                <w:rPr>
                  <w:rFonts w:ascii="Times New Roman" w:eastAsia="等线" w:hAnsi="Times New Roman" w:cs="Times New Roman"/>
                  <w:szCs w:val="21"/>
                </w:rPr>
                <w:delText>636.07</w:delText>
              </w:r>
            </w:del>
          </w:p>
        </w:tc>
        <w:tc>
          <w:tcPr>
            <w:tcW w:w="2060" w:type="dxa"/>
            <w:tcBorders>
              <w:top w:val="single" w:sz="4" w:space="0" w:color="auto"/>
              <w:left w:val="single" w:sz="4" w:space="0" w:color="auto"/>
              <w:bottom w:val="single" w:sz="4" w:space="0" w:color="auto"/>
              <w:right w:val="single" w:sz="4" w:space="0" w:color="auto"/>
            </w:tcBorders>
          </w:tcPr>
          <w:p w14:paraId="6BE48582" w14:textId="46090D44" w:rsidR="00603AA8" w:rsidDel="006C0711" w:rsidRDefault="00000000">
            <w:pPr>
              <w:rPr>
                <w:del w:id="147" w:author="wangji zhou" w:date="2024-11-28T16:45:00Z" w16du:dateUtc="2024-11-28T08:45:00Z"/>
                <w:rFonts w:ascii="Times New Roman" w:eastAsia="等线" w:hAnsi="Times New Roman" w:cs="Times New Roman"/>
                <w:szCs w:val="21"/>
              </w:rPr>
            </w:pPr>
            <w:del w:id="148" w:author="wangji zhou" w:date="2024-11-28T16:45:00Z" w16du:dateUtc="2024-11-28T08:45:00Z">
              <w:r w:rsidDel="006C0711">
                <w:rPr>
                  <w:rFonts w:ascii="Times New Roman" w:eastAsia="等线" w:hAnsi="Times New Roman" w:cs="Times New Roman"/>
                  <w:szCs w:val="21"/>
                </w:rPr>
                <w:delText>-302.88</w:delText>
              </w:r>
            </w:del>
          </w:p>
        </w:tc>
      </w:tr>
      <w:tr w:rsidR="00603AA8" w:rsidDel="006C0711" w14:paraId="67D22A1B" w14:textId="05728627">
        <w:trPr>
          <w:trHeight w:val="372"/>
          <w:del w:id="149"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6F4AEF65" w14:textId="1495733E" w:rsidR="00603AA8" w:rsidDel="006C0711" w:rsidRDefault="00000000">
            <w:pPr>
              <w:widowControl/>
              <w:jc w:val="left"/>
              <w:rPr>
                <w:del w:id="150" w:author="wangji zhou" w:date="2024-11-28T16:45:00Z" w16du:dateUtc="2024-11-28T08:45:00Z"/>
                <w:rFonts w:ascii="Times New Roman" w:eastAsia="宋体" w:hAnsi="Times New Roman" w:cs="宋体"/>
                <w:color w:val="000000"/>
                <w:kern w:val="0"/>
                <w:sz w:val="20"/>
                <w:szCs w:val="20"/>
              </w:rPr>
            </w:pPr>
            <w:del w:id="151" w:author="wangji zhou" w:date="2024-11-28T16:45:00Z" w16du:dateUtc="2024-11-28T08:45:00Z">
              <w:r w:rsidDel="006C0711">
                <w:rPr>
                  <w:rFonts w:ascii="Times New Roman" w:eastAsia="宋体" w:hAnsi="Times New Roman" w:cs="宋体"/>
                  <w:color w:val="000000"/>
                  <w:kern w:val="0"/>
                  <w:sz w:val="20"/>
                  <w:szCs w:val="20"/>
                </w:rPr>
                <w:delText>Cubic spline model B</w:delText>
              </w:r>
              <w:r w:rsidDel="006C0711">
                <w:rPr>
                  <w:rFonts w:ascii="Times New Roman" w:eastAsia="宋体" w:hAnsi="Times New Roman" w:cs="宋体"/>
                  <w:kern w:val="0"/>
                  <w:szCs w:val="21"/>
                </w:rPr>
                <w:delText xml:space="preserve"> </w:delText>
              </w:r>
              <w:r w:rsidDel="006C0711">
                <w:rPr>
                  <w:rFonts w:ascii="Times New Roman" w:eastAsia="宋体" w:hAnsi="Times New Roman" w:cs="宋体"/>
                  <w:color w:val="000000"/>
                  <w:kern w:val="0"/>
                  <w:sz w:val="20"/>
                  <w:szCs w:val="20"/>
                </w:rPr>
                <w:delText>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28CEF1ED" w14:textId="03A8AF68" w:rsidR="00603AA8" w:rsidDel="006C0711" w:rsidRDefault="00000000">
            <w:pPr>
              <w:rPr>
                <w:del w:id="152" w:author="wangji zhou" w:date="2024-11-28T16:45:00Z" w16du:dateUtc="2024-11-28T08:45:00Z"/>
                <w:rFonts w:ascii="Times New Roman" w:eastAsia="等线" w:hAnsi="Times New Roman" w:cs="Times New Roman"/>
                <w:szCs w:val="21"/>
              </w:rPr>
            </w:pPr>
            <w:del w:id="153" w:author="wangji zhou" w:date="2024-11-28T16:45:00Z" w16du:dateUtc="2024-11-28T08:45:00Z">
              <w:r w:rsidDel="006C0711">
                <w:rPr>
                  <w:rFonts w:ascii="Times New Roman" w:eastAsia="等线" w:hAnsi="Times New Roman" w:cs="Times New Roman"/>
                  <w:szCs w:val="21"/>
                </w:rPr>
                <w:delText xml:space="preserve">610.71  </w:delText>
              </w:r>
            </w:del>
          </w:p>
        </w:tc>
        <w:tc>
          <w:tcPr>
            <w:tcW w:w="1365" w:type="dxa"/>
            <w:tcBorders>
              <w:top w:val="single" w:sz="4" w:space="0" w:color="auto"/>
              <w:left w:val="single" w:sz="4" w:space="0" w:color="auto"/>
              <w:bottom w:val="single" w:sz="4" w:space="0" w:color="auto"/>
              <w:right w:val="single" w:sz="4" w:space="0" w:color="auto"/>
            </w:tcBorders>
          </w:tcPr>
          <w:p w14:paraId="2623CADF" w14:textId="20BDC2D1" w:rsidR="00603AA8" w:rsidDel="006C0711" w:rsidRDefault="00000000">
            <w:pPr>
              <w:rPr>
                <w:del w:id="154" w:author="wangji zhou" w:date="2024-11-28T16:45:00Z" w16du:dateUtc="2024-11-28T08:45:00Z"/>
                <w:rFonts w:ascii="Times New Roman" w:eastAsia="等线" w:hAnsi="Times New Roman" w:cs="Times New Roman"/>
                <w:szCs w:val="21"/>
              </w:rPr>
            </w:pPr>
            <w:del w:id="155" w:author="wangji zhou" w:date="2024-11-28T16:45:00Z" w16du:dateUtc="2024-11-28T08:45:00Z">
              <w:r w:rsidDel="006C0711">
                <w:rPr>
                  <w:rFonts w:ascii="Times New Roman" w:eastAsia="等线" w:hAnsi="Times New Roman" w:cs="Times New Roman"/>
                  <w:szCs w:val="21"/>
                </w:rPr>
                <w:delText>629.36</w:delText>
              </w:r>
            </w:del>
          </w:p>
        </w:tc>
        <w:tc>
          <w:tcPr>
            <w:tcW w:w="2060" w:type="dxa"/>
            <w:tcBorders>
              <w:top w:val="single" w:sz="4" w:space="0" w:color="auto"/>
              <w:left w:val="single" w:sz="4" w:space="0" w:color="auto"/>
              <w:bottom w:val="single" w:sz="4" w:space="0" w:color="auto"/>
              <w:right w:val="single" w:sz="4" w:space="0" w:color="auto"/>
            </w:tcBorders>
          </w:tcPr>
          <w:p w14:paraId="462A8236" w14:textId="0DD026F0" w:rsidR="00603AA8" w:rsidDel="006C0711" w:rsidRDefault="00000000">
            <w:pPr>
              <w:rPr>
                <w:del w:id="156" w:author="wangji zhou" w:date="2024-11-28T16:45:00Z" w16du:dateUtc="2024-11-28T08:45:00Z"/>
                <w:rFonts w:ascii="Times New Roman" w:eastAsia="等线" w:hAnsi="Times New Roman" w:cs="Times New Roman"/>
                <w:szCs w:val="21"/>
              </w:rPr>
            </w:pPr>
            <w:del w:id="157" w:author="wangji zhou" w:date="2024-11-28T16:45:00Z" w16du:dateUtc="2024-11-28T08:45:00Z">
              <w:r w:rsidDel="006C0711">
                <w:rPr>
                  <w:rFonts w:ascii="Times New Roman" w:eastAsia="等线" w:hAnsi="Times New Roman" w:cs="Times New Roman"/>
                  <w:szCs w:val="21"/>
                </w:rPr>
                <w:delText>-297.36</w:delText>
              </w:r>
            </w:del>
          </w:p>
        </w:tc>
      </w:tr>
    </w:tbl>
    <w:p w14:paraId="04A63B82" w14:textId="0E65A48E" w:rsidR="00603AA8" w:rsidDel="006C0711" w:rsidRDefault="00000000">
      <w:pPr>
        <w:rPr>
          <w:del w:id="158" w:author="wangji zhou" w:date="2024-11-28T16:45:00Z" w16du:dateUtc="2024-11-28T08:45:00Z"/>
          <w:rFonts w:ascii="Times New Roman" w:hAnsi="Times New Roman"/>
        </w:rPr>
      </w:pPr>
      <w:del w:id="159" w:author="wangji zhou" w:date="2024-11-28T16:45:00Z" w16du:dateUtc="2024-11-28T08:45:00Z">
        <w:r w:rsidDel="006C0711">
          <w:rPr>
            <w:rFonts w:ascii="Times New Roman" w:eastAsia="等线" w:hAnsi="Times New Roman" w:cs="Times New Roman"/>
            <w:szCs w:val="21"/>
          </w:rPr>
          <w:delText>model A*</w:delText>
        </w:r>
        <w:r w:rsidDel="006C0711">
          <w:rPr>
            <w:rFonts w:ascii="Times New Roman" w:eastAsia="等线" w:hAnsi="Times New Roman" w:cs="Times New Roman" w:hint="eastAsia"/>
            <w:szCs w:val="21"/>
          </w:rPr>
          <w:delText>:</w:delText>
        </w:r>
        <w:r w:rsidDel="006C0711">
          <w:rPr>
            <w:rFonts w:ascii="Times New Roman" w:eastAsia="等线" w:hAnsi="Times New Roman" w:cs="Times New Roman"/>
            <w:szCs w:val="21"/>
          </w:rPr>
          <w:delText xml:space="preserve"> </w:delText>
        </w:r>
        <w:r w:rsidDel="006C0711">
          <w:rPr>
            <w:rFonts w:ascii="Times New Roman" w:hAnsi="Times New Roman"/>
          </w:rPr>
          <w:delText>individual variation was random effect.</w:delText>
        </w:r>
      </w:del>
    </w:p>
    <w:p w14:paraId="78459AB4" w14:textId="2B9D2EA7" w:rsidR="00603AA8" w:rsidDel="006C0711" w:rsidRDefault="00000000">
      <w:pPr>
        <w:rPr>
          <w:del w:id="160" w:author="wangji zhou" w:date="2024-11-28T16:45:00Z" w16du:dateUtc="2024-11-28T08:45:00Z"/>
          <w:rFonts w:ascii="Times New Roman" w:hAnsi="Times New Roman" w:cs="Times New Roman"/>
        </w:rPr>
      </w:pPr>
      <w:del w:id="161" w:author="wangji zhou" w:date="2024-11-28T16:45:00Z" w16du:dateUtc="2024-11-28T08:45:00Z">
        <w:r w:rsidDel="006C0711">
          <w:rPr>
            <w:rFonts w:ascii="Times New Roman" w:eastAsia="等线" w:hAnsi="Times New Roman" w:cs="Times New Roman"/>
            <w:szCs w:val="21"/>
          </w:rPr>
          <w:delText>model B*</w:delText>
        </w:r>
        <w:r w:rsidDel="006C0711">
          <w:rPr>
            <w:rFonts w:ascii="Times New Roman" w:eastAsia="等线" w:hAnsi="Times New Roman" w:cs="Times New Roman" w:hint="eastAsia"/>
            <w:szCs w:val="21"/>
          </w:rPr>
          <w:delText>:</w:delText>
        </w:r>
        <w:r w:rsidDel="006C0711">
          <w:rPr>
            <w:rFonts w:ascii="Times New Roman" w:eastAsia="等线" w:hAnsi="Times New Roman" w:cs="Times New Roman"/>
            <w:szCs w:val="21"/>
          </w:rPr>
          <w:delText xml:space="preserve"> </w:delText>
        </w:r>
        <w:r w:rsidDel="006C0711">
          <w:rPr>
            <w:rFonts w:ascii="Times New Roman" w:hAnsi="Times New Roman"/>
          </w:rPr>
          <w:delText>age at diagnosis and individual variation were random effects.</w:delText>
        </w:r>
      </w:del>
    </w:p>
    <w:p w14:paraId="214CD93D" w14:textId="48138ECA" w:rsidR="00603AA8" w:rsidDel="006C0711" w:rsidRDefault="00603AA8">
      <w:pPr>
        <w:rPr>
          <w:del w:id="162" w:author="wangji zhou" w:date="2024-11-28T16:45:00Z" w16du:dateUtc="2024-11-28T08:45:00Z"/>
          <w:rFonts w:ascii="Times New Roman" w:eastAsia="等线" w:hAnsi="Times New Roman" w:cs="Times New Roman"/>
          <w:szCs w:val="21"/>
        </w:rPr>
      </w:pPr>
    </w:p>
    <w:p w14:paraId="1C36B7BA" w14:textId="59FD1834" w:rsidR="00603AA8" w:rsidDel="006C0711" w:rsidRDefault="00000000">
      <w:pPr>
        <w:widowControl/>
        <w:jc w:val="left"/>
        <w:rPr>
          <w:del w:id="163" w:author="wangji zhou" w:date="2024-11-28T16:45:00Z" w16du:dateUtc="2024-11-28T08:45:00Z"/>
          <w:rFonts w:ascii="Times New Roman" w:eastAsia="等线" w:hAnsi="Times New Roman" w:cs="Times New Roman"/>
          <w:szCs w:val="21"/>
        </w:rPr>
      </w:pPr>
      <w:del w:id="164" w:author="wangji zhou" w:date="2024-11-28T16:45:00Z" w16du:dateUtc="2024-11-28T08:45:00Z">
        <w:r w:rsidDel="006C0711">
          <w:rPr>
            <w:rFonts w:ascii="Times New Roman" w:eastAsia="等线" w:hAnsi="Times New Roman" w:cs="Times New Roman"/>
            <w:szCs w:val="21"/>
          </w:rPr>
          <w:br w:type="page"/>
        </w:r>
      </w:del>
    </w:p>
    <w:p w14:paraId="7A3327BE" w14:textId="7B7210E5" w:rsidR="00603AA8" w:rsidDel="006C0711" w:rsidRDefault="00000000">
      <w:pPr>
        <w:pStyle w:val="a3"/>
        <w:keepNext/>
        <w:spacing w:line="360" w:lineRule="auto"/>
        <w:rPr>
          <w:del w:id="165" w:author="wangji zhou" w:date="2024-11-28T16:45:00Z" w16du:dateUtc="2024-11-28T08:45:00Z"/>
          <w:rFonts w:ascii="Times New Roman" w:hAnsi="Times New Roman"/>
          <w:b/>
          <w:bCs/>
        </w:rPr>
      </w:pPr>
      <w:del w:id="166" w:author="wangji zhou" w:date="2024-11-28T16:45:00Z" w16du:dateUtc="2024-11-28T08:45:00Z">
        <w:r w:rsidDel="006C0711">
          <w:rPr>
            <w:rFonts w:ascii="Times New Roman" w:hAnsi="Times New Roman"/>
            <w:b/>
            <w:bCs/>
          </w:rPr>
          <w:delText>e-Table 4  Parameters of model fits statistics in patients diagnosed at age</w:delText>
        </w:r>
        <w:r w:rsidDel="006C0711">
          <w:rPr>
            <w:rFonts w:ascii="黑体" w:hAnsi="黑体" w:hint="eastAsia"/>
            <w:b/>
            <w:bCs/>
          </w:rPr>
          <w:delText>≥</w:delText>
        </w:r>
        <w:r w:rsidDel="006C0711">
          <w:rPr>
            <w:rFonts w:ascii="Times New Roman" w:hAnsi="Times New Roman"/>
            <w:b/>
            <w:bCs/>
          </w:rPr>
          <w:delText xml:space="preserve">18 years but baseline FEV1% predicted </w:delText>
        </w:r>
        <w:r w:rsidDel="006C0711">
          <w:rPr>
            <w:rFonts w:ascii="Times New Roman" w:hAnsi="Times New Roman" w:hint="eastAsia"/>
            <w:b/>
            <w:bCs/>
          </w:rPr>
          <w:delText>&lt;</w:delText>
        </w:r>
        <w:r w:rsidDel="006C0711">
          <w:rPr>
            <w:rFonts w:ascii="Times New Roman" w:hAnsi="Times New Roman"/>
            <w:b/>
            <w:bCs/>
          </w:rPr>
          <w:delText>80% (Smaller is better)</w:delText>
        </w:r>
      </w:del>
    </w:p>
    <w:p w14:paraId="1788A7AD" w14:textId="3579BC33" w:rsidR="00603AA8" w:rsidDel="006C0711" w:rsidRDefault="00000000">
      <w:pPr>
        <w:keepNext/>
        <w:spacing w:line="360" w:lineRule="auto"/>
        <w:rPr>
          <w:del w:id="167" w:author="wangji zhou" w:date="2024-11-28T16:45:00Z" w16du:dateUtc="2024-11-28T08:45:00Z"/>
          <w:rFonts w:ascii="Times New Roman" w:eastAsia="黑体" w:hAnsi="Times New Roman" w:cs="Times New Roman"/>
          <w:sz w:val="20"/>
          <w:szCs w:val="20"/>
        </w:rPr>
      </w:pPr>
      <w:del w:id="168" w:author="wangji zhou" w:date="2024-11-28T16:45:00Z" w16du:dateUtc="2024-11-28T08:45:00Z">
        <w:r w:rsidDel="006C0711">
          <w:rPr>
            <w:rFonts w:ascii="Times New Roman" w:eastAsia="黑体" w:hAnsi="Times New Roman" w:cs="Times New Roman" w:hint="eastAsia"/>
            <w:sz w:val="20"/>
            <w:szCs w:val="20"/>
          </w:rPr>
          <w:delText>M</w:delText>
        </w:r>
        <w:r w:rsidDel="006C0711">
          <w:rPr>
            <w:rFonts w:ascii="Times New Roman" w:eastAsia="黑体" w:hAnsi="Times New Roman" w:cs="Times New Roman"/>
            <w:sz w:val="20"/>
            <w:szCs w:val="20"/>
          </w:rPr>
          <w:delText xml:space="preserve">odels shown in the table were constructed to evaluate the trajectory of FEV1% predicted over time: 1) and 2) Linear model with random intercepts (age at pulmonary function test as continuous linear variable); 3) and 4) Linear model with random intercepts and slopes; 5) and 6) </w:delText>
        </w:r>
        <w:r w:rsidDel="006C0711">
          <w:rPr>
            <w:rFonts w:ascii="Times New Roman" w:eastAsia="等线" w:hAnsi="Times New Roman" w:cs="Times New Roman"/>
            <w:color w:val="000000"/>
            <w:sz w:val="20"/>
            <w:szCs w:val="20"/>
          </w:rPr>
          <w:delText xml:space="preserve">Quadratic model (^2) with random intercepts and slopes (quadratic relationship between age and </w:delText>
        </w:r>
        <w:r w:rsidDel="006C0711">
          <w:rPr>
            <w:rFonts w:ascii="Times New Roman" w:eastAsia="黑体" w:hAnsi="Times New Roman" w:cs="Times New Roman"/>
            <w:sz w:val="20"/>
            <w:szCs w:val="20"/>
          </w:rPr>
          <w:delText>FEV1% predicted</w:delText>
        </w:r>
        <w:r w:rsidDel="006C0711">
          <w:rPr>
            <w:rFonts w:ascii="Times New Roman" w:eastAsia="等线" w:hAnsi="Times New Roman" w:cs="Times New Roman"/>
            <w:color w:val="000000"/>
            <w:sz w:val="20"/>
            <w:szCs w:val="20"/>
          </w:rPr>
          <w:delText xml:space="preserve">); </w:delText>
        </w:r>
        <w:r w:rsidDel="006C0711">
          <w:rPr>
            <w:rFonts w:ascii="Times New Roman" w:eastAsia="黑体" w:hAnsi="Times New Roman" w:cs="Times New Roman"/>
            <w:sz w:val="20"/>
            <w:szCs w:val="20"/>
          </w:rPr>
          <w:delText xml:space="preserve">7) and 8) </w:delText>
        </w:r>
        <w:r w:rsidDel="006C0711">
          <w:rPr>
            <w:rFonts w:ascii="Times New Roman" w:eastAsia="等线" w:hAnsi="Times New Roman" w:cs="Times New Roman"/>
            <w:color w:val="000000"/>
            <w:sz w:val="20"/>
            <w:szCs w:val="20"/>
          </w:rPr>
          <w:delText xml:space="preserve">Cubic model (^3) with random intercepts and slopes (cubic relationship between age and </w:delText>
        </w:r>
        <w:r w:rsidDel="006C0711">
          <w:rPr>
            <w:rFonts w:ascii="Times New Roman" w:eastAsia="黑体" w:hAnsi="Times New Roman" w:cs="Times New Roman"/>
            <w:sz w:val="20"/>
            <w:szCs w:val="20"/>
          </w:rPr>
          <w:delText>FEV1% predicted</w:delText>
        </w:r>
        <w:r w:rsidDel="006C0711">
          <w:rPr>
            <w:rFonts w:ascii="Times New Roman" w:eastAsia="等线" w:hAnsi="Times New Roman" w:cs="Times New Roman"/>
            <w:color w:val="000000"/>
            <w:sz w:val="20"/>
            <w:szCs w:val="20"/>
          </w:rPr>
          <w:delText xml:space="preserve">); 9) and 10) </w:delText>
        </w:r>
        <w:r w:rsidDel="006C0711">
          <w:rPr>
            <w:rFonts w:ascii="Times New Roman" w:eastAsia="宋体" w:hAnsi="Times New Roman" w:cs="宋体"/>
            <w:color w:val="000000"/>
            <w:kern w:val="0"/>
            <w:sz w:val="20"/>
            <w:szCs w:val="20"/>
          </w:rPr>
          <w:delText>Quadratic spline model with three knots at quantiles; 11) and 12) Cubic spline model with three knots at quantiles; 13) and 14) Quadratic spline model with one knot at median; 15) and 16) Cubic spline model with one knot at median.</w:delText>
        </w:r>
      </w:del>
    </w:p>
    <w:tbl>
      <w:tblPr>
        <w:tblStyle w:val="a4"/>
        <w:tblW w:w="0" w:type="auto"/>
        <w:tblLook w:val="04A0" w:firstRow="1" w:lastRow="0" w:firstColumn="1" w:lastColumn="0" w:noHBand="0" w:noVBand="1"/>
      </w:tblPr>
      <w:tblGrid>
        <w:gridCol w:w="3539"/>
        <w:gridCol w:w="1276"/>
        <w:gridCol w:w="1365"/>
        <w:gridCol w:w="2060"/>
      </w:tblGrid>
      <w:tr w:rsidR="00603AA8" w:rsidDel="006C0711" w14:paraId="61E373C3" w14:textId="384922FB">
        <w:trPr>
          <w:trHeight w:val="372"/>
          <w:del w:id="169"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709550DE" w14:textId="617BD21A" w:rsidR="00603AA8" w:rsidDel="006C0711" w:rsidRDefault="00000000">
            <w:pPr>
              <w:rPr>
                <w:del w:id="170" w:author="wangji zhou" w:date="2024-11-28T16:45:00Z" w16du:dateUtc="2024-11-28T08:45:00Z"/>
                <w:rFonts w:ascii="Times New Roman" w:hAnsi="Times New Roman"/>
                <w:b/>
                <w:bCs/>
              </w:rPr>
            </w:pPr>
            <w:del w:id="171" w:author="wangji zhou" w:date="2024-11-28T16:45:00Z" w16du:dateUtc="2024-11-28T08:45:00Z">
              <w:r w:rsidDel="006C0711">
                <w:rPr>
                  <w:rFonts w:ascii="Times New Roman" w:hAnsi="Times New Roman" w:hint="eastAsia"/>
                  <w:b/>
                  <w:bCs/>
                </w:rPr>
                <w:delText>M</w:delText>
              </w:r>
              <w:r w:rsidDel="006C0711">
                <w:rPr>
                  <w:rFonts w:ascii="Times New Roman" w:hAnsi="Times New Roman"/>
                  <w:b/>
                  <w:bCs/>
                </w:rPr>
                <w:delText>odel type</w:delText>
              </w:r>
            </w:del>
          </w:p>
        </w:tc>
        <w:tc>
          <w:tcPr>
            <w:tcW w:w="1276" w:type="dxa"/>
            <w:tcBorders>
              <w:top w:val="single" w:sz="4" w:space="0" w:color="auto"/>
              <w:left w:val="single" w:sz="4" w:space="0" w:color="auto"/>
              <w:bottom w:val="single" w:sz="4" w:space="0" w:color="auto"/>
              <w:right w:val="single" w:sz="4" w:space="0" w:color="auto"/>
            </w:tcBorders>
          </w:tcPr>
          <w:p w14:paraId="2B4C3741" w14:textId="6A3CA857" w:rsidR="00603AA8" w:rsidDel="006C0711" w:rsidRDefault="00000000">
            <w:pPr>
              <w:rPr>
                <w:del w:id="172" w:author="wangji zhou" w:date="2024-11-28T16:45:00Z" w16du:dateUtc="2024-11-28T08:45:00Z"/>
                <w:rFonts w:ascii="Times New Roman" w:hAnsi="Times New Roman"/>
                <w:b/>
                <w:bCs/>
              </w:rPr>
            </w:pPr>
            <w:del w:id="173" w:author="wangji zhou" w:date="2024-11-28T16:45:00Z" w16du:dateUtc="2024-11-28T08:45:00Z">
              <w:r w:rsidDel="006C0711">
                <w:rPr>
                  <w:rFonts w:ascii="Times New Roman" w:hAnsi="Times New Roman" w:hint="eastAsia"/>
                  <w:b/>
                  <w:bCs/>
                </w:rPr>
                <w:delText>A</w:delText>
              </w:r>
              <w:r w:rsidDel="006C0711">
                <w:rPr>
                  <w:rFonts w:ascii="Times New Roman" w:hAnsi="Times New Roman"/>
                  <w:b/>
                  <w:bCs/>
                </w:rPr>
                <w:delText>IC</w:delText>
              </w:r>
            </w:del>
          </w:p>
        </w:tc>
        <w:tc>
          <w:tcPr>
            <w:tcW w:w="1365" w:type="dxa"/>
            <w:tcBorders>
              <w:top w:val="single" w:sz="4" w:space="0" w:color="auto"/>
              <w:left w:val="single" w:sz="4" w:space="0" w:color="auto"/>
              <w:bottom w:val="single" w:sz="4" w:space="0" w:color="auto"/>
              <w:right w:val="single" w:sz="4" w:space="0" w:color="auto"/>
            </w:tcBorders>
          </w:tcPr>
          <w:p w14:paraId="25F093F4" w14:textId="33B9830C" w:rsidR="00603AA8" w:rsidDel="006C0711" w:rsidRDefault="00000000">
            <w:pPr>
              <w:rPr>
                <w:del w:id="174" w:author="wangji zhou" w:date="2024-11-28T16:45:00Z" w16du:dateUtc="2024-11-28T08:45:00Z"/>
                <w:rFonts w:ascii="Times New Roman" w:hAnsi="Times New Roman"/>
                <w:b/>
                <w:bCs/>
              </w:rPr>
            </w:pPr>
            <w:del w:id="175" w:author="wangji zhou" w:date="2024-11-28T16:45:00Z" w16du:dateUtc="2024-11-28T08:45:00Z">
              <w:r w:rsidDel="006C0711">
                <w:rPr>
                  <w:rFonts w:ascii="Times New Roman" w:hAnsi="Times New Roman" w:hint="eastAsia"/>
                  <w:b/>
                  <w:bCs/>
                </w:rPr>
                <w:delText>B</w:delText>
              </w:r>
              <w:r w:rsidDel="006C0711">
                <w:rPr>
                  <w:rFonts w:ascii="Times New Roman" w:hAnsi="Times New Roman"/>
                  <w:b/>
                  <w:bCs/>
                </w:rPr>
                <w:delText>IC</w:delText>
              </w:r>
            </w:del>
          </w:p>
        </w:tc>
        <w:tc>
          <w:tcPr>
            <w:tcW w:w="2060" w:type="dxa"/>
            <w:tcBorders>
              <w:top w:val="single" w:sz="4" w:space="0" w:color="auto"/>
              <w:left w:val="single" w:sz="4" w:space="0" w:color="auto"/>
              <w:bottom w:val="single" w:sz="4" w:space="0" w:color="auto"/>
              <w:right w:val="single" w:sz="4" w:space="0" w:color="auto"/>
            </w:tcBorders>
          </w:tcPr>
          <w:p w14:paraId="1968BB3B" w14:textId="0B904238" w:rsidR="00603AA8" w:rsidDel="006C0711" w:rsidRDefault="00000000">
            <w:pPr>
              <w:rPr>
                <w:del w:id="176" w:author="wangji zhou" w:date="2024-11-28T16:45:00Z" w16du:dateUtc="2024-11-28T08:45:00Z"/>
                <w:rFonts w:ascii="Times New Roman" w:hAnsi="Times New Roman"/>
                <w:b/>
                <w:bCs/>
              </w:rPr>
            </w:pPr>
            <w:del w:id="177" w:author="wangji zhou" w:date="2024-11-28T16:45:00Z" w16du:dateUtc="2024-11-28T08:45:00Z">
              <w:r w:rsidDel="006C0711">
                <w:rPr>
                  <w:rFonts w:ascii="Times New Roman" w:hAnsi="Times New Roman" w:hint="eastAsia"/>
                  <w:b/>
                  <w:bCs/>
                </w:rPr>
                <w:delText>-</w:delText>
              </w:r>
              <w:r w:rsidDel="006C0711">
                <w:rPr>
                  <w:rFonts w:ascii="Times New Roman" w:hAnsi="Times New Roman"/>
                  <w:b/>
                  <w:bCs/>
                </w:rPr>
                <w:delText>2Log-likelihood</w:delText>
              </w:r>
            </w:del>
          </w:p>
        </w:tc>
      </w:tr>
      <w:tr w:rsidR="00603AA8" w:rsidDel="006C0711" w14:paraId="4D5DE946" w14:textId="084545D6">
        <w:trPr>
          <w:trHeight w:val="372"/>
          <w:del w:id="178"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6DDCFBEB" w14:textId="00E06324" w:rsidR="00603AA8" w:rsidDel="006C0711" w:rsidRDefault="00000000">
            <w:pPr>
              <w:rPr>
                <w:del w:id="179" w:author="wangji zhou" w:date="2024-11-28T16:45:00Z" w16du:dateUtc="2024-11-28T08:45:00Z"/>
                <w:rFonts w:ascii="Times New Roman" w:hAnsi="Times New Roman"/>
              </w:rPr>
            </w:pPr>
            <w:del w:id="180" w:author="wangji zhou" w:date="2024-11-28T16:45:00Z" w16du:dateUtc="2024-11-28T08:45:00Z">
              <w:r w:rsidDel="006C0711">
                <w:rPr>
                  <w:rFonts w:ascii="Times New Roman" w:hAnsi="Times New Roman" w:hint="eastAsia"/>
                </w:rPr>
                <w:delText>L</w:delText>
              </w:r>
              <w:r w:rsidDel="006C0711">
                <w:rPr>
                  <w:rFonts w:ascii="Times New Roman" w:hAnsi="Times New Roman"/>
                </w:rPr>
                <w:delText>inear model A*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51B95EC8" w14:textId="544D85FE" w:rsidR="00603AA8" w:rsidDel="006C0711" w:rsidRDefault="00000000">
            <w:pPr>
              <w:rPr>
                <w:del w:id="181" w:author="wangji zhou" w:date="2024-11-28T16:45:00Z" w16du:dateUtc="2024-11-28T08:45:00Z"/>
                <w:rFonts w:ascii="Times New Roman" w:hAnsi="Times New Roman"/>
              </w:rPr>
            </w:pPr>
            <w:del w:id="182" w:author="wangji zhou" w:date="2024-11-28T16:45:00Z" w16du:dateUtc="2024-11-28T08:45:00Z">
              <w:r w:rsidDel="006C0711">
                <w:rPr>
                  <w:rFonts w:ascii="Times New Roman" w:hAnsi="Times New Roman"/>
                </w:rPr>
                <w:delText xml:space="preserve">367.94  </w:delText>
              </w:r>
            </w:del>
          </w:p>
        </w:tc>
        <w:tc>
          <w:tcPr>
            <w:tcW w:w="1365" w:type="dxa"/>
            <w:tcBorders>
              <w:top w:val="single" w:sz="4" w:space="0" w:color="auto"/>
              <w:left w:val="single" w:sz="4" w:space="0" w:color="auto"/>
              <w:bottom w:val="single" w:sz="4" w:space="0" w:color="auto"/>
              <w:right w:val="single" w:sz="4" w:space="0" w:color="auto"/>
            </w:tcBorders>
          </w:tcPr>
          <w:p w14:paraId="4F75F499" w14:textId="362BED3D" w:rsidR="00603AA8" w:rsidDel="006C0711" w:rsidRDefault="00000000">
            <w:pPr>
              <w:rPr>
                <w:del w:id="183" w:author="wangji zhou" w:date="2024-11-28T16:45:00Z" w16du:dateUtc="2024-11-28T08:45:00Z"/>
                <w:rFonts w:ascii="Times New Roman" w:hAnsi="Times New Roman"/>
              </w:rPr>
            </w:pPr>
            <w:del w:id="184" w:author="wangji zhou" w:date="2024-11-28T16:45:00Z" w16du:dateUtc="2024-11-28T08:45:00Z">
              <w:r w:rsidDel="006C0711">
                <w:rPr>
                  <w:rFonts w:ascii="Times New Roman" w:hAnsi="Times New Roman"/>
                </w:rPr>
                <w:delText>375.34</w:delText>
              </w:r>
            </w:del>
          </w:p>
        </w:tc>
        <w:tc>
          <w:tcPr>
            <w:tcW w:w="2060" w:type="dxa"/>
            <w:tcBorders>
              <w:top w:val="single" w:sz="4" w:space="0" w:color="auto"/>
              <w:left w:val="single" w:sz="4" w:space="0" w:color="auto"/>
              <w:bottom w:val="single" w:sz="4" w:space="0" w:color="auto"/>
              <w:right w:val="single" w:sz="4" w:space="0" w:color="auto"/>
            </w:tcBorders>
          </w:tcPr>
          <w:p w14:paraId="7B357888" w14:textId="7C20901B" w:rsidR="00603AA8" w:rsidDel="006C0711" w:rsidRDefault="00000000">
            <w:pPr>
              <w:rPr>
                <w:del w:id="185" w:author="wangji zhou" w:date="2024-11-28T16:45:00Z" w16du:dateUtc="2024-11-28T08:45:00Z"/>
                <w:rFonts w:ascii="Times New Roman" w:hAnsi="Times New Roman"/>
              </w:rPr>
            </w:pPr>
            <w:del w:id="186" w:author="wangji zhou" w:date="2024-11-28T16:45:00Z" w16du:dateUtc="2024-11-28T08:45:00Z">
              <w:r w:rsidDel="006C0711">
                <w:rPr>
                  <w:rFonts w:ascii="Times New Roman" w:hAnsi="Times New Roman"/>
                </w:rPr>
                <w:delText>-179.97</w:delText>
              </w:r>
            </w:del>
          </w:p>
        </w:tc>
      </w:tr>
      <w:tr w:rsidR="00603AA8" w:rsidDel="006C0711" w14:paraId="243E7858" w14:textId="11DF6EE1">
        <w:trPr>
          <w:trHeight w:val="372"/>
          <w:del w:id="187"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26CB039D" w14:textId="47ED0D88" w:rsidR="00603AA8" w:rsidDel="006C0711" w:rsidRDefault="00000000">
            <w:pPr>
              <w:rPr>
                <w:del w:id="188" w:author="wangji zhou" w:date="2024-11-28T16:45:00Z" w16du:dateUtc="2024-11-28T08:45:00Z"/>
                <w:rFonts w:ascii="Times New Roman" w:hAnsi="Times New Roman"/>
              </w:rPr>
            </w:pPr>
            <w:del w:id="189" w:author="wangji zhou" w:date="2024-11-28T16:45:00Z" w16du:dateUtc="2024-11-28T08:45:00Z">
              <w:r w:rsidDel="006C0711">
                <w:rPr>
                  <w:rFonts w:ascii="Times New Roman" w:hAnsi="Times New Roman" w:hint="eastAsia"/>
                </w:rPr>
                <w:delText>L</w:delText>
              </w:r>
              <w:r w:rsidDel="006C0711">
                <w:rPr>
                  <w:rFonts w:ascii="Times New Roman" w:hAnsi="Times New Roman"/>
                </w:rPr>
                <w:delText>inear model B*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55566810" w14:textId="1291D2D9" w:rsidR="00603AA8" w:rsidDel="006C0711" w:rsidRDefault="00000000">
            <w:pPr>
              <w:rPr>
                <w:del w:id="190" w:author="wangji zhou" w:date="2024-11-28T16:45:00Z" w16du:dateUtc="2024-11-28T08:45:00Z"/>
                <w:rFonts w:ascii="Times New Roman" w:hAnsi="Times New Roman"/>
              </w:rPr>
            </w:pPr>
            <w:del w:id="191" w:author="wangji zhou" w:date="2024-11-28T16:45:00Z" w16du:dateUtc="2024-11-28T08:45:00Z">
              <w:r w:rsidDel="006C0711">
                <w:rPr>
                  <w:rFonts w:ascii="Times New Roman" w:hAnsi="Times New Roman"/>
                </w:rPr>
                <w:delText xml:space="preserve">369.94  </w:delText>
              </w:r>
            </w:del>
          </w:p>
        </w:tc>
        <w:tc>
          <w:tcPr>
            <w:tcW w:w="1365" w:type="dxa"/>
            <w:tcBorders>
              <w:top w:val="single" w:sz="4" w:space="0" w:color="auto"/>
              <w:left w:val="single" w:sz="4" w:space="0" w:color="auto"/>
              <w:bottom w:val="single" w:sz="4" w:space="0" w:color="auto"/>
              <w:right w:val="single" w:sz="4" w:space="0" w:color="auto"/>
            </w:tcBorders>
          </w:tcPr>
          <w:p w14:paraId="6EE31955" w14:textId="1C7D5571" w:rsidR="00603AA8" w:rsidDel="006C0711" w:rsidRDefault="00000000">
            <w:pPr>
              <w:rPr>
                <w:del w:id="192" w:author="wangji zhou" w:date="2024-11-28T16:45:00Z" w16du:dateUtc="2024-11-28T08:45:00Z"/>
                <w:rFonts w:ascii="Times New Roman" w:hAnsi="Times New Roman"/>
              </w:rPr>
            </w:pPr>
            <w:del w:id="193" w:author="wangji zhou" w:date="2024-11-28T16:45:00Z" w16du:dateUtc="2024-11-28T08:45:00Z">
              <w:r w:rsidDel="006C0711">
                <w:rPr>
                  <w:rFonts w:ascii="Times New Roman" w:hAnsi="Times New Roman"/>
                </w:rPr>
                <w:delText>379.19</w:delText>
              </w:r>
            </w:del>
          </w:p>
        </w:tc>
        <w:tc>
          <w:tcPr>
            <w:tcW w:w="2060" w:type="dxa"/>
            <w:tcBorders>
              <w:top w:val="single" w:sz="4" w:space="0" w:color="auto"/>
              <w:left w:val="single" w:sz="4" w:space="0" w:color="auto"/>
              <w:bottom w:val="single" w:sz="4" w:space="0" w:color="auto"/>
              <w:right w:val="single" w:sz="4" w:space="0" w:color="auto"/>
            </w:tcBorders>
          </w:tcPr>
          <w:p w14:paraId="194FC4D2" w14:textId="2D89932A" w:rsidR="00603AA8" w:rsidDel="006C0711" w:rsidRDefault="00000000">
            <w:pPr>
              <w:rPr>
                <w:del w:id="194" w:author="wangji zhou" w:date="2024-11-28T16:45:00Z" w16du:dateUtc="2024-11-28T08:45:00Z"/>
                <w:rFonts w:ascii="Times New Roman" w:hAnsi="Times New Roman"/>
              </w:rPr>
            </w:pPr>
            <w:del w:id="195" w:author="wangji zhou" w:date="2024-11-28T16:45:00Z" w16du:dateUtc="2024-11-28T08:45:00Z">
              <w:r w:rsidDel="006C0711">
                <w:rPr>
                  <w:rFonts w:ascii="Times New Roman" w:hAnsi="Times New Roman"/>
                </w:rPr>
                <w:delText>-179.97</w:delText>
              </w:r>
            </w:del>
          </w:p>
        </w:tc>
      </w:tr>
      <w:tr w:rsidR="00603AA8" w:rsidDel="006C0711" w14:paraId="57AC46C5" w14:textId="7E215E26">
        <w:trPr>
          <w:trHeight w:val="372"/>
          <w:del w:id="196"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0B9B8976" w14:textId="73575102" w:rsidR="00603AA8" w:rsidDel="006C0711" w:rsidRDefault="00000000">
            <w:pPr>
              <w:rPr>
                <w:del w:id="197" w:author="wangji zhou" w:date="2024-11-28T16:45:00Z" w16du:dateUtc="2024-11-28T08:45:00Z"/>
                <w:rFonts w:ascii="Times New Roman" w:hAnsi="Times New Roman"/>
              </w:rPr>
            </w:pPr>
            <w:del w:id="198" w:author="wangji zhou" w:date="2024-11-28T16:45:00Z" w16du:dateUtc="2024-11-28T08:45:00Z">
              <w:r w:rsidDel="006C0711">
                <w:rPr>
                  <w:rFonts w:ascii="Times New Roman" w:hAnsi="Times New Roman" w:hint="eastAsia"/>
                </w:rPr>
                <w:delText>L</w:delText>
              </w:r>
              <w:r w:rsidDel="006C0711">
                <w:rPr>
                  <w:rFonts w:ascii="Times New Roman" w:hAnsi="Times New Roman"/>
                </w:rPr>
                <w:delText>inear model A with random intercepts and random slopes</w:delText>
              </w:r>
            </w:del>
          </w:p>
        </w:tc>
        <w:tc>
          <w:tcPr>
            <w:tcW w:w="1276" w:type="dxa"/>
            <w:tcBorders>
              <w:top w:val="single" w:sz="4" w:space="0" w:color="auto"/>
              <w:left w:val="single" w:sz="4" w:space="0" w:color="auto"/>
              <w:bottom w:val="single" w:sz="4" w:space="0" w:color="auto"/>
              <w:right w:val="single" w:sz="4" w:space="0" w:color="auto"/>
            </w:tcBorders>
          </w:tcPr>
          <w:p w14:paraId="68F51DE6" w14:textId="5A6CD674" w:rsidR="00603AA8" w:rsidDel="006C0711" w:rsidRDefault="00000000">
            <w:pPr>
              <w:rPr>
                <w:del w:id="199" w:author="wangji zhou" w:date="2024-11-28T16:45:00Z" w16du:dateUtc="2024-11-28T08:45:00Z"/>
                <w:rFonts w:ascii="Times New Roman" w:hAnsi="Times New Roman"/>
              </w:rPr>
            </w:pPr>
            <w:del w:id="200" w:author="wangji zhou" w:date="2024-11-28T16:45:00Z" w16du:dateUtc="2024-11-28T08:45:00Z">
              <w:r w:rsidDel="006C0711">
                <w:rPr>
                  <w:rFonts w:ascii="Times New Roman" w:hAnsi="Times New Roman"/>
                </w:rPr>
                <w:delText xml:space="preserve">371.21  </w:delText>
              </w:r>
            </w:del>
          </w:p>
        </w:tc>
        <w:tc>
          <w:tcPr>
            <w:tcW w:w="1365" w:type="dxa"/>
            <w:tcBorders>
              <w:top w:val="single" w:sz="4" w:space="0" w:color="auto"/>
              <w:left w:val="single" w:sz="4" w:space="0" w:color="auto"/>
              <w:bottom w:val="single" w:sz="4" w:space="0" w:color="auto"/>
              <w:right w:val="single" w:sz="4" w:space="0" w:color="auto"/>
            </w:tcBorders>
          </w:tcPr>
          <w:p w14:paraId="1E88FCF0" w14:textId="7602DC9C" w:rsidR="00603AA8" w:rsidDel="006C0711" w:rsidRDefault="00000000">
            <w:pPr>
              <w:rPr>
                <w:del w:id="201" w:author="wangji zhou" w:date="2024-11-28T16:45:00Z" w16du:dateUtc="2024-11-28T08:45:00Z"/>
                <w:rFonts w:ascii="Times New Roman" w:hAnsi="Times New Roman"/>
              </w:rPr>
            </w:pPr>
            <w:del w:id="202" w:author="wangji zhou" w:date="2024-11-28T16:45:00Z" w16du:dateUtc="2024-11-28T08:45:00Z">
              <w:r w:rsidDel="006C0711">
                <w:rPr>
                  <w:rFonts w:ascii="Times New Roman" w:hAnsi="Times New Roman"/>
                </w:rPr>
                <w:delText>382.31</w:delText>
              </w:r>
            </w:del>
          </w:p>
        </w:tc>
        <w:tc>
          <w:tcPr>
            <w:tcW w:w="2060" w:type="dxa"/>
            <w:tcBorders>
              <w:top w:val="single" w:sz="4" w:space="0" w:color="auto"/>
              <w:left w:val="single" w:sz="4" w:space="0" w:color="auto"/>
              <w:bottom w:val="single" w:sz="4" w:space="0" w:color="auto"/>
              <w:right w:val="single" w:sz="4" w:space="0" w:color="auto"/>
            </w:tcBorders>
          </w:tcPr>
          <w:p w14:paraId="085C4ABF" w14:textId="4627C0EF" w:rsidR="00603AA8" w:rsidDel="006C0711" w:rsidRDefault="00000000">
            <w:pPr>
              <w:rPr>
                <w:del w:id="203" w:author="wangji zhou" w:date="2024-11-28T16:45:00Z" w16du:dateUtc="2024-11-28T08:45:00Z"/>
                <w:rFonts w:ascii="Times New Roman" w:hAnsi="Times New Roman"/>
              </w:rPr>
            </w:pPr>
            <w:del w:id="204" w:author="wangji zhou" w:date="2024-11-28T16:45:00Z" w16du:dateUtc="2024-11-28T08:45:00Z">
              <w:r w:rsidDel="006C0711">
                <w:rPr>
                  <w:rFonts w:ascii="Times New Roman" w:hAnsi="Times New Roman"/>
                </w:rPr>
                <w:delText>-179.60</w:delText>
              </w:r>
            </w:del>
          </w:p>
        </w:tc>
      </w:tr>
      <w:tr w:rsidR="00603AA8" w:rsidDel="006C0711" w14:paraId="2149A83E" w14:textId="4045CAF7">
        <w:trPr>
          <w:trHeight w:val="372"/>
          <w:del w:id="205"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0723D50D" w14:textId="4120B4C2" w:rsidR="00603AA8" w:rsidDel="006C0711" w:rsidRDefault="00000000">
            <w:pPr>
              <w:rPr>
                <w:del w:id="206" w:author="wangji zhou" w:date="2024-11-28T16:45:00Z" w16du:dateUtc="2024-11-28T08:45:00Z"/>
                <w:rFonts w:ascii="Times New Roman" w:hAnsi="Times New Roman"/>
                <w:highlight w:val="yellow"/>
              </w:rPr>
            </w:pPr>
            <w:del w:id="207" w:author="wangji zhou" w:date="2024-11-28T16:45:00Z" w16du:dateUtc="2024-11-28T08:45:00Z">
              <w:r w:rsidDel="006C0711">
                <w:rPr>
                  <w:rFonts w:ascii="Times New Roman" w:hAnsi="Times New Roman" w:hint="eastAsia"/>
                </w:rPr>
                <w:delText>L</w:delText>
              </w:r>
              <w:r w:rsidDel="006C0711">
                <w:rPr>
                  <w:rFonts w:ascii="Times New Roman" w:hAnsi="Times New Roman"/>
                </w:rPr>
                <w:delText>inear model B with random intercepts and random slopes</w:delText>
              </w:r>
            </w:del>
          </w:p>
        </w:tc>
        <w:tc>
          <w:tcPr>
            <w:tcW w:w="1276" w:type="dxa"/>
            <w:tcBorders>
              <w:top w:val="single" w:sz="4" w:space="0" w:color="auto"/>
              <w:left w:val="single" w:sz="4" w:space="0" w:color="auto"/>
              <w:bottom w:val="single" w:sz="4" w:space="0" w:color="auto"/>
              <w:right w:val="single" w:sz="4" w:space="0" w:color="auto"/>
            </w:tcBorders>
          </w:tcPr>
          <w:p w14:paraId="04B11344" w14:textId="43E34C88" w:rsidR="00603AA8" w:rsidDel="006C0711" w:rsidRDefault="00000000">
            <w:pPr>
              <w:rPr>
                <w:del w:id="208" w:author="wangji zhou" w:date="2024-11-28T16:45:00Z" w16du:dateUtc="2024-11-28T08:45:00Z"/>
                <w:rFonts w:ascii="Times New Roman" w:hAnsi="Times New Roman"/>
              </w:rPr>
            </w:pPr>
            <w:del w:id="209" w:author="wangji zhou" w:date="2024-11-28T16:45:00Z" w16du:dateUtc="2024-11-28T08:45:00Z">
              <w:r w:rsidDel="006C0711">
                <w:rPr>
                  <w:rFonts w:ascii="Times New Roman" w:hAnsi="Times New Roman"/>
                </w:rPr>
                <w:delText xml:space="preserve">373.21  </w:delText>
              </w:r>
            </w:del>
          </w:p>
        </w:tc>
        <w:tc>
          <w:tcPr>
            <w:tcW w:w="1365" w:type="dxa"/>
            <w:tcBorders>
              <w:top w:val="single" w:sz="4" w:space="0" w:color="auto"/>
              <w:left w:val="single" w:sz="4" w:space="0" w:color="auto"/>
              <w:bottom w:val="single" w:sz="4" w:space="0" w:color="auto"/>
              <w:right w:val="single" w:sz="4" w:space="0" w:color="auto"/>
            </w:tcBorders>
          </w:tcPr>
          <w:p w14:paraId="183CCC61" w14:textId="37C20370" w:rsidR="00603AA8" w:rsidDel="006C0711" w:rsidRDefault="00000000">
            <w:pPr>
              <w:rPr>
                <w:del w:id="210" w:author="wangji zhou" w:date="2024-11-28T16:45:00Z" w16du:dateUtc="2024-11-28T08:45:00Z"/>
                <w:rFonts w:ascii="Times New Roman" w:hAnsi="Times New Roman"/>
              </w:rPr>
            </w:pPr>
            <w:del w:id="211" w:author="wangji zhou" w:date="2024-11-28T16:45:00Z" w16du:dateUtc="2024-11-28T08:45:00Z">
              <w:r w:rsidDel="006C0711">
                <w:rPr>
                  <w:rFonts w:ascii="Times New Roman" w:hAnsi="Times New Roman"/>
                </w:rPr>
                <w:delText>386.16</w:delText>
              </w:r>
            </w:del>
          </w:p>
        </w:tc>
        <w:tc>
          <w:tcPr>
            <w:tcW w:w="2060" w:type="dxa"/>
            <w:tcBorders>
              <w:top w:val="single" w:sz="4" w:space="0" w:color="auto"/>
              <w:left w:val="single" w:sz="4" w:space="0" w:color="auto"/>
              <w:bottom w:val="single" w:sz="4" w:space="0" w:color="auto"/>
              <w:right w:val="single" w:sz="4" w:space="0" w:color="auto"/>
            </w:tcBorders>
          </w:tcPr>
          <w:p w14:paraId="6F797350" w14:textId="176607CC" w:rsidR="00603AA8" w:rsidDel="006C0711" w:rsidRDefault="00000000">
            <w:pPr>
              <w:rPr>
                <w:del w:id="212" w:author="wangji zhou" w:date="2024-11-28T16:45:00Z" w16du:dateUtc="2024-11-28T08:45:00Z"/>
                <w:rFonts w:ascii="Times New Roman" w:hAnsi="Times New Roman"/>
              </w:rPr>
            </w:pPr>
            <w:del w:id="213" w:author="wangji zhou" w:date="2024-11-28T16:45:00Z" w16du:dateUtc="2024-11-28T08:45:00Z">
              <w:r w:rsidDel="006C0711">
                <w:rPr>
                  <w:rFonts w:ascii="Times New Roman" w:hAnsi="Times New Roman"/>
                </w:rPr>
                <w:delText>-179.60</w:delText>
              </w:r>
            </w:del>
          </w:p>
        </w:tc>
      </w:tr>
      <w:tr w:rsidR="00603AA8" w:rsidDel="006C0711" w14:paraId="463BB051" w14:textId="4F9B6D57">
        <w:trPr>
          <w:trHeight w:val="372"/>
          <w:del w:id="214"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21C826D2" w14:textId="16ED0ADA" w:rsidR="00603AA8" w:rsidDel="006C0711" w:rsidRDefault="00000000">
            <w:pPr>
              <w:rPr>
                <w:del w:id="215" w:author="wangji zhou" w:date="2024-11-28T16:45:00Z" w16du:dateUtc="2024-11-28T08:45:00Z"/>
                <w:rFonts w:ascii="Times New Roman" w:hAnsi="Times New Roman"/>
              </w:rPr>
            </w:pPr>
            <w:del w:id="216" w:author="wangji zhou" w:date="2024-11-28T16:45:00Z" w16du:dateUtc="2024-11-28T08:45:00Z">
              <w:r w:rsidDel="006C0711">
                <w:rPr>
                  <w:rFonts w:ascii="Times New Roman" w:hAnsi="Times New Roman"/>
                  <w:color w:val="000000"/>
                  <w:sz w:val="20"/>
                  <w:szCs w:val="20"/>
                </w:rPr>
                <w:delText>Quadratic model (^2) A with random intercepts and slopes</w:delText>
              </w:r>
            </w:del>
          </w:p>
        </w:tc>
        <w:tc>
          <w:tcPr>
            <w:tcW w:w="1276" w:type="dxa"/>
            <w:tcBorders>
              <w:top w:val="single" w:sz="4" w:space="0" w:color="auto"/>
              <w:left w:val="single" w:sz="4" w:space="0" w:color="auto"/>
              <w:bottom w:val="single" w:sz="4" w:space="0" w:color="auto"/>
              <w:right w:val="single" w:sz="4" w:space="0" w:color="auto"/>
            </w:tcBorders>
          </w:tcPr>
          <w:p w14:paraId="16860708" w14:textId="2CE0DA7C" w:rsidR="00603AA8" w:rsidDel="006C0711" w:rsidRDefault="00000000">
            <w:pPr>
              <w:rPr>
                <w:del w:id="217" w:author="wangji zhou" w:date="2024-11-28T16:45:00Z" w16du:dateUtc="2024-11-28T08:45:00Z"/>
                <w:rFonts w:ascii="Times New Roman" w:hAnsi="Times New Roman"/>
              </w:rPr>
            </w:pPr>
            <w:del w:id="218" w:author="wangji zhou" w:date="2024-11-28T16:45:00Z" w16du:dateUtc="2024-11-28T08:45:00Z">
              <w:r w:rsidDel="006C0711">
                <w:rPr>
                  <w:rFonts w:ascii="Times New Roman" w:hAnsi="Times New Roman"/>
                </w:rPr>
                <w:delText xml:space="preserve">369.53  </w:delText>
              </w:r>
            </w:del>
          </w:p>
        </w:tc>
        <w:tc>
          <w:tcPr>
            <w:tcW w:w="1365" w:type="dxa"/>
            <w:tcBorders>
              <w:top w:val="single" w:sz="4" w:space="0" w:color="auto"/>
              <w:left w:val="single" w:sz="4" w:space="0" w:color="auto"/>
              <w:bottom w:val="single" w:sz="4" w:space="0" w:color="auto"/>
              <w:right w:val="single" w:sz="4" w:space="0" w:color="auto"/>
            </w:tcBorders>
          </w:tcPr>
          <w:p w14:paraId="2EC86EFC" w14:textId="02F7FB50" w:rsidR="00603AA8" w:rsidDel="006C0711" w:rsidRDefault="00000000">
            <w:pPr>
              <w:rPr>
                <w:del w:id="219" w:author="wangji zhou" w:date="2024-11-28T16:45:00Z" w16du:dateUtc="2024-11-28T08:45:00Z"/>
                <w:rFonts w:ascii="Times New Roman" w:hAnsi="Times New Roman"/>
              </w:rPr>
            </w:pPr>
            <w:del w:id="220" w:author="wangji zhou" w:date="2024-11-28T16:45:00Z" w16du:dateUtc="2024-11-28T08:45:00Z">
              <w:r w:rsidDel="006C0711">
                <w:rPr>
                  <w:rFonts w:ascii="Times New Roman" w:hAnsi="Times New Roman"/>
                </w:rPr>
                <w:delText>382.48</w:delText>
              </w:r>
            </w:del>
          </w:p>
        </w:tc>
        <w:tc>
          <w:tcPr>
            <w:tcW w:w="2060" w:type="dxa"/>
            <w:tcBorders>
              <w:top w:val="single" w:sz="4" w:space="0" w:color="auto"/>
              <w:left w:val="single" w:sz="4" w:space="0" w:color="auto"/>
              <w:bottom w:val="single" w:sz="4" w:space="0" w:color="auto"/>
              <w:right w:val="single" w:sz="4" w:space="0" w:color="auto"/>
            </w:tcBorders>
          </w:tcPr>
          <w:p w14:paraId="5A569269" w14:textId="4CE02FED" w:rsidR="00603AA8" w:rsidDel="006C0711" w:rsidRDefault="00000000">
            <w:pPr>
              <w:rPr>
                <w:del w:id="221" w:author="wangji zhou" w:date="2024-11-28T16:45:00Z" w16du:dateUtc="2024-11-28T08:45:00Z"/>
                <w:rFonts w:ascii="Times New Roman" w:hAnsi="Times New Roman"/>
              </w:rPr>
            </w:pPr>
            <w:del w:id="222" w:author="wangji zhou" w:date="2024-11-28T16:45:00Z" w16du:dateUtc="2024-11-28T08:45:00Z">
              <w:r w:rsidDel="006C0711">
                <w:rPr>
                  <w:rFonts w:ascii="Times New Roman" w:hAnsi="Times New Roman"/>
                </w:rPr>
                <w:delText>-177.76</w:delText>
              </w:r>
            </w:del>
          </w:p>
        </w:tc>
      </w:tr>
      <w:tr w:rsidR="00603AA8" w:rsidDel="006C0711" w14:paraId="7AAF84CB" w14:textId="0541EC52">
        <w:trPr>
          <w:trHeight w:val="372"/>
          <w:del w:id="223"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7AE7FC06" w14:textId="5F1D8E8F" w:rsidR="00603AA8" w:rsidDel="006C0711" w:rsidRDefault="00000000">
            <w:pPr>
              <w:rPr>
                <w:del w:id="224" w:author="wangji zhou" w:date="2024-11-28T16:45:00Z" w16du:dateUtc="2024-11-28T08:45:00Z"/>
                <w:rFonts w:ascii="Times New Roman" w:hAnsi="Times New Roman"/>
                <w:color w:val="000000"/>
                <w:sz w:val="20"/>
                <w:szCs w:val="20"/>
                <w:highlight w:val="yellow"/>
              </w:rPr>
            </w:pPr>
            <w:del w:id="225" w:author="wangji zhou" w:date="2024-11-28T16:45:00Z" w16du:dateUtc="2024-11-28T08:45:00Z">
              <w:r w:rsidDel="006C0711">
                <w:rPr>
                  <w:rFonts w:ascii="Times New Roman" w:hAnsi="Times New Roman"/>
                  <w:color w:val="000000"/>
                  <w:sz w:val="20"/>
                  <w:szCs w:val="20"/>
                </w:rPr>
                <w:delText>Quadratic model (^2) B with random intercepts and slopes</w:delText>
              </w:r>
            </w:del>
          </w:p>
        </w:tc>
        <w:tc>
          <w:tcPr>
            <w:tcW w:w="1276" w:type="dxa"/>
            <w:tcBorders>
              <w:top w:val="single" w:sz="4" w:space="0" w:color="auto"/>
              <w:left w:val="single" w:sz="4" w:space="0" w:color="auto"/>
              <w:bottom w:val="single" w:sz="4" w:space="0" w:color="auto"/>
              <w:right w:val="single" w:sz="4" w:space="0" w:color="auto"/>
            </w:tcBorders>
          </w:tcPr>
          <w:p w14:paraId="30BC61E6" w14:textId="0083B0ED" w:rsidR="00603AA8" w:rsidDel="006C0711" w:rsidRDefault="00000000">
            <w:pPr>
              <w:rPr>
                <w:del w:id="226" w:author="wangji zhou" w:date="2024-11-28T16:45:00Z" w16du:dateUtc="2024-11-28T08:45:00Z"/>
                <w:rFonts w:ascii="Times New Roman" w:hAnsi="Times New Roman"/>
                <w:szCs w:val="21"/>
              </w:rPr>
            </w:pPr>
            <w:del w:id="227" w:author="wangji zhou" w:date="2024-11-28T16:45:00Z" w16du:dateUtc="2024-11-28T08:45:00Z">
              <w:r w:rsidDel="006C0711">
                <w:rPr>
                  <w:rFonts w:ascii="Times New Roman" w:hAnsi="Times New Roman"/>
                </w:rPr>
                <w:delText xml:space="preserve">371.53  </w:delText>
              </w:r>
            </w:del>
          </w:p>
        </w:tc>
        <w:tc>
          <w:tcPr>
            <w:tcW w:w="1365" w:type="dxa"/>
            <w:tcBorders>
              <w:top w:val="single" w:sz="4" w:space="0" w:color="auto"/>
              <w:left w:val="single" w:sz="4" w:space="0" w:color="auto"/>
              <w:bottom w:val="single" w:sz="4" w:space="0" w:color="auto"/>
              <w:right w:val="single" w:sz="4" w:space="0" w:color="auto"/>
            </w:tcBorders>
          </w:tcPr>
          <w:p w14:paraId="460487CD" w14:textId="16900846" w:rsidR="00603AA8" w:rsidDel="006C0711" w:rsidRDefault="00000000">
            <w:pPr>
              <w:rPr>
                <w:del w:id="228" w:author="wangji zhou" w:date="2024-11-28T16:45:00Z" w16du:dateUtc="2024-11-28T08:45:00Z"/>
                <w:rFonts w:ascii="Times New Roman" w:hAnsi="Times New Roman"/>
              </w:rPr>
            </w:pPr>
            <w:del w:id="229" w:author="wangji zhou" w:date="2024-11-28T16:45:00Z" w16du:dateUtc="2024-11-28T08:45:00Z">
              <w:r w:rsidDel="006C0711">
                <w:rPr>
                  <w:rFonts w:ascii="Times New Roman" w:hAnsi="Times New Roman"/>
                </w:rPr>
                <w:delText>386.33</w:delText>
              </w:r>
            </w:del>
          </w:p>
        </w:tc>
        <w:tc>
          <w:tcPr>
            <w:tcW w:w="2060" w:type="dxa"/>
            <w:tcBorders>
              <w:top w:val="single" w:sz="4" w:space="0" w:color="auto"/>
              <w:left w:val="single" w:sz="4" w:space="0" w:color="auto"/>
              <w:bottom w:val="single" w:sz="4" w:space="0" w:color="auto"/>
              <w:right w:val="single" w:sz="4" w:space="0" w:color="auto"/>
            </w:tcBorders>
          </w:tcPr>
          <w:p w14:paraId="36DA95BF" w14:textId="69D40147" w:rsidR="00603AA8" w:rsidDel="006C0711" w:rsidRDefault="00000000">
            <w:pPr>
              <w:rPr>
                <w:del w:id="230" w:author="wangji zhou" w:date="2024-11-28T16:45:00Z" w16du:dateUtc="2024-11-28T08:45:00Z"/>
                <w:rFonts w:ascii="Times New Roman" w:hAnsi="Times New Roman"/>
              </w:rPr>
            </w:pPr>
            <w:del w:id="231" w:author="wangji zhou" w:date="2024-11-28T16:45:00Z" w16du:dateUtc="2024-11-28T08:45:00Z">
              <w:r w:rsidDel="006C0711">
                <w:rPr>
                  <w:rFonts w:ascii="Times New Roman" w:hAnsi="Times New Roman"/>
                </w:rPr>
                <w:delText>-177.76</w:delText>
              </w:r>
            </w:del>
          </w:p>
        </w:tc>
      </w:tr>
      <w:tr w:rsidR="00603AA8" w:rsidDel="006C0711" w14:paraId="125D9576" w14:textId="48B3CABB">
        <w:trPr>
          <w:trHeight w:val="372"/>
          <w:del w:id="232"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3A8659BB" w14:textId="3925009E" w:rsidR="00603AA8" w:rsidDel="006C0711" w:rsidRDefault="00000000">
            <w:pPr>
              <w:rPr>
                <w:del w:id="233" w:author="wangji zhou" w:date="2024-11-28T16:45:00Z" w16du:dateUtc="2024-11-28T08:45:00Z"/>
                <w:rFonts w:ascii="Times New Roman" w:hAnsi="Times New Roman"/>
                <w:color w:val="000000"/>
                <w:sz w:val="20"/>
                <w:szCs w:val="20"/>
              </w:rPr>
            </w:pPr>
            <w:del w:id="234" w:author="wangji zhou" w:date="2024-11-28T16:45:00Z" w16du:dateUtc="2024-11-28T08:45:00Z">
              <w:r w:rsidDel="006C0711">
                <w:rPr>
                  <w:rFonts w:ascii="Times New Roman" w:hAnsi="Times New Roman"/>
                  <w:color w:val="000000"/>
                  <w:sz w:val="20"/>
                  <w:szCs w:val="20"/>
                </w:rPr>
                <w:delText>Cubic model (^3) A with random intercepts and slopes</w:delText>
              </w:r>
            </w:del>
          </w:p>
        </w:tc>
        <w:tc>
          <w:tcPr>
            <w:tcW w:w="1276" w:type="dxa"/>
            <w:tcBorders>
              <w:top w:val="single" w:sz="4" w:space="0" w:color="auto"/>
              <w:left w:val="single" w:sz="4" w:space="0" w:color="auto"/>
              <w:bottom w:val="single" w:sz="4" w:space="0" w:color="auto"/>
              <w:right w:val="single" w:sz="4" w:space="0" w:color="auto"/>
            </w:tcBorders>
          </w:tcPr>
          <w:p w14:paraId="4F2D29AF" w14:textId="124402E8" w:rsidR="00603AA8" w:rsidDel="006C0711" w:rsidRDefault="00000000">
            <w:pPr>
              <w:rPr>
                <w:del w:id="235" w:author="wangji zhou" w:date="2024-11-28T16:45:00Z" w16du:dateUtc="2024-11-28T08:45:00Z"/>
                <w:rFonts w:ascii="Times New Roman" w:hAnsi="Times New Roman"/>
                <w:szCs w:val="21"/>
              </w:rPr>
            </w:pPr>
            <w:del w:id="236" w:author="wangji zhou" w:date="2024-11-28T16:45:00Z" w16du:dateUtc="2024-11-28T08:45:00Z">
              <w:r w:rsidDel="006C0711">
                <w:rPr>
                  <w:rFonts w:ascii="Times New Roman" w:hAnsi="Times New Roman"/>
                </w:rPr>
                <w:delText xml:space="preserve">368.31  </w:delText>
              </w:r>
            </w:del>
          </w:p>
        </w:tc>
        <w:tc>
          <w:tcPr>
            <w:tcW w:w="1365" w:type="dxa"/>
            <w:tcBorders>
              <w:top w:val="single" w:sz="4" w:space="0" w:color="auto"/>
              <w:left w:val="single" w:sz="4" w:space="0" w:color="auto"/>
              <w:bottom w:val="single" w:sz="4" w:space="0" w:color="auto"/>
              <w:right w:val="single" w:sz="4" w:space="0" w:color="auto"/>
            </w:tcBorders>
          </w:tcPr>
          <w:p w14:paraId="12A4F4BF" w14:textId="1042848D" w:rsidR="00603AA8" w:rsidDel="006C0711" w:rsidRDefault="00000000">
            <w:pPr>
              <w:rPr>
                <w:del w:id="237" w:author="wangji zhou" w:date="2024-11-28T16:45:00Z" w16du:dateUtc="2024-11-28T08:45:00Z"/>
                <w:rFonts w:ascii="Times New Roman" w:hAnsi="Times New Roman"/>
              </w:rPr>
            </w:pPr>
            <w:del w:id="238" w:author="wangji zhou" w:date="2024-11-28T16:45:00Z" w16du:dateUtc="2024-11-28T08:45:00Z">
              <w:r w:rsidDel="006C0711">
                <w:rPr>
                  <w:rFonts w:ascii="Times New Roman" w:hAnsi="Times New Roman"/>
                </w:rPr>
                <w:delText>383.11</w:delText>
              </w:r>
            </w:del>
          </w:p>
        </w:tc>
        <w:tc>
          <w:tcPr>
            <w:tcW w:w="2060" w:type="dxa"/>
            <w:tcBorders>
              <w:top w:val="single" w:sz="4" w:space="0" w:color="auto"/>
              <w:left w:val="single" w:sz="4" w:space="0" w:color="auto"/>
              <w:bottom w:val="single" w:sz="4" w:space="0" w:color="auto"/>
              <w:right w:val="single" w:sz="4" w:space="0" w:color="auto"/>
            </w:tcBorders>
          </w:tcPr>
          <w:p w14:paraId="5D4DF284" w14:textId="582CC5F9" w:rsidR="00603AA8" w:rsidDel="006C0711" w:rsidRDefault="00000000">
            <w:pPr>
              <w:rPr>
                <w:del w:id="239" w:author="wangji zhou" w:date="2024-11-28T16:45:00Z" w16du:dateUtc="2024-11-28T08:45:00Z"/>
                <w:rFonts w:ascii="Times New Roman" w:hAnsi="Times New Roman"/>
              </w:rPr>
            </w:pPr>
            <w:del w:id="240" w:author="wangji zhou" w:date="2024-11-28T16:45:00Z" w16du:dateUtc="2024-11-28T08:45:00Z">
              <w:r w:rsidDel="006C0711">
                <w:rPr>
                  <w:rFonts w:ascii="Times New Roman" w:hAnsi="Times New Roman"/>
                </w:rPr>
                <w:delText>-176.16</w:delText>
              </w:r>
            </w:del>
          </w:p>
        </w:tc>
      </w:tr>
      <w:tr w:rsidR="00603AA8" w:rsidDel="006C0711" w14:paraId="1B212ADF" w14:textId="313872B9">
        <w:trPr>
          <w:trHeight w:val="372"/>
          <w:del w:id="241"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2B3B8BBD" w14:textId="1296ED07" w:rsidR="00603AA8" w:rsidDel="006C0711" w:rsidRDefault="00000000">
            <w:pPr>
              <w:rPr>
                <w:del w:id="242" w:author="wangji zhou" w:date="2024-11-28T16:45:00Z" w16du:dateUtc="2024-11-28T08:45:00Z"/>
                <w:rFonts w:ascii="Times New Roman" w:hAnsi="Times New Roman"/>
                <w:color w:val="000000"/>
                <w:sz w:val="20"/>
                <w:szCs w:val="20"/>
              </w:rPr>
            </w:pPr>
            <w:del w:id="243" w:author="wangji zhou" w:date="2024-11-28T16:45:00Z" w16du:dateUtc="2024-11-28T08:45:00Z">
              <w:r w:rsidDel="006C0711">
                <w:rPr>
                  <w:rFonts w:ascii="Times New Roman" w:hAnsi="Times New Roman"/>
                  <w:color w:val="000000"/>
                  <w:sz w:val="20"/>
                  <w:szCs w:val="20"/>
                </w:rPr>
                <w:delText>Cubic model (^3) B with random intercepts and slopes</w:delText>
              </w:r>
            </w:del>
          </w:p>
        </w:tc>
        <w:tc>
          <w:tcPr>
            <w:tcW w:w="1276" w:type="dxa"/>
            <w:tcBorders>
              <w:top w:val="single" w:sz="4" w:space="0" w:color="auto"/>
              <w:left w:val="single" w:sz="4" w:space="0" w:color="auto"/>
              <w:bottom w:val="single" w:sz="4" w:space="0" w:color="auto"/>
              <w:right w:val="single" w:sz="4" w:space="0" w:color="auto"/>
            </w:tcBorders>
          </w:tcPr>
          <w:p w14:paraId="266C8A28" w14:textId="505919C2" w:rsidR="00603AA8" w:rsidDel="006C0711" w:rsidRDefault="00000000">
            <w:pPr>
              <w:rPr>
                <w:del w:id="244" w:author="wangji zhou" w:date="2024-11-28T16:45:00Z" w16du:dateUtc="2024-11-28T08:45:00Z"/>
                <w:rFonts w:ascii="Times New Roman" w:hAnsi="Times New Roman"/>
                <w:szCs w:val="21"/>
              </w:rPr>
            </w:pPr>
            <w:del w:id="245" w:author="wangji zhou" w:date="2024-11-28T16:45:00Z" w16du:dateUtc="2024-11-28T08:45:00Z">
              <w:r w:rsidDel="006C0711">
                <w:rPr>
                  <w:rFonts w:ascii="Times New Roman" w:hAnsi="Times New Roman"/>
                </w:rPr>
                <w:delText xml:space="preserve">370.31  </w:delText>
              </w:r>
            </w:del>
          </w:p>
        </w:tc>
        <w:tc>
          <w:tcPr>
            <w:tcW w:w="1365" w:type="dxa"/>
            <w:tcBorders>
              <w:top w:val="single" w:sz="4" w:space="0" w:color="auto"/>
              <w:left w:val="single" w:sz="4" w:space="0" w:color="auto"/>
              <w:bottom w:val="single" w:sz="4" w:space="0" w:color="auto"/>
              <w:right w:val="single" w:sz="4" w:space="0" w:color="auto"/>
            </w:tcBorders>
          </w:tcPr>
          <w:p w14:paraId="2CFCF8B9" w14:textId="36BCB27D" w:rsidR="00603AA8" w:rsidDel="006C0711" w:rsidRDefault="00000000">
            <w:pPr>
              <w:rPr>
                <w:del w:id="246" w:author="wangji zhou" w:date="2024-11-28T16:45:00Z" w16du:dateUtc="2024-11-28T08:45:00Z"/>
                <w:rFonts w:ascii="Times New Roman" w:hAnsi="Times New Roman"/>
              </w:rPr>
            </w:pPr>
            <w:del w:id="247" w:author="wangji zhou" w:date="2024-11-28T16:45:00Z" w16du:dateUtc="2024-11-28T08:45:00Z">
              <w:r w:rsidDel="006C0711">
                <w:rPr>
                  <w:rFonts w:ascii="Times New Roman" w:hAnsi="Times New Roman"/>
                </w:rPr>
                <w:delText>386.96</w:delText>
              </w:r>
            </w:del>
          </w:p>
        </w:tc>
        <w:tc>
          <w:tcPr>
            <w:tcW w:w="2060" w:type="dxa"/>
            <w:tcBorders>
              <w:top w:val="single" w:sz="4" w:space="0" w:color="auto"/>
              <w:left w:val="single" w:sz="4" w:space="0" w:color="auto"/>
              <w:bottom w:val="single" w:sz="4" w:space="0" w:color="auto"/>
              <w:right w:val="single" w:sz="4" w:space="0" w:color="auto"/>
            </w:tcBorders>
          </w:tcPr>
          <w:p w14:paraId="7FDEA306" w14:textId="39489993" w:rsidR="00603AA8" w:rsidDel="006C0711" w:rsidRDefault="00000000">
            <w:pPr>
              <w:rPr>
                <w:del w:id="248" w:author="wangji zhou" w:date="2024-11-28T16:45:00Z" w16du:dateUtc="2024-11-28T08:45:00Z"/>
                <w:rFonts w:ascii="Times New Roman" w:hAnsi="Times New Roman"/>
              </w:rPr>
            </w:pPr>
            <w:del w:id="249" w:author="wangji zhou" w:date="2024-11-28T16:45:00Z" w16du:dateUtc="2024-11-28T08:45:00Z">
              <w:r w:rsidDel="006C0711">
                <w:rPr>
                  <w:rFonts w:ascii="Times New Roman" w:hAnsi="Times New Roman"/>
                </w:rPr>
                <w:delText>-176.16</w:delText>
              </w:r>
            </w:del>
          </w:p>
        </w:tc>
      </w:tr>
      <w:tr w:rsidR="00603AA8" w:rsidDel="006C0711" w14:paraId="15BEE322" w14:textId="04363B74">
        <w:trPr>
          <w:trHeight w:val="372"/>
          <w:del w:id="250"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62767311" w14:textId="07F630ED" w:rsidR="00603AA8" w:rsidDel="006C0711" w:rsidRDefault="00000000">
            <w:pPr>
              <w:widowControl/>
              <w:jc w:val="left"/>
              <w:rPr>
                <w:del w:id="251" w:author="wangji zhou" w:date="2024-11-28T16:45:00Z" w16du:dateUtc="2024-11-28T08:45:00Z"/>
                <w:rFonts w:ascii="Times New Roman" w:eastAsia="宋体" w:hAnsi="Times New Roman" w:cs="宋体"/>
                <w:kern w:val="0"/>
                <w:sz w:val="24"/>
              </w:rPr>
            </w:pPr>
            <w:del w:id="252" w:author="wangji zhou" w:date="2024-11-28T16:45:00Z" w16du:dateUtc="2024-11-28T08:45:00Z">
              <w:r w:rsidDel="006C0711">
                <w:rPr>
                  <w:rFonts w:ascii="Times New Roman" w:eastAsia="宋体" w:hAnsi="Times New Roman" w:cs="宋体"/>
                  <w:color w:val="000000"/>
                  <w:kern w:val="0"/>
                  <w:sz w:val="20"/>
                  <w:szCs w:val="20"/>
                </w:rPr>
                <w:delText>Quadratic spline model A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75294D02" w14:textId="77AEAB80" w:rsidR="00603AA8" w:rsidDel="006C0711" w:rsidRDefault="00000000">
            <w:pPr>
              <w:rPr>
                <w:del w:id="253" w:author="wangji zhou" w:date="2024-11-28T16:45:00Z" w16du:dateUtc="2024-11-28T08:45:00Z"/>
                <w:rFonts w:ascii="Times New Roman" w:eastAsia="等线" w:hAnsi="Times New Roman" w:cs="Times New Roman"/>
                <w:szCs w:val="21"/>
              </w:rPr>
            </w:pPr>
            <w:del w:id="254" w:author="wangji zhou" w:date="2024-11-28T16:45:00Z" w16du:dateUtc="2024-11-28T08:45:00Z">
              <w:r w:rsidDel="006C0711">
                <w:rPr>
                  <w:rFonts w:ascii="Times New Roman" w:hAnsi="Times New Roman"/>
                </w:rPr>
                <w:delText xml:space="preserve">366.03  </w:delText>
              </w:r>
            </w:del>
          </w:p>
        </w:tc>
        <w:tc>
          <w:tcPr>
            <w:tcW w:w="1365" w:type="dxa"/>
            <w:tcBorders>
              <w:top w:val="single" w:sz="4" w:space="0" w:color="auto"/>
              <w:left w:val="single" w:sz="4" w:space="0" w:color="auto"/>
              <w:bottom w:val="single" w:sz="4" w:space="0" w:color="auto"/>
              <w:right w:val="single" w:sz="4" w:space="0" w:color="auto"/>
            </w:tcBorders>
          </w:tcPr>
          <w:p w14:paraId="4C7C2CE7" w14:textId="3BA2E013" w:rsidR="00603AA8" w:rsidDel="006C0711" w:rsidRDefault="00000000">
            <w:pPr>
              <w:rPr>
                <w:del w:id="255" w:author="wangji zhou" w:date="2024-11-28T16:45:00Z" w16du:dateUtc="2024-11-28T08:45:00Z"/>
                <w:rFonts w:ascii="Times New Roman" w:hAnsi="Times New Roman"/>
              </w:rPr>
            </w:pPr>
            <w:del w:id="256" w:author="wangji zhou" w:date="2024-11-28T16:45:00Z" w16du:dateUtc="2024-11-28T08:45:00Z">
              <w:r w:rsidDel="006C0711">
                <w:rPr>
                  <w:rFonts w:ascii="Times New Roman" w:hAnsi="Times New Roman"/>
                </w:rPr>
                <w:delText>386.38</w:delText>
              </w:r>
            </w:del>
          </w:p>
        </w:tc>
        <w:tc>
          <w:tcPr>
            <w:tcW w:w="2060" w:type="dxa"/>
            <w:tcBorders>
              <w:top w:val="single" w:sz="4" w:space="0" w:color="auto"/>
              <w:left w:val="single" w:sz="4" w:space="0" w:color="auto"/>
              <w:bottom w:val="single" w:sz="4" w:space="0" w:color="auto"/>
              <w:right w:val="single" w:sz="4" w:space="0" w:color="auto"/>
            </w:tcBorders>
          </w:tcPr>
          <w:p w14:paraId="52D37867" w14:textId="72F03536" w:rsidR="00603AA8" w:rsidDel="006C0711" w:rsidRDefault="00000000">
            <w:pPr>
              <w:rPr>
                <w:del w:id="257" w:author="wangji zhou" w:date="2024-11-28T16:45:00Z" w16du:dateUtc="2024-11-28T08:45:00Z"/>
                <w:rFonts w:ascii="Times New Roman" w:hAnsi="Times New Roman"/>
              </w:rPr>
            </w:pPr>
            <w:del w:id="258" w:author="wangji zhou" w:date="2024-11-28T16:45:00Z" w16du:dateUtc="2024-11-28T08:45:00Z">
              <w:r w:rsidDel="006C0711">
                <w:rPr>
                  <w:rFonts w:ascii="Times New Roman" w:hAnsi="Times New Roman"/>
                </w:rPr>
                <w:delText>-172.01</w:delText>
              </w:r>
            </w:del>
          </w:p>
        </w:tc>
      </w:tr>
      <w:tr w:rsidR="00603AA8" w:rsidDel="006C0711" w14:paraId="1B5A5FB7" w14:textId="1EE5E8AD">
        <w:trPr>
          <w:trHeight w:val="372"/>
          <w:del w:id="259"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571C4F6A" w14:textId="65027EDA" w:rsidR="00603AA8" w:rsidDel="006C0711" w:rsidRDefault="00000000">
            <w:pPr>
              <w:widowControl/>
              <w:jc w:val="left"/>
              <w:rPr>
                <w:del w:id="260" w:author="wangji zhou" w:date="2024-11-28T16:45:00Z" w16du:dateUtc="2024-11-28T08:45:00Z"/>
                <w:rFonts w:ascii="Times New Roman" w:eastAsia="宋体" w:hAnsi="Times New Roman" w:cs="宋体"/>
                <w:kern w:val="0"/>
                <w:sz w:val="24"/>
              </w:rPr>
            </w:pPr>
            <w:del w:id="261" w:author="wangji zhou" w:date="2024-11-28T16:45:00Z" w16du:dateUtc="2024-11-28T08:45:00Z">
              <w:r w:rsidDel="006C0711">
                <w:rPr>
                  <w:rFonts w:ascii="Times New Roman" w:eastAsia="宋体" w:hAnsi="Times New Roman" w:cs="宋体"/>
                  <w:color w:val="000000"/>
                  <w:kern w:val="0"/>
                  <w:sz w:val="20"/>
                  <w:szCs w:val="20"/>
                </w:rPr>
                <w:delText>Quadratic spline model B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741F7AF5" w14:textId="68B7373E" w:rsidR="00603AA8" w:rsidDel="006C0711" w:rsidRDefault="00000000">
            <w:pPr>
              <w:rPr>
                <w:del w:id="262" w:author="wangji zhou" w:date="2024-11-28T16:45:00Z" w16du:dateUtc="2024-11-28T08:45:00Z"/>
                <w:rFonts w:ascii="Times New Roman" w:eastAsia="等线" w:hAnsi="Times New Roman" w:cs="Times New Roman"/>
                <w:szCs w:val="21"/>
              </w:rPr>
            </w:pPr>
            <w:del w:id="263" w:author="wangji zhou" w:date="2024-11-28T16:45:00Z" w16du:dateUtc="2024-11-28T08:45:00Z">
              <w:r w:rsidDel="006C0711">
                <w:rPr>
                  <w:rFonts w:ascii="Times New Roman" w:hAnsi="Times New Roman"/>
                </w:rPr>
                <w:delText xml:space="preserve">368.03  </w:delText>
              </w:r>
            </w:del>
          </w:p>
        </w:tc>
        <w:tc>
          <w:tcPr>
            <w:tcW w:w="1365" w:type="dxa"/>
            <w:tcBorders>
              <w:top w:val="single" w:sz="4" w:space="0" w:color="auto"/>
              <w:left w:val="single" w:sz="4" w:space="0" w:color="auto"/>
              <w:bottom w:val="single" w:sz="4" w:space="0" w:color="auto"/>
              <w:right w:val="single" w:sz="4" w:space="0" w:color="auto"/>
            </w:tcBorders>
          </w:tcPr>
          <w:p w14:paraId="76BD06F5" w14:textId="45008A43" w:rsidR="00603AA8" w:rsidDel="006C0711" w:rsidRDefault="00000000">
            <w:pPr>
              <w:rPr>
                <w:del w:id="264" w:author="wangji zhou" w:date="2024-11-28T16:45:00Z" w16du:dateUtc="2024-11-28T08:45:00Z"/>
                <w:rFonts w:ascii="Times New Roman" w:hAnsi="Times New Roman"/>
              </w:rPr>
            </w:pPr>
            <w:del w:id="265" w:author="wangji zhou" w:date="2024-11-28T16:45:00Z" w16du:dateUtc="2024-11-28T08:45:00Z">
              <w:r w:rsidDel="006C0711">
                <w:rPr>
                  <w:rFonts w:ascii="Times New Roman" w:hAnsi="Times New Roman"/>
                </w:rPr>
                <w:delText>390.23</w:delText>
              </w:r>
            </w:del>
          </w:p>
        </w:tc>
        <w:tc>
          <w:tcPr>
            <w:tcW w:w="2060" w:type="dxa"/>
            <w:tcBorders>
              <w:top w:val="single" w:sz="4" w:space="0" w:color="auto"/>
              <w:left w:val="single" w:sz="4" w:space="0" w:color="auto"/>
              <w:bottom w:val="single" w:sz="4" w:space="0" w:color="auto"/>
              <w:right w:val="single" w:sz="4" w:space="0" w:color="auto"/>
            </w:tcBorders>
          </w:tcPr>
          <w:p w14:paraId="4CC0CBE1" w14:textId="5F857BA9" w:rsidR="00603AA8" w:rsidDel="006C0711" w:rsidRDefault="00000000">
            <w:pPr>
              <w:rPr>
                <w:del w:id="266" w:author="wangji zhou" w:date="2024-11-28T16:45:00Z" w16du:dateUtc="2024-11-28T08:45:00Z"/>
                <w:rFonts w:ascii="Times New Roman" w:hAnsi="Times New Roman"/>
              </w:rPr>
            </w:pPr>
            <w:del w:id="267" w:author="wangji zhou" w:date="2024-11-28T16:45:00Z" w16du:dateUtc="2024-11-28T08:45:00Z">
              <w:r w:rsidDel="006C0711">
                <w:rPr>
                  <w:rFonts w:ascii="Times New Roman" w:hAnsi="Times New Roman"/>
                </w:rPr>
                <w:delText>-172.01</w:delText>
              </w:r>
            </w:del>
          </w:p>
        </w:tc>
      </w:tr>
      <w:tr w:rsidR="00603AA8" w:rsidDel="006C0711" w14:paraId="6AB48A03" w14:textId="008EF924">
        <w:trPr>
          <w:trHeight w:val="372"/>
          <w:del w:id="268"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7516B550" w14:textId="3E84CBE9" w:rsidR="00603AA8" w:rsidDel="006C0711" w:rsidRDefault="00000000">
            <w:pPr>
              <w:widowControl/>
              <w:jc w:val="left"/>
              <w:rPr>
                <w:del w:id="269" w:author="wangji zhou" w:date="2024-11-28T16:45:00Z" w16du:dateUtc="2024-11-28T08:45:00Z"/>
                <w:rFonts w:ascii="Times New Roman" w:eastAsia="宋体" w:hAnsi="Times New Roman" w:cs="宋体"/>
                <w:color w:val="000000"/>
                <w:kern w:val="0"/>
                <w:sz w:val="20"/>
                <w:szCs w:val="20"/>
                <w:highlight w:val="yellow"/>
              </w:rPr>
            </w:pPr>
            <w:del w:id="270" w:author="wangji zhou" w:date="2024-11-28T16:45:00Z" w16du:dateUtc="2024-11-28T08:45:00Z">
              <w:r w:rsidDel="006C0711">
                <w:rPr>
                  <w:rFonts w:ascii="Times New Roman" w:eastAsia="宋体" w:hAnsi="Times New Roman" w:cs="宋体"/>
                  <w:color w:val="000000"/>
                  <w:kern w:val="0"/>
                  <w:sz w:val="20"/>
                  <w:szCs w:val="20"/>
                  <w:highlight w:val="yellow"/>
                </w:rPr>
                <w:delText>Cubic spline model A with three knots at quantiles (25</w:delText>
              </w:r>
              <w:r w:rsidDel="006C0711">
                <w:rPr>
                  <w:rFonts w:ascii="Times New Roman" w:eastAsia="宋体" w:hAnsi="Times New Roman" w:cs="宋体"/>
                  <w:color w:val="000000"/>
                  <w:kern w:val="0"/>
                  <w:sz w:val="13"/>
                  <w:szCs w:val="13"/>
                  <w:highlight w:val="yellow"/>
                </w:rPr>
                <w:delText>th</w:delText>
              </w:r>
              <w:r w:rsidDel="006C0711">
                <w:rPr>
                  <w:rFonts w:ascii="Times New Roman" w:eastAsia="宋体" w:hAnsi="Times New Roman" w:cs="宋体"/>
                  <w:color w:val="000000"/>
                  <w:kern w:val="0"/>
                  <w:sz w:val="20"/>
                  <w:szCs w:val="20"/>
                  <w:highlight w:val="yellow"/>
                </w:rPr>
                <w:delText>, 50</w:delText>
              </w:r>
              <w:r w:rsidDel="006C0711">
                <w:rPr>
                  <w:rFonts w:ascii="Times New Roman" w:eastAsia="宋体" w:hAnsi="Times New Roman" w:cs="宋体"/>
                  <w:color w:val="000000"/>
                  <w:kern w:val="0"/>
                  <w:sz w:val="13"/>
                  <w:szCs w:val="13"/>
                  <w:highlight w:val="yellow"/>
                </w:rPr>
                <w:delText>th</w:delText>
              </w:r>
              <w:r w:rsidDel="006C0711">
                <w:rPr>
                  <w:rFonts w:ascii="Times New Roman" w:eastAsia="宋体" w:hAnsi="Times New Roman" w:cs="宋体"/>
                  <w:color w:val="000000"/>
                  <w:kern w:val="0"/>
                  <w:sz w:val="20"/>
                  <w:szCs w:val="20"/>
                  <w:highlight w:val="yellow"/>
                </w:rPr>
                <w:delText>, and 75</w:delText>
              </w:r>
              <w:r w:rsidDel="006C0711">
                <w:rPr>
                  <w:rFonts w:ascii="Times New Roman" w:eastAsia="宋体" w:hAnsi="Times New Roman" w:cs="宋体"/>
                  <w:color w:val="000000"/>
                  <w:kern w:val="0"/>
                  <w:sz w:val="13"/>
                  <w:szCs w:val="13"/>
                  <w:highlight w:val="yellow"/>
                </w:rPr>
                <w:delText>th</w:delText>
              </w:r>
              <w:r w:rsidDel="006C0711">
                <w:rPr>
                  <w:rFonts w:ascii="Times New Roman" w:eastAsia="宋体" w:hAnsi="Times New Roman" w:cs="宋体"/>
                  <w:color w:val="000000"/>
                  <w:kern w:val="0"/>
                  <w:sz w:val="20"/>
                  <w:szCs w:val="20"/>
                  <w:highlight w:val="yellow"/>
                </w:rPr>
                <w:delText>)</w:delText>
              </w:r>
            </w:del>
          </w:p>
        </w:tc>
        <w:tc>
          <w:tcPr>
            <w:tcW w:w="1276" w:type="dxa"/>
            <w:tcBorders>
              <w:top w:val="single" w:sz="4" w:space="0" w:color="auto"/>
              <w:left w:val="single" w:sz="4" w:space="0" w:color="auto"/>
              <w:bottom w:val="single" w:sz="4" w:space="0" w:color="auto"/>
              <w:right w:val="single" w:sz="4" w:space="0" w:color="auto"/>
            </w:tcBorders>
          </w:tcPr>
          <w:p w14:paraId="0336A2FF" w14:textId="2978B964" w:rsidR="00603AA8" w:rsidDel="006C0711" w:rsidRDefault="00000000">
            <w:pPr>
              <w:rPr>
                <w:del w:id="271" w:author="wangji zhou" w:date="2024-11-28T16:45:00Z" w16du:dateUtc="2024-11-28T08:45:00Z"/>
                <w:rFonts w:ascii="Times New Roman" w:eastAsia="等线" w:hAnsi="Times New Roman" w:cs="Times New Roman"/>
                <w:szCs w:val="21"/>
                <w:highlight w:val="yellow"/>
              </w:rPr>
            </w:pPr>
            <w:del w:id="272" w:author="wangji zhou" w:date="2024-11-28T16:45:00Z" w16du:dateUtc="2024-11-28T08:45:00Z">
              <w:r w:rsidDel="006C0711">
                <w:rPr>
                  <w:rFonts w:ascii="Times New Roman" w:hAnsi="Times New Roman"/>
                  <w:highlight w:val="yellow"/>
                </w:rPr>
                <w:delText xml:space="preserve">363.76  </w:delText>
              </w:r>
            </w:del>
          </w:p>
        </w:tc>
        <w:tc>
          <w:tcPr>
            <w:tcW w:w="1365" w:type="dxa"/>
            <w:tcBorders>
              <w:top w:val="single" w:sz="4" w:space="0" w:color="auto"/>
              <w:left w:val="single" w:sz="4" w:space="0" w:color="auto"/>
              <w:bottom w:val="single" w:sz="4" w:space="0" w:color="auto"/>
              <w:right w:val="single" w:sz="4" w:space="0" w:color="auto"/>
            </w:tcBorders>
          </w:tcPr>
          <w:p w14:paraId="6217B786" w14:textId="487E39E7" w:rsidR="00603AA8" w:rsidDel="006C0711" w:rsidRDefault="00000000">
            <w:pPr>
              <w:rPr>
                <w:del w:id="273" w:author="wangji zhou" w:date="2024-11-28T16:45:00Z" w16du:dateUtc="2024-11-28T08:45:00Z"/>
                <w:rFonts w:ascii="Times New Roman" w:hAnsi="Times New Roman"/>
                <w:highlight w:val="yellow"/>
              </w:rPr>
            </w:pPr>
            <w:del w:id="274" w:author="wangji zhou" w:date="2024-11-28T16:45:00Z" w16du:dateUtc="2024-11-28T08:45:00Z">
              <w:r w:rsidDel="006C0711">
                <w:rPr>
                  <w:rFonts w:ascii="Times New Roman" w:hAnsi="Times New Roman"/>
                  <w:highlight w:val="yellow"/>
                </w:rPr>
                <w:delText>380.41</w:delText>
              </w:r>
            </w:del>
          </w:p>
        </w:tc>
        <w:tc>
          <w:tcPr>
            <w:tcW w:w="2060" w:type="dxa"/>
            <w:tcBorders>
              <w:top w:val="single" w:sz="4" w:space="0" w:color="auto"/>
              <w:left w:val="single" w:sz="4" w:space="0" w:color="auto"/>
              <w:bottom w:val="single" w:sz="4" w:space="0" w:color="auto"/>
              <w:right w:val="single" w:sz="4" w:space="0" w:color="auto"/>
            </w:tcBorders>
          </w:tcPr>
          <w:p w14:paraId="42E873F0" w14:textId="2A4A5441" w:rsidR="00603AA8" w:rsidDel="006C0711" w:rsidRDefault="00000000">
            <w:pPr>
              <w:rPr>
                <w:del w:id="275" w:author="wangji zhou" w:date="2024-11-28T16:45:00Z" w16du:dateUtc="2024-11-28T08:45:00Z"/>
                <w:rFonts w:ascii="Times New Roman" w:hAnsi="Times New Roman"/>
                <w:highlight w:val="yellow"/>
              </w:rPr>
            </w:pPr>
            <w:del w:id="276" w:author="wangji zhou" w:date="2024-11-28T16:45:00Z" w16du:dateUtc="2024-11-28T08:45:00Z">
              <w:r w:rsidDel="006C0711">
                <w:rPr>
                  <w:rFonts w:ascii="Times New Roman" w:hAnsi="Times New Roman"/>
                  <w:highlight w:val="yellow"/>
                </w:rPr>
                <w:delText>-172.88</w:delText>
              </w:r>
            </w:del>
          </w:p>
        </w:tc>
      </w:tr>
      <w:tr w:rsidR="00603AA8" w:rsidDel="006C0711" w14:paraId="7F43D7D9" w14:textId="392E5A4A">
        <w:trPr>
          <w:trHeight w:val="372"/>
          <w:del w:id="277"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2B1F8E66" w14:textId="06C9E0D7" w:rsidR="00603AA8" w:rsidDel="006C0711" w:rsidRDefault="00000000">
            <w:pPr>
              <w:widowControl/>
              <w:jc w:val="left"/>
              <w:rPr>
                <w:del w:id="278" w:author="wangji zhou" w:date="2024-11-28T16:45:00Z" w16du:dateUtc="2024-11-28T08:45:00Z"/>
                <w:rFonts w:ascii="Times New Roman" w:eastAsia="宋体" w:hAnsi="Times New Roman" w:cs="宋体"/>
                <w:color w:val="000000"/>
                <w:kern w:val="0"/>
                <w:sz w:val="20"/>
                <w:szCs w:val="20"/>
              </w:rPr>
            </w:pPr>
            <w:del w:id="279" w:author="wangji zhou" w:date="2024-11-28T16:45:00Z" w16du:dateUtc="2024-11-28T08:45:00Z">
              <w:r w:rsidDel="006C0711">
                <w:rPr>
                  <w:rFonts w:ascii="Times New Roman" w:eastAsia="宋体" w:hAnsi="Times New Roman" w:cs="宋体"/>
                  <w:color w:val="000000"/>
                  <w:kern w:val="0"/>
                  <w:sz w:val="20"/>
                  <w:szCs w:val="20"/>
                </w:rPr>
                <w:delText>Cubic spline model B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74A6BBD0" w14:textId="21ECFF2F" w:rsidR="00603AA8" w:rsidDel="006C0711" w:rsidRDefault="00000000">
            <w:pPr>
              <w:rPr>
                <w:del w:id="280" w:author="wangji zhou" w:date="2024-11-28T16:45:00Z" w16du:dateUtc="2024-11-28T08:45:00Z"/>
                <w:rFonts w:ascii="Times New Roman" w:eastAsia="等线" w:hAnsi="Times New Roman" w:cs="Times New Roman"/>
                <w:szCs w:val="21"/>
              </w:rPr>
            </w:pPr>
            <w:del w:id="281" w:author="wangji zhou" w:date="2024-11-28T16:45:00Z" w16du:dateUtc="2024-11-28T08:45:00Z">
              <w:r w:rsidDel="006C0711">
                <w:rPr>
                  <w:rFonts w:ascii="Times New Roman" w:hAnsi="Times New Roman"/>
                </w:rPr>
                <w:delText xml:space="preserve">365.76  </w:delText>
              </w:r>
            </w:del>
          </w:p>
        </w:tc>
        <w:tc>
          <w:tcPr>
            <w:tcW w:w="1365" w:type="dxa"/>
            <w:tcBorders>
              <w:top w:val="single" w:sz="4" w:space="0" w:color="auto"/>
              <w:left w:val="single" w:sz="4" w:space="0" w:color="auto"/>
              <w:bottom w:val="single" w:sz="4" w:space="0" w:color="auto"/>
              <w:right w:val="single" w:sz="4" w:space="0" w:color="auto"/>
            </w:tcBorders>
          </w:tcPr>
          <w:p w14:paraId="3B8015D2" w14:textId="41093425" w:rsidR="00603AA8" w:rsidDel="006C0711" w:rsidRDefault="00000000">
            <w:pPr>
              <w:rPr>
                <w:del w:id="282" w:author="wangji zhou" w:date="2024-11-28T16:45:00Z" w16du:dateUtc="2024-11-28T08:45:00Z"/>
                <w:rFonts w:ascii="Times New Roman" w:hAnsi="Times New Roman"/>
              </w:rPr>
            </w:pPr>
            <w:del w:id="283" w:author="wangji zhou" w:date="2024-11-28T16:45:00Z" w16du:dateUtc="2024-11-28T08:45:00Z">
              <w:r w:rsidDel="006C0711">
                <w:rPr>
                  <w:rFonts w:ascii="Times New Roman" w:hAnsi="Times New Roman"/>
                </w:rPr>
                <w:delText>384.26</w:delText>
              </w:r>
            </w:del>
          </w:p>
        </w:tc>
        <w:tc>
          <w:tcPr>
            <w:tcW w:w="2060" w:type="dxa"/>
            <w:tcBorders>
              <w:top w:val="single" w:sz="4" w:space="0" w:color="auto"/>
              <w:left w:val="single" w:sz="4" w:space="0" w:color="auto"/>
              <w:bottom w:val="single" w:sz="4" w:space="0" w:color="auto"/>
              <w:right w:val="single" w:sz="4" w:space="0" w:color="auto"/>
            </w:tcBorders>
          </w:tcPr>
          <w:p w14:paraId="3BD1EB7C" w14:textId="55730908" w:rsidR="00603AA8" w:rsidDel="006C0711" w:rsidRDefault="00000000">
            <w:pPr>
              <w:rPr>
                <w:del w:id="284" w:author="wangji zhou" w:date="2024-11-28T16:45:00Z" w16du:dateUtc="2024-11-28T08:45:00Z"/>
                <w:rFonts w:ascii="Times New Roman" w:hAnsi="Times New Roman"/>
              </w:rPr>
            </w:pPr>
            <w:del w:id="285" w:author="wangji zhou" w:date="2024-11-28T16:45:00Z" w16du:dateUtc="2024-11-28T08:45:00Z">
              <w:r w:rsidDel="006C0711">
                <w:rPr>
                  <w:rFonts w:ascii="Times New Roman" w:hAnsi="Times New Roman"/>
                </w:rPr>
                <w:delText>-172.88</w:delText>
              </w:r>
            </w:del>
          </w:p>
        </w:tc>
      </w:tr>
      <w:tr w:rsidR="00603AA8" w:rsidDel="006C0711" w14:paraId="2E0B56EB" w14:textId="723C8C80">
        <w:trPr>
          <w:trHeight w:val="372"/>
          <w:del w:id="286"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68BC9DEF" w14:textId="4168E660" w:rsidR="00603AA8" w:rsidDel="006C0711" w:rsidRDefault="00000000">
            <w:pPr>
              <w:widowControl/>
              <w:jc w:val="left"/>
              <w:rPr>
                <w:del w:id="287" w:author="wangji zhou" w:date="2024-11-28T16:45:00Z" w16du:dateUtc="2024-11-28T08:45:00Z"/>
                <w:rFonts w:ascii="Times New Roman" w:eastAsia="宋体" w:hAnsi="Times New Roman" w:cs="宋体"/>
                <w:color w:val="000000"/>
                <w:kern w:val="0"/>
                <w:sz w:val="20"/>
                <w:szCs w:val="20"/>
              </w:rPr>
            </w:pPr>
            <w:del w:id="288" w:author="wangji zhou" w:date="2024-11-28T16:45:00Z" w16du:dateUtc="2024-11-28T08:45:00Z">
              <w:r w:rsidDel="006C0711">
                <w:rPr>
                  <w:rFonts w:ascii="Times New Roman" w:eastAsia="宋体" w:hAnsi="Times New Roman" w:cs="宋体"/>
                  <w:color w:val="000000"/>
                  <w:kern w:val="0"/>
                  <w:sz w:val="20"/>
                  <w:szCs w:val="20"/>
                </w:rPr>
                <w:delText>Quadratic spline model A 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2703CEA4" w14:textId="6508CCB2" w:rsidR="00603AA8" w:rsidDel="006C0711" w:rsidRDefault="00000000">
            <w:pPr>
              <w:rPr>
                <w:del w:id="289" w:author="wangji zhou" w:date="2024-11-28T16:45:00Z" w16du:dateUtc="2024-11-28T08:45:00Z"/>
                <w:rFonts w:ascii="Times New Roman" w:eastAsia="等线" w:hAnsi="Times New Roman" w:cs="Times New Roman"/>
                <w:szCs w:val="21"/>
              </w:rPr>
            </w:pPr>
            <w:del w:id="290" w:author="wangji zhou" w:date="2024-11-28T16:45:00Z" w16du:dateUtc="2024-11-28T08:45:00Z">
              <w:r w:rsidDel="006C0711">
                <w:rPr>
                  <w:rFonts w:ascii="Times New Roman" w:hAnsi="Times New Roman"/>
                </w:rPr>
                <w:delText xml:space="preserve">366.91  </w:delText>
              </w:r>
            </w:del>
          </w:p>
        </w:tc>
        <w:tc>
          <w:tcPr>
            <w:tcW w:w="1365" w:type="dxa"/>
            <w:tcBorders>
              <w:top w:val="single" w:sz="4" w:space="0" w:color="auto"/>
              <w:left w:val="single" w:sz="4" w:space="0" w:color="auto"/>
              <w:bottom w:val="single" w:sz="4" w:space="0" w:color="auto"/>
              <w:right w:val="single" w:sz="4" w:space="0" w:color="auto"/>
            </w:tcBorders>
          </w:tcPr>
          <w:p w14:paraId="581B23DF" w14:textId="5F3FA560" w:rsidR="00603AA8" w:rsidDel="006C0711" w:rsidRDefault="00000000">
            <w:pPr>
              <w:rPr>
                <w:del w:id="291" w:author="wangji zhou" w:date="2024-11-28T16:45:00Z" w16du:dateUtc="2024-11-28T08:45:00Z"/>
                <w:rFonts w:ascii="Times New Roman" w:hAnsi="Times New Roman"/>
              </w:rPr>
            </w:pPr>
            <w:del w:id="292" w:author="wangji zhou" w:date="2024-11-28T16:45:00Z" w16du:dateUtc="2024-11-28T08:45:00Z">
              <w:r w:rsidDel="006C0711">
                <w:rPr>
                  <w:rFonts w:ascii="Times New Roman" w:hAnsi="Times New Roman"/>
                </w:rPr>
                <w:delText>383.56</w:delText>
              </w:r>
            </w:del>
          </w:p>
        </w:tc>
        <w:tc>
          <w:tcPr>
            <w:tcW w:w="2060" w:type="dxa"/>
            <w:tcBorders>
              <w:top w:val="single" w:sz="4" w:space="0" w:color="auto"/>
              <w:left w:val="single" w:sz="4" w:space="0" w:color="auto"/>
              <w:bottom w:val="single" w:sz="4" w:space="0" w:color="auto"/>
              <w:right w:val="single" w:sz="4" w:space="0" w:color="auto"/>
            </w:tcBorders>
          </w:tcPr>
          <w:p w14:paraId="243C07FE" w14:textId="6236FAB3" w:rsidR="00603AA8" w:rsidDel="006C0711" w:rsidRDefault="00000000">
            <w:pPr>
              <w:rPr>
                <w:del w:id="293" w:author="wangji zhou" w:date="2024-11-28T16:45:00Z" w16du:dateUtc="2024-11-28T08:45:00Z"/>
                <w:rFonts w:ascii="Times New Roman" w:hAnsi="Times New Roman"/>
              </w:rPr>
            </w:pPr>
            <w:del w:id="294" w:author="wangji zhou" w:date="2024-11-28T16:45:00Z" w16du:dateUtc="2024-11-28T08:45:00Z">
              <w:r w:rsidDel="006C0711">
                <w:rPr>
                  <w:rFonts w:ascii="Times New Roman" w:hAnsi="Times New Roman"/>
                </w:rPr>
                <w:delText>-174.46</w:delText>
              </w:r>
            </w:del>
          </w:p>
        </w:tc>
      </w:tr>
      <w:tr w:rsidR="00603AA8" w:rsidDel="006C0711" w14:paraId="65B3598E" w14:textId="67497599">
        <w:trPr>
          <w:trHeight w:val="372"/>
          <w:del w:id="295"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04123F54" w14:textId="14AF5748" w:rsidR="00603AA8" w:rsidDel="006C0711" w:rsidRDefault="00000000">
            <w:pPr>
              <w:widowControl/>
              <w:jc w:val="left"/>
              <w:rPr>
                <w:del w:id="296" w:author="wangji zhou" w:date="2024-11-28T16:45:00Z" w16du:dateUtc="2024-11-28T08:45:00Z"/>
                <w:rFonts w:ascii="Times New Roman" w:eastAsia="宋体" w:hAnsi="Times New Roman" w:cs="宋体"/>
                <w:color w:val="000000"/>
                <w:kern w:val="0"/>
                <w:sz w:val="20"/>
                <w:szCs w:val="20"/>
              </w:rPr>
            </w:pPr>
            <w:del w:id="297" w:author="wangji zhou" w:date="2024-11-28T16:45:00Z" w16du:dateUtc="2024-11-28T08:45:00Z">
              <w:r w:rsidDel="006C0711">
                <w:rPr>
                  <w:rFonts w:ascii="Times New Roman" w:eastAsia="宋体" w:hAnsi="Times New Roman" w:cs="宋体"/>
                  <w:color w:val="000000"/>
                  <w:kern w:val="0"/>
                  <w:sz w:val="20"/>
                  <w:szCs w:val="20"/>
                </w:rPr>
                <w:delText>Quadratic spline model B 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4B1437B5" w14:textId="0BDC511A" w:rsidR="00603AA8" w:rsidDel="006C0711" w:rsidRDefault="00000000">
            <w:pPr>
              <w:rPr>
                <w:del w:id="298" w:author="wangji zhou" w:date="2024-11-28T16:45:00Z" w16du:dateUtc="2024-11-28T08:45:00Z"/>
                <w:rFonts w:ascii="Times New Roman" w:eastAsia="等线" w:hAnsi="Times New Roman" w:cs="Times New Roman"/>
                <w:szCs w:val="21"/>
              </w:rPr>
            </w:pPr>
            <w:del w:id="299" w:author="wangji zhou" w:date="2024-11-28T16:45:00Z" w16du:dateUtc="2024-11-28T08:45:00Z">
              <w:r w:rsidDel="006C0711">
                <w:rPr>
                  <w:rFonts w:ascii="Times New Roman" w:hAnsi="Times New Roman"/>
                </w:rPr>
                <w:delText xml:space="preserve">368.91  </w:delText>
              </w:r>
            </w:del>
          </w:p>
        </w:tc>
        <w:tc>
          <w:tcPr>
            <w:tcW w:w="1365" w:type="dxa"/>
            <w:tcBorders>
              <w:top w:val="single" w:sz="4" w:space="0" w:color="auto"/>
              <w:left w:val="single" w:sz="4" w:space="0" w:color="auto"/>
              <w:bottom w:val="single" w:sz="4" w:space="0" w:color="auto"/>
              <w:right w:val="single" w:sz="4" w:space="0" w:color="auto"/>
            </w:tcBorders>
          </w:tcPr>
          <w:p w14:paraId="61A9EB73" w14:textId="4CE66809" w:rsidR="00603AA8" w:rsidDel="006C0711" w:rsidRDefault="00000000">
            <w:pPr>
              <w:rPr>
                <w:del w:id="300" w:author="wangji zhou" w:date="2024-11-28T16:45:00Z" w16du:dateUtc="2024-11-28T08:45:00Z"/>
                <w:rFonts w:ascii="Times New Roman" w:hAnsi="Times New Roman"/>
              </w:rPr>
            </w:pPr>
            <w:del w:id="301" w:author="wangji zhou" w:date="2024-11-28T16:45:00Z" w16du:dateUtc="2024-11-28T08:45:00Z">
              <w:r w:rsidDel="006C0711">
                <w:rPr>
                  <w:rFonts w:ascii="Times New Roman" w:hAnsi="Times New Roman"/>
                </w:rPr>
                <w:delText>387.41</w:delText>
              </w:r>
            </w:del>
          </w:p>
        </w:tc>
        <w:tc>
          <w:tcPr>
            <w:tcW w:w="2060" w:type="dxa"/>
            <w:tcBorders>
              <w:top w:val="single" w:sz="4" w:space="0" w:color="auto"/>
              <w:left w:val="single" w:sz="4" w:space="0" w:color="auto"/>
              <w:bottom w:val="single" w:sz="4" w:space="0" w:color="auto"/>
              <w:right w:val="single" w:sz="4" w:space="0" w:color="auto"/>
            </w:tcBorders>
          </w:tcPr>
          <w:p w14:paraId="4EBA8CAB" w14:textId="205B3D40" w:rsidR="00603AA8" w:rsidDel="006C0711" w:rsidRDefault="00000000">
            <w:pPr>
              <w:rPr>
                <w:del w:id="302" w:author="wangji zhou" w:date="2024-11-28T16:45:00Z" w16du:dateUtc="2024-11-28T08:45:00Z"/>
                <w:rFonts w:ascii="Times New Roman" w:hAnsi="Times New Roman"/>
              </w:rPr>
            </w:pPr>
            <w:del w:id="303" w:author="wangji zhou" w:date="2024-11-28T16:45:00Z" w16du:dateUtc="2024-11-28T08:45:00Z">
              <w:r w:rsidDel="006C0711">
                <w:rPr>
                  <w:rFonts w:ascii="Times New Roman" w:hAnsi="Times New Roman"/>
                </w:rPr>
                <w:delText>-174.46</w:delText>
              </w:r>
            </w:del>
          </w:p>
        </w:tc>
      </w:tr>
      <w:tr w:rsidR="00603AA8" w:rsidDel="006C0711" w14:paraId="2DE3BD55" w14:textId="039D4675">
        <w:trPr>
          <w:trHeight w:val="372"/>
          <w:del w:id="304"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2C7F89D5" w14:textId="61C138DC" w:rsidR="00603AA8" w:rsidDel="006C0711" w:rsidRDefault="00000000">
            <w:pPr>
              <w:widowControl/>
              <w:jc w:val="left"/>
              <w:rPr>
                <w:del w:id="305" w:author="wangji zhou" w:date="2024-11-28T16:45:00Z" w16du:dateUtc="2024-11-28T08:45:00Z"/>
                <w:rFonts w:ascii="Times New Roman" w:eastAsia="宋体" w:hAnsi="Times New Roman" w:cs="宋体"/>
                <w:color w:val="000000"/>
                <w:kern w:val="0"/>
                <w:sz w:val="20"/>
                <w:szCs w:val="20"/>
              </w:rPr>
            </w:pPr>
            <w:del w:id="306" w:author="wangji zhou" w:date="2024-11-28T16:45:00Z" w16du:dateUtc="2024-11-28T08:45:00Z">
              <w:r w:rsidDel="006C0711">
                <w:rPr>
                  <w:rFonts w:ascii="Times New Roman" w:eastAsia="宋体" w:hAnsi="Times New Roman" w:cs="宋体"/>
                  <w:color w:val="000000"/>
                  <w:kern w:val="0"/>
                  <w:sz w:val="20"/>
                  <w:szCs w:val="20"/>
                </w:rPr>
                <w:delText>Cubic spline model A</w:delText>
              </w:r>
              <w:r w:rsidDel="006C0711">
                <w:rPr>
                  <w:rFonts w:ascii="Times New Roman" w:eastAsia="宋体" w:hAnsi="Times New Roman" w:cs="宋体"/>
                  <w:kern w:val="0"/>
                </w:rPr>
                <w:delText xml:space="preserve"> </w:delText>
              </w:r>
              <w:r w:rsidDel="006C0711">
                <w:rPr>
                  <w:rFonts w:ascii="Times New Roman" w:eastAsia="宋体" w:hAnsi="Times New Roman" w:cs="宋体"/>
                  <w:color w:val="000000"/>
                  <w:kern w:val="0"/>
                  <w:sz w:val="20"/>
                  <w:szCs w:val="20"/>
                </w:rPr>
                <w:delText>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33D783C6" w14:textId="7937D49C" w:rsidR="00603AA8" w:rsidDel="006C0711" w:rsidRDefault="00000000">
            <w:pPr>
              <w:rPr>
                <w:del w:id="307" w:author="wangji zhou" w:date="2024-11-28T16:45:00Z" w16du:dateUtc="2024-11-28T08:45:00Z"/>
                <w:rFonts w:ascii="Times New Roman" w:eastAsia="等线" w:hAnsi="Times New Roman" w:cs="Times New Roman"/>
                <w:szCs w:val="21"/>
              </w:rPr>
            </w:pPr>
            <w:del w:id="308" w:author="wangji zhou" w:date="2024-11-28T16:45:00Z" w16du:dateUtc="2024-11-28T08:45:00Z">
              <w:r w:rsidDel="006C0711">
                <w:rPr>
                  <w:rFonts w:ascii="Times New Roman" w:hAnsi="Times New Roman"/>
                </w:rPr>
                <w:delText xml:space="preserve">370.22  </w:delText>
              </w:r>
            </w:del>
          </w:p>
        </w:tc>
        <w:tc>
          <w:tcPr>
            <w:tcW w:w="1365" w:type="dxa"/>
            <w:tcBorders>
              <w:top w:val="single" w:sz="4" w:space="0" w:color="auto"/>
              <w:left w:val="single" w:sz="4" w:space="0" w:color="auto"/>
              <w:bottom w:val="single" w:sz="4" w:space="0" w:color="auto"/>
              <w:right w:val="single" w:sz="4" w:space="0" w:color="auto"/>
            </w:tcBorders>
          </w:tcPr>
          <w:p w14:paraId="6DE72323" w14:textId="6BF38EA8" w:rsidR="00603AA8" w:rsidDel="006C0711" w:rsidRDefault="00000000">
            <w:pPr>
              <w:rPr>
                <w:del w:id="309" w:author="wangji zhou" w:date="2024-11-28T16:45:00Z" w16du:dateUtc="2024-11-28T08:45:00Z"/>
                <w:rFonts w:ascii="Times New Roman" w:hAnsi="Times New Roman"/>
              </w:rPr>
            </w:pPr>
            <w:del w:id="310" w:author="wangji zhou" w:date="2024-11-28T16:45:00Z" w16du:dateUtc="2024-11-28T08:45:00Z">
              <w:r w:rsidDel="006C0711">
                <w:rPr>
                  <w:rFonts w:ascii="Times New Roman" w:hAnsi="Times New Roman"/>
                </w:rPr>
                <w:delText>383.17</w:delText>
              </w:r>
            </w:del>
          </w:p>
        </w:tc>
        <w:tc>
          <w:tcPr>
            <w:tcW w:w="2060" w:type="dxa"/>
            <w:tcBorders>
              <w:top w:val="single" w:sz="4" w:space="0" w:color="auto"/>
              <w:left w:val="single" w:sz="4" w:space="0" w:color="auto"/>
              <w:bottom w:val="single" w:sz="4" w:space="0" w:color="auto"/>
              <w:right w:val="single" w:sz="4" w:space="0" w:color="auto"/>
            </w:tcBorders>
          </w:tcPr>
          <w:p w14:paraId="573BD83F" w14:textId="251A78E9" w:rsidR="00603AA8" w:rsidDel="006C0711" w:rsidRDefault="00000000">
            <w:pPr>
              <w:rPr>
                <w:del w:id="311" w:author="wangji zhou" w:date="2024-11-28T16:45:00Z" w16du:dateUtc="2024-11-28T08:45:00Z"/>
                <w:rFonts w:ascii="Times New Roman" w:hAnsi="Times New Roman"/>
              </w:rPr>
            </w:pPr>
            <w:del w:id="312" w:author="wangji zhou" w:date="2024-11-28T16:45:00Z" w16du:dateUtc="2024-11-28T08:45:00Z">
              <w:r w:rsidDel="006C0711">
                <w:rPr>
                  <w:rFonts w:ascii="Times New Roman" w:hAnsi="Times New Roman"/>
                </w:rPr>
                <w:delText>-178.11</w:delText>
              </w:r>
            </w:del>
          </w:p>
        </w:tc>
      </w:tr>
      <w:tr w:rsidR="00603AA8" w:rsidDel="006C0711" w14:paraId="53E10203" w14:textId="73B2995D">
        <w:trPr>
          <w:trHeight w:val="372"/>
          <w:del w:id="313"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14E3348E" w14:textId="34CB5D73" w:rsidR="00603AA8" w:rsidDel="006C0711" w:rsidRDefault="00000000">
            <w:pPr>
              <w:widowControl/>
              <w:jc w:val="left"/>
              <w:rPr>
                <w:del w:id="314" w:author="wangji zhou" w:date="2024-11-28T16:45:00Z" w16du:dateUtc="2024-11-28T08:45:00Z"/>
                <w:rFonts w:ascii="Times New Roman" w:eastAsia="宋体" w:hAnsi="Times New Roman" w:cs="宋体"/>
                <w:color w:val="000000"/>
                <w:kern w:val="0"/>
                <w:sz w:val="20"/>
                <w:szCs w:val="20"/>
              </w:rPr>
            </w:pPr>
            <w:del w:id="315" w:author="wangji zhou" w:date="2024-11-28T16:45:00Z" w16du:dateUtc="2024-11-28T08:45:00Z">
              <w:r w:rsidDel="006C0711">
                <w:rPr>
                  <w:rFonts w:ascii="Times New Roman" w:eastAsia="宋体" w:hAnsi="Times New Roman" w:cs="宋体"/>
                  <w:color w:val="000000"/>
                  <w:kern w:val="0"/>
                  <w:sz w:val="20"/>
                  <w:szCs w:val="20"/>
                </w:rPr>
                <w:delText>Cubic spline model B</w:delText>
              </w:r>
              <w:r w:rsidDel="006C0711">
                <w:rPr>
                  <w:rFonts w:ascii="Times New Roman" w:eastAsia="宋体" w:hAnsi="Times New Roman" w:cs="宋体"/>
                  <w:kern w:val="0"/>
                </w:rPr>
                <w:delText xml:space="preserve"> </w:delText>
              </w:r>
              <w:r w:rsidDel="006C0711">
                <w:rPr>
                  <w:rFonts w:ascii="Times New Roman" w:eastAsia="宋体" w:hAnsi="Times New Roman" w:cs="宋体"/>
                  <w:color w:val="000000"/>
                  <w:kern w:val="0"/>
                  <w:sz w:val="20"/>
                  <w:szCs w:val="20"/>
                </w:rPr>
                <w:delText>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6B63FAC8" w14:textId="63ED22F1" w:rsidR="00603AA8" w:rsidDel="006C0711" w:rsidRDefault="00000000">
            <w:pPr>
              <w:rPr>
                <w:del w:id="316" w:author="wangji zhou" w:date="2024-11-28T16:45:00Z" w16du:dateUtc="2024-11-28T08:45:00Z"/>
                <w:rFonts w:ascii="Times New Roman" w:eastAsia="等线" w:hAnsi="Times New Roman" w:cs="Times New Roman"/>
                <w:szCs w:val="21"/>
              </w:rPr>
            </w:pPr>
            <w:del w:id="317" w:author="wangji zhou" w:date="2024-11-28T16:45:00Z" w16du:dateUtc="2024-11-28T08:45:00Z">
              <w:r w:rsidDel="006C0711">
                <w:rPr>
                  <w:rFonts w:ascii="Times New Roman" w:hAnsi="Times New Roman"/>
                </w:rPr>
                <w:delText xml:space="preserve">372.22  </w:delText>
              </w:r>
            </w:del>
          </w:p>
        </w:tc>
        <w:tc>
          <w:tcPr>
            <w:tcW w:w="1365" w:type="dxa"/>
            <w:tcBorders>
              <w:top w:val="single" w:sz="4" w:space="0" w:color="auto"/>
              <w:left w:val="single" w:sz="4" w:space="0" w:color="auto"/>
              <w:bottom w:val="single" w:sz="4" w:space="0" w:color="auto"/>
              <w:right w:val="single" w:sz="4" w:space="0" w:color="auto"/>
            </w:tcBorders>
          </w:tcPr>
          <w:p w14:paraId="7598CAA1" w14:textId="2A7985B8" w:rsidR="00603AA8" w:rsidDel="006C0711" w:rsidRDefault="00000000">
            <w:pPr>
              <w:rPr>
                <w:del w:id="318" w:author="wangji zhou" w:date="2024-11-28T16:45:00Z" w16du:dateUtc="2024-11-28T08:45:00Z"/>
                <w:rFonts w:ascii="Times New Roman" w:hAnsi="Times New Roman"/>
              </w:rPr>
            </w:pPr>
            <w:del w:id="319" w:author="wangji zhou" w:date="2024-11-28T16:45:00Z" w16du:dateUtc="2024-11-28T08:45:00Z">
              <w:r w:rsidDel="006C0711">
                <w:rPr>
                  <w:rFonts w:ascii="Times New Roman" w:hAnsi="Times New Roman"/>
                </w:rPr>
                <w:delText>387.02</w:delText>
              </w:r>
            </w:del>
          </w:p>
        </w:tc>
        <w:tc>
          <w:tcPr>
            <w:tcW w:w="2060" w:type="dxa"/>
            <w:tcBorders>
              <w:top w:val="single" w:sz="4" w:space="0" w:color="auto"/>
              <w:left w:val="single" w:sz="4" w:space="0" w:color="auto"/>
              <w:bottom w:val="single" w:sz="4" w:space="0" w:color="auto"/>
              <w:right w:val="single" w:sz="4" w:space="0" w:color="auto"/>
            </w:tcBorders>
          </w:tcPr>
          <w:p w14:paraId="01A28BFC" w14:textId="42EC0618" w:rsidR="00603AA8" w:rsidDel="006C0711" w:rsidRDefault="00000000">
            <w:pPr>
              <w:rPr>
                <w:del w:id="320" w:author="wangji zhou" w:date="2024-11-28T16:45:00Z" w16du:dateUtc="2024-11-28T08:45:00Z"/>
                <w:rFonts w:ascii="Times New Roman" w:hAnsi="Times New Roman"/>
              </w:rPr>
            </w:pPr>
            <w:del w:id="321" w:author="wangji zhou" w:date="2024-11-28T16:45:00Z" w16du:dateUtc="2024-11-28T08:45:00Z">
              <w:r w:rsidDel="006C0711">
                <w:rPr>
                  <w:rFonts w:ascii="Times New Roman" w:hAnsi="Times New Roman"/>
                </w:rPr>
                <w:delText>-178.11</w:delText>
              </w:r>
            </w:del>
          </w:p>
        </w:tc>
      </w:tr>
    </w:tbl>
    <w:p w14:paraId="7A170128" w14:textId="781526DA" w:rsidR="00603AA8" w:rsidRPr="006C0711" w:rsidDel="006C0711" w:rsidRDefault="00000000">
      <w:pPr>
        <w:rPr>
          <w:del w:id="322" w:author="wangji zhou" w:date="2024-11-28T16:45:00Z" w16du:dateUtc="2024-11-28T08:45:00Z"/>
          <w:rFonts w:ascii="Times New Roman" w:hAnsi="Times New Roman" w:cs="Times New Roman"/>
        </w:rPr>
      </w:pPr>
      <w:del w:id="323" w:author="wangji zhou" w:date="2024-11-28T16:45:00Z" w16du:dateUtc="2024-11-28T08:45:00Z">
        <w:r w:rsidRPr="006C0711" w:rsidDel="006C0711">
          <w:rPr>
            <w:rFonts w:ascii="Times New Roman" w:eastAsia="等线" w:hAnsi="Times New Roman" w:cs="Times New Roman"/>
            <w:szCs w:val="21"/>
          </w:rPr>
          <w:delText>model A*</w:delText>
        </w:r>
        <w:r w:rsidRPr="006C0711" w:rsidDel="006C0711">
          <w:rPr>
            <w:rFonts w:ascii="Times New Roman" w:eastAsia="等线" w:hAnsi="Times New Roman" w:cs="Times New Roman"/>
            <w:szCs w:val="21"/>
            <w:rPrChange w:id="324" w:author="wangji zhou" w:date="2024-11-28T16:45:00Z" w16du:dateUtc="2024-11-28T08:45:00Z">
              <w:rPr>
                <w:rFonts w:ascii="Times New Roman" w:eastAsia="等线" w:hAnsi="Times New Roman" w:cs="Times New Roman" w:hint="eastAsia"/>
                <w:szCs w:val="21"/>
              </w:rPr>
            </w:rPrChange>
          </w:rPr>
          <w:delText>:</w:delText>
        </w:r>
        <w:r w:rsidRPr="006C0711" w:rsidDel="006C0711">
          <w:rPr>
            <w:rFonts w:ascii="Times New Roman" w:eastAsia="等线" w:hAnsi="Times New Roman" w:cs="Times New Roman"/>
            <w:szCs w:val="21"/>
          </w:rPr>
          <w:delText xml:space="preserve"> </w:delText>
        </w:r>
        <w:r w:rsidRPr="006C0711" w:rsidDel="006C0711">
          <w:rPr>
            <w:rFonts w:ascii="Times New Roman" w:hAnsi="Times New Roman" w:cs="Times New Roman"/>
          </w:rPr>
          <w:delText>individual variation was random effect.</w:delText>
        </w:r>
      </w:del>
    </w:p>
    <w:p w14:paraId="5F945F8E" w14:textId="331B5025" w:rsidR="00603AA8" w:rsidRPr="006C0711" w:rsidDel="006C0711" w:rsidRDefault="00000000">
      <w:pPr>
        <w:rPr>
          <w:del w:id="325" w:author="wangji zhou" w:date="2024-11-28T16:45:00Z" w16du:dateUtc="2024-11-28T08:45:00Z"/>
          <w:rFonts w:ascii="Times New Roman" w:hAnsi="Times New Roman" w:cs="Times New Roman"/>
        </w:rPr>
      </w:pPr>
      <w:del w:id="326" w:author="wangji zhou" w:date="2024-11-28T16:45:00Z" w16du:dateUtc="2024-11-28T08:45:00Z">
        <w:r w:rsidRPr="006C0711" w:rsidDel="006C0711">
          <w:rPr>
            <w:rFonts w:ascii="Times New Roman" w:eastAsia="等线" w:hAnsi="Times New Roman" w:cs="Times New Roman"/>
            <w:szCs w:val="21"/>
          </w:rPr>
          <w:delText>model B*</w:delText>
        </w:r>
        <w:r w:rsidRPr="006C0711" w:rsidDel="006C0711">
          <w:rPr>
            <w:rFonts w:ascii="Times New Roman" w:eastAsia="等线" w:hAnsi="Times New Roman" w:cs="Times New Roman"/>
            <w:szCs w:val="21"/>
            <w:rPrChange w:id="327" w:author="wangji zhou" w:date="2024-11-28T16:45:00Z" w16du:dateUtc="2024-11-28T08:45:00Z">
              <w:rPr>
                <w:rFonts w:ascii="Times New Roman" w:eastAsia="等线" w:hAnsi="Times New Roman" w:cs="Times New Roman" w:hint="eastAsia"/>
                <w:szCs w:val="21"/>
              </w:rPr>
            </w:rPrChange>
          </w:rPr>
          <w:delText>:</w:delText>
        </w:r>
        <w:r w:rsidRPr="006C0711" w:rsidDel="006C0711">
          <w:rPr>
            <w:rFonts w:ascii="Times New Roman" w:eastAsia="等线" w:hAnsi="Times New Roman" w:cs="Times New Roman"/>
            <w:szCs w:val="21"/>
          </w:rPr>
          <w:delText xml:space="preserve"> </w:delText>
        </w:r>
        <w:r w:rsidRPr="006C0711" w:rsidDel="006C0711">
          <w:rPr>
            <w:rFonts w:ascii="Times New Roman" w:hAnsi="Times New Roman" w:cs="Times New Roman"/>
          </w:rPr>
          <w:delText>age at diagnosis and individual variation were random effects.</w:delText>
        </w:r>
      </w:del>
    </w:p>
    <w:p w14:paraId="49B91314" w14:textId="77777777" w:rsidR="006C0711" w:rsidRPr="006C0711" w:rsidRDefault="006C0711" w:rsidP="006C0711">
      <w:pPr>
        <w:keepNext/>
        <w:spacing w:line="360" w:lineRule="auto"/>
        <w:rPr>
          <w:ins w:id="328" w:author="wangji zhou" w:date="2024-11-28T16:45:00Z" w16du:dateUtc="2024-11-28T08:45:00Z"/>
          <w:rFonts w:ascii="Times New Roman" w:eastAsia="黑体" w:hAnsi="Times New Roman" w:cs="Times New Roman"/>
          <w:b/>
          <w:bCs/>
          <w:sz w:val="20"/>
          <w:szCs w:val="20"/>
        </w:rPr>
      </w:pPr>
      <w:ins w:id="329" w:author="wangji zhou" w:date="2024-11-28T16:45:00Z" w16du:dateUtc="2024-11-28T08:45:00Z">
        <w:r w:rsidRPr="006C0711">
          <w:rPr>
            <w:rFonts w:ascii="Times New Roman" w:eastAsia="黑体" w:hAnsi="Times New Roman" w:cs="Times New Roman"/>
            <w:b/>
            <w:bCs/>
            <w:sz w:val="20"/>
            <w:szCs w:val="20"/>
          </w:rPr>
          <w:t xml:space="preserve">e-Table </w:t>
        </w:r>
        <w:r w:rsidRPr="006C0711">
          <w:rPr>
            <w:rFonts w:ascii="Times New Roman" w:eastAsia="黑体" w:hAnsi="Times New Roman" w:cs="Times New Roman"/>
            <w:b/>
            <w:bCs/>
            <w:sz w:val="20"/>
            <w:szCs w:val="20"/>
            <w:rPrChange w:id="330" w:author="wangji zhou" w:date="2024-11-28T16:45:00Z" w16du:dateUtc="2024-11-28T08:45:00Z">
              <w:rPr>
                <w:rFonts w:ascii="Times New Roman" w:eastAsia="黑体" w:hAnsi="Times New Roman" w:cs="Times New Roman" w:hint="eastAsia"/>
                <w:b/>
                <w:bCs/>
                <w:sz w:val="20"/>
                <w:szCs w:val="20"/>
              </w:rPr>
            </w:rPrChange>
          </w:rPr>
          <w:t>3</w:t>
        </w:r>
        <w:r w:rsidRPr="006C0711">
          <w:rPr>
            <w:rFonts w:ascii="Times New Roman" w:eastAsia="黑体" w:hAnsi="Times New Roman" w:cs="Times New Roman"/>
            <w:sz w:val="20"/>
            <w:szCs w:val="20"/>
            <w:rPrChange w:id="331" w:author="wangji zhou" w:date="2024-11-28T16:45:00Z" w16du:dateUtc="2024-11-28T08:45:00Z">
              <w:rPr>
                <w:rFonts w:ascii="Times New Roman" w:eastAsia="黑体" w:hAnsi="Times New Roman" w:cs="Times New Roman" w:hint="eastAsia"/>
                <w:sz w:val="20"/>
                <w:szCs w:val="20"/>
              </w:rPr>
            </w:rPrChange>
          </w:rPr>
          <w:t xml:space="preserve">. </w:t>
        </w:r>
        <w:r w:rsidRPr="006C0711">
          <w:rPr>
            <w:rFonts w:ascii="Times New Roman" w:eastAsia="黑体" w:hAnsi="Times New Roman" w:cs="Times New Roman"/>
            <w:b/>
            <w:bCs/>
            <w:sz w:val="20"/>
            <w:szCs w:val="20"/>
          </w:rPr>
          <w:t>Parameters of model fits statistics</w:t>
        </w:r>
        <w:r w:rsidRPr="006C0711">
          <w:rPr>
            <w:rFonts w:ascii="Times New Roman" w:eastAsia="黑体" w:hAnsi="Times New Roman" w:cs="Times New Roman"/>
            <w:b/>
            <w:bCs/>
            <w:sz w:val="20"/>
            <w:szCs w:val="20"/>
            <w:rPrChange w:id="332" w:author="wangji zhou" w:date="2024-11-28T16:45:00Z" w16du:dateUtc="2024-11-28T08:45:00Z">
              <w:rPr>
                <w:rFonts w:ascii="Times New Roman" w:eastAsia="黑体" w:hAnsi="Times New Roman" w:cs="Times New Roman" w:hint="eastAsia"/>
                <w:b/>
                <w:bCs/>
                <w:sz w:val="20"/>
                <w:szCs w:val="20"/>
              </w:rPr>
            </w:rPrChange>
          </w:rPr>
          <w:t xml:space="preserve"> in sensitivity analysis</w:t>
        </w:r>
        <w:r w:rsidRPr="006C0711">
          <w:rPr>
            <w:rFonts w:ascii="Times New Roman" w:eastAsia="黑体" w:hAnsi="Times New Roman" w:cs="Times New Roman"/>
            <w:b/>
            <w:bCs/>
            <w:sz w:val="20"/>
            <w:szCs w:val="20"/>
          </w:rPr>
          <w:t xml:space="preserve"> (Smaller is better)</w:t>
        </w:r>
      </w:ins>
    </w:p>
    <w:p w14:paraId="5C1DB623" w14:textId="77777777" w:rsidR="006C0711" w:rsidRPr="006C0711" w:rsidRDefault="006C0711" w:rsidP="006C0711">
      <w:pPr>
        <w:keepNext/>
        <w:spacing w:line="360" w:lineRule="auto"/>
        <w:rPr>
          <w:ins w:id="333" w:author="wangji zhou" w:date="2024-11-28T16:45:00Z" w16du:dateUtc="2024-11-28T08:45:00Z"/>
          <w:rFonts w:ascii="Times New Roman" w:eastAsia="黑体" w:hAnsi="Times New Roman" w:cs="Times New Roman"/>
          <w:sz w:val="20"/>
          <w:szCs w:val="20"/>
        </w:rPr>
      </w:pPr>
      <w:ins w:id="334" w:author="wangji zhou" w:date="2024-11-28T16:45:00Z" w16du:dateUtc="2024-11-28T08:45:00Z">
        <w:r w:rsidRPr="006C0711">
          <w:rPr>
            <w:rFonts w:ascii="Times New Roman" w:eastAsia="黑体" w:hAnsi="Times New Roman" w:cs="Times New Roman"/>
            <w:sz w:val="20"/>
            <w:szCs w:val="20"/>
            <w:rPrChange w:id="335" w:author="wangji zhou" w:date="2024-11-28T16:45:00Z" w16du:dateUtc="2024-11-28T08:45:00Z">
              <w:rPr>
                <w:rFonts w:ascii="Times New Roman" w:eastAsia="黑体" w:hAnsi="Times New Roman" w:cs="Times New Roman" w:hint="eastAsia"/>
                <w:sz w:val="20"/>
                <w:szCs w:val="20"/>
              </w:rPr>
            </w:rPrChange>
          </w:rPr>
          <w:t>M</w:t>
        </w:r>
        <w:r w:rsidRPr="006C0711">
          <w:rPr>
            <w:rFonts w:ascii="Times New Roman" w:eastAsia="黑体" w:hAnsi="Times New Roman" w:cs="Times New Roman"/>
            <w:sz w:val="20"/>
            <w:szCs w:val="20"/>
          </w:rPr>
          <w:t>odels shown in the table were constructed to evaluate the trajectory of FEV1% predicted over time</w:t>
        </w:r>
        <w:r w:rsidRPr="006C0711">
          <w:rPr>
            <w:rFonts w:ascii="Times New Roman" w:eastAsia="黑体" w:hAnsi="Times New Roman" w:cs="Times New Roman"/>
            <w:sz w:val="20"/>
            <w:szCs w:val="20"/>
            <w:rPrChange w:id="336" w:author="wangji zhou" w:date="2024-11-28T16:45:00Z" w16du:dateUtc="2024-11-28T08:45:00Z">
              <w:rPr>
                <w:rFonts w:ascii="Times New Roman" w:eastAsia="黑体" w:hAnsi="Times New Roman" w:cs="Times New Roman" w:hint="eastAsia"/>
                <w:sz w:val="20"/>
                <w:szCs w:val="20"/>
              </w:rPr>
            </w:rPrChange>
          </w:rPr>
          <w:t xml:space="preserve"> in sensitivity analysis</w:t>
        </w:r>
        <w:r w:rsidRPr="006C0711">
          <w:rPr>
            <w:rFonts w:ascii="Times New Roman" w:eastAsia="黑体" w:hAnsi="Times New Roman" w:cs="Times New Roman"/>
            <w:sz w:val="20"/>
            <w:szCs w:val="20"/>
          </w:rPr>
          <w:t xml:space="preserve">: 1) and 2) Linear model with random intercepts (age at pulmonary function test as continuous linear variable); 3) and 4) Linear model with random intercepts and slopes; 5) and 6) </w:t>
        </w:r>
        <w:r w:rsidRPr="006C0711">
          <w:rPr>
            <w:rFonts w:ascii="Times New Roman" w:eastAsia="等线" w:hAnsi="Times New Roman" w:cs="Times New Roman"/>
            <w:color w:val="000000"/>
            <w:sz w:val="20"/>
            <w:szCs w:val="20"/>
          </w:rPr>
          <w:t xml:space="preserve">Quadratic model (^2) with random intercepts and slopes (quadratic relationship between age and </w:t>
        </w:r>
        <w:r w:rsidRPr="006C0711">
          <w:rPr>
            <w:rFonts w:ascii="Times New Roman" w:eastAsia="黑体" w:hAnsi="Times New Roman" w:cs="Times New Roman"/>
            <w:sz w:val="20"/>
            <w:szCs w:val="20"/>
          </w:rPr>
          <w:t>FEV1% predicted</w:t>
        </w:r>
        <w:r w:rsidRPr="006C0711">
          <w:rPr>
            <w:rFonts w:ascii="Times New Roman" w:eastAsia="等线" w:hAnsi="Times New Roman" w:cs="Times New Roman"/>
            <w:color w:val="000000"/>
            <w:sz w:val="20"/>
            <w:szCs w:val="20"/>
          </w:rPr>
          <w:t xml:space="preserve">); </w:t>
        </w:r>
        <w:r w:rsidRPr="006C0711">
          <w:rPr>
            <w:rFonts w:ascii="Times New Roman" w:eastAsia="黑体" w:hAnsi="Times New Roman" w:cs="Times New Roman"/>
            <w:sz w:val="20"/>
            <w:szCs w:val="20"/>
          </w:rPr>
          <w:t xml:space="preserve">7) and 8) </w:t>
        </w:r>
        <w:r w:rsidRPr="006C0711">
          <w:rPr>
            <w:rFonts w:ascii="Times New Roman" w:eastAsia="等线" w:hAnsi="Times New Roman" w:cs="Times New Roman"/>
            <w:color w:val="000000"/>
            <w:sz w:val="20"/>
            <w:szCs w:val="20"/>
          </w:rPr>
          <w:t xml:space="preserve">Cubic model (^3) with random intercepts and slopes (cubic relationship between age and </w:t>
        </w:r>
        <w:r w:rsidRPr="006C0711">
          <w:rPr>
            <w:rFonts w:ascii="Times New Roman" w:eastAsia="黑体" w:hAnsi="Times New Roman" w:cs="Times New Roman"/>
            <w:sz w:val="20"/>
            <w:szCs w:val="20"/>
          </w:rPr>
          <w:t>FEV1% predicted</w:t>
        </w:r>
        <w:r w:rsidRPr="006C0711">
          <w:rPr>
            <w:rFonts w:ascii="Times New Roman" w:eastAsia="等线" w:hAnsi="Times New Roman" w:cs="Times New Roman"/>
            <w:color w:val="000000"/>
            <w:sz w:val="20"/>
            <w:szCs w:val="20"/>
          </w:rPr>
          <w:t xml:space="preserve">); 9) and 10) </w:t>
        </w:r>
        <w:r w:rsidRPr="006C0711">
          <w:rPr>
            <w:rFonts w:ascii="Times New Roman" w:eastAsia="宋体" w:hAnsi="Times New Roman" w:cs="Times New Roman"/>
            <w:color w:val="000000"/>
            <w:kern w:val="0"/>
            <w:sz w:val="20"/>
            <w:szCs w:val="20"/>
          </w:rPr>
          <w:t>Quadratic spline model with three knots at quantiles; 11) and 12) Cubic spline model with three knots at quantiles; 13) and 14) Quadratic spline model with one knot at median; 15) and 16) Cubic spline model with one knot at median.</w:t>
        </w:r>
      </w:ins>
    </w:p>
    <w:tbl>
      <w:tblPr>
        <w:tblStyle w:val="10"/>
        <w:tblW w:w="0" w:type="auto"/>
        <w:tblLook w:val="04A0" w:firstRow="1" w:lastRow="0" w:firstColumn="1" w:lastColumn="0" w:noHBand="0" w:noVBand="1"/>
      </w:tblPr>
      <w:tblGrid>
        <w:gridCol w:w="3539"/>
        <w:gridCol w:w="1276"/>
        <w:gridCol w:w="1365"/>
        <w:gridCol w:w="2060"/>
      </w:tblGrid>
      <w:tr w:rsidR="006C0711" w:rsidRPr="006C0711" w14:paraId="4E33DF72" w14:textId="77777777" w:rsidTr="009E1CB3">
        <w:trPr>
          <w:trHeight w:val="372"/>
          <w:ins w:id="337"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7AE14EAD" w14:textId="77777777" w:rsidR="006C0711" w:rsidRPr="006C0711" w:rsidRDefault="006C0711" w:rsidP="009E1CB3">
            <w:pPr>
              <w:rPr>
                <w:ins w:id="338" w:author="wangji zhou" w:date="2024-11-28T16:45:00Z" w16du:dateUtc="2024-11-28T08:45:00Z"/>
                <w:rFonts w:ascii="Times New Roman" w:eastAsia="等线" w:hAnsi="Times New Roman" w:cs="Times New Roman"/>
                <w:szCs w:val="21"/>
                <w:rPrChange w:id="339" w:author="wangji zhou" w:date="2024-11-28T16:45:00Z" w16du:dateUtc="2024-11-28T08:45:00Z">
                  <w:rPr>
                    <w:ins w:id="340" w:author="wangji zhou" w:date="2024-11-28T16:45:00Z" w16du:dateUtc="2024-11-28T08:45:00Z"/>
                    <w:rFonts w:eastAsia="等线"/>
                    <w:szCs w:val="21"/>
                  </w:rPr>
                </w:rPrChange>
              </w:rPr>
            </w:pPr>
            <w:ins w:id="341" w:author="wangji zhou" w:date="2024-11-28T16:45:00Z" w16du:dateUtc="2024-11-28T08:45:00Z">
              <w:r w:rsidRPr="006C0711">
                <w:rPr>
                  <w:rFonts w:ascii="Times New Roman" w:eastAsia="等线" w:hAnsi="Times New Roman" w:cs="Times New Roman"/>
                  <w:szCs w:val="21"/>
                  <w:rPrChange w:id="342" w:author="wangji zhou" w:date="2024-11-28T16:45:00Z" w16du:dateUtc="2024-11-28T08:45:00Z">
                    <w:rPr>
                      <w:rFonts w:eastAsia="等线" w:hint="eastAsia"/>
                      <w:szCs w:val="21"/>
                    </w:rPr>
                  </w:rPrChange>
                </w:rPr>
                <w:t>M</w:t>
              </w:r>
              <w:r w:rsidRPr="006C0711">
                <w:rPr>
                  <w:rFonts w:ascii="Times New Roman" w:eastAsia="等线" w:hAnsi="Times New Roman" w:cs="Times New Roman"/>
                  <w:szCs w:val="21"/>
                  <w:rPrChange w:id="343" w:author="wangji zhou" w:date="2024-11-28T16:45:00Z" w16du:dateUtc="2024-11-28T08:45:00Z">
                    <w:rPr>
                      <w:rFonts w:eastAsia="等线"/>
                      <w:szCs w:val="21"/>
                    </w:rPr>
                  </w:rPrChange>
                </w:rPr>
                <w:t>odel type</w:t>
              </w:r>
            </w:ins>
          </w:p>
        </w:tc>
        <w:tc>
          <w:tcPr>
            <w:tcW w:w="1276" w:type="dxa"/>
            <w:tcBorders>
              <w:top w:val="single" w:sz="4" w:space="0" w:color="auto"/>
              <w:left w:val="single" w:sz="4" w:space="0" w:color="auto"/>
              <w:bottom w:val="single" w:sz="4" w:space="0" w:color="auto"/>
              <w:right w:val="single" w:sz="4" w:space="0" w:color="auto"/>
            </w:tcBorders>
            <w:hideMark/>
          </w:tcPr>
          <w:p w14:paraId="30944D9E" w14:textId="77777777" w:rsidR="006C0711" w:rsidRPr="006C0711" w:rsidRDefault="006C0711" w:rsidP="009E1CB3">
            <w:pPr>
              <w:rPr>
                <w:ins w:id="344" w:author="wangji zhou" w:date="2024-11-28T16:45:00Z" w16du:dateUtc="2024-11-28T08:45:00Z"/>
                <w:rFonts w:ascii="Times New Roman" w:eastAsia="等线" w:hAnsi="Times New Roman" w:cs="Times New Roman"/>
                <w:szCs w:val="21"/>
                <w:rPrChange w:id="345" w:author="wangji zhou" w:date="2024-11-28T16:45:00Z" w16du:dateUtc="2024-11-28T08:45:00Z">
                  <w:rPr>
                    <w:ins w:id="346" w:author="wangji zhou" w:date="2024-11-28T16:45:00Z" w16du:dateUtc="2024-11-28T08:45:00Z"/>
                    <w:rFonts w:eastAsia="等线"/>
                    <w:szCs w:val="21"/>
                  </w:rPr>
                </w:rPrChange>
              </w:rPr>
            </w:pPr>
            <w:ins w:id="347" w:author="wangji zhou" w:date="2024-11-28T16:45:00Z" w16du:dateUtc="2024-11-28T08:45:00Z">
              <w:r w:rsidRPr="006C0711">
                <w:rPr>
                  <w:rFonts w:ascii="Times New Roman" w:eastAsia="等线" w:hAnsi="Times New Roman" w:cs="Times New Roman"/>
                  <w:szCs w:val="21"/>
                  <w:rPrChange w:id="348" w:author="wangji zhou" w:date="2024-11-28T16:45:00Z" w16du:dateUtc="2024-11-28T08:45:00Z">
                    <w:rPr>
                      <w:rFonts w:eastAsia="等线" w:hint="eastAsia"/>
                      <w:szCs w:val="21"/>
                    </w:rPr>
                  </w:rPrChange>
                </w:rPr>
                <w:t>A</w:t>
              </w:r>
              <w:r w:rsidRPr="006C0711">
                <w:rPr>
                  <w:rFonts w:ascii="Times New Roman" w:eastAsia="等线" w:hAnsi="Times New Roman" w:cs="Times New Roman"/>
                  <w:szCs w:val="21"/>
                  <w:rPrChange w:id="349" w:author="wangji zhou" w:date="2024-11-28T16:45:00Z" w16du:dateUtc="2024-11-28T08:45:00Z">
                    <w:rPr>
                      <w:rFonts w:eastAsia="等线"/>
                      <w:szCs w:val="21"/>
                    </w:rPr>
                  </w:rPrChange>
                </w:rPr>
                <w:t>IC</w:t>
              </w:r>
            </w:ins>
          </w:p>
        </w:tc>
        <w:tc>
          <w:tcPr>
            <w:tcW w:w="1365" w:type="dxa"/>
            <w:tcBorders>
              <w:top w:val="single" w:sz="4" w:space="0" w:color="auto"/>
              <w:left w:val="single" w:sz="4" w:space="0" w:color="auto"/>
              <w:bottom w:val="single" w:sz="4" w:space="0" w:color="auto"/>
              <w:right w:val="single" w:sz="4" w:space="0" w:color="auto"/>
            </w:tcBorders>
            <w:hideMark/>
          </w:tcPr>
          <w:p w14:paraId="44726929" w14:textId="77777777" w:rsidR="006C0711" w:rsidRPr="006C0711" w:rsidRDefault="006C0711" w:rsidP="009E1CB3">
            <w:pPr>
              <w:rPr>
                <w:ins w:id="350" w:author="wangji zhou" w:date="2024-11-28T16:45:00Z" w16du:dateUtc="2024-11-28T08:45:00Z"/>
                <w:rFonts w:ascii="Times New Roman" w:eastAsia="等线" w:hAnsi="Times New Roman" w:cs="Times New Roman"/>
                <w:szCs w:val="21"/>
                <w:rPrChange w:id="351" w:author="wangji zhou" w:date="2024-11-28T16:45:00Z" w16du:dateUtc="2024-11-28T08:45:00Z">
                  <w:rPr>
                    <w:ins w:id="352" w:author="wangji zhou" w:date="2024-11-28T16:45:00Z" w16du:dateUtc="2024-11-28T08:45:00Z"/>
                    <w:rFonts w:eastAsia="等线"/>
                    <w:szCs w:val="21"/>
                  </w:rPr>
                </w:rPrChange>
              </w:rPr>
            </w:pPr>
            <w:ins w:id="353" w:author="wangji zhou" w:date="2024-11-28T16:45:00Z" w16du:dateUtc="2024-11-28T08:45:00Z">
              <w:r w:rsidRPr="006C0711">
                <w:rPr>
                  <w:rFonts w:ascii="Times New Roman" w:eastAsia="等线" w:hAnsi="Times New Roman" w:cs="Times New Roman"/>
                  <w:szCs w:val="21"/>
                  <w:rPrChange w:id="354" w:author="wangji zhou" w:date="2024-11-28T16:45:00Z" w16du:dateUtc="2024-11-28T08:45:00Z">
                    <w:rPr>
                      <w:rFonts w:eastAsia="等线" w:hint="eastAsia"/>
                      <w:szCs w:val="21"/>
                    </w:rPr>
                  </w:rPrChange>
                </w:rPr>
                <w:t>B</w:t>
              </w:r>
              <w:r w:rsidRPr="006C0711">
                <w:rPr>
                  <w:rFonts w:ascii="Times New Roman" w:eastAsia="等线" w:hAnsi="Times New Roman" w:cs="Times New Roman"/>
                  <w:szCs w:val="21"/>
                  <w:rPrChange w:id="355" w:author="wangji zhou" w:date="2024-11-28T16:45:00Z" w16du:dateUtc="2024-11-28T08:45:00Z">
                    <w:rPr>
                      <w:rFonts w:eastAsia="等线"/>
                      <w:szCs w:val="21"/>
                    </w:rPr>
                  </w:rPrChange>
                </w:rPr>
                <w:t>IC</w:t>
              </w:r>
            </w:ins>
          </w:p>
        </w:tc>
        <w:tc>
          <w:tcPr>
            <w:tcW w:w="2060" w:type="dxa"/>
            <w:tcBorders>
              <w:top w:val="single" w:sz="4" w:space="0" w:color="auto"/>
              <w:left w:val="single" w:sz="4" w:space="0" w:color="auto"/>
              <w:bottom w:val="single" w:sz="4" w:space="0" w:color="auto"/>
              <w:right w:val="single" w:sz="4" w:space="0" w:color="auto"/>
            </w:tcBorders>
            <w:hideMark/>
          </w:tcPr>
          <w:p w14:paraId="74391DA9" w14:textId="77777777" w:rsidR="006C0711" w:rsidRPr="006C0711" w:rsidRDefault="006C0711" w:rsidP="009E1CB3">
            <w:pPr>
              <w:rPr>
                <w:ins w:id="356" w:author="wangji zhou" w:date="2024-11-28T16:45:00Z" w16du:dateUtc="2024-11-28T08:45:00Z"/>
                <w:rFonts w:ascii="Times New Roman" w:eastAsia="等线" w:hAnsi="Times New Roman" w:cs="Times New Roman"/>
                <w:szCs w:val="21"/>
                <w:rPrChange w:id="357" w:author="wangji zhou" w:date="2024-11-28T16:45:00Z" w16du:dateUtc="2024-11-28T08:45:00Z">
                  <w:rPr>
                    <w:ins w:id="358" w:author="wangji zhou" w:date="2024-11-28T16:45:00Z" w16du:dateUtc="2024-11-28T08:45:00Z"/>
                    <w:rFonts w:eastAsia="等线"/>
                    <w:szCs w:val="21"/>
                  </w:rPr>
                </w:rPrChange>
              </w:rPr>
            </w:pPr>
            <w:ins w:id="359" w:author="wangji zhou" w:date="2024-11-28T16:45:00Z" w16du:dateUtc="2024-11-28T08:45:00Z">
              <w:r w:rsidRPr="006C0711">
                <w:rPr>
                  <w:rFonts w:ascii="Times New Roman" w:eastAsia="等线" w:hAnsi="Times New Roman" w:cs="Times New Roman"/>
                  <w:szCs w:val="21"/>
                  <w:rPrChange w:id="360" w:author="wangji zhou" w:date="2024-11-28T16:45:00Z" w16du:dateUtc="2024-11-28T08:45:00Z">
                    <w:rPr>
                      <w:rFonts w:eastAsia="等线" w:hint="eastAsia"/>
                      <w:szCs w:val="21"/>
                    </w:rPr>
                  </w:rPrChange>
                </w:rPr>
                <w:t>-</w:t>
              </w:r>
              <w:r w:rsidRPr="006C0711">
                <w:rPr>
                  <w:rFonts w:ascii="Times New Roman" w:eastAsia="等线" w:hAnsi="Times New Roman" w:cs="Times New Roman"/>
                  <w:szCs w:val="21"/>
                  <w:rPrChange w:id="361" w:author="wangji zhou" w:date="2024-11-28T16:45:00Z" w16du:dateUtc="2024-11-28T08:45:00Z">
                    <w:rPr>
                      <w:rFonts w:eastAsia="等线"/>
                      <w:szCs w:val="21"/>
                    </w:rPr>
                  </w:rPrChange>
                </w:rPr>
                <w:t>2Log-likelihood</w:t>
              </w:r>
            </w:ins>
          </w:p>
        </w:tc>
      </w:tr>
      <w:tr w:rsidR="006C0711" w:rsidRPr="006C0711" w14:paraId="682F3055" w14:textId="77777777" w:rsidTr="009E1CB3">
        <w:trPr>
          <w:trHeight w:val="372"/>
          <w:ins w:id="362"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370FE66A" w14:textId="77777777" w:rsidR="006C0711" w:rsidRPr="006C0711" w:rsidRDefault="006C0711" w:rsidP="009E1CB3">
            <w:pPr>
              <w:rPr>
                <w:ins w:id="363" w:author="wangji zhou" w:date="2024-11-28T16:45:00Z" w16du:dateUtc="2024-11-28T08:45:00Z"/>
                <w:rFonts w:ascii="Times New Roman" w:eastAsia="等线" w:hAnsi="Times New Roman" w:cs="Times New Roman"/>
                <w:szCs w:val="21"/>
                <w:rPrChange w:id="364" w:author="wangji zhou" w:date="2024-11-28T16:45:00Z" w16du:dateUtc="2024-11-28T08:45:00Z">
                  <w:rPr>
                    <w:ins w:id="365" w:author="wangji zhou" w:date="2024-11-28T16:45:00Z" w16du:dateUtc="2024-11-28T08:45:00Z"/>
                    <w:rFonts w:eastAsia="等线"/>
                    <w:szCs w:val="21"/>
                  </w:rPr>
                </w:rPrChange>
              </w:rPr>
            </w:pPr>
            <w:ins w:id="366" w:author="wangji zhou" w:date="2024-11-28T16:45:00Z" w16du:dateUtc="2024-11-28T08:45:00Z">
              <w:r w:rsidRPr="006C0711">
                <w:rPr>
                  <w:rFonts w:ascii="Times New Roman" w:eastAsia="等线" w:hAnsi="Times New Roman" w:cs="Times New Roman"/>
                  <w:szCs w:val="21"/>
                  <w:rPrChange w:id="367" w:author="wangji zhou" w:date="2024-11-28T16:45:00Z" w16du:dateUtc="2024-11-28T08:45:00Z">
                    <w:rPr>
                      <w:rFonts w:eastAsia="等线" w:hint="eastAsia"/>
                      <w:szCs w:val="21"/>
                    </w:rPr>
                  </w:rPrChange>
                </w:rPr>
                <w:t>L</w:t>
              </w:r>
              <w:r w:rsidRPr="006C0711">
                <w:rPr>
                  <w:rFonts w:ascii="Times New Roman" w:eastAsia="等线" w:hAnsi="Times New Roman" w:cs="Times New Roman"/>
                  <w:szCs w:val="21"/>
                  <w:rPrChange w:id="368" w:author="wangji zhou" w:date="2024-11-28T16:45:00Z" w16du:dateUtc="2024-11-28T08:45:00Z">
                    <w:rPr>
                      <w:rFonts w:eastAsia="等线"/>
                      <w:szCs w:val="21"/>
                    </w:rPr>
                  </w:rPrChange>
                </w:rPr>
                <w:t>inear model A* with random intercepts</w:t>
              </w:r>
            </w:ins>
          </w:p>
        </w:tc>
        <w:tc>
          <w:tcPr>
            <w:tcW w:w="1276" w:type="dxa"/>
            <w:tcBorders>
              <w:top w:val="single" w:sz="4" w:space="0" w:color="auto"/>
              <w:left w:val="single" w:sz="4" w:space="0" w:color="auto"/>
              <w:bottom w:val="single" w:sz="4" w:space="0" w:color="auto"/>
              <w:right w:val="single" w:sz="4" w:space="0" w:color="auto"/>
            </w:tcBorders>
            <w:hideMark/>
          </w:tcPr>
          <w:p w14:paraId="78074DB7" w14:textId="77777777" w:rsidR="006C0711" w:rsidRPr="006C0711" w:rsidRDefault="006C0711" w:rsidP="009E1CB3">
            <w:pPr>
              <w:rPr>
                <w:ins w:id="369" w:author="wangji zhou" w:date="2024-11-28T16:45:00Z" w16du:dateUtc="2024-11-28T08:45:00Z"/>
                <w:rFonts w:ascii="Times New Roman" w:eastAsia="等线" w:hAnsi="Times New Roman" w:cs="Times New Roman"/>
                <w:szCs w:val="21"/>
                <w:rPrChange w:id="370" w:author="wangji zhou" w:date="2024-11-28T16:45:00Z" w16du:dateUtc="2024-11-28T08:45:00Z">
                  <w:rPr>
                    <w:ins w:id="371" w:author="wangji zhou" w:date="2024-11-28T16:45:00Z" w16du:dateUtc="2024-11-28T08:45:00Z"/>
                    <w:rFonts w:eastAsia="等线"/>
                    <w:szCs w:val="21"/>
                  </w:rPr>
                </w:rPrChange>
              </w:rPr>
            </w:pPr>
            <w:ins w:id="372" w:author="wangji zhou" w:date="2024-11-28T16:45:00Z" w16du:dateUtc="2024-11-28T08:45:00Z">
              <w:r w:rsidRPr="006C0711">
                <w:rPr>
                  <w:rFonts w:ascii="Times New Roman" w:hAnsi="Times New Roman" w:cs="Times New Roman"/>
                  <w:rPrChange w:id="373" w:author="wangji zhou" w:date="2024-11-28T16:45:00Z" w16du:dateUtc="2024-11-28T08:45:00Z">
                    <w:rPr>
                      <w:rFonts w:hint="eastAsia"/>
                    </w:rPr>
                  </w:rPrChange>
                </w:rPr>
                <w:t xml:space="preserve">1101.2 </w:t>
              </w:r>
            </w:ins>
          </w:p>
        </w:tc>
        <w:tc>
          <w:tcPr>
            <w:tcW w:w="1365" w:type="dxa"/>
            <w:tcBorders>
              <w:top w:val="single" w:sz="4" w:space="0" w:color="auto"/>
              <w:left w:val="single" w:sz="4" w:space="0" w:color="auto"/>
              <w:bottom w:val="single" w:sz="4" w:space="0" w:color="auto"/>
              <w:right w:val="single" w:sz="4" w:space="0" w:color="auto"/>
            </w:tcBorders>
            <w:hideMark/>
          </w:tcPr>
          <w:p w14:paraId="4B3D642F" w14:textId="77777777" w:rsidR="006C0711" w:rsidRPr="006C0711" w:rsidRDefault="006C0711" w:rsidP="009E1CB3">
            <w:pPr>
              <w:rPr>
                <w:ins w:id="374" w:author="wangji zhou" w:date="2024-11-28T16:45:00Z" w16du:dateUtc="2024-11-28T08:45:00Z"/>
                <w:rFonts w:ascii="Times New Roman" w:eastAsia="等线" w:hAnsi="Times New Roman" w:cs="Times New Roman"/>
                <w:szCs w:val="21"/>
                <w:rPrChange w:id="375" w:author="wangji zhou" w:date="2024-11-28T16:45:00Z" w16du:dateUtc="2024-11-28T08:45:00Z">
                  <w:rPr>
                    <w:ins w:id="376" w:author="wangji zhou" w:date="2024-11-28T16:45:00Z" w16du:dateUtc="2024-11-28T08:45:00Z"/>
                    <w:rFonts w:eastAsia="等线"/>
                    <w:szCs w:val="21"/>
                  </w:rPr>
                </w:rPrChange>
              </w:rPr>
            </w:pPr>
            <w:ins w:id="377" w:author="wangji zhou" w:date="2024-11-28T16:45:00Z" w16du:dateUtc="2024-11-28T08:45:00Z">
              <w:r w:rsidRPr="006C0711">
                <w:rPr>
                  <w:rFonts w:ascii="Times New Roman" w:hAnsi="Times New Roman" w:cs="Times New Roman"/>
                  <w:rPrChange w:id="378" w:author="wangji zhou" w:date="2024-11-28T16:45:00Z" w16du:dateUtc="2024-11-28T08:45:00Z">
                    <w:rPr>
                      <w:rFonts w:hint="eastAsia"/>
                    </w:rPr>
                  </w:rPrChange>
                </w:rPr>
                <w:t>1112.9</w:t>
              </w:r>
            </w:ins>
          </w:p>
        </w:tc>
        <w:tc>
          <w:tcPr>
            <w:tcW w:w="2060" w:type="dxa"/>
            <w:tcBorders>
              <w:top w:val="single" w:sz="4" w:space="0" w:color="auto"/>
              <w:left w:val="single" w:sz="4" w:space="0" w:color="auto"/>
              <w:bottom w:val="single" w:sz="4" w:space="0" w:color="auto"/>
              <w:right w:val="single" w:sz="4" w:space="0" w:color="auto"/>
            </w:tcBorders>
            <w:hideMark/>
          </w:tcPr>
          <w:p w14:paraId="0D393EE9" w14:textId="77777777" w:rsidR="006C0711" w:rsidRPr="006C0711" w:rsidRDefault="006C0711" w:rsidP="009E1CB3">
            <w:pPr>
              <w:rPr>
                <w:ins w:id="379" w:author="wangji zhou" w:date="2024-11-28T16:45:00Z" w16du:dateUtc="2024-11-28T08:45:00Z"/>
                <w:rFonts w:ascii="Times New Roman" w:eastAsia="等线" w:hAnsi="Times New Roman" w:cs="Times New Roman"/>
                <w:szCs w:val="21"/>
                <w:rPrChange w:id="380" w:author="wangji zhou" w:date="2024-11-28T16:45:00Z" w16du:dateUtc="2024-11-28T08:45:00Z">
                  <w:rPr>
                    <w:ins w:id="381" w:author="wangji zhou" w:date="2024-11-28T16:45:00Z" w16du:dateUtc="2024-11-28T08:45:00Z"/>
                    <w:rFonts w:eastAsia="等线"/>
                    <w:szCs w:val="21"/>
                  </w:rPr>
                </w:rPrChange>
              </w:rPr>
            </w:pPr>
            <w:ins w:id="382" w:author="wangji zhou" w:date="2024-11-28T16:45:00Z" w16du:dateUtc="2024-11-28T08:45:00Z">
              <w:r w:rsidRPr="006C0711">
                <w:rPr>
                  <w:rFonts w:ascii="Times New Roman" w:hAnsi="Times New Roman" w:cs="Times New Roman"/>
                  <w:rPrChange w:id="383" w:author="wangji zhou" w:date="2024-11-28T16:45:00Z" w16du:dateUtc="2024-11-28T08:45:00Z">
                    <w:rPr>
                      <w:rFonts w:hint="eastAsia"/>
                    </w:rPr>
                  </w:rPrChange>
                </w:rPr>
                <w:t>-546.63</w:t>
              </w:r>
            </w:ins>
          </w:p>
        </w:tc>
      </w:tr>
      <w:tr w:rsidR="006C0711" w:rsidRPr="006C0711" w14:paraId="74B5C373" w14:textId="77777777" w:rsidTr="009E1CB3">
        <w:trPr>
          <w:trHeight w:val="372"/>
          <w:ins w:id="384"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755E15DA" w14:textId="77777777" w:rsidR="006C0711" w:rsidRPr="006C0711" w:rsidRDefault="006C0711" w:rsidP="009E1CB3">
            <w:pPr>
              <w:rPr>
                <w:ins w:id="385" w:author="wangji zhou" w:date="2024-11-28T16:45:00Z" w16du:dateUtc="2024-11-28T08:45:00Z"/>
                <w:rFonts w:ascii="Times New Roman" w:eastAsia="等线" w:hAnsi="Times New Roman" w:cs="Times New Roman"/>
                <w:szCs w:val="21"/>
                <w:rPrChange w:id="386" w:author="wangji zhou" w:date="2024-11-28T16:45:00Z" w16du:dateUtc="2024-11-28T08:45:00Z">
                  <w:rPr>
                    <w:ins w:id="387" w:author="wangji zhou" w:date="2024-11-28T16:45:00Z" w16du:dateUtc="2024-11-28T08:45:00Z"/>
                    <w:rFonts w:eastAsia="等线"/>
                    <w:szCs w:val="21"/>
                  </w:rPr>
                </w:rPrChange>
              </w:rPr>
            </w:pPr>
            <w:ins w:id="388" w:author="wangji zhou" w:date="2024-11-28T16:45:00Z" w16du:dateUtc="2024-11-28T08:45:00Z">
              <w:r w:rsidRPr="006C0711">
                <w:rPr>
                  <w:rFonts w:ascii="Times New Roman" w:eastAsia="等线" w:hAnsi="Times New Roman" w:cs="Times New Roman"/>
                  <w:szCs w:val="21"/>
                  <w:rPrChange w:id="389" w:author="wangji zhou" w:date="2024-11-28T16:45:00Z" w16du:dateUtc="2024-11-28T08:45:00Z">
                    <w:rPr>
                      <w:rFonts w:eastAsia="等线" w:hint="eastAsia"/>
                      <w:szCs w:val="21"/>
                    </w:rPr>
                  </w:rPrChange>
                </w:rPr>
                <w:t>L</w:t>
              </w:r>
              <w:r w:rsidRPr="006C0711">
                <w:rPr>
                  <w:rFonts w:ascii="Times New Roman" w:eastAsia="等线" w:hAnsi="Times New Roman" w:cs="Times New Roman"/>
                  <w:szCs w:val="21"/>
                  <w:rPrChange w:id="390" w:author="wangji zhou" w:date="2024-11-28T16:45:00Z" w16du:dateUtc="2024-11-28T08:45:00Z">
                    <w:rPr>
                      <w:rFonts w:eastAsia="等线"/>
                      <w:szCs w:val="21"/>
                    </w:rPr>
                  </w:rPrChange>
                </w:rPr>
                <w:t>inear model B* with random intercepts</w:t>
              </w:r>
            </w:ins>
          </w:p>
        </w:tc>
        <w:tc>
          <w:tcPr>
            <w:tcW w:w="1276" w:type="dxa"/>
            <w:tcBorders>
              <w:top w:val="single" w:sz="4" w:space="0" w:color="auto"/>
              <w:left w:val="single" w:sz="4" w:space="0" w:color="auto"/>
              <w:bottom w:val="single" w:sz="4" w:space="0" w:color="auto"/>
              <w:right w:val="single" w:sz="4" w:space="0" w:color="auto"/>
            </w:tcBorders>
            <w:hideMark/>
          </w:tcPr>
          <w:p w14:paraId="35793865" w14:textId="77777777" w:rsidR="006C0711" w:rsidRPr="006C0711" w:rsidRDefault="006C0711" w:rsidP="009E1CB3">
            <w:pPr>
              <w:widowControl/>
              <w:shd w:val="clear" w:color="auto" w:fill="FFFFFF"/>
              <w:wordWrap w:val="0"/>
              <w:jc w:val="left"/>
              <w:rPr>
                <w:ins w:id="391" w:author="wangji zhou" w:date="2024-11-28T16:45:00Z" w16du:dateUtc="2024-11-28T08:45:00Z"/>
                <w:rFonts w:ascii="Times New Roman" w:eastAsia="宋体" w:hAnsi="Times New Roman" w:cs="Times New Roman"/>
                <w:sz w:val="24"/>
                <w:rPrChange w:id="392" w:author="wangji zhou" w:date="2024-11-28T16:45:00Z" w16du:dateUtc="2024-11-28T08:45:00Z">
                  <w:rPr>
                    <w:ins w:id="393" w:author="wangji zhou" w:date="2024-11-28T16:45:00Z" w16du:dateUtc="2024-11-28T08:45:00Z"/>
                    <w:rFonts w:eastAsia="宋体"/>
                    <w:sz w:val="24"/>
                  </w:rPr>
                </w:rPrChange>
              </w:rPr>
            </w:pPr>
            <w:ins w:id="394" w:author="wangji zhou" w:date="2024-11-28T16:45:00Z" w16du:dateUtc="2024-11-28T08:45:00Z">
              <w:r w:rsidRPr="006C0711">
                <w:rPr>
                  <w:rFonts w:ascii="Times New Roman" w:hAnsi="Times New Roman" w:cs="Times New Roman"/>
                  <w:rPrChange w:id="395" w:author="wangji zhou" w:date="2024-11-28T16:45:00Z" w16du:dateUtc="2024-11-28T08:45:00Z">
                    <w:rPr>
                      <w:rFonts w:hint="eastAsia"/>
                    </w:rPr>
                  </w:rPrChange>
                </w:rPr>
                <w:t>1093.4</w:t>
              </w:r>
            </w:ins>
          </w:p>
        </w:tc>
        <w:tc>
          <w:tcPr>
            <w:tcW w:w="1365" w:type="dxa"/>
            <w:tcBorders>
              <w:top w:val="single" w:sz="4" w:space="0" w:color="auto"/>
              <w:left w:val="single" w:sz="4" w:space="0" w:color="auto"/>
              <w:bottom w:val="single" w:sz="4" w:space="0" w:color="auto"/>
              <w:right w:val="single" w:sz="4" w:space="0" w:color="auto"/>
            </w:tcBorders>
            <w:hideMark/>
          </w:tcPr>
          <w:p w14:paraId="06753943" w14:textId="77777777" w:rsidR="006C0711" w:rsidRPr="006C0711" w:rsidRDefault="006C0711" w:rsidP="009E1CB3">
            <w:pPr>
              <w:rPr>
                <w:ins w:id="396" w:author="wangji zhou" w:date="2024-11-28T16:45:00Z" w16du:dateUtc="2024-11-28T08:45:00Z"/>
                <w:rFonts w:ascii="Times New Roman" w:eastAsia="等线" w:hAnsi="Times New Roman" w:cs="Times New Roman"/>
                <w:szCs w:val="21"/>
                <w:rPrChange w:id="397" w:author="wangji zhou" w:date="2024-11-28T16:45:00Z" w16du:dateUtc="2024-11-28T08:45:00Z">
                  <w:rPr>
                    <w:ins w:id="398" w:author="wangji zhou" w:date="2024-11-28T16:45:00Z" w16du:dateUtc="2024-11-28T08:45:00Z"/>
                    <w:rFonts w:eastAsia="等线"/>
                    <w:szCs w:val="21"/>
                  </w:rPr>
                </w:rPrChange>
              </w:rPr>
            </w:pPr>
            <w:ins w:id="399" w:author="wangji zhou" w:date="2024-11-28T16:45:00Z" w16du:dateUtc="2024-11-28T08:45:00Z">
              <w:r w:rsidRPr="006C0711">
                <w:rPr>
                  <w:rFonts w:ascii="Times New Roman" w:hAnsi="Times New Roman" w:cs="Times New Roman"/>
                  <w:rPrChange w:id="400" w:author="wangji zhou" w:date="2024-11-28T16:45:00Z" w16du:dateUtc="2024-11-28T08:45:00Z">
                    <w:rPr>
                      <w:rFonts w:hint="eastAsia"/>
                    </w:rPr>
                  </w:rPrChange>
                </w:rPr>
                <w:t>1108.0</w:t>
              </w:r>
            </w:ins>
          </w:p>
        </w:tc>
        <w:tc>
          <w:tcPr>
            <w:tcW w:w="2060" w:type="dxa"/>
            <w:tcBorders>
              <w:top w:val="single" w:sz="4" w:space="0" w:color="auto"/>
              <w:left w:val="single" w:sz="4" w:space="0" w:color="auto"/>
              <w:bottom w:val="single" w:sz="4" w:space="0" w:color="auto"/>
              <w:right w:val="single" w:sz="4" w:space="0" w:color="auto"/>
            </w:tcBorders>
            <w:hideMark/>
          </w:tcPr>
          <w:p w14:paraId="5A226627" w14:textId="77777777" w:rsidR="006C0711" w:rsidRPr="006C0711" w:rsidRDefault="006C0711" w:rsidP="009E1CB3">
            <w:pPr>
              <w:widowControl/>
              <w:shd w:val="clear" w:color="auto" w:fill="FFFFFF"/>
              <w:wordWrap w:val="0"/>
              <w:jc w:val="left"/>
              <w:rPr>
                <w:ins w:id="401" w:author="wangji zhou" w:date="2024-11-28T16:45:00Z" w16du:dateUtc="2024-11-28T08:45:00Z"/>
                <w:rFonts w:ascii="Times New Roman" w:eastAsia="宋体" w:hAnsi="Times New Roman" w:cs="Times New Roman"/>
                <w:color w:val="000000"/>
                <w:szCs w:val="20"/>
                <w:rPrChange w:id="402" w:author="wangji zhou" w:date="2024-11-28T16:45:00Z" w16du:dateUtc="2024-11-28T08:45:00Z">
                  <w:rPr>
                    <w:ins w:id="403" w:author="wangji zhou" w:date="2024-11-28T16:45:00Z" w16du:dateUtc="2024-11-28T08:45:00Z"/>
                    <w:rFonts w:eastAsia="宋体"/>
                    <w:color w:val="000000"/>
                    <w:szCs w:val="20"/>
                  </w:rPr>
                </w:rPrChange>
              </w:rPr>
            </w:pPr>
            <w:ins w:id="404" w:author="wangji zhou" w:date="2024-11-28T16:45:00Z" w16du:dateUtc="2024-11-28T08:45:00Z">
              <w:r w:rsidRPr="006C0711">
                <w:rPr>
                  <w:rFonts w:ascii="Times New Roman" w:hAnsi="Times New Roman" w:cs="Times New Roman"/>
                  <w:rPrChange w:id="405" w:author="wangji zhou" w:date="2024-11-28T16:45:00Z" w16du:dateUtc="2024-11-28T08:45:00Z">
                    <w:rPr>
                      <w:rFonts w:hint="eastAsia"/>
                    </w:rPr>
                  </w:rPrChange>
                </w:rPr>
                <w:t>-541.72</w:t>
              </w:r>
            </w:ins>
          </w:p>
        </w:tc>
      </w:tr>
      <w:tr w:rsidR="006C0711" w:rsidRPr="006C0711" w14:paraId="56A29E71" w14:textId="77777777" w:rsidTr="009E1CB3">
        <w:trPr>
          <w:trHeight w:val="372"/>
          <w:ins w:id="406"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7C181872" w14:textId="77777777" w:rsidR="006C0711" w:rsidRPr="006C0711" w:rsidRDefault="006C0711" w:rsidP="009E1CB3">
            <w:pPr>
              <w:rPr>
                <w:ins w:id="407" w:author="wangji zhou" w:date="2024-11-28T16:45:00Z" w16du:dateUtc="2024-11-28T08:45:00Z"/>
                <w:rFonts w:ascii="Times New Roman" w:eastAsia="等线" w:hAnsi="Times New Roman" w:cs="Times New Roman"/>
                <w:szCs w:val="21"/>
                <w:rPrChange w:id="408" w:author="wangji zhou" w:date="2024-11-28T16:45:00Z" w16du:dateUtc="2024-11-28T08:45:00Z">
                  <w:rPr>
                    <w:ins w:id="409" w:author="wangji zhou" w:date="2024-11-28T16:45:00Z" w16du:dateUtc="2024-11-28T08:45:00Z"/>
                    <w:rFonts w:eastAsia="等线"/>
                    <w:szCs w:val="21"/>
                  </w:rPr>
                </w:rPrChange>
              </w:rPr>
            </w:pPr>
            <w:ins w:id="410" w:author="wangji zhou" w:date="2024-11-28T16:45:00Z" w16du:dateUtc="2024-11-28T08:45:00Z">
              <w:r w:rsidRPr="006C0711">
                <w:rPr>
                  <w:rFonts w:ascii="Times New Roman" w:eastAsia="等线" w:hAnsi="Times New Roman" w:cs="Times New Roman"/>
                  <w:szCs w:val="21"/>
                  <w:rPrChange w:id="411" w:author="wangji zhou" w:date="2024-11-28T16:45:00Z" w16du:dateUtc="2024-11-28T08:45:00Z">
                    <w:rPr>
                      <w:rFonts w:eastAsia="等线" w:hint="eastAsia"/>
                      <w:szCs w:val="21"/>
                    </w:rPr>
                  </w:rPrChange>
                </w:rPr>
                <w:t>L</w:t>
              </w:r>
              <w:r w:rsidRPr="006C0711">
                <w:rPr>
                  <w:rFonts w:ascii="Times New Roman" w:eastAsia="等线" w:hAnsi="Times New Roman" w:cs="Times New Roman"/>
                  <w:szCs w:val="21"/>
                  <w:rPrChange w:id="412" w:author="wangji zhou" w:date="2024-11-28T16:45:00Z" w16du:dateUtc="2024-11-28T08:45:00Z">
                    <w:rPr>
                      <w:rFonts w:eastAsia="等线"/>
                      <w:szCs w:val="21"/>
                    </w:rPr>
                  </w:rPrChange>
                </w:rPr>
                <w:t>inear model A with random intercepts and random slopes</w:t>
              </w:r>
            </w:ins>
          </w:p>
        </w:tc>
        <w:tc>
          <w:tcPr>
            <w:tcW w:w="1276" w:type="dxa"/>
            <w:tcBorders>
              <w:top w:val="single" w:sz="4" w:space="0" w:color="auto"/>
              <w:left w:val="single" w:sz="4" w:space="0" w:color="auto"/>
              <w:bottom w:val="single" w:sz="4" w:space="0" w:color="auto"/>
              <w:right w:val="single" w:sz="4" w:space="0" w:color="auto"/>
            </w:tcBorders>
            <w:hideMark/>
          </w:tcPr>
          <w:p w14:paraId="436ECF6A" w14:textId="77777777" w:rsidR="006C0711" w:rsidRPr="006C0711" w:rsidRDefault="006C0711" w:rsidP="009E1CB3">
            <w:pPr>
              <w:widowControl/>
              <w:shd w:val="clear" w:color="auto" w:fill="FFFFFF"/>
              <w:wordWrap w:val="0"/>
              <w:jc w:val="left"/>
              <w:rPr>
                <w:ins w:id="413" w:author="wangji zhou" w:date="2024-11-28T16:45:00Z" w16du:dateUtc="2024-11-28T08:45:00Z"/>
                <w:rFonts w:ascii="Times New Roman" w:eastAsia="等线" w:hAnsi="Times New Roman" w:cs="Times New Roman"/>
                <w:szCs w:val="21"/>
                <w:rPrChange w:id="414" w:author="wangji zhou" w:date="2024-11-28T16:45:00Z" w16du:dateUtc="2024-11-28T08:45:00Z">
                  <w:rPr>
                    <w:ins w:id="415" w:author="wangji zhou" w:date="2024-11-28T16:45:00Z" w16du:dateUtc="2024-11-28T08:45:00Z"/>
                    <w:rFonts w:eastAsia="等线"/>
                    <w:szCs w:val="21"/>
                  </w:rPr>
                </w:rPrChange>
              </w:rPr>
            </w:pPr>
            <w:ins w:id="416" w:author="wangji zhou" w:date="2024-11-28T16:45:00Z" w16du:dateUtc="2024-11-28T08:45:00Z">
              <w:r w:rsidRPr="006C0711">
                <w:rPr>
                  <w:rFonts w:ascii="Times New Roman" w:hAnsi="Times New Roman" w:cs="Times New Roman"/>
                  <w:rPrChange w:id="417" w:author="wangji zhou" w:date="2024-11-28T16:45:00Z" w16du:dateUtc="2024-11-28T08:45:00Z">
                    <w:rPr>
                      <w:rFonts w:hint="eastAsia"/>
                    </w:rPr>
                  </w:rPrChange>
                </w:rPr>
                <w:t>1097.8</w:t>
              </w:r>
            </w:ins>
          </w:p>
        </w:tc>
        <w:tc>
          <w:tcPr>
            <w:tcW w:w="1365" w:type="dxa"/>
            <w:tcBorders>
              <w:top w:val="single" w:sz="4" w:space="0" w:color="auto"/>
              <w:left w:val="single" w:sz="4" w:space="0" w:color="auto"/>
              <w:bottom w:val="single" w:sz="4" w:space="0" w:color="auto"/>
              <w:right w:val="single" w:sz="4" w:space="0" w:color="auto"/>
            </w:tcBorders>
            <w:hideMark/>
          </w:tcPr>
          <w:p w14:paraId="0D17F50B" w14:textId="77777777" w:rsidR="006C0711" w:rsidRPr="006C0711" w:rsidRDefault="006C0711" w:rsidP="009E1CB3">
            <w:pPr>
              <w:rPr>
                <w:ins w:id="418" w:author="wangji zhou" w:date="2024-11-28T16:45:00Z" w16du:dateUtc="2024-11-28T08:45:00Z"/>
                <w:rFonts w:ascii="Times New Roman" w:eastAsia="等线" w:hAnsi="Times New Roman" w:cs="Times New Roman"/>
                <w:szCs w:val="21"/>
                <w:rPrChange w:id="419" w:author="wangji zhou" w:date="2024-11-28T16:45:00Z" w16du:dateUtc="2024-11-28T08:45:00Z">
                  <w:rPr>
                    <w:ins w:id="420" w:author="wangji zhou" w:date="2024-11-28T16:45:00Z" w16du:dateUtc="2024-11-28T08:45:00Z"/>
                    <w:rFonts w:eastAsia="等线"/>
                    <w:szCs w:val="21"/>
                  </w:rPr>
                </w:rPrChange>
              </w:rPr>
            </w:pPr>
            <w:ins w:id="421" w:author="wangji zhou" w:date="2024-11-28T16:45:00Z" w16du:dateUtc="2024-11-28T08:45:00Z">
              <w:r w:rsidRPr="006C0711">
                <w:rPr>
                  <w:rFonts w:ascii="Times New Roman" w:hAnsi="Times New Roman" w:cs="Times New Roman"/>
                  <w:rPrChange w:id="422" w:author="wangji zhou" w:date="2024-11-28T16:45:00Z" w16du:dateUtc="2024-11-28T08:45:00Z">
                    <w:rPr>
                      <w:rFonts w:hint="eastAsia"/>
                    </w:rPr>
                  </w:rPrChange>
                </w:rPr>
                <w:t>1115.3</w:t>
              </w:r>
            </w:ins>
          </w:p>
        </w:tc>
        <w:tc>
          <w:tcPr>
            <w:tcW w:w="2060" w:type="dxa"/>
            <w:tcBorders>
              <w:top w:val="single" w:sz="4" w:space="0" w:color="auto"/>
              <w:left w:val="single" w:sz="4" w:space="0" w:color="auto"/>
              <w:bottom w:val="single" w:sz="4" w:space="0" w:color="auto"/>
              <w:right w:val="single" w:sz="4" w:space="0" w:color="auto"/>
            </w:tcBorders>
            <w:hideMark/>
          </w:tcPr>
          <w:p w14:paraId="6B20712C" w14:textId="77777777" w:rsidR="006C0711" w:rsidRPr="006C0711" w:rsidRDefault="006C0711" w:rsidP="009E1CB3">
            <w:pPr>
              <w:widowControl/>
              <w:shd w:val="clear" w:color="auto" w:fill="FFFFFF"/>
              <w:wordWrap w:val="0"/>
              <w:jc w:val="left"/>
              <w:rPr>
                <w:ins w:id="423" w:author="wangji zhou" w:date="2024-11-28T16:45:00Z" w16du:dateUtc="2024-11-28T08:45:00Z"/>
                <w:rFonts w:ascii="Times New Roman" w:eastAsia="宋体" w:hAnsi="Times New Roman" w:cs="Times New Roman"/>
                <w:color w:val="000000"/>
                <w:szCs w:val="20"/>
                <w:rPrChange w:id="424" w:author="wangji zhou" w:date="2024-11-28T16:45:00Z" w16du:dateUtc="2024-11-28T08:45:00Z">
                  <w:rPr>
                    <w:ins w:id="425" w:author="wangji zhou" w:date="2024-11-28T16:45:00Z" w16du:dateUtc="2024-11-28T08:45:00Z"/>
                    <w:rFonts w:eastAsia="宋体"/>
                    <w:color w:val="000000"/>
                    <w:szCs w:val="20"/>
                  </w:rPr>
                </w:rPrChange>
              </w:rPr>
            </w:pPr>
            <w:ins w:id="426" w:author="wangji zhou" w:date="2024-11-28T16:45:00Z" w16du:dateUtc="2024-11-28T08:45:00Z">
              <w:r w:rsidRPr="006C0711">
                <w:rPr>
                  <w:rFonts w:ascii="Times New Roman" w:hAnsi="Times New Roman" w:cs="Times New Roman"/>
                  <w:rPrChange w:id="427" w:author="wangji zhou" w:date="2024-11-28T16:45:00Z" w16du:dateUtc="2024-11-28T08:45:00Z">
                    <w:rPr>
                      <w:rFonts w:hint="eastAsia"/>
                    </w:rPr>
                  </w:rPrChange>
                </w:rPr>
                <w:t>-542.93</w:t>
              </w:r>
            </w:ins>
          </w:p>
        </w:tc>
      </w:tr>
      <w:tr w:rsidR="006C0711" w:rsidRPr="006C0711" w14:paraId="0C8B743C" w14:textId="77777777" w:rsidTr="009E1CB3">
        <w:trPr>
          <w:trHeight w:val="372"/>
          <w:ins w:id="428"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37A53FD3" w14:textId="77777777" w:rsidR="006C0711" w:rsidRPr="006C0711" w:rsidRDefault="006C0711" w:rsidP="009E1CB3">
            <w:pPr>
              <w:rPr>
                <w:ins w:id="429" w:author="wangji zhou" w:date="2024-11-28T16:45:00Z" w16du:dateUtc="2024-11-28T08:45:00Z"/>
                <w:rFonts w:ascii="Times New Roman" w:eastAsia="等线" w:hAnsi="Times New Roman" w:cs="Times New Roman"/>
                <w:szCs w:val="21"/>
                <w:highlight w:val="yellow"/>
                <w:rPrChange w:id="430" w:author="wangji zhou" w:date="2024-11-28T16:45:00Z" w16du:dateUtc="2024-11-28T08:45:00Z">
                  <w:rPr>
                    <w:ins w:id="431" w:author="wangji zhou" w:date="2024-11-28T16:45:00Z" w16du:dateUtc="2024-11-28T08:45:00Z"/>
                    <w:rFonts w:eastAsia="等线"/>
                    <w:szCs w:val="21"/>
                    <w:highlight w:val="yellow"/>
                  </w:rPr>
                </w:rPrChange>
              </w:rPr>
            </w:pPr>
            <w:ins w:id="432" w:author="wangji zhou" w:date="2024-11-28T16:45:00Z" w16du:dateUtc="2024-11-28T08:45:00Z">
              <w:r w:rsidRPr="006C0711">
                <w:rPr>
                  <w:rFonts w:ascii="Times New Roman" w:eastAsia="等线" w:hAnsi="Times New Roman" w:cs="Times New Roman"/>
                  <w:szCs w:val="21"/>
                  <w:highlight w:val="yellow"/>
                  <w:rPrChange w:id="433" w:author="wangji zhou" w:date="2024-11-28T16:45:00Z" w16du:dateUtc="2024-11-28T08:45:00Z">
                    <w:rPr>
                      <w:rFonts w:eastAsia="等线" w:hint="eastAsia"/>
                      <w:szCs w:val="21"/>
                      <w:highlight w:val="yellow"/>
                    </w:rPr>
                  </w:rPrChange>
                </w:rPr>
                <w:t>L</w:t>
              </w:r>
              <w:r w:rsidRPr="006C0711">
                <w:rPr>
                  <w:rFonts w:ascii="Times New Roman" w:eastAsia="等线" w:hAnsi="Times New Roman" w:cs="Times New Roman"/>
                  <w:szCs w:val="21"/>
                  <w:highlight w:val="yellow"/>
                  <w:rPrChange w:id="434" w:author="wangji zhou" w:date="2024-11-28T16:45:00Z" w16du:dateUtc="2024-11-28T08:45:00Z">
                    <w:rPr>
                      <w:rFonts w:eastAsia="等线"/>
                      <w:szCs w:val="21"/>
                      <w:highlight w:val="yellow"/>
                    </w:rPr>
                  </w:rPrChange>
                </w:rPr>
                <w:t>inear model B with random intercepts and random slopes</w:t>
              </w:r>
            </w:ins>
          </w:p>
        </w:tc>
        <w:tc>
          <w:tcPr>
            <w:tcW w:w="1276" w:type="dxa"/>
            <w:tcBorders>
              <w:top w:val="single" w:sz="4" w:space="0" w:color="auto"/>
              <w:left w:val="single" w:sz="4" w:space="0" w:color="auto"/>
              <w:bottom w:val="single" w:sz="4" w:space="0" w:color="auto"/>
              <w:right w:val="single" w:sz="4" w:space="0" w:color="auto"/>
            </w:tcBorders>
            <w:hideMark/>
          </w:tcPr>
          <w:p w14:paraId="598E5545" w14:textId="77777777" w:rsidR="006C0711" w:rsidRPr="006C0711" w:rsidRDefault="006C0711" w:rsidP="009E1CB3">
            <w:pPr>
              <w:widowControl/>
              <w:shd w:val="clear" w:color="auto" w:fill="FFFFFF"/>
              <w:wordWrap w:val="0"/>
              <w:jc w:val="left"/>
              <w:rPr>
                <w:ins w:id="435" w:author="wangji zhou" w:date="2024-11-28T16:45:00Z" w16du:dateUtc="2024-11-28T08:45:00Z"/>
                <w:rFonts w:ascii="Times New Roman" w:hAnsi="Times New Roman" w:cs="Times New Roman"/>
                <w:sz w:val="24"/>
                <w:highlight w:val="yellow"/>
                <w:rPrChange w:id="436" w:author="wangji zhou" w:date="2024-11-28T16:45:00Z" w16du:dateUtc="2024-11-28T08:45:00Z">
                  <w:rPr>
                    <w:ins w:id="437" w:author="wangji zhou" w:date="2024-11-28T16:45:00Z" w16du:dateUtc="2024-11-28T08:45:00Z"/>
                    <w:sz w:val="24"/>
                    <w:highlight w:val="yellow"/>
                  </w:rPr>
                </w:rPrChange>
              </w:rPr>
            </w:pPr>
            <w:ins w:id="438" w:author="wangji zhou" w:date="2024-11-28T16:45:00Z" w16du:dateUtc="2024-11-28T08:45:00Z">
              <w:r w:rsidRPr="006C0711">
                <w:rPr>
                  <w:rFonts w:ascii="Times New Roman" w:hAnsi="Times New Roman" w:cs="Times New Roman"/>
                  <w:highlight w:val="yellow"/>
                  <w:rPrChange w:id="439" w:author="wangji zhou" w:date="2024-11-28T16:45:00Z" w16du:dateUtc="2024-11-28T08:45:00Z">
                    <w:rPr>
                      <w:rFonts w:hint="eastAsia"/>
                      <w:highlight w:val="yellow"/>
                    </w:rPr>
                  </w:rPrChange>
                </w:rPr>
                <w:t>1089.0</w:t>
              </w:r>
            </w:ins>
          </w:p>
        </w:tc>
        <w:tc>
          <w:tcPr>
            <w:tcW w:w="1365" w:type="dxa"/>
            <w:tcBorders>
              <w:top w:val="single" w:sz="4" w:space="0" w:color="auto"/>
              <w:left w:val="single" w:sz="4" w:space="0" w:color="auto"/>
              <w:bottom w:val="single" w:sz="4" w:space="0" w:color="auto"/>
              <w:right w:val="single" w:sz="4" w:space="0" w:color="auto"/>
            </w:tcBorders>
            <w:hideMark/>
          </w:tcPr>
          <w:p w14:paraId="446A2D2E" w14:textId="77777777" w:rsidR="006C0711" w:rsidRPr="006C0711" w:rsidRDefault="006C0711" w:rsidP="009E1CB3">
            <w:pPr>
              <w:rPr>
                <w:ins w:id="440" w:author="wangji zhou" w:date="2024-11-28T16:45:00Z" w16du:dateUtc="2024-11-28T08:45:00Z"/>
                <w:rFonts w:ascii="Times New Roman" w:eastAsia="等线" w:hAnsi="Times New Roman" w:cs="Times New Roman"/>
                <w:szCs w:val="21"/>
                <w:highlight w:val="yellow"/>
                <w:rPrChange w:id="441" w:author="wangji zhou" w:date="2024-11-28T16:45:00Z" w16du:dateUtc="2024-11-28T08:45:00Z">
                  <w:rPr>
                    <w:ins w:id="442" w:author="wangji zhou" w:date="2024-11-28T16:45:00Z" w16du:dateUtc="2024-11-28T08:45:00Z"/>
                    <w:rFonts w:eastAsia="等线"/>
                    <w:szCs w:val="21"/>
                    <w:highlight w:val="yellow"/>
                  </w:rPr>
                </w:rPrChange>
              </w:rPr>
            </w:pPr>
            <w:ins w:id="443" w:author="wangji zhou" w:date="2024-11-28T16:45:00Z" w16du:dateUtc="2024-11-28T08:45:00Z">
              <w:r w:rsidRPr="006C0711">
                <w:rPr>
                  <w:rFonts w:ascii="Times New Roman" w:hAnsi="Times New Roman" w:cs="Times New Roman"/>
                  <w:highlight w:val="yellow"/>
                  <w:rPrChange w:id="444" w:author="wangji zhou" w:date="2024-11-28T16:45:00Z" w16du:dateUtc="2024-11-28T08:45:00Z">
                    <w:rPr>
                      <w:rFonts w:hint="eastAsia"/>
                      <w:highlight w:val="yellow"/>
                    </w:rPr>
                  </w:rPrChange>
                </w:rPr>
                <w:t>1109.3</w:t>
              </w:r>
            </w:ins>
          </w:p>
        </w:tc>
        <w:tc>
          <w:tcPr>
            <w:tcW w:w="2060" w:type="dxa"/>
            <w:tcBorders>
              <w:top w:val="single" w:sz="4" w:space="0" w:color="auto"/>
              <w:left w:val="single" w:sz="4" w:space="0" w:color="auto"/>
              <w:bottom w:val="single" w:sz="4" w:space="0" w:color="auto"/>
              <w:right w:val="single" w:sz="4" w:space="0" w:color="auto"/>
            </w:tcBorders>
            <w:hideMark/>
          </w:tcPr>
          <w:p w14:paraId="385413E1" w14:textId="77777777" w:rsidR="006C0711" w:rsidRPr="006C0711" w:rsidRDefault="006C0711" w:rsidP="009E1CB3">
            <w:pPr>
              <w:widowControl/>
              <w:shd w:val="clear" w:color="auto" w:fill="FFFFFF"/>
              <w:wordWrap w:val="0"/>
              <w:jc w:val="left"/>
              <w:rPr>
                <w:ins w:id="445" w:author="wangji zhou" w:date="2024-11-28T16:45:00Z" w16du:dateUtc="2024-11-28T08:45:00Z"/>
                <w:rFonts w:ascii="Times New Roman" w:eastAsia="宋体" w:hAnsi="Times New Roman" w:cs="Times New Roman"/>
                <w:color w:val="000000"/>
                <w:szCs w:val="20"/>
                <w:highlight w:val="yellow"/>
                <w:rPrChange w:id="446" w:author="wangji zhou" w:date="2024-11-28T16:45:00Z" w16du:dateUtc="2024-11-28T08:45:00Z">
                  <w:rPr>
                    <w:ins w:id="447" w:author="wangji zhou" w:date="2024-11-28T16:45:00Z" w16du:dateUtc="2024-11-28T08:45:00Z"/>
                    <w:rFonts w:eastAsia="宋体"/>
                    <w:color w:val="000000"/>
                    <w:szCs w:val="20"/>
                    <w:highlight w:val="yellow"/>
                  </w:rPr>
                </w:rPrChange>
              </w:rPr>
            </w:pPr>
            <w:ins w:id="448" w:author="wangji zhou" w:date="2024-11-28T16:45:00Z" w16du:dateUtc="2024-11-28T08:45:00Z">
              <w:r w:rsidRPr="006C0711">
                <w:rPr>
                  <w:rFonts w:ascii="Times New Roman" w:hAnsi="Times New Roman" w:cs="Times New Roman"/>
                  <w:highlight w:val="yellow"/>
                  <w:rPrChange w:id="449" w:author="wangji zhou" w:date="2024-11-28T16:45:00Z" w16du:dateUtc="2024-11-28T08:45:00Z">
                    <w:rPr>
                      <w:rFonts w:hint="eastAsia"/>
                      <w:highlight w:val="yellow"/>
                    </w:rPr>
                  </w:rPrChange>
                </w:rPr>
                <w:t>-537.47</w:t>
              </w:r>
            </w:ins>
          </w:p>
        </w:tc>
      </w:tr>
      <w:tr w:rsidR="006C0711" w:rsidRPr="006C0711" w14:paraId="08741D73" w14:textId="77777777" w:rsidTr="009E1CB3">
        <w:trPr>
          <w:trHeight w:val="372"/>
          <w:ins w:id="450"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5CF6DEF0" w14:textId="77777777" w:rsidR="006C0711" w:rsidRPr="006C0711" w:rsidRDefault="006C0711" w:rsidP="009E1CB3">
            <w:pPr>
              <w:rPr>
                <w:ins w:id="451" w:author="wangji zhou" w:date="2024-11-28T16:45:00Z" w16du:dateUtc="2024-11-28T08:45:00Z"/>
                <w:rFonts w:ascii="Times New Roman" w:eastAsia="等线" w:hAnsi="Times New Roman" w:cs="Times New Roman"/>
                <w:szCs w:val="21"/>
                <w:rPrChange w:id="452" w:author="wangji zhou" w:date="2024-11-28T16:45:00Z" w16du:dateUtc="2024-11-28T08:45:00Z">
                  <w:rPr>
                    <w:ins w:id="453" w:author="wangji zhou" w:date="2024-11-28T16:45:00Z" w16du:dateUtc="2024-11-28T08:45:00Z"/>
                    <w:rFonts w:eastAsia="等线"/>
                    <w:szCs w:val="21"/>
                  </w:rPr>
                </w:rPrChange>
              </w:rPr>
            </w:pPr>
            <w:ins w:id="454" w:author="wangji zhou" w:date="2024-11-28T16:45:00Z" w16du:dateUtc="2024-11-28T08:45:00Z">
              <w:r w:rsidRPr="006C0711">
                <w:rPr>
                  <w:rFonts w:ascii="Times New Roman" w:eastAsia="等线" w:hAnsi="Times New Roman" w:cs="Times New Roman"/>
                  <w:color w:val="000000"/>
                  <w:szCs w:val="20"/>
                  <w:rPrChange w:id="455" w:author="wangji zhou" w:date="2024-11-28T16:45:00Z" w16du:dateUtc="2024-11-28T08:45:00Z">
                    <w:rPr>
                      <w:rFonts w:eastAsia="等线"/>
                      <w:color w:val="000000"/>
                      <w:szCs w:val="20"/>
                    </w:rPr>
                  </w:rPrChange>
                </w:rPr>
                <w:t>Quadratic model (^2) A with random intercepts and slopes</w:t>
              </w:r>
            </w:ins>
          </w:p>
        </w:tc>
        <w:tc>
          <w:tcPr>
            <w:tcW w:w="1276" w:type="dxa"/>
            <w:tcBorders>
              <w:top w:val="single" w:sz="4" w:space="0" w:color="auto"/>
              <w:left w:val="single" w:sz="4" w:space="0" w:color="auto"/>
              <w:bottom w:val="single" w:sz="4" w:space="0" w:color="auto"/>
              <w:right w:val="single" w:sz="4" w:space="0" w:color="auto"/>
            </w:tcBorders>
          </w:tcPr>
          <w:p w14:paraId="05D37F6C" w14:textId="77777777" w:rsidR="006C0711" w:rsidRPr="006C0711" w:rsidRDefault="006C0711" w:rsidP="009E1CB3">
            <w:pPr>
              <w:widowControl/>
              <w:shd w:val="clear" w:color="auto" w:fill="FFFFFF"/>
              <w:wordWrap w:val="0"/>
              <w:jc w:val="left"/>
              <w:rPr>
                <w:ins w:id="456" w:author="wangji zhou" w:date="2024-11-28T16:45:00Z" w16du:dateUtc="2024-11-28T08:45:00Z"/>
                <w:rFonts w:ascii="Times New Roman" w:eastAsia="宋体" w:hAnsi="Times New Roman" w:cs="Times New Roman"/>
                <w:sz w:val="24"/>
                <w:rPrChange w:id="457" w:author="wangji zhou" w:date="2024-11-28T16:45:00Z" w16du:dateUtc="2024-11-28T08:45:00Z">
                  <w:rPr>
                    <w:ins w:id="458" w:author="wangji zhou" w:date="2024-11-28T16:45:00Z" w16du:dateUtc="2024-11-28T08:45:00Z"/>
                    <w:rFonts w:eastAsia="宋体"/>
                    <w:sz w:val="24"/>
                  </w:rPr>
                </w:rPrChange>
              </w:rPr>
            </w:pPr>
            <w:ins w:id="459" w:author="wangji zhou" w:date="2024-11-28T16:45:00Z" w16du:dateUtc="2024-11-28T08:45:00Z">
              <w:r w:rsidRPr="006C0711">
                <w:rPr>
                  <w:rFonts w:ascii="Times New Roman" w:hAnsi="Times New Roman" w:cs="Times New Roman"/>
                  <w:rPrChange w:id="460" w:author="wangji zhou" w:date="2024-11-28T16:45:00Z" w16du:dateUtc="2024-11-28T08:45:00Z">
                    <w:rPr>
                      <w:rFonts w:hint="eastAsia"/>
                    </w:rPr>
                  </w:rPrChange>
                </w:rPr>
                <w:t>1098.9</w:t>
              </w:r>
            </w:ins>
          </w:p>
        </w:tc>
        <w:tc>
          <w:tcPr>
            <w:tcW w:w="1365" w:type="dxa"/>
            <w:tcBorders>
              <w:top w:val="single" w:sz="4" w:space="0" w:color="auto"/>
              <w:left w:val="single" w:sz="4" w:space="0" w:color="auto"/>
              <w:bottom w:val="single" w:sz="4" w:space="0" w:color="auto"/>
              <w:right w:val="single" w:sz="4" w:space="0" w:color="auto"/>
            </w:tcBorders>
          </w:tcPr>
          <w:p w14:paraId="1DCC0ABC" w14:textId="77777777" w:rsidR="006C0711" w:rsidRPr="006C0711" w:rsidRDefault="006C0711" w:rsidP="009E1CB3">
            <w:pPr>
              <w:rPr>
                <w:ins w:id="461" w:author="wangji zhou" w:date="2024-11-28T16:45:00Z" w16du:dateUtc="2024-11-28T08:45:00Z"/>
                <w:rFonts w:ascii="Times New Roman" w:eastAsia="等线" w:hAnsi="Times New Roman" w:cs="Times New Roman"/>
                <w:szCs w:val="21"/>
                <w:rPrChange w:id="462" w:author="wangji zhou" w:date="2024-11-28T16:45:00Z" w16du:dateUtc="2024-11-28T08:45:00Z">
                  <w:rPr>
                    <w:ins w:id="463" w:author="wangji zhou" w:date="2024-11-28T16:45:00Z" w16du:dateUtc="2024-11-28T08:45:00Z"/>
                    <w:rFonts w:eastAsia="等线"/>
                    <w:szCs w:val="21"/>
                  </w:rPr>
                </w:rPrChange>
              </w:rPr>
            </w:pPr>
            <w:ins w:id="464" w:author="wangji zhou" w:date="2024-11-28T16:45:00Z" w16du:dateUtc="2024-11-28T08:45:00Z">
              <w:r w:rsidRPr="006C0711">
                <w:rPr>
                  <w:rFonts w:ascii="Times New Roman" w:hAnsi="Times New Roman" w:cs="Times New Roman"/>
                  <w:rPrChange w:id="465" w:author="wangji zhou" w:date="2024-11-28T16:45:00Z" w16du:dateUtc="2024-11-28T08:45:00Z">
                    <w:rPr>
                      <w:rFonts w:hint="eastAsia"/>
                    </w:rPr>
                  </w:rPrChange>
                </w:rPr>
                <w:t>1119.2</w:t>
              </w:r>
            </w:ins>
          </w:p>
        </w:tc>
        <w:tc>
          <w:tcPr>
            <w:tcW w:w="2060" w:type="dxa"/>
            <w:tcBorders>
              <w:top w:val="single" w:sz="4" w:space="0" w:color="auto"/>
              <w:left w:val="single" w:sz="4" w:space="0" w:color="auto"/>
              <w:bottom w:val="single" w:sz="4" w:space="0" w:color="auto"/>
              <w:right w:val="single" w:sz="4" w:space="0" w:color="auto"/>
            </w:tcBorders>
          </w:tcPr>
          <w:p w14:paraId="37C48020" w14:textId="77777777" w:rsidR="006C0711" w:rsidRPr="006C0711" w:rsidRDefault="006C0711" w:rsidP="009E1CB3">
            <w:pPr>
              <w:widowControl/>
              <w:shd w:val="clear" w:color="auto" w:fill="FFFFFF"/>
              <w:wordWrap w:val="0"/>
              <w:jc w:val="left"/>
              <w:rPr>
                <w:ins w:id="466" w:author="wangji zhou" w:date="2024-11-28T16:45:00Z" w16du:dateUtc="2024-11-28T08:45:00Z"/>
                <w:rFonts w:ascii="Times New Roman" w:hAnsi="Times New Roman" w:cs="Times New Roman"/>
                <w:color w:val="000000"/>
                <w:szCs w:val="20"/>
                <w:rPrChange w:id="467" w:author="wangji zhou" w:date="2024-11-28T16:45:00Z" w16du:dateUtc="2024-11-28T08:45:00Z">
                  <w:rPr>
                    <w:ins w:id="468" w:author="wangji zhou" w:date="2024-11-28T16:45:00Z" w16du:dateUtc="2024-11-28T08:45:00Z"/>
                    <w:color w:val="000000"/>
                    <w:szCs w:val="20"/>
                  </w:rPr>
                </w:rPrChange>
              </w:rPr>
            </w:pPr>
            <w:ins w:id="469" w:author="wangji zhou" w:date="2024-11-28T16:45:00Z" w16du:dateUtc="2024-11-28T08:45:00Z">
              <w:r w:rsidRPr="006C0711">
                <w:rPr>
                  <w:rFonts w:ascii="Times New Roman" w:hAnsi="Times New Roman" w:cs="Times New Roman"/>
                  <w:rPrChange w:id="470" w:author="wangji zhou" w:date="2024-11-28T16:45:00Z" w16du:dateUtc="2024-11-28T08:45:00Z">
                    <w:rPr>
                      <w:rFonts w:hint="eastAsia"/>
                    </w:rPr>
                  </w:rPrChange>
                </w:rPr>
                <w:t>-542.43</w:t>
              </w:r>
            </w:ins>
          </w:p>
        </w:tc>
      </w:tr>
      <w:tr w:rsidR="006C0711" w:rsidRPr="006C0711" w14:paraId="678A112E" w14:textId="77777777" w:rsidTr="009E1CB3">
        <w:trPr>
          <w:trHeight w:val="372"/>
          <w:ins w:id="471"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699A85BD" w14:textId="77777777" w:rsidR="006C0711" w:rsidRPr="006C0711" w:rsidRDefault="006C0711" w:rsidP="009E1CB3">
            <w:pPr>
              <w:rPr>
                <w:ins w:id="472" w:author="wangji zhou" w:date="2024-11-28T16:45:00Z" w16du:dateUtc="2024-11-28T08:45:00Z"/>
                <w:rFonts w:ascii="Times New Roman" w:eastAsia="等线" w:hAnsi="Times New Roman" w:cs="Times New Roman"/>
                <w:color w:val="000000"/>
                <w:szCs w:val="20"/>
                <w:highlight w:val="yellow"/>
                <w:rPrChange w:id="473" w:author="wangji zhou" w:date="2024-11-28T16:45:00Z" w16du:dateUtc="2024-11-28T08:45:00Z">
                  <w:rPr>
                    <w:ins w:id="474" w:author="wangji zhou" w:date="2024-11-28T16:45:00Z" w16du:dateUtc="2024-11-28T08:45:00Z"/>
                    <w:rFonts w:eastAsia="等线"/>
                    <w:color w:val="000000"/>
                    <w:szCs w:val="20"/>
                    <w:highlight w:val="yellow"/>
                  </w:rPr>
                </w:rPrChange>
              </w:rPr>
            </w:pPr>
            <w:ins w:id="475" w:author="wangji zhou" w:date="2024-11-28T16:45:00Z" w16du:dateUtc="2024-11-28T08:45:00Z">
              <w:r w:rsidRPr="006C0711">
                <w:rPr>
                  <w:rFonts w:ascii="Times New Roman" w:eastAsia="等线" w:hAnsi="Times New Roman" w:cs="Times New Roman"/>
                  <w:color w:val="000000"/>
                  <w:szCs w:val="20"/>
                  <w:rPrChange w:id="476" w:author="wangji zhou" w:date="2024-11-28T16:45:00Z" w16du:dateUtc="2024-11-28T08:45:00Z">
                    <w:rPr>
                      <w:rFonts w:eastAsia="等线"/>
                      <w:color w:val="000000"/>
                      <w:szCs w:val="20"/>
                    </w:rPr>
                  </w:rPrChange>
                </w:rPr>
                <w:t>Quadratic model (^2) B with random intercepts and slopes</w:t>
              </w:r>
            </w:ins>
          </w:p>
        </w:tc>
        <w:tc>
          <w:tcPr>
            <w:tcW w:w="1276" w:type="dxa"/>
            <w:tcBorders>
              <w:top w:val="single" w:sz="4" w:space="0" w:color="auto"/>
              <w:left w:val="single" w:sz="4" w:space="0" w:color="auto"/>
              <w:bottom w:val="single" w:sz="4" w:space="0" w:color="auto"/>
              <w:right w:val="single" w:sz="4" w:space="0" w:color="auto"/>
            </w:tcBorders>
            <w:hideMark/>
          </w:tcPr>
          <w:p w14:paraId="68099001" w14:textId="77777777" w:rsidR="006C0711" w:rsidRPr="006C0711" w:rsidRDefault="006C0711" w:rsidP="009E1CB3">
            <w:pPr>
              <w:widowControl/>
              <w:shd w:val="clear" w:color="auto" w:fill="FFFFFF"/>
              <w:wordWrap w:val="0"/>
              <w:jc w:val="left"/>
              <w:rPr>
                <w:ins w:id="477" w:author="wangji zhou" w:date="2024-11-28T16:45:00Z" w16du:dateUtc="2024-11-28T08:45:00Z"/>
                <w:rFonts w:ascii="Times New Roman" w:eastAsia="宋体" w:hAnsi="Times New Roman" w:cs="Times New Roman"/>
                <w:sz w:val="24"/>
                <w:highlight w:val="yellow"/>
                <w:rPrChange w:id="478" w:author="wangji zhou" w:date="2024-11-28T16:45:00Z" w16du:dateUtc="2024-11-28T08:45:00Z">
                  <w:rPr>
                    <w:ins w:id="479" w:author="wangji zhou" w:date="2024-11-28T16:45:00Z" w16du:dateUtc="2024-11-28T08:45:00Z"/>
                    <w:rFonts w:eastAsia="宋体"/>
                    <w:sz w:val="24"/>
                    <w:highlight w:val="yellow"/>
                  </w:rPr>
                </w:rPrChange>
              </w:rPr>
            </w:pPr>
            <w:ins w:id="480" w:author="wangji zhou" w:date="2024-11-28T16:45:00Z" w16du:dateUtc="2024-11-28T08:45:00Z">
              <w:r w:rsidRPr="006C0711">
                <w:rPr>
                  <w:rFonts w:ascii="Times New Roman" w:hAnsi="Times New Roman" w:cs="Times New Roman"/>
                  <w:rPrChange w:id="481" w:author="wangji zhou" w:date="2024-11-28T16:45:00Z" w16du:dateUtc="2024-11-28T08:45:00Z">
                    <w:rPr>
                      <w:rFonts w:hint="eastAsia"/>
                    </w:rPr>
                  </w:rPrChange>
                </w:rPr>
                <w:t>1090.2</w:t>
              </w:r>
            </w:ins>
          </w:p>
        </w:tc>
        <w:tc>
          <w:tcPr>
            <w:tcW w:w="1365" w:type="dxa"/>
            <w:tcBorders>
              <w:top w:val="single" w:sz="4" w:space="0" w:color="auto"/>
              <w:left w:val="single" w:sz="4" w:space="0" w:color="auto"/>
              <w:bottom w:val="single" w:sz="4" w:space="0" w:color="auto"/>
              <w:right w:val="single" w:sz="4" w:space="0" w:color="auto"/>
            </w:tcBorders>
            <w:hideMark/>
          </w:tcPr>
          <w:p w14:paraId="51E6693A" w14:textId="77777777" w:rsidR="006C0711" w:rsidRPr="006C0711" w:rsidRDefault="006C0711" w:rsidP="009E1CB3">
            <w:pPr>
              <w:rPr>
                <w:ins w:id="482" w:author="wangji zhou" w:date="2024-11-28T16:45:00Z" w16du:dateUtc="2024-11-28T08:45:00Z"/>
                <w:rFonts w:ascii="Times New Roman" w:eastAsia="等线" w:hAnsi="Times New Roman" w:cs="Times New Roman"/>
                <w:szCs w:val="21"/>
                <w:highlight w:val="yellow"/>
                <w:rPrChange w:id="483" w:author="wangji zhou" w:date="2024-11-28T16:45:00Z" w16du:dateUtc="2024-11-28T08:45:00Z">
                  <w:rPr>
                    <w:ins w:id="484" w:author="wangji zhou" w:date="2024-11-28T16:45:00Z" w16du:dateUtc="2024-11-28T08:45:00Z"/>
                    <w:rFonts w:eastAsia="等线"/>
                    <w:szCs w:val="21"/>
                    <w:highlight w:val="yellow"/>
                  </w:rPr>
                </w:rPrChange>
              </w:rPr>
            </w:pPr>
            <w:ins w:id="485" w:author="wangji zhou" w:date="2024-11-28T16:45:00Z" w16du:dateUtc="2024-11-28T08:45:00Z">
              <w:r w:rsidRPr="006C0711">
                <w:rPr>
                  <w:rFonts w:ascii="Times New Roman" w:hAnsi="Times New Roman" w:cs="Times New Roman"/>
                  <w:rPrChange w:id="486" w:author="wangji zhou" w:date="2024-11-28T16:45:00Z" w16du:dateUtc="2024-11-28T08:45:00Z">
                    <w:rPr>
                      <w:rFonts w:hint="eastAsia"/>
                    </w:rPr>
                  </w:rPrChange>
                </w:rPr>
                <w:t>1113.5</w:t>
              </w:r>
            </w:ins>
          </w:p>
        </w:tc>
        <w:tc>
          <w:tcPr>
            <w:tcW w:w="2060" w:type="dxa"/>
            <w:tcBorders>
              <w:top w:val="single" w:sz="4" w:space="0" w:color="auto"/>
              <w:left w:val="single" w:sz="4" w:space="0" w:color="auto"/>
              <w:bottom w:val="single" w:sz="4" w:space="0" w:color="auto"/>
              <w:right w:val="single" w:sz="4" w:space="0" w:color="auto"/>
            </w:tcBorders>
            <w:hideMark/>
          </w:tcPr>
          <w:p w14:paraId="0F5FC15F" w14:textId="77777777" w:rsidR="006C0711" w:rsidRPr="006C0711" w:rsidRDefault="006C0711" w:rsidP="009E1CB3">
            <w:pPr>
              <w:widowControl/>
              <w:shd w:val="clear" w:color="auto" w:fill="FFFFFF"/>
              <w:wordWrap w:val="0"/>
              <w:jc w:val="left"/>
              <w:rPr>
                <w:ins w:id="487" w:author="wangji zhou" w:date="2024-11-28T16:45:00Z" w16du:dateUtc="2024-11-28T08:45:00Z"/>
                <w:rFonts w:ascii="Times New Roman" w:eastAsia="宋体" w:hAnsi="Times New Roman" w:cs="Times New Roman"/>
                <w:color w:val="000000"/>
                <w:szCs w:val="20"/>
                <w:highlight w:val="yellow"/>
                <w:rPrChange w:id="488" w:author="wangji zhou" w:date="2024-11-28T16:45:00Z" w16du:dateUtc="2024-11-28T08:45:00Z">
                  <w:rPr>
                    <w:ins w:id="489" w:author="wangji zhou" w:date="2024-11-28T16:45:00Z" w16du:dateUtc="2024-11-28T08:45:00Z"/>
                    <w:rFonts w:eastAsia="宋体"/>
                    <w:color w:val="000000"/>
                    <w:szCs w:val="20"/>
                    <w:highlight w:val="yellow"/>
                  </w:rPr>
                </w:rPrChange>
              </w:rPr>
            </w:pPr>
            <w:ins w:id="490" w:author="wangji zhou" w:date="2024-11-28T16:45:00Z" w16du:dateUtc="2024-11-28T08:45:00Z">
              <w:r w:rsidRPr="006C0711">
                <w:rPr>
                  <w:rFonts w:ascii="Times New Roman" w:hAnsi="Times New Roman" w:cs="Times New Roman"/>
                  <w:rPrChange w:id="491" w:author="wangji zhou" w:date="2024-11-28T16:45:00Z" w16du:dateUtc="2024-11-28T08:45:00Z">
                    <w:rPr>
                      <w:rFonts w:hint="eastAsia"/>
                    </w:rPr>
                  </w:rPrChange>
                </w:rPr>
                <w:t>-537.12</w:t>
              </w:r>
            </w:ins>
          </w:p>
        </w:tc>
      </w:tr>
      <w:tr w:rsidR="006C0711" w:rsidRPr="006C0711" w14:paraId="01086A11" w14:textId="77777777" w:rsidTr="009E1CB3">
        <w:trPr>
          <w:trHeight w:val="372"/>
          <w:ins w:id="492"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36C21057" w14:textId="77777777" w:rsidR="006C0711" w:rsidRPr="006C0711" w:rsidRDefault="006C0711" w:rsidP="009E1CB3">
            <w:pPr>
              <w:rPr>
                <w:ins w:id="493" w:author="wangji zhou" w:date="2024-11-28T16:45:00Z" w16du:dateUtc="2024-11-28T08:45:00Z"/>
                <w:rFonts w:ascii="Times New Roman" w:eastAsia="等线" w:hAnsi="Times New Roman" w:cs="Times New Roman"/>
                <w:color w:val="000000"/>
                <w:szCs w:val="20"/>
                <w:rPrChange w:id="494" w:author="wangji zhou" w:date="2024-11-28T16:45:00Z" w16du:dateUtc="2024-11-28T08:45:00Z">
                  <w:rPr>
                    <w:ins w:id="495" w:author="wangji zhou" w:date="2024-11-28T16:45:00Z" w16du:dateUtc="2024-11-28T08:45:00Z"/>
                    <w:rFonts w:eastAsia="等线"/>
                    <w:color w:val="000000"/>
                    <w:szCs w:val="20"/>
                  </w:rPr>
                </w:rPrChange>
              </w:rPr>
            </w:pPr>
            <w:ins w:id="496" w:author="wangji zhou" w:date="2024-11-28T16:45:00Z" w16du:dateUtc="2024-11-28T08:45:00Z">
              <w:r w:rsidRPr="006C0711">
                <w:rPr>
                  <w:rFonts w:ascii="Times New Roman" w:eastAsia="等线" w:hAnsi="Times New Roman" w:cs="Times New Roman"/>
                  <w:color w:val="000000"/>
                  <w:szCs w:val="20"/>
                  <w:rPrChange w:id="497" w:author="wangji zhou" w:date="2024-11-28T16:45:00Z" w16du:dateUtc="2024-11-28T08:45:00Z">
                    <w:rPr>
                      <w:rFonts w:eastAsia="等线"/>
                      <w:color w:val="000000"/>
                      <w:szCs w:val="20"/>
                    </w:rPr>
                  </w:rPrChange>
                </w:rPr>
                <w:t>Cubic model (^3) A with random intercepts and slopes</w:t>
              </w:r>
            </w:ins>
          </w:p>
        </w:tc>
        <w:tc>
          <w:tcPr>
            <w:tcW w:w="1276" w:type="dxa"/>
            <w:tcBorders>
              <w:top w:val="single" w:sz="4" w:space="0" w:color="auto"/>
              <w:left w:val="single" w:sz="4" w:space="0" w:color="auto"/>
              <w:bottom w:val="single" w:sz="4" w:space="0" w:color="auto"/>
              <w:right w:val="single" w:sz="4" w:space="0" w:color="auto"/>
            </w:tcBorders>
          </w:tcPr>
          <w:p w14:paraId="4DF9B265" w14:textId="77777777" w:rsidR="006C0711" w:rsidRPr="006C0711" w:rsidRDefault="006C0711" w:rsidP="009E1CB3">
            <w:pPr>
              <w:widowControl/>
              <w:shd w:val="clear" w:color="auto" w:fill="FFFFFF"/>
              <w:wordWrap w:val="0"/>
              <w:jc w:val="left"/>
              <w:rPr>
                <w:ins w:id="498" w:author="wangji zhou" w:date="2024-11-28T16:45:00Z" w16du:dateUtc="2024-11-28T08:45:00Z"/>
                <w:rFonts w:ascii="Times New Roman" w:eastAsia="宋体" w:hAnsi="Times New Roman" w:cs="Times New Roman"/>
                <w:sz w:val="24"/>
                <w:rPrChange w:id="499" w:author="wangji zhou" w:date="2024-11-28T16:45:00Z" w16du:dateUtc="2024-11-28T08:45:00Z">
                  <w:rPr>
                    <w:ins w:id="500" w:author="wangji zhou" w:date="2024-11-28T16:45:00Z" w16du:dateUtc="2024-11-28T08:45:00Z"/>
                    <w:rFonts w:eastAsia="宋体"/>
                    <w:sz w:val="24"/>
                  </w:rPr>
                </w:rPrChange>
              </w:rPr>
            </w:pPr>
            <w:ins w:id="501" w:author="wangji zhou" w:date="2024-11-28T16:45:00Z" w16du:dateUtc="2024-11-28T08:45:00Z">
              <w:r w:rsidRPr="006C0711">
                <w:rPr>
                  <w:rFonts w:ascii="Times New Roman" w:hAnsi="Times New Roman" w:cs="Times New Roman"/>
                  <w:rPrChange w:id="502" w:author="wangji zhou" w:date="2024-11-28T16:45:00Z" w16du:dateUtc="2024-11-28T08:45:00Z">
                    <w:rPr>
                      <w:rFonts w:hint="eastAsia"/>
                    </w:rPr>
                  </w:rPrChange>
                </w:rPr>
                <w:t>1100.5</w:t>
              </w:r>
            </w:ins>
          </w:p>
        </w:tc>
        <w:tc>
          <w:tcPr>
            <w:tcW w:w="1365" w:type="dxa"/>
            <w:tcBorders>
              <w:top w:val="single" w:sz="4" w:space="0" w:color="auto"/>
              <w:left w:val="single" w:sz="4" w:space="0" w:color="auto"/>
              <w:bottom w:val="single" w:sz="4" w:space="0" w:color="auto"/>
              <w:right w:val="single" w:sz="4" w:space="0" w:color="auto"/>
            </w:tcBorders>
          </w:tcPr>
          <w:p w14:paraId="7F3DAFE5" w14:textId="77777777" w:rsidR="006C0711" w:rsidRPr="006C0711" w:rsidRDefault="006C0711" w:rsidP="009E1CB3">
            <w:pPr>
              <w:rPr>
                <w:ins w:id="503" w:author="wangji zhou" w:date="2024-11-28T16:45:00Z" w16du:dateUtc="2024-11-28T08:45:00Z"/>
                <w:rFonts w:ascii="Times New Roman" w:eastAsia="等线" w:hAnsi="Times New Roman" w:cs="Times New Roman"/>
                <w:szCs w:val="21"/>
                <w:rPrChange w:id="504" w:author="wangji zhou" w:date="2024-11-28T16:45:00Z" w16du:dateUtc="2024-11-28T08:45:00Z">
                  <w:rPr>
                    <w:ins w:id="505" w:author="wangji zhou" w:date="2024-11-28T16:45:00Z" w16du:dateUtc="2024-11-28T08:45:00Z"/>
                    <w:rFonts w:eastAsia="等线"/>
                    <w:szCs w:val="21"/>
                  </w:rPr>
                </w:rPrChange>
              </w:rPr>
            </w:pPr>
            <w:ins w:id="506" w:author="wangji zhou" w:date="2024-11-28T16:45:00Z" w16du:dateUtc="2024-11-28T08:45:00Z">
              <w:r w:rsidRPr="006C0711">
                <w:rPr>
                  <w:rFonts w:ascii="Times New Roman" w:hAnsi="Times New Roman" w:cs="Times New Roman"/>
                  <w:rPrChange w:id="507" w:author="wangji zhou" w:date="2024-11-28T16:45:00Z" w16du:dateUtc="2024-11-28T08:45:00Z">
                    <w:rPr>
                      <w:rFonts w:hint="eastAsia"/>
                    </w:rPr>
                  </w:rPrChange>
                </w:rPr>
                <w:t>1123.8</w:t>
              </w:r>
            </w:ins>
          </w:p>
        </w:tc>
        <w:tc>
          <w:tcPr>
            <w:tcW w:w="2060" w:type="dxa"/>
            <w:tcBorders>
              <w:top w:val="single" w:sz="4" w:space="0" w:color="auto"/>
              <w:left w:val="single" w:sz="4" w:space="0" w:color="auto"/>
              <w:bottom w:val="single" w:sz="4" w:space="0" w:color="auto"/>
              <w:right w:val="single" w:sz="4" w:space="0" w:color="auto"/>
            </w:tcBorders>
          </w:tcPr>
          <w:p w14:paraId="7C91D0E9" w14:textId="77777777" w:rsidR="006C0711" w:rsidRPr="006C0711" w:rsidRDefault="006C0711" w:rsidP="009E1CB3">
            <w:pPr>
              <w:widowControl/>
              <w:shd w:val="clear" w:color="auto" w:fill="FFFFFF"/>
              <w:wordWrap w:val="0"/>
              <w:jc w:val="left"/>
              <w:rPr>
                <w:ins w:id="508" w:author="wangji zhou" w:date="2024-11-28T16:45:00Z" w16du:dateUtc="2024-11-28T08:45:00Z"/>
                <w:rFonts w:ascii="Times New Roman" w:eastAsia="宋体" w:hAnsi="Times New Roman" w:cs="Times New Roman"/>
                <w:color w:val="000000"/>
                <w:szCs w:val="20"/>
                <w:rPrChange w:id="509" w:author="wangji zhou" w:date="2024-11-28T16:45:00Z" w16du:dateUtc="2024-11-28T08:45:00Z">
                  <w:rPr>
                    <w:ins w:id="510" w:author="wangji zhou" w:date="2024-11-28T16:45:00Z" w16du:dateUtc="2024-11-28T08:45:00Z"/>
                    <w:rFonts w:eastAsia="宋体"/>
                    <w:color w:val="000000"/>
                    <w:szCs w:val="20"/>
                  </w:rPr>
                </w:rPrChange>
              </w:rPr>
            </w:pPr>
            <w:ins w:id="511" w:author="wangji zhou" w:date="2024-11-28T16:45:00Z" w16du:dateUtc="2024-11-28T08:45:00Z">
              <w:r w:rsidRPr="006C0711">
                <w:rPr>
                  <w:rFonts w:ascii="Times New Roman" w:hAnsi="Times New Roman" w:cs="Times New Roman"/>
                  <w:rPrChange w:id="512" w:author="wangji zhou" w:date="2024-11-28T16:45:00Z" w16du:dateUtc="2024-11-28T08:45:00Z">
                    <w:rPr>
                      <w:rFonts w:hint="eastAsia"/>
                    </w:rPr>
                  </w:rPrChange>
                </w:rPr>
                <w:t>-542.27</w:t>
              </w:r>
            </w:ins>
          </w:p>
        </w:tc>
      </w:tr>
      <w:tr w:rsidR="006C0711" w:rsidRPr="006C0711" w14:paraId="3A26A193" w14:textId="77777777" w:rsidTr="009E1CB3">
        <w:trPr>
          <w:trHeight w:val="372"/>
          <w:ins w:id="513"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3AD9C58C" w14:textId="77777777" w:rsidR="006C0711" w:rsidRPr="006C0711" w:rsidRDefault="006C0711" w:rsidP="009E1CB3">
            <w:pPr>
              <w:rPr>
                <w:ins w:id="514" w:author="wangji zhou" w:date="2024-11-28T16:45:00Z" w16du:dateUtc="2024-11-28T08:45:00Z"/>
                <w:rFonts w:ascii="Times New Roman" w:eastAsia="等线" w:hAnsi="Times New Roman" w:cs="Times New Roman"/>
                <w:color w:val="000000"/>
                <w:szCs w:val="20"/>
                <w:rPrChange w:id="515" w:author="wangji zhou" w:date="2024-11-28T16:45:00Z" w16du:dateUtc="2024-11-28T08:45:00Z">
                  <w:rPr>
                    <w:ins w:id="516" w:author="wangji zhou" w:date="2024-11-28T16:45:00Z" w16du:dateUtc="2024-11-28T08:45:00Z"/>
                    <w:rFonts w:eastAsia="等线"/>
                    <w:color w:val="000000"/>
                    <w:szCs w:val="20"/>
                  </w:rPr>
                </w:rPrChange>
              </w:rPr>
            </w:pPr>
            <w:ins w:id="517" w:author="wangji zhou" w:date="2024-11-28T16:45:00Z" w16du:dateUtc="2024-11-28T08:45:00Z">
              <w:r w:rsidRPr="006C0711">
                <w:rPr>
                  <w:rFonts w:ascii="Times New Roman" w:eastAsia="等线" w:hAnsi="Times New Roman" w:cs="Times New Roman"/>
                  <w:color w:val="000000"/>
                  <w:szCs w:val="20"/>
                  <w:rPrChange w:id="518" w:author="wangji zhou" w:date="2024-11-28T16:45:00Z" w16du:dateUtc="2024-11-28T08:45:00Z">
                    <w:rPr>
                      <w:rFonts w:eastAsia="等线"/>
                      <w:color w:val="000000"/>
                      <w:szCs w:val="20"/>
                    </w:rPr>
                  </w:rPrChange>
                </w:rPr>
                <w:t>Cubic model (^3) B with random intercepts and slopes</w:t>
              </w:r>
            </w:ins>
          </w:p>
        </w:tc>
        <w:tc>
          <w:tcPr>
            <w:tcW w:w="1276" w:type="dxa"/>
            <w:tcBorders>
              <w:top w:val="single" w:sz="4" w:space="0" w:color="auto"/>
              <w:left w:val="single" w:sz="4" w:space="0" w:color="auto"/>
              <w:bottom w:val="single" w:sz="4" w:space="0" w:color="auto"/>
              <w:right w:val="single" w:sz="4" w:space="0" w:color="auto"/>
            </w:tcBorders>
            <w:hideMark/>
          </w:tcPr>
          <w:p w14:paraId="4F7C6E9E" w14:textId="77777777" w:rsidR="006C0711" w:rsidRPr="006C0711" w:rsidRDefault="006C0711" w:rsidP="009E1CB3">
            <w:pPr>
              <w:widowControl/>
              <w:shd w:val="clear" w:color="auto" w:fill="FFFFFF"/>
              <w:wordWrap w:val="0"/>
              <w:jc w:val="left"/>
              <w:rPr>
                <w:ins w:id="519" w:author="wangji zhou" w:date="2024-11-28T16:45:00Z" w16du:dateUtc="2024-11-28T08:45:00Z"/>
                <w:rFonts w:ascii="Times New Roman" w:eastAsia="宋体" w:hAnsi="Times New Roman" w:cs="Times New Roman"/>
                <w:sz w:val="24"/>
                <w:rPrChange w:id="520" w:author="wangji zhou" w:date="2024-11-28T16:45:00Z" w16du:dateUtc="2024-11-28T08:45:00Z">
                  <w:rPr>
                    <w:ins w:id="521" w:author="wangji zhou" w:date="2024-11-28T16:45:00Z" w16du:dateUtc="2024-11-28T08:45:00Z"/>
                    <w:rFonts w:eastAsia="宋体"/>
                    <w:sz w:val="24"/>
                  </w:rPr>
                </w:rPrChange>
              </w:rPr>
            </w:pPr>
            <w:ins w:id="522" w:author="wangji zhou" w:date="2024-11-28T16:45:00Z" w16du:dateUtc="2024-11-28T08:45:00Z">
              <w:r w:rsidRPr="006C0711">
                <w:rPr>
                  <w:rFonts w:ascii="Times New Roman" w:hAnsi="Times New Roman" w:cs="Times New Roman"/>
                  <w:rPrChange w:id="523" w:author="wangji zhou" w:date="2024-11-28T16:45:00Z" w16du:dateUtc="2024-11-28T08:45:00Z">
                    <w:rPr>
                      <w:rFonts w:hint="eastAsia"/>
                    </w:rPr>
                  </w:rPrChange>
                </w:rPr>
                <w:t>1092.2</w:t>
              </w:r>
            </w:ins>
          </w:p>
        </w:tc>
        <w:tc>
          <w:tcPr>
            <w:tcW w:w="1365" w:type="dxa"/>
            <w:tcBorders>
              <w:top w:val="single" w:sz="4" w:space="0" w:color="auto"/>
              <w:left w:val="single" w:sz="4" w:space="0" w:color="auto"/>
              <w:bottom w:val="single" w:sz="4" w:space="0" w:color="auto"/>
              <w:right w:val="single" w:sz="4" w:space="0" w:color="auto"/>
            </w:tcBorders>
            <w:hideMark/>
          </w:tcPr>
          <w:p w14:paraId="73AC71C5" w14:textId="77777777" w:rsidR="006C0711" w:rsidRPr="006C0711" w:rsidRDefault="006C0711" w:rsidP="009E1CB3">
            <w:pPr>
              <w:rPr>
                <w:ins w:id="524" w:author="wangji zhou" w:date="2024-11-28T16:45:00Z" w16du:dateUtc="2024-11-28T08:45:00Z"/>
                <w:rFonts w:ascii="Times New Roman" w:eastAsia="等线" w:hAnsi="Times New Roman" w:cs="Times New Roman"/>
                <w:szCs w:val="21"/>
                <w:rPrChange w:id="525" w:author="wangji zhou" w:date="2024-11-28T16:45:00Z" w16du:dateUtc="2024-11-28T08:45:00Z">
                  <w:rPr>
                    <w:ins w:id="526" w:author="wangji zhou" w:date="2024-11-28T16:45:00Z" w16du:dateUtc="2024-11-28T08:45:00Z"/>
                    <w:rFonts w:eastAsia="等线"/>
                    <w:szCs w:val="21"/>
                  </w:rPr>
                </w:rPrChange>
              </w:rPr>
            </w:pPr>
            <w:ins w:id="527" w:author="wangji zhou" w:date="2024-11-28T16:45:00Z" w16du:dateUtc="2024-11-28T08:45:00Z">
              <w:r w:rsidRPr="006C0711">
                <w:rPr>
                  <w:rFonts w:ascii="Times New Roman" w:hAnsi="Times New Roman" w:cs="Times New Roman"/>
                  <w:rPrChange w:id="528" w:author="wangji zhou" w:date="2024-11-28T16:45:00Z" w16du:dateUtc="2024-11-28T08:45:00Z">
                    <w:rPr>
                      <w:rFonts w:hint="eastAsia"/>
                    </w:rPr>
                  </w:rPrChange>
                </w:rPr>
                <w:t>1118.3</w:t>
              </w:r>
            </w:ins>
          </w:p>
        </w:tc>
        <w:tc>
          <w:tcPr>
            <w:tcW w:w="2060" w:type="dxa"/>
            <w:tcBorders>
              <w:top w:val="single" w:sz="4" w:space="0" w:color="auto"/>
              <w:left w:val="single" w:sz="4" w:space="0" w:color="auto"/>
              <w:bottom w:val="single" w:sz="4" w:space="0" w:color="auto"/>
              <w:right w:val="single" w:sz="4" w:space="0" w:color="auto"/>
            </w:tcBorders>
            <w:hideMark/>
          </w:tcPr>
          <w:p w14:paraId="3995929F" w14:textId="77777777" w:rsidR="006C0711" w:rsidRPr="006C0711" w:rsidRDefault="006C0711" w:rsidP="009E1CB3">
            <w:pPr>
              <w:widowControl/>
              <w:shd w:val="clear" w:color="auto" w:fill="FFFFFF"/>
              <w:wordWrap w:val="0"/>
              <w:jc w:val="left"/>
              <w:rPr>
                <w:ins w:id="529" w:author="wangji zhou" w:date="2024-11-28T16:45:00Z" w16du:dateUtc="2024-11-28T08:45:00Z"/>
                <w:rFonts w:ascii="Times New Roman" w:eastAsia="宋体" w:hAnsi="Times New Roman" w:cs="Times New Roman"/>
                <w:color w:val="000000"/>
                <w:szCs w:val="20"/>
                <w:rPrChange w:id="530" w:author="wangji zhou" w:date="2024-11-28T16:45:00Z" w16du:dateUtc="2024-11-28T08:45:00Z">
                  <w:rPr>
                    <w:ins w:id="531" w:author="wangji zhou" w:date="2024-11-28T16:45:00Z" w16du:dateUtc="2024-11-28T08:45:00Z"/>
                    <w:rFonts w:eastAsia="宋体"/>
                    <w:color w:val="000000"/>
                    <w:szCs w:val="20"/>
                  </w:rPr>
                </w:rPrChange>
              </w:rPr>
            </w:pPr>
            <w:ins w:id="532" w:author="wangji zhou" w:date="2024-11-28T16:45:00Z" w16du:dateUtc="2024-11-28T08:45:00Z">
              <w:r w:rsidRPr="006C0711">
                <w:rPr>
                  <w:rFonts w:ascii="Times New Roman" w:hAnsi="Times New Roman" w:cs="Times New Roman"/>
                  <w:rPrChange w:id="533" w:author="wangji zhou" w:date="2024-11-28T16:45:00Z" w16du:dateUtc="2024-11-28T08:45:00Z">
                    <w:rPr>
                      <w:rFonts w:hint="eastAsia"/>
                    </w:rPr>
                  </w:rPrChange>
                </w:rPr>
                <w:t>-537.10</w:t>
              </w:r>
            </w:ins>
          </w:p>
        </w:tc>
      </w:tr>
      <w:tr w:rsidR="006C0711" w:rsidRPr="006C0711" w14:paraId="4F8D79EB" w14:textId="77777777" w:rsidTr="009E1CB3">
        <w:trPr>
          <w:trHeight w:val="372"/>
          <w:ins w:id="534"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771146A3" w14:textId="77777777" w:rsidR="006C0711" w:rsidRPr="006C0711" w:rsidRDefault="006C0711" w:rsidP="009E1CB3">
            <w:pPr>
              <w:widowControl/>
              <w:jc w:val="left"/>
              <w:rPr>
                <w:ins w:id="535" w:author="wangji zhou" w:date="2024-11-28T16:45:00Z" w16du:dateUtc="2024-11-28T08:45:00Z"/>
                <w:rFonts w:ascii="Times New Roman" w:eastAsia="宋体" w:hAnsi="Times New Roman" w:cs="Times New Roman"/>
                <w:sz w:val="24"/>
                <w:rPrChange w:id="536" w:author="wangji zhou" w:date="2024-11-28T16:45:00Z" w16du:dateUtc="2024-11-28T08:45:00Z">
                  <w:rPr>
                    <w:ins w:id="537" w:author="wangji zhou" w:date="2024-11-28T16:45:00Z" w16du:dateUtc="2024-11-28T08:45:00Z"/>
                    <w:rFonts w:eastAsia="宋体" w:cs="宋体"/>
                    <w:sz w:val="24"/>
                  </w:rPr>
                </w:rPrChange>
              </w:rPr>
            </w:pPr>
            <w:ins w:id="538" w:author="wangji zhou" w:date="2024-11-28T16:45:00Z" w16du:dateUtc="2024-11-28T08:45:00Z">
              <w:r w:rsidRPr="006C0711">
                <w:rPr>
                  <w:rFonts w:ascii="Times New Roman" w:eastAsia="宋体" w:hAnsi="Times New Roman" w:cs="Times New Roman"/>
                  <w:color w:val="000000"/>
                  <w:szCs w:val="20"/>
                  <w:rPrChange w:id="539" w:author="wangji zhou" w:date="2024-11-28T16:45:00Z" w16du:dateUtc="2024-11-28T08:45:00Z">
                    <w:rPr>
                      <w:rFonts w:eastAsia="宋体" w:cs="宋体"/>
                      <w:color w:val="000000"/>
                      <w:szCs w:val="20"/>
                    </w:rPr>
                  </w:rPrChange>
                </w:rPr>
                <w:t>Quadratic spline model A with three knots at quantiles (25</w:t>
              </w:r>
              <w:r w:rsidRPr="006C0711">
                <w:rPr>
                  <w:rFonts w:ascii="Times New Roman" w:eastAsia="宋体" w:hAnsi="Times New Roman" w:cs="Times New Roman"/>
                  <w:color w:val="000000"/>
                  <w:sz w:val="13"/>
                  <w:szCs w:val="13"/>
                  <w:rPrChange w:id="540"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541" w:author="wangji zhou" w:date="2024-11-28T16:45:00Z" w16du:dateUtc="2024-11-28T08:45:00Z">
                    <w:rPr>
                      <w:rFonts w:eastAsia="宋体" w:cs="宋体"/>
                      <w:color w:val="000000"/>
                      <w:szCs w:val="20"/>
                    </w:rPr>
                  </w:rPrChange>
                </w:rPr>
                <w:t>, 50</w:t>
              </w:r>
              <w:r w:rsidRPr="006C0711">
                <w:rPr>
                  <w:rFonts w:ascii="Times New Roman" w:eastAsia="宋体" w:hAnsi="Times New Roman" w:cs="Times New Roman"/>
                  <w:color w:val="000000"/>
                  <w:sz w:val="13"/>
                  <w:szCs w:val="13"/>
                  <w:rPrChange w:id="542"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543" w:author="wangji zhou" w:date="2024-11-28T16:45:00Z" w16du:dateUtc="2024-11-28T08:45:00Z">
                    <w:rPr>
                      <w:rFonts w:eastAsia="宋体" w:cs="宋体"/>
                      <w:color w:val="000000"/>
                      <w:szCs w:val="20"/>
                    </w:rPr>
                  </w:rPrChange>
                </w:rPr>
                <w:t>, and 75</w:t>
              </w:r>
              <w:r w:rsidRPr="006C0711">
                <w:rPr>
                  <w:rFonts w:ascii="Times New Roman" w:eastAsia="宋体" w:hAnsi="Times New Roman" w:cs="Times New Roman"/>
                  <w:color w:val="000000"/>
                  <w:sz w:val="13"/>
                  <w:szCs w:val="13"/>
                  <w:rPrChange w:id="544"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545" w:author="wangji zhou" w:date="2024-11-28T16:45:00Z" w16du:dateUtc="2024-11-28T08:45:00Z">
                    <w:rPr>
                      <w:rFonts w:eastAsia="宋体" w:cs="宋体"/>
                      <w:color w:val="000000"/>
                      <w:szCs w:val="20"/>
                    </w:rPr>
                  </w:rPrChange>
                </w:rPr>
                <w:t>)</w:t>
              </w:r>
            </w:ins>
          </w:p>
        </w:tc>
        <w:tc>
          <w:tcPr>
            <w:tcW w:w="1276" w:type="dxa"/>
            <w:tcBorders>
              <w:top w:val="single" w:sz="4" w:space="0" w:color="auto"/>
              <w:left w:val="single" w:sz="4" w:space="0" w:color="auto"/>
              <w:bottom w:val="single" w:sz="4" w:space="0" w:color="auto"/>
              <w:right w:val="single" w:sz="4" w:space="0" w:color="auto"/>
            </w:tcBorders>
          </w:tcPr>
          <w:p w14:paraId="6CCFCAEE" w14:textId="77777777" w:rsidR="006C0711" w:rsidRPr="006C0711" w:rsidRDefault="006C0711" w:rsidP="009E1CB3">
            <w:pPr>
              <w:widowControl/>
              <w:shd w:val="clear" w:color="auto" w:fill="FFFFFF"/>
              <w:wordWrap w:val="0"/>
              <w:jc w:val="left"/>
              <w:rPr>
                <w:ins w:id="546" w:author="wangji zhou" w:date="2024-11-28T16:45:00Z" w16du:dateUtc="2024-11-28T08:45:00Z"/>
                <w:rFonts w:ascii="Times New Roman" w:eastAsia="宋体" w:hAnsi="Times New Roman" w:cs="Times New Roman"/>
                <w:sz w:val="24"/>
                <w:rPrChange w:id="547" w:author="wangji zhou" w:date="2024-11-28T16:45:00Z" w16du:dateUtc="2024-11-28T08:45:00Z">
                  <w:rPr>
                    <w:ins w:id="548" w:author="wangji zhou" w:date="2024-11-28T16:45:00Z" w16du:dateUtc="2024-11-28T08:45:00Z"/>
                    <w:rFonts w:eastAsia="宋体"/>
                    <w:sz w:val="24"/>
                  </w:rPr>
                </w:rPrChange>
              </w:rPr>
            </w:pPr>
            <w:ins w:id="549" w:author="wangji zhou" w:date="2024-11-28T16:45:00Z" w16du:dateUtc="2024-11-28T08:45:00Z">
              <w:r w:rsidRPr="006C0711">
                <w:rPr>
                  <w:rFonts w:ascii="Times New Roman" w:hAnsi="Times New Roman" w:cs="Times New Roman"/>
                  <w:rPrChange w:id="550" w:author="wangji zhou" w:date="2024-11-28T16:45:00Z" w16du:dateUtc="2024-11-28T08:45:00Z">
                    <w:rPr>
                      <w:rFonts w:hint="eastAsia"/>
                    </w:rPr>
                  </w:rPrChange>
                </w:rPr>
                <w:t>1103.5</w:t>
              </w:r>
            </w:ins>
          </w:p>
        </w:tc>
        <w:tc>
          <w:tcPr>
            <w:tcW w:w="1365" w:type="dxa"/>
            <w:tcBorders>
              <w:top w:val="single" w:sz="4" w:space="0" w:color="auto"/>
              <w:left w:val="single" w:sz="4" w:space="0" w:color="auto"/>
              <w:bottom w:val="single" w:sz="4" w:space="0" w:color="auto"/>
              <w:right w:val="single" w:sz="4" w:space="0" w:color="auto"/>
            </w:tcBorders>
          </w:tcPr>
          <w:p w14:paraId="7AA90611" w14:textId="77777777" w:rsidR="006C0711" w:rsidRPr="006C0711" w:rsidRDefault="006C0711" w:rsidP="009E1CB3">
            <w:pPr>
              <w:rPr>
                <w:ins w:id="551" w:author="wangji zhou" w:date="2024-11-28T16:45:00Z" w16du:dateUtc="2024-11-28T08:45:00Z"/>
                <w:rFonts w:ascii="Times New Roman" w:eastAsia="等线" w:hAnsi="Times New Roman" w:cs="Times New Roman"/>
                <w:szCs w:val="21"/>
                <w:rPrChange w:id="552" w:author="wangji zhou" w:date="2024-11-28T16:45:00Z" w16du:dateUtc="2024-11-28T08:45:00Z">
                  <w:rPr>
                    <w:ins w:id="553" w:author="wangji zhou" w:date="2024-11-28T16:45:00Z" w16du:dateUtc="2024-11-28T08:45:00Z"/>
                    <w:rFonts w:eastAsia="等线"/>
                    <w:szCs w:val="21"/>
                  </w:rPr>
                </w:rPrChange>
              </w:rPr>
            </w:pPr>
            <w:ins w:id="554" w:author="wangji zhou" w:date="2024-11-28T16:45:00Z" w16du:dateUtc="2024-11-28T08:45:00Z">
              <w:r w:rsidRPr="006C0711">
                <w:rPr>
                  <w:rFonts w:ascii="Times New Roman" w:hAnsi="Times New Roman" w:cs="Times New Roman"/>
                  <w:rPrChange w:id="555" w:author="wangji zhou" w:date="2024-11-28T16:45:00Z" w16du:dateUtc="2024-11-28T08:45:00Z">
                    <w:rPr>
                      <w:rFonts w:hint="eastAsia"/>
                    </w:rPr>
                  </w:rPrChange>
                </w:rPr>
                <w:t>1135.5</w:t>
              </w:r>
            </w:ins>
          </w:p>
        </w:tc>
        <w:tc>
          <w:tcPr>
            <w:tcW w:w="2060" w:type="dxa"/>
            <w:tcBorders>
              <w:top w:val="single" w:sz="4" w:space="0" w:color="auto"/>
              <w:left w:val="single" w:sz="4" w:space="0" w:color="auto"/>
              <w:bottom w:val="single" w:sz="4" w:space="0" w:color="auto"/>
              <w:right w:val="single" w:sz="4" w:space="0" w:color="auto"/>
            </w:tcBorders>
          </w:tcPr>
          <w:p w14:paraId="415AB2E3" w14:textId="77777777" w:rsidR="006C0711" w:rsidRPr="006C0711" w:rsidRDefault="006C0711" w:rsidP="009E1CB3">
            <w:pPr>
              <w:widowControl/>
              <w:shd w:val="clear" w:color="auto" w:fill="FFFFFF"/>
              <w:wordWrap w:val="0"/>
              <w:jc w:val="left"/>
              <w:rPr>
                <w:ins w:id="556" w:author="wangji zhou" w:date="2024-11-28T16:45:00Z" w16du:dateUtc="2024-11-28T08:45:00Z"/>
                <w:rFonts w:ascii="Times New Roman" w:eastAsia="宋体" w:hAnsi="Times New Roman" w:cs="Times New Roman"/>
                <w:color w:val="000000"/>
                <w:szCs w:val="20"/>
                <w:rPrChange w:id="557" w:author="wangji zhou" w:date="2024-11-28T16:45:00Z" w16du:dateUtc="2024-11-28T08:45:00Z">
                  <w:rPr>
                    <w:ins w:id="558" w:author="wangji zhou" w:date="2024-11-28T16:45:00Z" w16du:dateUtc="2024-11-28T08:45:00Z"/>
                    <w:rFonts w:eastAsia="宋体"/>
                    <w:color w:val="000000"/>
                    <w:szCs w:val="20"/>
                  </w:rPr>
                </w:rPrChange>
              </w:rPr>
            </w:pPr>
            <w:ins w:id="559" w:author="wangji zhou" w:date="2024-11-28T16:45:00Z" w16du:dateUtc="2024-11-28T08:45:00Z">
              <w:r w:rsidRPr="006C0711">
                <w:rPr>
                  <w:rFonts w:ascii="Times New Roman" w:hAnsi="Times New Roman" w:cs="Times New Roman"/>
                  <w:rPrChange w:id="560" w:author="wangji zhou" w:date="2024-11-28T16:45:00Z" w16du:dateUtc="2024-11-28T08:45:00Z">
                    <w:rPr>
                      <w:rFonts w:hint="eastAsia"/>
                    </w:rPr>
                  </w:rPrChange>
                </w:rPr>
                <w:t>-540.76</w:t>
              </w:r>
            </w:ins>
          </w:p>
        </w:tc>
      </w:tr>
      <w:tr w:rsidR="006C0711" w:rsidRPr="006C0711" w14:paraId="1B860B65" w14:textId="77777777" w:rsidTr="009E1CB3">
        <w:trPr>
          <w:trHeight w:val="372"/>
          <w:ins w:id="561"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018B02D8" w14:textId="77777777" w:rsidR="006C0711" w:rsidRPr="006C0711" w:rsidRDefault="006C0711" w:rsidP="009E1CB3">
            <w:pPr>
              <w:widowControl/>
              <w:jc w:val="left"/>
              <w:rPr>
                <w:ins w:id="562" w:author="wangji zhou" w:date="2024-11-28T16:45:00Z" w16du:dateUtc="2024-11-28T08:45:00Z"/>
                <w:rFonts w:ascii="Times New Roman" w:eastAsia="宋体" w:hAnsi="Times New Roman" w:cs="Times New Roman"/>
                <w:sz w:val="24"/>
                <w:rPrChange w:id="563" w:author="wangji zhou" w:date="2024-11-28T16:45:00Z" w16du:dateUtc="2024-11-28T08:45:00Z">
                  <w:rPr>
                    <w:ins w:id="564" w:author="wangji zhou" w:date="2024-11-28T16:45:00Z" w16du:dateUtc="2024-11-28T08:45:00Z"/>
                    <w:rFonts w:eastAsia="宋体" w:cs="宋体"/>
                    <w:sz w:val="24"/>
                  </w:rPr>
                </w:rPrChange>
              </w:rPr>
            </w:pPr>
            <w:ins w:id="565" w:author="wangji zhou" w:date="2024-11-28T16:45:00Z" w16du:dateUtc="2024-11-28T08:45:00Z">
              <w:r w:rsidRPr="006C0711">
                <w:rPr>
                  <w:rFonts w:ascii="Times New Roman" w:eastAsia="宋体" w:hAnsi="Times New Roman" w:cs="Times New Roman"/>
                  <w:color w:val="000000"/>
                  <w:szCs w:val="20"/>
                  <w:rPrChange w:id="566" w:author="wangji zhou" w:date="2024-11-28T16:45:00Z" w16du:dateUtc="2024-11-28T08:45:00Z">
                    <w:rPr>
                      <w:rFonts w:eastAsia="宋体" w:cs="宋体"/>
                      <w:color w:val="000000"/>
                      <w:szCs w:val="20"/>
                    </w:rPr>
                  </w:rPrChange>
                </w:rPr>
                <w:t>Quadratic spline model B with three knots at quantiles (25</w:t>
              </w:r>
              <w:r w:rsidRPr="006C0711">
                <w:rPr>
                  <w:rFonts w:ascii="Times New Roman" w:eastAsia="宋体" w:hAnsi="Times New Roman" w:cs="Times New Roman"/>
                  <w:color w:val="000000"/>
                  <w:sz w:val="13"/>
                  <w:szCs w:val="13"/>
                  <w:rPrChange w:id="567"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568" w:author="wangji zhou" w:date="2024-11-28T16:45:00Z" w16du:dateUtc="2024-11-28T08:45:00Z">
                    <w:rPr>
                      <w:rFonts w:eastAsia="宋体" w:cs="宋体"/>
                      <w:color w:val="000000"/>
                      <w:szCs w:val="20"/>
                    </w:rPr>
                  </w:rPrChange>
                </w:rPr>
                <w:t>, 50</w:t>
              </w:r>
              <w:r w:rsidRPr="006C0711">
                <w:rPr>
                  <w:rFonts w:ascii="Times New Roman" w:eastAsia="宋体" w:hAnsi="Times New Roman" w:cs="Times New Roman"/>
                  <w:color w:val="000000"/>
                  <w:sz w:val="13"/>
                  <w:szCs w:val="13"/>
                  <w:rPrChange w:id="569"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570" w:author="wangji zhou" w:date="2024-11-28T16:45:00Z" w16du:dateUtc="2024-11-28T08:45:00Z">
                    <w:rPr>
                      <w:rFonts w:eastAsia="宋体" w:cs="宋体"/>
                      <w:color w:val="000000"/>
                      <w:szCs w:val="20"/>
                    </w:rPr>
                  </w:rPrChange>
                </w:rPr>
                <w:t>, and 75</w:t>
              </w:r>
              <w:r w:rsidRPr="006C0711">
                <w:rPr>
                  <w:rFonts w:ascii="Times New Roman" w:eastAsia="宋体" w:hAnsi="Times New Roman" w:cs="Times New Roman"/>
                  <w:color w:val="000000"/>
                  <w:sz w:val="13"/>
                  <w:szCs w:val="13"/>
                  <w:rPrChange w:id="571"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572" w:author="wangji zhou" w:date="2024-11-28T16:45:00Z" w16du:dateUtc="2024-11-28T08:45:00Z">
                    <w:rPr>
                      <w:rFonts w:eastAsia="宋体" w:cs="宋体"/>
                      <w:color w:val="000000"/>
                      <w:szCs w:val="20"/>
                    </w:rPr>
                  </w:rPrChange>
                </w:rPr>
                <w:t>)</w:t>
              </w:r>
            </w:ins>
          </w:p>
        </w:tc>
        <w:tc>
          <w:tcPr>
            <w:tcW w:w="1276" w:type="dxa"/>
            <w:tcBorders>
              <w:top w:val="single" w:sz="4" w:space="0" w:color="auto"/>
              <w:left w:val="single" w:sz="4" w:space="0" w:color="auto"/>
              <w:bottom w:val="single" w:sz="4" w:space="0" w:color="auto"/>
              <w:right w:val="single" w:sz="4" w:space="0" w:color="auto"/>
            </w:tcBorders>
            <w:hideMark/>
          </w:tcPr>
          <w:p w14:paraId="4CF8BD1C" w14:textId="77777777" w:rsidR="006C0711" w:rsidRPr="006C0711" w:rsidRDefault="006C0711" w:rsidP="009E1CB3">
            <w:pPr>
              <w:widowControl/>
              <w:shd w:val="clear" w:color="auto" w:fill="FFFFFF"/>
              <w:wordWrap w:val="0"/>
              <w:jc w:val="left"/>
              <w:rPr>
                <w:ins w:id="573" w:author="wangji zhou" w:date="2024-11-28T16:45:00Z" w16du:dateUtc="2024-11-28T08:45:00Z"/>
                <w:rFonts w:ascii="Times New Roman" w:hAnsi="Times New Roman" w:cs="Times New Roman"/>
                <w:sz w:val="24"/>
                <w:rPrChange w:id="574" w:author="wangji zhou" w:date="2024-11-28T16:45:00Z" w16du:dateUtc="2024-11-28T08:45:00Z">
                  <w:rPr>
                    <w:ins w:id="575" w:author="wangji zhou" w:date="2024-11-28T16:45:00Z" w16du:dateUtc="2024-11-28T08:45:00Z"/>
                    <w:sz w:val="24"/>
                  </w:rPr>
                </w:rPrChange>
              </w:rPr>
            </w:pPr>
            <w:ins w:id="576" w:author="wangji zhou" w:date="2024-11-28T16:45:00Z" w16du:dateUtc="2024-11-28T08:45:00Z">
              <w:r w:rsidRPr="006C0711">
                <w:rPr>
                  <w:rFonts w:ascii="Times New Roman" w:hAnsi="Times New Roman" w:cs="Times New Roman"/>
                  <w:rPrChange w:id="577" w:author="wangji zhou" w:date="2024-11-28T16:45:00Z" w16du:dateUtc="2024-11-28T08:45:00Z">
                    <w:rPr>
                      <w:rFonts w:hint="eastAsia"/>
                    </w:rPr>
                  </w:rPrChange>
                </w:rPr>
                <w:t>1095.9</w:t>
              </w:r>
            </w:ins>
          </w:p>
        </w:tc>
        <w:tc>
          <w:tcPr>
            <w:tcW w:w="1365" w:type="dxa"/>
            <w:tcBorders>
              <w:top w:val="single" w:sz="4" w:space="0" w:color="auto"/>
              <w:left w:val="single" w:sz="4" w:space="0" w:color="auto"/>
              <w:bottom w:val="single" w:sz="4" w:space="0" w:color="auto"/>
              <w:right w:val="single" w:sz="4" w:space="0" w:color="auto"/>
            </w:tcBorders>
            <w:hideMark/>
          </w:tcPr>
          <w:p w14:paraId="7D7BAE31" w14:textId="77777777" w:rsidR="006C0711" w:rsidRPr="006C0711" w:rsidRDefault="006C0711" w:rsidP="009E1CB3">
            <w:pPr>
              <w:rPr>
                <w:ins w:id="578" w:author="wangji zhou" w:date="2024-11-28T16:45:00Z" w16du:dateUtc="2024-11-28T08:45:00Z"/>
                <w:rFonts w:ascii="Times New Roman" w:eastAsia="等线" w:hAnsi="Times New Roman" w:cs="Times New Roman"/>
                <w:szCs w:val="21"/>
                <w:rPrChange w:id="579" w:author="wangji zhou" w:date="2024-11-28T16:45:00Z" w16du:dateUtc="2024-11-28T08:45:00Z">
                  <w:rPr>
                    <w:ins w:id="580" w:author="wangji zhou" w:date="2024-11-28T16:45:00Z" w16du:dateUtc="2024-11-28T08:45:00Z"/>
                    <w:rFonts w:eastAsia="等线"/>
                    <w:szCs w:val="21"/>
                  </w:rPr>
                </w:rPrChange>
              </w:rPr>
            </w:pPr>
            <w:ins w:id="581" w:author="wangji zhou" w:date="2024-11-28T16:45:00Z" w16du:dateUtc="2024-11-28T08:45:00Z">
              <w:r w:rsidRPr="006C0711">
                <w:rPr>
                  <w:rFonts w:ascii="Times New Roman" w:hAnsi="Times New Roman" w:cs="Times New Roman"/>
                  <w:rPrChange w:id="582" w:author="wangji zhou" w:date="2024-11-28T16:45:00Z" w16du:dateUtc="2024-11-28T08:45:00Z">
                    <w:rPr>
                      <w:rFonts w:hint="eastAsia"/>
                    </w:rPr>
                  </w:rPrChange>
                </w:rPr>
                <w:t>1130.8</w:t>
              </w:r>
            </w:ins>
          </w:p>
        </w:tc>
        <w:tc>
          <w:tcPr>
            <w:tcW w:w="2060" w:type="dxa"/>
            <w:tcBorders>
              <w:top w:val="single" w:sz="4" w:space="0" w:color="auto"/>
              <w:left w:val="single" w:sz="4" w:space="0" w:color="auto"/>
              <w:bottom w:val="single" w:sz="4" w:space="0" w:color="auto"/>
              <w:right w:val="single" w:sz="4" w:space="0" w:color="auto"/>
            </w:tcBorders>
            <w:hideMark/>
          </w:tcPr>
          <w:p w14:paraId="0CD67CFF" w14:textId="77777777" w:rsidR="006C0711" w:rsidRPr="006C0711" w:rsidRDefault="006C0711" w:rsidP="009E1CB3">
            <w:pPr>
              <w:widowControl/>
              <w:shd w:val="clear" w:color="auto" w:fill="FFFFFF"/>
              <w:wordWrap w:val="0"/>
              <w:jc w:val="left"/>
              <w:rPr>
                <w:ins w:id="583" w:author="wangji zhou" w:date="2024-11-28T16:45:00Z" w16du:dateUtc="2024-11-28T08:45:00Z"/>
                <w:rFonts w:ascii="Times New Roman" w:eastAsia="宋体" w:hAnsi="Times New Roman" w:cs="Times New Roman"/>
                <w:color w:val="000000"/>
                <w:szCs w:val="20"/>
                <w:rPrChange w:id="584" w:author="wangji zhou" w:date="2024-11-28T16:45:00Z" w16du:dateUtc="2024-11-28T08:45:00Z">
                  <w:rPr>
                    <w:ins w:id="585" w:author="wangji zhou" w:date="2024-11-28T16:45:00Z" w16du:dateUtc="2024-11-28T08:45:00Z"/>
                    <w:rFonts w:eastAsia="宋体"/>
                    <w:color w:val="000000"/>
                    <w:szCs w:val="20"/>
                  </w:rPr>
                </w:rPrChange>
              </w:rPr>
            </w:pPr>
            <w:ins w:id="586" w:author="wangji zhou" w:date="2024-11-28T16:45:00Z" w16du:dateUtc="2024-11-28T08:45:00Z">
              <w:r w:rsidRPr="006C0711">
                <w:rPr>
                  <w:rFonts w:ascii="Times New Roman" w:hAnsi="Times New Roman" w:cs="Times New Roman"/>
                  <w:rPrChange w:id="587" w:author="wangji zhou" w:date="2024-11-28T16:45:00Z" w16du:dateUtc="2024-11-28T08:45:00Z">
                    <w:rPr>
                      <w:rFonts w:hint="eastAsia"/>
                    </w:rPr>
                  </w:rPrChange>
                </w:rPr>
                <w:t>-535.96</w:t>
              </w:r>
            </w:ins>
          </w:p>
        </w:tc>
      </w:tr>
      <w:tr w:rsidR="006C0711" w:rsidRPr="006C0711" w14:paraId="30FE1F7F" w14:textId="77777777" w:rsidTr="009E1CB3">
        <w:trPr>
          <w:trHeight w:val="372"/>
          <w:ins w:id="588"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006FE37C" w14:textId="77777777" w:rsidR="006C0711" w:rsidRPr="006C0711" w:rsidRDefault="006C0711" w:rsidP="009E1CB3">
            <w:pPr>
              <w:widowControl/>
              <w:jc w:val="left"/>
              <w:rPr>
                <w:ins w:id="589" w:author="wangji zhou" w:date="2024-11-28T16:45:00Z" w16du:dateUtc="2024-11-28T08:45:00Z"/>
                <w:rFonts w:ascii="Times New Roman" w:eastAsia="宋体" w:hAnsi="Times New Roman" w:cs="Times New Roman"/>
                <w:sz w:val="24"/>
                <w:rPrChange w:id="590" w:author="wangji zhou" w:date="2024-11-28T16:45:00Z" w16du:dateUtc="2024-11-28T08:45:00Z">
                  <w:rPr>
                    <w:ins w:id="591" w:author="wangji zhou" w:date="2024-11-28T16:45:00Z" w16du:dateUtc="2024-11-28T08:45:00Z"/>
                    <w:rFonts w:eastAsia="宋体" w:cs="宋体"/>
                    <w:sz w:val="24"/>
                  </w:rPr>
                </w:rPrChange>
              </w:rPr>
            </w:pPr>
            <w:ins w:id="592" w:author="wangji zhou" w:date="2024-11-28T16:45:00Z" w16du:dateUtc="2024-11-28T08:45:00Z">
              <w:r w:rsidRPr="006C0711">
                <w:rPr>
                  <w:rFonts w:ascii="Times New Roman" w:eastAsia="宋体" w:hAnsi="Times New Roman" w:cs="Times New Roman"/>
                  <w:color w:val="000000"/>
                  <w:szCs w:val="20"/>
                  <w:rPrChange w:id="593" w:author="wangji zhou" w:date="2024-11-28T16:45:00Z" w16du:dateUtc="2024-11-28T08:45:00Z">
                    <w:rPr>
                      <w:rFonts w:eastAsia="宋体" w:cs="宋体"/>
                      <w:color w:val="000000"/>
                      <w:szCs w:val="20"/>
                    </w:rPr>
                  </w:rPrChange>
                </w:rPr>
                <w:t>Cubic spline model A with two knots at quantiles (25</w:t>
              </w:r>
              <w:r w:rsidRPr="006C0711">
                <w:rPr>
                  <w:rFonts w:ascii="Times New Roman" w:eastAsia="宋体" w:hAnsi="Times New Roman" w:cs="Times New Roman"/>
                  <w:color w:val="000000"/>
                  <w:sz w:val="13"/>
                  <w:szCs w:val="13"/>
                  <w:rPrChange w:id="594"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595" w:author="wangji zhou" w:date="2024-11-28T16:45:00Z" w16du:dateUtc="2024-11-28T08:45:00Z">
                    <w:rPr>
                      <w:rFonts w:eastAsia="宋体" w:cs="宋体"/>
                      <w:color w:val="000000"/>
                      <w:szCs w:val="20"/>
                    </w:rPr>
                  </w:rPrChange>
                </w:rPr>
                <w:t>, 50</w:t>
              </w:r>
              <w:r w:rsidRPr="006C0711">
                <w:rPr>
                  <w:rFonts w:ascii="Times New Roman" w:eastAsia="宋体" w:hAnsi="Times New Roman" w:cs="Times New Roman"/>
                  <w:color w:val="000000"/>
                  <w:sz w:val="13"/>
                  <w:szCs w:val="13"/>
                  <w:rPrChange w:id="596"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597" w:author="wangji zhou" w:date="2024-11-28T16:45:00Z" w16du:dateUtc="2024-11-28T08:45:00Z">
                    <w:rPr>
                      <w:rFonts w:eastAsia="宋体" w:cs="宋体"/>
                      <w:color w:val="000000"/>
                      <w:szCs w:val="20"/>
                    </w:rPr>
                  </w:rPrChange>
                </w:rPr>
                <w:t>, and 75</w:t>
              </w:r>
              <w:r w:rsidRPr="006C0711">
                <w:rPr>
                  <w:rFonts w:ascii="Times New Roman" w:eastAsia="宋体" w:hAnsi="Times New Roman" w:cs="Times New Roman"/>
                  <w:color w:val="000000"/>
                  <w:sz w:val="13"/>
                  <w:szCs w:val="13"/>
                  <w:rPrChange w:id="598"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599" w:author="wangji zhou" w:date="2024-11-28T16:45:00Z" w16du:dateUtc="2024-11-28T08:45:00Z">
                    <w:rPr>
                      <w:rFonts w:eastAsia="宋体" w:cs="宋体"/>
                      <w:color w:val="000000"/>
                      <w:szCs w:val="20"/>
                    </w:rPr>
                  </w:rPrChange>
                </w:rPr>
                <w:t>)</w:t>
              </w:r>
            </w:ins>
          </w:p>
        </w:tc>
        <w:tc>
          <w:tcPr>
            <w:tcW w:w="1276" w:type="dxa"/>
            <w:tcBorders>
              <w:top w:val="single" w:sz="4" w:space="0" w:color="auto"/>
              <w:left w:val="single" w:sz="4" w:space="0" w:color="auto"/>
              <w:bottom w:val="single" w:sz="4" w:space="0" w:color="auto"/>
              <w:right w:val="single" w:sz="4" w:space="0" w:color="auto"/>
            </w:tcBorders>
            <w:hideMark/>
          </w:tcPr>
          <w:p w14:paraId="5F76AB97" w14:textId="77777777" w:rsidR="006C0711" w:rsidRPr="006C0711" w:rsidRDefault="006C0711" w:rsidP="009E1CB3">
            <w:pPr>
              <w:widowControl/>
              <w:shd w:val="clear" w:color="auto" w:fill="FFFFFF"/>
              <w:wordWrap w:val="0"/>
              <w:jc w:val="left"/>
              <w:rPr>
                <w:ins w:id="600" w:author="wangji zhou" w:date="2024-11-28T16:45:00Z" w16du:dateUtc="2024-11-28T08:45:00Z"/>
                <w:rFonts w:ascii="Times New Roman" w:hAnsi="Times New Roman" w:cs="Times New Roman"/>
                <w:sz w:val="24"/>
                <w:rPrChange w:id="601" w:author="wangji zhou" w:date="2024-11-28T16:45:00Z" w16du:dateUtc="2024-11-28T08:45:00Z">
                  <w:rPr>
                    <w:ins w:id="602" w:author="wangji zhou" w:date="2024-11-28T16:45:00Z" w16du:dateUtc="2024-11-28T08:45:00Z"/>
                    <w:sz w:val="24"/>
                  </w:rPr>
                </w:rPrChange>
              </w:rPr>
            </w:pPr>
            <w:ins w:id="603" w:author="wangji zhou" w:date="2024-11-28T16:45:00Z" w16du:dateUtc="2024-11-28T08:45:00Z">
              <w:r w:rsidRPr="006C0711">
                <w:rPr>
                  <w:rFonts w:ascii="Times New Roman" w:hAnsi="Times New Roman" w:cs="Times New Roman"/>
                  <w:rPrChange w:id="604" w:author="wangji zhou" w:date="2024-11-28T16:45:00Z" w16du:dateUtc="2024-11-28T08:45:00Z">
                    <w:rPr>
                      <w:rFonts w:hint="eastAsia"/>
                    </w:rPr>
                  </w:rPrChange>
                </w:rPr>
                <w:t>1101.9</w:t>
              </w:r>
            </w:ins>
          </w:p>
        </w:tc>
        <w:tc>
          <w:tcPr>
            <w:tcW w:w="1365" w:type="dxa"/>
            <w:tcBorders>
              <w:top w:val="single" w:sz="4" w:space="0" w:color="auto"/>
              <w:left w:val="single" w:sz="4" w:space="0" w:color="auto"/>
              <w:bottom w:val="single" w:sz="4" w:space="0" w:color="auto"/>
              <w:right w:val="single" w:sz="4" w:space="0" w:color="auto"/>
            </w:tcBorders>
            <w:hideMark/>
          </w:tcPr>
          <w:p w14:paraId="66A1ABC0" w14:textId="77777777" w:rsidR="006C0711" w:rsidRPr="006C0711" w:rsidRDefault="006C0711" w:rsidP="009E1CB3">
            <w:pPr>
              <w:rPr>
                <w:ins w:id="605" w:author="wangji zhou" w:date="2024-11-28T16:45:00Z" w16du:dateUtc="2024-11-28T08:45:00Z"/>
                <w:rFonts w:ascii="Times New Roman" w:eastAsia="等线" w:hAnsi="Times New Roman" w:cs="Times New Roman"/>
                <w:szCs w:val="21"/>
                <w:rPrChange w:id="606" w:author="wangji zhou" w:date="2024-11-28T16:45:00Z" w16du:dateUtc="2024-11-28T08:45:00Z">
                  <w:rPr>
                    <w:ins w:id="607" w:author="wangji zhou" w:date="2024-11-28T16:45:00Z" w16du:dateUtc="2024-11-28T08:45:00Z"/>
                    <w:rFonts w:eastAsia="等线"/>
                    <w:szCs w:val="21"/>
                  </w:rPr>
                </w:rPrChange>
              </w:rPr>
            </w:pPr>
            <w:ins w:id="608" w:author="wangji zhou" w:date="2024-11-28T16:45:00Z" w16du:dateUtc="2024-11-28T08:45:00Z">
              <w:r w:rsidRPr="006C0711">
                <w:rPr>
                  <w:rFonts w:ascii="Times New Roman" w:hAnsi="Times New Roman" w:cs="Times New Roman"/>
                  <w:rPrChange w:id="609" w:author="wangji zhou" w:date="2024-11-28T16:45:00Z" w16du:dateUtc="2024-11-28T08:45:00Z">
                    <w:rPr>
                      <w:rFonts w:hint="eastAsia"/>
                    </w:rPr>
                  </w:rPrChange>
                </w:rPr>
                <w:t>1128.0</w:t>
              </w:r>
            </w:ins>
          </w:p>
        </w:tc>
        <w:tc>
          <w:tcPr>
            <w:tcW w:w="2060" w:type="dxa"/>
            <w:tcBorders>
              <w:top w:val="single" w:sz="4" w:space="0" w:color="auto"/>
              <w:left w:val="single" w:sz="4" w:space="0" w:color="auto"/>
              <w:bottom w:val="single" w:sz="4" w:space="0" w:color="auto"/>
              <w:right w:val="single" w:sz="4" w:space="0" w:color="auto"/>
            </w:tcBorders>
          </w:tcPr>
          <w:p w14:paraId="6346DFA1" w14:textId="77777777" w:rsidR="006C0711" w:rsidRPr="006C0711" w:rsidRDefault="006C0711" w:rsidP="009E1CB3">
            <w:pPr>
              <w:rPr>
                <w:ins w:id="610" w:author="wangji zhou" w:date="2024-11-28T16:45:00Z" w16du:dateUtc="2024-11-28T08:45:00Z"/>
                <w:rFonts w:ascii="Times New Roman" w:eastAsia="等线" w:hAnsi="Times New Roman" w:cs="Times New Roman"/>
                <w:szCs w:val="21"/>
                <w:rPrChange w:id="611" w:author="wangji zhou" w:date="2024-11-28T16:45:00Z" w16du:dateUtc="2024-11-28T08:45:00Z">
                  <w:rPr>
                    <w:ins w:id="612" w:author="wangji zhou" w:date="2024-11-28T16:45:00Z" w16du:dateUtc="2024-11-28T08:45:00Z"/>
                    <w:rFonts w:eastAsia="等线"/>
                    <w:szCs w:val="21"/>
                  </w:rPr>
                </w:rPrChange>
              </w:rPr>
            </w:pPr>
            <w:ins w:id="613" w:author="wangji zhou" w:date="2024-11-28T16:45:00Z" w16du:dateUtc="2024-11-28T08:45:00Z">
              <w:r w:rsidRPr="006C0711">
                <w:rPr>
                  <w:rFonts w:ascii="Times New Roman" w:hAnsi="Times New Roman" w:cs="Times New Roman"/>
                  <w:rPrChange w:id="614" w:author="wangji zhou" w:date="2024-11-28T16:45:00Z" w16du:dateUtc="2024-11-28T08:45:00Z">
                    <w:rPr>
                      <w:rFonts w:hint="eastAsia"/>
                    </w:rPr>
                  </w:rPrChange>
                </w:rPr>
                <w:t>-541.93</w:t>
              </w:r>
            </w:ins>
          </w:p>
        </w:tc>
      </w:tr>
      <w:tr w:rsidR="006C0711" w:rsidRPr="006C0711" w14:paraId="37C8591C" w14:textId="77777777" w:rsidTr="009E1CB3">
        <w:trPr>
          <w:trHeight w:val="372"/>
          <w:ins w:id="615"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200B1638" w14:textId="77777777" w:rsidR="006C0711" w:rsidRPr="006C0711" w:rsidRDefault="006C0711" w:rsidP="009E1CB3">
            <w:pPr>
              <w:widowControl/>
              <w:jc w:val="left"/>
              <w:rPr>
                <w:ins w:id="616" w:author="wangji zhou" w:date="2024-11-28T16:45:00Z" w16du:dateUtc="2024-11-28T08:45:00Z"/>
                <w:rFonts w:ascii="Times New Roman" w:eastAsia="宋体" w:hAnsi="Times New Roman" w:cs="Times New Roman"/>
                <w:sz w:val="24"/>
                <w:rPrChange w:id="617" w:author="wangji zhou" w:date="2024-11-28T16:45:00Z" w16du:dateUtc="2024-11-28T08:45:00Z">
                  <w:rPr>
                    <w:ins w:id="618" w:author="wangji zhou" w:date="2024-11-28T16:45:00Z" w16du:dateUtc="2024-11-28T08:45:00Z"/>
                    <w:rFonts w:eastAsia="宋体" w:cs="宋体"/>
                    <w:sz w:val="24"/>
                  </w:rPr>
                </w:rPrChange>
              </w:rPr>
            </w:pPr>
            <w:ins w:id="619" w:author="wangji zhou" w:date="2024-11-28T16:45:00Z" w16du:dateUtc="2024-11-28T08:45:00Z">
              <w:r w:rsidRPr="006C0711">
                <w:rPr>
                  <w:rFonts w:ascii="Times New Roman" w:eastAsia="宋体" w:hAnsi="Times New Roman" w:cs="Times New Roman"/>
                  <w:color w:val="000000"/>
                  <w:szCs w:val="20"/>
                  <w:rPrChange w:id="620" w:author="wangji zhou" w:date="2024-11-28T16:45:00Z" w16du:dateUtc="2024-11-28T08:45:00Z">
                    <w:rPr>
                      <w:rFonts w:eastAsia="宋体" w:cs="宋体"/>
                      <w:color w:val="000000"/>
                      <w:szCs w:val="20"/>
                    </w:rPr>
                  </w:rPrChange>
                </w:rPr>
                <w:t>Cubic spline model B with two knots at quantiles (25</w:t>
              </w:r>
              <w:r w:rsidRPr="006C0711">
                <w:rPr>
                  <w:rFonts w:ascii="Times New Roman" w:eastAsia="宋体" w:hAnsi="Times New Roman" w:cs="Times New Roman"/>
                  <w:color w:val="000000"/>
                  <w:sz w:val="13"/>
                  <w:szCs w:val="13"/>
                  <w:rPrChange w:id="621"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622" w:author="wangji zhou" w:date="2024-11-28T16:45:00Z" w16du:dateUtc="2024-11-28T08:45:00Z">
                    <w:rPr>
                      <w:rFonts w:eastAsia="宋体" w:cs="宋体"/>
                      <w:color w:val="000000"/>
                      <w:szCs w:val="20"/>
                    </w:rPr>
                  </w:rPrChange>
                </w:rPr>
                <w:t>, 50</w:t>
              </w:r>
              <w:r w:rsidRPr="006C0711">
                <w:rPr>
                  <w:rFonts w:ascii="Times New Roman" w:eastAsia="宋体" w:hAnsi="Times New Roman" w:cs="Times New Roman"/>
                  <w:color w:val="000000"/>
                  <w:sz w:val="13"/>
                  <w:szCs w:val="13"/>
                  <w:rPrChange w:id="623"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624" w:author="wangji zhou" w:date="2024-11-28T16:45:00Z" w16du:dateUtc="2024-11-28T08:45:00Z">
                    <w:rPr>
                      <w:rFonts w:eastAsia="宋体" w:cs="宋体"/>
                      <w:color w:val="000000"/>
                      <w:szCs w:val="20"/>
                    </w:rPr>
                  </w:rPrChange>
                </w:rPr>
                <w:t>, and 75</w:t>
              </w:r>
              <w:r w:rsidRPr="006C0711">
                <w:rPr>
                  <w:rFonts w:ascii="Times New Roman" w:eastAsia="宋体" w:hAnsi="Times New Roman" w:cs="Times New Roman"/>
                  <w:color w:val="000000"/>
                  <w:sz w:val="13"/>
                  <w:szCs w:val="13"/>
                  <w:rPrChange w:id="625" w:author="wangji zhou" w:date="2024-11-28T16:45:00Z" w16du:dateUtc="2024-11-28T08:45:00Z">
                    <w:rPr>
                      <w:rFonts w:eastAsia="宋体" w:cs="宋体"/>
                      <w:color w:val="000000"/>
                      <w:sz w:val="13"/>
                      <w:szCs w:val="13"/>
                    </w:rPr>
                  </w:rPrChange>
                </w:rPr>
                <w:t>th</w:t>
              </w:r>
              <w:r w:rsidRPr="006C0711">
                <w:rPr>
                  <w:rFonts w:ascii="Times New Roman" w:eastAsia="宋体" w:hAnsi="Times New Roman" w:cs="Times New Roman"/>
                  <w:color w:val="000000"/>
                  <w:szCs w:val="20"/>
                  <w:rPrChange w:id="626" w:author="wangji zhou" w:date="2024-11-28T16:45:00Z" w16du:dateUtc="2024-11-28T08:45:00Z">
                    <w:rPr>
                      <w:rFonts w:eastAsia="宋体" w:cs="宋体"/>
                      <w:color w:val="000000"/>
                      <w:szCs w:val="20"/>
                    </w:rPr>
                  </w:rPrChange>
                </w:rPr>
                <w:t>)</w:t>
              </w:r>
            </w:ins>
          </w:p>
        </w:tc>
        <w:tc>
          <w:tcPr>
            <w:tcW w:w="1276" w:type="dxa"/>
            <w:tcBorders>
              <w:top w:val="single" w:sz="4" w:space="0" w:color="auto"/>
              <w:left w:val="single" w:sz="4" w:space="0" w:color="auto"/>
              <w:bottom w:val="single" w:sz="4" w:space="0" w:color="auto"/>
              <w:right w:val="single" w:sz="4" w:space="0" w:color="auto"/>
            </w:tcBorders>
            <w:hideMark/>
          </w:tcPr>
          <w:p w14:paraId="646015F8" w14:textId="77777777" w:rsidR="006C0711" w:rsidRPr="006C0711" w:rsidRDefault="006C0711" w:rsidP="009E1CB3">
            <w:pPr>
              <w:widowControl/>
              <w:shd w:val="clear" w:color="auto" w:fill="FFFFFF"/>
              <w:wordWrap w:val="0"/>
              <w:jc w:val="left"/>
              <w:rPr>
                <w:ins w:id="627" w:author="wangji zhou" w:date="2024-11-28T16:45:00Z" w16du:dateUtc="2024-11-28T08:45:00Z"/>
                <w:rFonts w:ascii="Times New Roman" w:hAnsi="Times New Roman" w:cs="Times New Roman"/>
                <w:sz w:val="24"/>
                <w:rPrChange w:id="628" w:author="wangji zhou" w:date="2024-11-28T16:45:00Z" w16du:dateUtc="2024-11-28T08:45:00Z">
                  <w:rPr>
                    <w:ins w:id="629" w:author="wangji zhou" w:date="2024-11-28T16:45:00Z" w16du:dateUtc="2024-11-28T08:45:00Z"/>
                    <w:sz w:val="24"/>
                  </w:rPr>
                </w:rPrChange>
              </w:rPr>
            </w:pPr>
            <w:ins w:id="630" w:author="wangji zhou" w:date="2024-11-28T16:45:00Z" w16du:dateUtc="2024-11-28T08:45:00Z">
              <w:r w:rsidRPr="006C0711">
                <w:rPr>
                  <w:rFonts w:ascii="Times New Roman" w:hAnsi="Times New Roman" w:cs="Times New Roman"/>
                  <w:rPrChange w:id="631" w:author="wangji zhou" w:date="2024-11-28T16:45:00Z" w16du:dateUtc="2024-11-28T08:45:00Z">
                    <w:rPr>
                      <w:rFonts w:hint="eastAsia"/>
                    </w:rPr>
                  </w:rPrChange>
                </w:rPr>
                <w:t>1093.8</w:t>
              </w:r>
            </w:ins>
          </w:p>
        </w:tc>
        <w:tc>
          <w:tcPr>
            <w:tcW w:w="1365" w:type="dxa"/>
            <w:tcBorders>
              <w:top w:val="single" w:sz="4" w:space="0" w:color="auto"/>
              <w:left w:val="single" w:sz="4" w:space="0" w:color="auto"/>
              <w:bottom w:val="single" w:sz="4" w:space="0" w:color="auto"/>
              <w:right w:val="single" w:sz="4" w:space="0" w:color="auto"/>
            </w:tcBorders>
            <w:hideMark/>
          </w:tcPr>
          <w:p w14:paraId="5537AAB4" w14:textId="77777777" w:rsidR="006C0711" w:rsidRPr="006C0711" w:rsidRDefault="006C0711" w:rsidP="009E1CB3">
            <w:pPr>
              <w:rPr>
                <w:ins w:id="632" w:author="wangji zhou" w:date="2024-11-28T16:45:00Z" w16du:dateUtc="2024-11-28T08:45:00Z"/>
                <w:rFonts w:ascii="Times New Roman" w:eastAsia="等线" w:hAnsi="Times New Roman" w:cs="Times New Roman"/>
                <w:szCs w:val="21"/>
                <w:rPrChange w:id="633" w:author="wangji zhou" w:date="2024-11-28T16:45:00Z" w16du:dateUtc="2024-11-28T08:45:00Z">
                  <w:rPr>
                    <w:ins w:id="634" w:author="wangji zhou" w:date="2024-11-28T16:45:00Z" w16du:dateUtc="2024-11-28T08:45:00Z"/>
                    <w:rFonts w:eastAsia="等线"/>
                    <w:szCs w:val="21"/>
                  </w:rPr>
                </w:rPrChange>
              </w:rPr>
            </w:pPr>
            <w:ins w:id="635" w:author="wangji zhou" w:date="2024-11-28T16:45:00Z" w16du:dateUtc="2024-11-28T08:45:00Z">
              <w:r w:rsidRPr="006C0711">
                <w:rPr>
                  <w:rFonts w:ascii="Times New Roman" w:hAnsi="Times New Roman" w:cs="Times New Roman"/>
                  <w:rPrChange w:id="636" w:author="wangji zhou" w:date="2024-11-28T16:45:00Z" w16du:dateUtc="2024-11-28T08:45:00Z">
                    <w:rPr>
                      <w:rFonts w:hint="eastAsia"/>
                    </w:rPr>
                  </w:rPrChange>
                </w:rPr>
                <w:t>1122.9</w:t>
              </w:r>
            </w:ins>
          </w:p>
        </w:tc>
        <w:tc>
          <w:tcPr>
            <w:tcW w:w="2060" w:type="dxa"/>
            <w:tcBorders>
              <w:top w:val="single" w:sz="4" w:space="0" w:color="auto"/>
              <w:left w:val="single" w:sz="4" w:space="0" w:color="auto"/>
              <w:bottom w:val="single" w:sz="4" w:space="0" w:color="auto"/>
              <w:right w:val="single" w:sz="4" w:space="0" w:color="auto"/>
            </w:tcBorders>
            <w:hideMark/>
          </w:tcPr>
          <w:p w14:paraId="539C8C89" w14:textId="77777777" w:rsidR="006C0711" w:rsidRPr="006C0711" w:rsidRDefault="006C0711" w:rsidP="009E1CB3">
            <w:pPr>
              <w:widowControl/>
              <w:shd w:val="clear" w:color="auto" w:fill="FFFFFF"/>
              <w:wordWrap w:val="0"/>
              <w:jc w:val="left"/>
              <w:rPr>
                <w:ins w:id="637" w:author="wangji zhou" w:date="2024-11-28T16:45:00Z" w16du:dateUtc="2024-11-28T08:45:00Z"/>
                <w:rFonts w:ascii="Times New Roman" w:eastAsia="宋体" w:hAnsi="Times New Roman" w:cs="Times New Roman"/>
                <w:color w:val="000000"/>
                <w:szCs w:val="20"/>
                <w:rPrChange w:id="638" w:author="wangji zhou" w:date="2024-11-28T16:45:00Z" w16du:dateUtc="2024-11-28T08:45:00Z">
                  <w:rPr>
                    <w:ins w:id="639" w:author="wangji zhou" w:date="2024-11-28T16:45:00Z" w16du:dateUtc="2024-11-28T08:45:00Z"/>
                    <w:rFonts w:eastAsia="宋体"/>
                    <w:color w:val="000000"/>
                    <w:szCs w:val="20"/>
                  </w:rPr>
                </w:rPrChange>
              </w:rPr>
            </w:pPr>
            <w:ins w:id="640" w:author="wangji zhou" w:date="2024-11-28T16:45:00Z" w16du:dateUtc="2024-11-28T08:45:00Z">
              <w:r w:rsidRPr="006C0711">
                <w:rPr>
                  <w:rFonts w:ascii="Times New Roman" w:hAnsi="Times New Roman" w:cs="Times New Roman"/>
                  <w:rPrChange w:id="641" w:author="wangji zhou" w:date="2024-11-28T16:45:00Z" w16du:dateUtc="2024-11-28T08:45:00Z">
                    <w:rPr>
                      <w:rFonts w:hint="eastAsia"/>
                    </w:rPr>
                  </w:rPrChange>
                </w:rPr>
                <w:t>-536.92</w:t>
              </w:r>
            </w:ins>
          </w:p>
        </w:tc>
      </w:tr>
      <w:tr w:rsidR="006C0711" w:rsidRPr="006C0711" w14:paraId="559D7917" w14:textId="77777777" w:rsidTr="009E1CB3">
        <w:trPr>
          <w:trHeight w:val="372"/>
          <w:ins w:id="642"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1C0F4BE2" w14:textId="77777777" w:rsidR="006C0711" w:rsidRPr="006C0711" w:rsidRDefault="006C0711" w:rsidP="009E1CB3">
            <w:pPr>
              <w:widowControl/>
              <w:jc w:val="left"/>
              <w:rPr>
                <w:ins w:id="643" w:author="wangji zhou" w:date="2024-11-28T16:45:00Z" w16du:dateUtc="2024-11-28T08:45:00Z"/>
                <w:rFonts w:ascii="Times New Roman" w:eastAsia="宋体" w:hAnsi="Times New Roman" w:cs="Times New Roman"/>
                <w:sz w:val="24"/>
                <w:rPrChange w:id="644" w:author="wangji zhou" w:date="2024-11-28T16:45:00Z" w16du:dateUtc="2024-11-28T08:45:00Z">
                  <w:rPr>
                    <w:ins w:id="645" w:author="wangji zhou" w:date="2024-11-28T16:45:00Z" w16du:dateUtc="2024-11-28T08:45:00Z"/>
                    <w:rFonts w:eastAsia="宋体" w:cs="宋体"/>
                    <w:sz w:val="24"/>
                  </w:rPr>
                </w:rPrChange>
              </w:rPr>
            </w:pPr>
            <w:ins w:id="646" w:author="wangji zhou" w:date="2024-11-28T16:45:00Z" w16du:dateUtc="2024-11-28T08:45:00Z">
              <w:r w:rsidRPr="006C0711">
                <w:rPr>
                  <w:rFonts w:ascii="Times New Roman" w:eastAsia="宋体" w:hAnsi="Times New Roman" w:cs="Times New Roman"/>
                  <w:color w:val="000000"/>
                  <w:szCs w:val="20"/>
                  <w:rPrChange w:id="647" w:author="wangji zhou" w:date="2024-11-28T16:45:00Z" w16du:dateUtc="2024-11-28T08:45:00Z">
                    <w:rPr>
                      <w:rFonts w:eastAsia="宋体" w:cs="宋体"/>
                      <w:color w:val="000000"/>
                      <w:szCs w:val="20"/>
                    </w:rPr>
                  </w:rPrChange>
                </w:rPr>
                <w:t>Quadratic spline model A with one knot at median quantile</w:t>
              </w:r>
            </w:ins>
          </w:p>
        </w:tc>
        <w:tc>
          <w:tcPr>
            <w:tcW w:w="1276" w:type="dxa"/>
            <w:tcBorders>
              <w:top w:val="single" w:sz="4" w:space="0" w:color="auto"/>
              <w:left w:val="single" w:sz="4" w:space="0" w:color="auto"/>
              <w:bottom w:val="single" w:sz="4" w:space="0" w:color="auto"/>
              <w:right w:val="single" w:sz="4" w:space="0" w:color="auto"/>
            </w:tcBorders>
            <w:hideMark/>
          </w:tcPr>
          <w:p w14:paraId="11DEE63C" w14:textId="77777777" w:rsidR="006C0711" w:rsidRPr="006C0711" w:rsidRDefault="006C0711" w:rsidP="009E1CB3">
            <w:pPr>
              <w:widowControl/>
              <w:shd w:val="clear" w:color="auto" w:fill="FFFFFF"/>
              <w:wordWrap w:val="0"/>
              <w:jc w:val="left"/>
              <w:rPr>
                <w:ins w:id="648" w:author="wangji zhou" w:date="2024-11-28T16:45:00Z" w16du:dateUtc="2024-11-28T08:45:00Z"/>
                <w:rFonts w:ascii="Times New Roman" w:eastAsia="宋体" w:hAnsi="Times New Roman" w:cs="Times New Roman"/>
                <w:sz w:val="24"/>
                <w:rPrChange w:id="649" w:author="wangji zhou" w:date="2024-11-28T16:45:00Z" w16du:dateUtc="2024-11-28T08:45:00Z">
                  <w:rPr>
                    <w:ins w:id="650" w:author="wangji zhou" w:date="2024-11-28T16:45:00Z" w16du:dateUtc="2024-11-28T08:45:00Z"/>
                    <w:rFonts w:eastAsia="宋体"/>
                    <w:sz w:val="24"/>
                  </w:rPr>
                </w:rPrChange>
              </w:rPr>
            </w:pPr>
            <w:ins w:id="651" w:author="wangji zhou" w:date="2024-11-28T16:45:00Z" w16du:dateUtc="2024-11-28T08:45:00Z">
              <w:r w:rsidRPr="006C0711">
                <w:rPr>
                  <w:rFonts w:ascii="Times New Roman" w:hAnsi="Times New Roman" w:cs="Times New Roman"/>
                  <w:rPrChange w:id="652" w:author="wangji zhou" w:date="2024-11-28T16:45:00Z" w16du:dateUtc="2024-11-28T08:45:00Z">
                    <w:rPr>
                      <w:rFonts w:hint="eastAsia"/>
                    </w:rPr>
                  </w:rPrChange>
                </w:rPr>
                <w:t>1101.8</w:t>
              </w:r>
            </w:ins>
          </w:p>
        </w:tc>
        <w:tc>
          <w:tcPr>
            <w:tcW w:w="1365" w:type="dxa"/>
            <w:tcBorders>
              <w:top w:val="single" w:sz="4" w:space="0" w:color="auto"/>
              <w:left w:val="single" w:sz="4" w:space="0" w:color="auto"/>
              <w:bottom w:val="single" w:sz="4" w:space="0" w:color="auto"/>
              <w:right w:val="single" w:sz="4" w:space="0" w:color="auto"/>
            </w:tcBorders>
            <w:hideMark/>
          </w:tcPr>
          <w:p w14:paraId="2F334A10" w14:textId="77777777" w:rsidR="006C0711" w:rsidRPr="006C0711" w:rsidRDefault="006C0711" w:rsidP="009E1CB3">
            <w:pPr>
              <w:rPr>
                <w:ins w:id="653" w:author="wangji zhou" w:date="2024-11-28T16:45:00Z" w16du:dateUtc="2024-11-28T08:45:00Z"/>
                <w:rFonts w:ascii="Times New Roman" w:eastAsia="等线" w:hAnsi="Times New Roman" w:cs="Times New Roman"/>
                <w:szCs w:val="21"/>
                <w:rPrChange w:id="654" w:author="wangji zhou" w:date="2024-11-28T16:45:00Z" w16du:dateUtc="2024-11-28T08:45:00Z">
                  <w:rPr>
                    <w:ins w:id="655" w:author="wangji zhou" w:date="2024-11-28T16:45:00Z" w16du:dateUtc="2024-11-28T08:45:00Z"/>
                    <w:rFonts w:eastAsia="等线"/>
                    <w:szCs w:val="21"/>
                  </w:rPr>
                </w:rPrChange>
              </w:rPr>
            </w:pPr>
            <w:ins w:id="656" w:author="wangji zhou" w:date="2024-11-28T16:45:00Z" w16du:dateUtc="2024-11-28T08:45:00Z">
              <w:r w:rsidRPr="006C0711">
                <w:rPr>
                  <w:rFonts w:ascii="Times New Roman" w:hAnsi="Times New Roman" w:cs="Times New Roman"/>
                  <w:rPrChange w:id="657" w:author="wangji zhou" w:date="2024-11-28T16:45:00Z" w16du:dateUtc="2024-11-28T08:45:00Z">
                    <w:rPr>
                      <w:rFonts w:hint="eastAsia"/>
                    </w:rPr>
                  </w:rPrChange>
                </w:rPr>
                <w:t>1128.0</w:t>
              </w:r>
            </w:ins>
          </w:p>
        </w:tc>
        <w:tc>
          <w:tcPr>
            <w:tcW w:w="2060" w:type="dxa"/>
            <w:tcBorders>
              <w:top w:val="single" w:sz="4" w:space="0" w:color="auto"/>
              <w:left w:val="single" w:sz="4" w:space="0" w:color="auto"/>
              <w:bottom w:val="single" w:sz="4" w:space="0" w:color="auto"/>
              <w:right w:val="single" w:sz="4" w:space="0" w:color="auto"/>
            </w:tcBorders>
            <w:hideMark/>
          </w:tcPr>
          <w:p w14:paraId="5DAD1F7A" w14:textId="77777777" w:rsidR="006C0711" w:rsidRPr="006C0711" w:rsidRDefault="006C0711" w:rsidP="009E1CB3">
            <w:pPr>
              <w:widowControl/>
              <w:shd w:val="clear" w:color="auto" w:fill="FFFFFF"/>
              <w:wordWrap w:val="0"/>
              <w:jc w:val="left"/>
              <w:rPr>
                <w:ins w:id="658" w:author="wangji zhou" w:date="2024-11-28T16:45:00Z" w16du:dateUtc="2024-11-28T08:45:00Z"/>
                <w:rFonts w:ascii="Times New Roman" w:eastAsia="宋体" w:hAnsi="Times New Roman" w:cs="Times New Roman"/>
                <w:color w:val="000000"/>
                <w:szCs w:val="20"/>
                <w:rPrChange w:id="659" w:author="wangji zhou" w:date="2024-11-28T16:45:00Z" w16du:dateUtc="2024-11-28T08:45:00Z">
                  <w:rPr>
                    <w:ins w:id="660" w:author="wangji zhou" w:date="2024-11-28T16:45:00Z" w16du:dateUtc="2024-11-28T08:45:00Z"/>
                    <w:rFonts w:eastAsia="宋体"/>
                    <w:color w:val="000000"/>
                    <w:szCs w:val="20"/>
                  </w:rPr>
                </w:rPrChange>
              </w:rPr>
            </w:pPr>
            <w:ins w:id="661" w:author="wangji zhou" w:date="2024-11-28T16:45:00Z" w16du:dateUtc="2024-11-28T08:45:00Z">
              <w:r w:rsidRPr="006C0711">
                <w:rPr>
                  <w:rFonts w:ascii="Times New Roman" w:hAnsi="Times New Roman" w:cs="Times New Roman"/>
                  <w:rPrChange w:id="662" w:author="wangji zhou" w:date="2024-11-28T16:45:00Z" w16du:dateUtc="2024-11-28T08:45:00Z">
                    <w:rPr>
                      <w:rFonts w:hint="eastAsia"/>
                    </w:rPr>
                  </w:rPrChange>
                </w:rPr>
                <w:t>-541.92</w:t>
              </w:r>
            </w:ins>
          </w:p>
        </w:tc>
      </w:tr>
      <w:tr w:rsidR="006C0711" w:rsidRPr="006C0711" w14:paraId="1B7C3D14" w14:textId="77777777" w:rsidTr="009E1CB3">
        <w:trPr>
          <w:trHeight w:val="372"/>
          <w:ins w:id="663"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153B452B" w14:textId="77777777" w:rsidR="006C0711" w:rsidRPr="006C0711" w:rsidRDefault="006C0711" w:rsidP="009E1CB3">
            <w:pPr>
              <w:widowControl/>
              <w:jc w:val="left"/>
              <w:rPr>
                <w:ins w:id="664" w:author="wangji zhou" w:date="2024-11-28T16:45:00Z" w16du:dateUtc="2024-11-28T08:45:00Z"/>
                <w:rFonts w:ascii="Times New Roman" w:eastAsia="宋体" w:hAnsi="Times New Roman" w:cs="Times New Roman"/>
                <w:color w:val="000000"/>
                <w:szCs w:val="20"/>
                <w:rPrChange w:id="665" w:author="wangji zhou" w:date="2024-11-28T16:45:00Z" w16du:dateUtc="2024-11-28T08:45:00Z">
                  <w:rPr>
                    <w:ins w:id="666" w:author="wangji zhou" w:date="2024-11-28T16:45:00Z" w16du:dateUtc="2024-11-28T08:45:00Z"/>
                    <w:rFonts w:eastAsia="宋体" w:cs="宋体"/>
                    <w:color w:val="000000"/>
                    <w:szCs w:val="20"/>
                  </w:rPr>
                </w:rPrChange>
              </w:rPr>
            </w:pPr>
            <w:ins w:id="667" w:author="wangji zhou" w:date="2024-11-28T16:45:00Z" w16du:dateUtc="2024-11-28T08:45:00Z">
              <w:r w:rsidRPr="006C0711">
                <w:rPr>
                  <w:rFonts w:ascii="Times New Roman" w:eastAsia="宋体" w:hAnsi="Times New Roman" w:cs="Times New Roman"/>
                  <w:color w:val="000000"/>
                  <w:szCs w:val="20"/>
                  <w:rPrChange w:id="668" w:author="wangji zhou" w:date="2024-11-28T16:45:00Z" w16du:dateUtc="2024-11-28T08:45:00Z">
                    <w:rPr>
                      <w:rFonts w:eastAsia="宋体" w:cs="宋体"/>
                      <w:color w:val="000000"/>
                      <w:szCs w:val="20"/>
                    </w:rPr>
                  </w:rPrChange>
                </w:rPr>
                <w:t>Quadratic spline model B with one knot at median quantile</w:t>
              </w:r>
            </w:ins>
          </w:p>
        </w:tc>
        <w:tc>
          <w:tcPr>
            <w:tcW w:w="1276" w:type="dxa"/>
            <w:tcBorders>
              <w:top w:val="single" w:sz="4" w:space="0" w:color="auto"/>
              <w:left w:val="single" w:sz="4" w:space="0" w:color="auto"/>
              <w:bottom w:val="single" w:sz="4" w:space="0" w:color="auto"/>
              <w:right w:val="single" w:sz="4" w:space="0" w:color="auto"/>
            </w:tcBorders>
            <w:hideMark/>
          </w:tcPr>
          <w:p w14:paraId="1DD945FC" w14:textId="77777777" w:rsidR="006C0711" w:rsidRPr="006C0711" w:rsidRDefault="006C0711" w:rsidP="009E1CB3">
            <w:pPr>
              <w:widowControl/>
              <w:shd w:val="clear" w:color="auto" w:fill="FFFFFF"/>
              <w:wordWrap w:val="0"/>
              <w:jc w:val="left"/>
              <w:rPr>
                <w:ins w:id="669" w:author="wangji zhou" w:date="2024-11-28T16:45:00Z" w16du:dateUtc="2024-11-28T08:45:00Z"/>
                <w:rFonts w:ascii="Times New Roman" w:eastAsia="宋体" w:hAnsi="Times New Roman" w:cs="Times New Roman"/>
                <w:sz w:val="24"/>
                <w:rPrChange w:id="670" w:author="wangji zhou" w:date="2024-11-28T16:45:00Z" w16du:dateUtc="2024-11-28T08:45:00Z">
                  <w:rPr>
                    <w:ins w:id="671" w:author="wangji zhou" w:date="2024-11-28T16:45:00Z" w16du:dateUtc="2024-11-28T08:45:00Z"/>
                    <w:rFonts w:eastAsia="宋体" w:cs="宋体"/>
                    <w:sz w:val="24"/>
                  </w:rPr>
                </w:rPrChange>
              </w:rPr>
            </w:pPr>
            <w:ins w:id="672" w:author="wangji zhou" w:date="2024-11-28T16:45:00Z" w16du:dateUtc="2024-11-28T08:45:00Z">
              <w:r w:rsidRPr="006C0711">
                <w:rPr>
                  <w:rFonts w:ascii="Times New Roman" w:hAnsi="Times New Roman" w:cs="Times New Roman"/>
                  <w:rPrChange w:id="673" w:author="wangji zhou" w:date="2024-11-28T16:45:00Z" w16du:dateUtc="2024-11-28T08:45:00Z">
                    <w:rPr>
                      <w:rFonts w:hint="eastAsia"/>
                    </w:rPr>
                  </w:rPrChange>
                </w:rPr>
                <w:t>1093.5</w:t>
              </w:r>
            </w:ins>
          </w:p>
        </w:tc>
        <w:tc>
          <w:tcPr>
            <w:tcW w:w="1365" w:type="dxa"/>
            <w:tcBorders>
              <w:top w:val="single" w:sz="4" w:space="0" w:color="auto"/>
              <w:left w:val="single" w:sz="4" w:space="0" w:color="auto"/>
              <w:bottom w:val="single" w:sz="4" w:space="0" w:color="auto"/>
              <w:right w:val="single" w:sz="4" w:space="0" w:color="auto"/>
            </w:tcBorders>
            <w:hideMark/>
          </w:tcPr>
          <w:p w14:paraId="335E9356" w14:textId="77777777" w:rsidR="006C0711" w:rsidRPr="006C0711" w:rsidRDefault="006C0711" w:rsidP="009E1CB3">
            <w:pPr>
              <w:rPr>
                <w:ins w:id="674" w:author="wangji zhou" w:date="2024-11-28T16:45:00Z" w16du:dateUtc="2024-11-28T08:45:00Z"/>
                <w:rFonts w:ascii="Times New Roman" w:eastAsia="等线" w:hAnsi="Times New Roman" w:cs="Times New Roman"/>
                <w:color w:val="000000"/>
                <w:szCs w:val="20"/>
                <w:rPrChange w:id="675" w:author="wangji zhou" w:date="2024-11-28T16:45:00Z" w16du:dateUtc="2024-11-28T08:45:00Z">
                  <w:rPr>
                    <w:ins w:id="676" w:author="wangji zhou" w:date="2024-11-28T16:45:00Z" w16du:dateUtc="2024-11-28T08:45:00Z"/>
                    <w:rFonts w:eastAsia="等线"/>
                    <w:color w:val="000000"/>
                    <w:szCs w:val="20"/>
                  </w:rPr>
                </w:rPrChange>
              </w:rPr>
            </w:pPr>
            <w:ins w:id="677" w:author="wangji zhou" w:date="2024-11-28T16:45:00Z" w16du:dateUtc="2024-11-28T08:45:00Z">
              <w:r w:rsidRPr="006C0711">
                <w:rPr>
                  <w:rFonts w:ascii="Times New Roman" w:hAnsi="Times New Roman" w:cs="Times New Roman"/>
                  <w:rPrChange w:id="678" w:author="wangji zhou" w:date="2024-11-28T16:45:00Z" w16du:dateUtc="2024-11-28T08:45:00Z">
                    <w:rPr>
                      <w:rFonts w:hint="eastAsia"/>
                    </w:rPr>
                  </w:rPrChange>
                </w:rPr>
                <w:t>1122.5</w:t>
              </w:r>
            </w:ins>
          </w:p>
        </w:tc>
        <w:tc>
          <w:tcPr>
            <w:tcW w:w="2060" w:type="dxa"/>
            <w:tcBorders>
              <w:top w:val="single" w:sz="4" w:space="0" w:color="auto"/>
              <w:left w:val="single" w:sz="4" w:space="0" w:color="auto"/>
              <w:bottom w:val="single" w:sz="4" w:space="0" w:color="auto"/>
              <w:right w:val="single" w:sz="4" w:space="0" w:color="auto"/>
            </w:tcBorders>
          </w:tcPr>
          <w:p w14:paraId="4E472C53" w14:textId="77777777" w:rsidR="006C0711" w:rsidRPr="006C0711" w:rsidRDefault="006C0711" w:rsidP="009E1CB3">
            <w:pPr>
              <w:widowControl/>
              <w:shd w:val="clear" w:color="auto" w:fill="FFFFFF"/>
              <w:wordWrap w:val="0"/>
              <w:jc w:val="left"/>
              <w:rPr>
                <w:ins w:id="679" w:author="wangji zhou" w:date="2024-11-28T16:45:00Z" w16du:dateUtc="2024-11-28T08:45:00Z"/>
                <w:rFonts w:ascii="Times New Roman" w:eastAsia="宋体" w:hAnsi="Times New Roman" w:cs="Times New Roman"/>
                <w:sz w:val="24"/>
                <w:rPrChange w:id="680" w:author="wangji zhou" w:date="2024-11-28T16:45:00Z" w16du:dateUtc="2024-11-28T08:45:00Z">
                  <w:rPr>
                    <w:ins w:id="681" w:author="wangji zhou" w:date="2024-11-28T16:45:00Z" w16du:dateUtc="2024-11-28T08:45:00Z"/>
                    <w:rFonts w:eastAsia="宋体" w:cs="宋体"/>
                    <w:sz w:val="24"/>
                  </w:rPr>
                </w:rPrChange>
              </w:rPr>
            </w:pPr>
            <w:ins w:id="682" w:author="wangji zhou" w:date="2024-11-28T16:45:00Z" w16du:dateUtc="2024-11-28T08:45:00Z">
              <w:r w:rsidRPr="006C0711">
                <w:rPr>
                  <w:rFonts w:ascii="Times New Roman" w:hAnsi="Times New Roman" w:cs="Times New Roman"/>
                  <w:rPrChange w:id="683" w:author="wangji zhou" w:date="2024-11-28T16:45:00Z" w16du:dateUtc="2024-11-28T08:45:00Z">
                    <w:rPr>
                      <w:rFonts w:hint="eastAsia"/>
                    </w:rPr>
                  </w:rPrChange>
                </w:rPr>
                <w:t>-536.73</w:t>
              </w:r>
            </w:ins>
          </w:p>
        </w:tc>
      </w:tr>
      <w:tr w:rsidR="006C0711" w:rsidRPr="006C0711" w14:paraId="7BEA2F49" w14:textId="77777777" w:rsidTr="009E1CB3">
        <w:trPr>
          <w:trHeight w:val="372"/>
          <w:ins w:id="684"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083FE257" w14:textId="77777777" w:rsidR="006C0711" w:rsidRPr="006C0711" w:rsidRDefault="006C0711" w:rsidP="009E1CB3">
            <w:pPr>
              <w:widowControl/>
              <w:jc w:val="left"/>
              <w:rPr>
                <w:ins w:id="685" w:author="wangji zhou" w:date="2024-11-28T16:45:00Z" w16du:dateUtc="2024-11-28T08:45:00Z"/>
                <w:rFonts w:ascii="Times New Roman" w:eastAsia="等线" w:hAnsi="Times New Roman" w:cs="Times New Roman"/>
                <w:szCs w:val="21"/>
                <w:rPrChange w:id="686" w:author="wangji zhou" w:date="2024-11-28T16:45:00Z" w16du:dateUtc="2024-11-28T08:45:00Z">
                  <w:rPr>
                    <w:ins w:id="687" w:author="wangji zhou" w:date="2024-11-28T16:45:00Z" w16du:dateUtc="2024-11-28T08:45:00Z"/>
                    <w:rFonts w:ascii="等线" w:eastAsia="等线" w:hAnsi="等线" w:cs="宋体" w:hint="eastAsia"/>
                    <w:szCs w:val="21"/>
                  </w:rPr>
                </w:rPrChange>
              </w:rPr>
            </w:pPr>
            <w:ins w:id="688" w:author="wangji zhou" w:date="2024-11-28T16:45:00Z" w16du:dateUtc="2024-11-28T08:45:00Z">
              <w:r w:rsidRPr="006C0711">
                <w:rPr>
                  <w:rFonts w:ascii="Times New Roman" w:eastAsia="宋体" w:hAnsi="Times New Roman" w:cs="Times New Roman"/>
                  <w:color w:val="000000"/>
                  <w:szCs w:val="20"/>
                  <w:rPrChange w:id="689" w:author="wangji zhou" w:date="2024-11-28T16:45:00Z" w16du:dateUtc="2024-11-28T08:45:00Z">
                    <w:rPr>
                      <w:rFonts w:eastAsia="宋体" w:cs="宋体"/>
                      <w:color w:val="000000"/>
                      <w:szCs w:val="20"/>
                    </w:rPr>
                  </w:rPrChange>
                </w:rPr>
                <w:lastRenderedPageBreak/>
                <w:t>Cubic spline model A</w:t>
              </w:r>
              <w:r w:rsidRPr="006C0711">
                <w:rPr>
                  <w:rFonts w:ascii="Times New Roman" w:eastAsia="宋体" w:hAnsi="Times New Roman" w:cs="Times New Roman"/>
                  <w:szCs w:val="21"/>
                  <w:rPrChange w:id="690" w:author="wangji zhou" w:date="2024-11-28T16:45:00Z" w16du:dateUtc="2024-11-28T08:45:00Z">
                    <w:rPr>
                      <w:rFonts w:eastAsia="宋体" w:cs="宋体"/>
                      <w:szCs w:val="21"/>
                    </w:rPr>
                  </w:rPrChange>
                </w:rPr>
                <w:t xml:space="preserve"> </w:t>
              </w:r>
              <w:r w:rsidRPr="006C0711">
                <w:rPr>
                  <w:rFonts w:ascii="Times New Roman" w:eastAsia="宋体" w:hAnsi="Times New Roman" w:cs="Times New Roman"/>
                  <w:color w:val="000000"/>
                  <w:szCs w:val="20"/>
                  <w:rPrChange w:id="691" w:author="wangji zhou" w:date="2024-11-28T16:45:00Z" w16du:dateUtc="2024-11-28T08:45:00Z">
                    <w:rPr>
                      <w:rFonts w:eastAsia="宋体" w:cs="宋体"/>
                      <w:color w:val="000000"/>
                      <w:szCs w:val="20"/>
                    </w:rPr>
                  </w:rPrChange>
                </w:rPr>
                <w:t>with one knot at median quantile</w:t>
              </w:r>
            </w:ins>
          </w:p>
        </w:tc>
        <w:tc>
          <w:tcPr>
            <w:tcW w:w="1276" w:type="dxa"/>
            <w:tcBorders>
              <w:top w:val="single" w:sz="4" w:space="0" w:color="auto"/>
              <w:left w:val="single" w:sz="4" w:space="0" w:color="auto"/>
              <w:bottom w:val="single" w:sz="4" w:space="0" w:color="auto"/>
              <w:right w:val="single" w:sz="4" w:space="0" w:color="auto"/>
            </w:tcBorders>
            <w:hideMark/>
          </w:tcPr>
          <w:p w14:paraId="15DACE51" w14:textId="77777777" w:rsidR="006C0711" w:rsidRPr="006C0711" w:rsidRDefault="006C0711" w:rsidP="009E1CB3">
            <w:pPr>
              <w:rPr>
                <w:ins w:id="692" w:author="wangji zhou" w:date="2024-11-28T16:45:00Z" w16du:dateUtc="2024-11-28T08:45:00Z"/>
                <w:rFonts w:ascii="Times New Roman" w:eastAsia="等线" w:hAnsi="Times New Roman" w:cs="Times New Roman"/>
                <w:szCs w:val="21"/>
                <w:rPrChange w:id="693" w:author="wangji zhou" w:date="2024-11-28T16:45:00Z" w16du:dateUtc="2024-11-28T08:45:00Z">
                  <w:rPr>
                    <w:ins w:id="694" w:author="wangji zhou" w:date="2024-11-28T16:45:00Z" w16du:dateUtc="2024-11-28T08:45:00Z"/>
                    <w:rFonts w:eastAsia="等线"/>
                    <w:szCs w:val="21"/>
                  </w:rPr>
                </w:rPrChange>
              </w:rPr>
            </w:pPr>
            <w:ins w:id="695" w:author="wangji zhou" w:date="2024-11-28T16:45:00Z" w16du:dateUtc="2024-11-28T08:45:00Z">
              <w:r w:rsidRPr="006C0711">
                <w:rPr>
                  <w:rFonts w:ascii="Times New Roman" w:hAnsi="Times New Roman" w:cs="Times New Roman"/>
                  <w:rPrChange w:id="696" w:author="wangji zhou" w:date="2024-11-28T16:45:00Z" w16du:dateUtc="2024-11-28T08:45:00Z">
                    <w:rPr>
                      <w:rFonts w:hint="eastAsia"/>
                    </w:rPr>
                  </w:rPrChange>
                </w:rPr>
                <w:t>1099.0</w:t>
              </w:r>
            </w:ins>
          </w:p>
        </w:tc>
        <w:tc>
          <w:tcPr>
            <w:tcW w:w="1365" w:type="dxa"/>
            <w:tcBorders>
              <w:top w:val="single" w:sz="4" w:space="0" w:color="auto"/>
              <w:left w:val="single" w:sz="4" w:space="0" w:color="auto"/>
              <w:bottom w:val="single" w:sz="4" w:space="0" w:color="auto"/>
              <w:right w:val="single" w:sz="4" w:space="0" w:color="auto"/>
            </w:tcBorders>
            <w:hideMark/>
          </w:tcPr>
          <w:p w14:paraId="0629C170" w14:textId="77777777" w:rsidR="006C0711" w:rsidRPr="006C0711" w:rsidRDefault="006C0711" w:rsidP="009E1CB3">
            <w:pPr>
              <w:rPr>
                <w:ins w:id="697" w:author="wangji zhou" w:date="2024-11-28T16:45:00Z" w16du:dateUtc="2024-11-28T08:45:00Z"/>
                <w:rFonts w:ascii="Times New Roman" w:eastAsia="等线" w:hAnsi="Times New Roman" w:cs="Times New Roman"/>
                <w:szCs w:val="21"/>
                <w:rPrChange w:id="698" w:author="wangji zhou" w:date="2024-11-28T16:45:00Z" w16du:dateUtc="2024-11-28T08:45:00Z">
                  <w:rPr>
                    <w:ins w:id="699" w:author="wangji zhou" w:date="2024-11-28T16:45:00Z" w16du:dateUtc="2024-11-28T08:45:00Z"/>
                    <w:rFonts w:eastAsia="等线"/>
                    <w:szCs w:val="21"/>
                  </w:rPr>
                </w:rPrChange>
              </w:rPr>
            </w:pPr>
            <w:ins w:id="700" w:author="wangji zhou" w:date="2024-11-28T16:45:00Z" w16du:dateUtc="2024-11-28T08:45:00Z">
              <w:r w:rsidRPr="006C0711">
                <w:rPr>
                  <w:rFonts w:ascii="Times New Roman" w:hAnsi="Times New Roman" w:cs="Times New Roman"/>
                  <w:rPrChange w:id="701" w:author="wangji zhou" w:date="2024-11-28T16:45:00Z" w16du:dateUtc="2024-11-28T08:45:00Z">
                    <w:rPr>
                      <w:rFonts w:hint="eastAsia"/>
                    </w:rPr>
                  </w:rPrChange>
                </w:rPr>
                <w:t>1119.4</w:t>
              </w:r>
            </w:ins>
          </w:p>
        </w:tc>
        <w:tc>
          <w:tcPr>
            <w:tcW w:w="2060" w:type="dxa"/>
            <w:tcBorders>
              <w:top w:val="single" w:sz="4" w:space="0" w:color="auto"/>
              <w:left w:val="single" w:sz="4" w:space="0" w:color="auto"/>
              <w:bottom w:val="single" w:sz="4" w:space="0" w:color="auto"/>
              <w:right w:val="single" w:sz="4" w:space="0" w:color="auto"/>
            </w:tcBorders>
            <w:hideMark/>
          </w:tcPr>
          <w:p w14:paraId="0AEE8828" w14:textId="77777777" w:rsidR="006C0711" w:rsidRPr="006C0711" w:rsidRDefault="006C0711" w:rsidP="009E1CB3">
            <w:pPr>
              <w:widowControl/>
              <w:shd w:val="clear" w:color="auto" w:fill="FFFFFF"/>
              <w:wordWrap w:val="0"/>
              <w:jc w:val="left"/>
              <w:rPr>
                <w:ins w:id="702" w:author="wangji zhou" w:date="2024-11-28T16:45:00Z" w16du:dateUtc="2024-11-28T08:45:00Z"/>
                <w:rFonts w:ascii="Times New Roman" w:eastAsia="宋体" w:hAnsi="Times New Roman" w:cs="Times New Roman"/>
                <w:color w:val="000000"/>
                <w:szCs w:val="20"/>
                <w:rPrChange w:id="703" w:author="wangji zhou" w:date="2024-11-28T16:45:00Z" w16du:dateUtc="2024-11-28T08:45:00Z">
                  <w:rPr>
                    <w:ins w:id="704" w:author="wangji zhou" w:date="2024-11-28T16:45:00Z" w16du:dateUtc="2024-11-28T08:45:00Z"/>
                    <w:rFonts w:eastAsia="宋体"/>
                    <w:color w:val="000000"/>
                    <w:szCs w:val="20"/>
                  </w:rPr>
                </w:rPrChange>
              </w:rPr>
            </w:pPr>
            <w:ins w:id="705" w:author="wangji zhou" w:date="2024-11-28T16:45:00Z" w16du:dateUtc="2024-11-28T08:45:00Z">
              <w:r w:rsidRPr="006C0711">
                <w:rPr>
                  <w:rFonts w:ascii="Times New Roman" w:hAnsi="Times New Roman" w:cs="Times New Roman"/>
                  <w:rPrChange w:id="706" w:author="wangji zhou" w:date="2024-11-28T16:45:00Z" w16du:dateUtc="2024-11-28T08:45:00Z">
                    <w:rPr>
                      <w:rFonts w:hint="eastAsia"/>
                    </w:rPr>
                  </w:rPrChange>
                </w:rPr>
                <w:t>-542.52</w:t>
              </w:r>
            </w:ins>
          </w:p>
        </w:tc>
      </w:tr>
      <w:tr w:rsidR="006C0711" w:rsidRPr="006C0711" w14:paraId="07965AB2" w14:textId="77777777" w:rsidTr="009E1CB3">
        <w:trPr>
          <w:trHeight w:val="372"/>
          <w:ins w:id="707"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hideMark/>
          </w:tcPr>
          <w:p w14:paraId="6224EBAB" w14:textId="77777777" w:rsidR="006C0711" w:rsidRPr="006C0711" w:rsidRDefault="006C0711" w:rsidP="009E1CB3">
            <w:pPr>
              <w:widowControl/>
              <w:jc w:val="left"/>
              <w:rPr>
                <w:ins w:id="708" w:author="wangji zhou" w:date="2024-11-28T16:45:00Z" w16du:dateUtc="2024-11-28T08:45:00Z"/>
                <w:rFonts w:ascii="Times New Roman" w:eastAsia="宋体" w:hAnsi="Times New Roman" w:cs="Times New Roman"/>
                <w:color w:val="000000"/>
                <w:szCs w:val="20"/>
                <w:rPrChange w:id="709" w:author="wangji zhou" w:date="2024-11-28T16:45:00Z" w16du:dateUtc="2024-11-28T08:45:00Z">
                  <w:rPr>
                    <w:ins w:id="710" w:author="wangji zhou" w:date="2024-11-28T16:45:00Z" w16du:dateUtc="2024-11-28T08:45:00Z"/>
                    <w:rFonts w:eastAsia="宋体" w:cs="宋体"/>
                    <w:color w:val="000000"/>
                    <w:szCs w:val="20"/>
                  </w:rPr>
                </w:rPrChange>
              </w:rPr>
            </w:pPr>
            <w:ins w:id="711" w:author="wangji zhou" w:date="2024-11-28T16:45:00Z" w16du:dateUtc="2024-11-28T08:45:00Z">
              <w:r w:rsidRPr="006C0711">
                <w:rPr>
                  <w:rFonts w:ascii="Times New Roman" w:eastAsia="宋体" w:hAnsi="Times New Roman" w:cs="Times New Roman"/>
                  <w:color w:val="000000"/>
                  <w:szCs w:val="20"/>
                  <w:rPrChange w:id="712" w:author="wangji zhou" w:date="2024-11-28T16:45:00Z" w16du:dateUtc="2024-11-28T08:45:00Z">
                    <w:rPr>
                      <w:rFonts w:eastAsia="宋体" w:cs="宋体"/>
                      <w:color w:val="000000"/>
                      <w:szCs w:val="20"/>
                    </w:rPr>
                  </w:rPrChange>
                </w:rPr>
                <w:t>Cubic spline model B</w:t>
              </w:r>
              <w:r w:rsidRPr="006C0711">
                <w:rPr>
                  <w:rFonts w:ascii="Times New Roman" w:eastAsia="宋体" w:hAnsi="Times New Roman" w:cs="Times New Roman"/>
                  <w:szCs w:val="21"/>
                  <w:rPrChange w:id="713" w:author="wangji zhou" w:date="2024-11-28T16:45:00Z" w16du:dateUtc="2024-11-28T08:45:00Z">
                    <w:rPr>
                      <w:rFonts w:eastAsia="宋体" w:cs="宋体"/>
                      <w:szCs w:val="21"/>
                    </w:rPr>
                  </w:rPrChange>
                </w:rPr>
                <w:t xml:space="preserve"> </w:t>
              </w:r>
              <w:r w:rsidRPr="006C0711">
                <w:rPr>
                  <w:rFonts w:ascii="Times New Roman" w:eastAsia="宋体" w:hAnsi="Times New Roman" w:cs="Times New Roman"/>
                  <w:color w:val="000000"/>
                  <w:szCs w:val="20"/>
                  <w:rPrChange w:id="714" w:author="wangji zhou" w:date="2024-11-28T16:45:00Z" w16du:dateUtc="2024-11-28T08:45:00Z">
                    <w:rPr>
                      <w:rFonts w:eastAsia="宋体" w:cs="宋体"/>
                      <w:color w:val="000000"/>
                      <w:szCs w:val="20"/>
                    </w:rPr>
                  </w:rPrChange>
                </w:rPr>
                <w:t>with one knot at median quantile</w:t>
              </w:r>
            </w:ins>
          </w:p>
        </w:tc>
        <w:tc>
          <w:tcPr>
            <w:tcW w:w="1276" w:type="dxa"/>
            <w:tcBorders>
              <w:top w:val="single" w:sz="4" w:space="0" w:color="auto"/>
              <w:left w:val="single" w:sz="4" w:space="0" w:color="auto"/>
              <w:bottom w:val="single" w:sz="4" w:space="0" w:color="auto"/>
              <w:right w:val="single" w:sz="4" w:space="0" w:color="auto"/>
            </w:tcBorders>
            <w:hideMark/>
          </w:tcPr>
          <w:p w14:paraId="3D71EB8B" w14:textId="77777777" w:rsidR="006C0711" w:rsidRPr="006C0711" w:rsidRDefault="006C0711" w:rsidP="009E1CB3">
            <w:pPr>
              <w:widowControl/>
              <w:shd w:val="clear" w:color="auto" w:fill="FFFFFF"/>
              <w:wordWrap w:val="0"/>
              <w:jc w:val="left"/>
              <w:rPr>
                <w:ins w:id="715" w:author="wangji zhou" w:date="2024-11-28T16:45:00Z" w16du:dateUtc="2024-11-28T08:45:00Z"/>
                <w:rFonts w:ascii="Times New Roman" w:eastAsia="宋体" w:hAnsi="Times New Roman" w:cs="Times New Roman"/>
                <w:sz w:val="24"/>
                <w:rPrChange w:id="716" w:author="wangji zhou" w:date="2024-11-28T16:45:00Z" w16du:dateUtc="2024-11-28T08:45:00Z">
                  <w:rPr>
                    <w:ins w:id="717" w:author="wangji zhou" w:date="2024-11-28T16:45:00Z" w16du:dateUtc="2024-11-28T08:45:00Z"/>
                    <w:rFonts w:eastAsia="宋体" w:cs="宋体"/>
                    <w:sz w:val="24"/>
                  </w:rPr>
                </w:rPrChange>
              </w:rPr>
            </w:pPr>
            <w:ins w:id="718" w:author="wangji zhou" w:date="2024-11-28T16:45:00Z" w16du:dateUtc="2024-11-28T08:45:00Z">
              <w:r w:rsidRPr="006C0711">
                <w:rPr>
                  <w:rFonts w:ascii="Times New Roman" w:hAnsi="Times New Roman" w:cs="Times New Roman"/>
                  <w:rPrChange w:id="719" w:author="wangji zhou" w:date="2024-11-28T16:45:00Z" w16du:dateUtc="2024-11-28T08:45:00Z">
                    <w:rPr>
                      <w:rFonts w:hint="eastAsia"/>
                    </w:rPr>
                  </w:rPrChange>
                </w:rPr>
                <w:t>1090.4</w:t>
              </w:r>
            </w:ins>
          </w:p>
        </w:tc>
        <w:tc>
          <w:tcPr>
            <w:tcW w:w="1365" w:type="dxa"/>
            <w:tcBorders>
              <w:top w:val="single" w:sz="4" w:space="0" w:color="auto"/>
              <w:left w:val="single" w:sz="4" w:space="0" w:color="auto"/>
              <w:bottom w:val="single" w:sz="4" w:space="0" w:color="auto"/>
              <w:right w:val="single" w:sz="4" w:space="0" w:color="auto"/>
            </w:tcBorders>
            <w:hideMark/>
          </w:tcPr>
          <w:p w14:paraId="566606F7" w14:textId="77777777" w:rsidR="006C0711" w:rsidRPr="006C0711" w:rsidRDefault="006C0711" w:rsidP="009E1CB3">
            <w:pPr>
              <w:rPr>
                <w:ins w:id="720" w:author="wangji zhou" w:date="2024-11-28T16:45:00Z" w16du:dateUtc="2024-11-28T08:45:00Z"/>
                <w:rFonts w:ascii="Times New Roman" w:eastAsia="等线" w:hAnsi="Times New Roman" w:cs="Times New Roman"/>
                <w:color w:val="000000"/>
                <w:szCs w:val="20"/>
                <w:rPrChange w:id="721" w:author="wangji zhou" w:date="2024-11-28T16:45:00Z" w16du:dateUtc="2024-11-28T08:45:00Z">
                  <w:rPr>
                    <w:ins w:id="722" w:author="wangji zhou" w:date="2024-11-28T16:45:00Z" w16du:dateUtc="2024-11-28T08:45:00Z"/>
                    <w:rFonts w:eastAsia="等线"/>
                    <w:color w:val="000000"/>
                    <w:szCs w:val="20"/>
                  </w:rPr>
                </w:rPrChange>
              </w:rPr>
            </w:pPr>
            <w:ins w:id="723" w:author="wangji zhou" w:date="2024-11-28T16:45:00Z" w16du:dateUtc="2024-11-28T08:45:00Z">
              <w:r w:rsidRPr="006C0711">
                <w:rPr>
                  <w:rFonts w:ascii="Times New Roman" w:hAnsi="Times New Roman" w:cs="Times New Roman"/>
                  <w:rPrChange w:id="724" w:author="wangji zhou" w:date="2024-11-28T16:45:00Z" w16du:dateUtc="2024-11-28T08:45:00Z">
                    <w:rPr>
                      <w:rFonts w:hint="eastAsia"/>
                    </w:rPr>
                  </w:rPrChange>
                </w:rPr>
                <w:t>1113.6</w:t>
              </w:r>
            </w:ins>
          </w:p>
        </w:tc>
        <w:tc>
          <w:tcPr>
            <w:tcW w:w="2060" w:type="dxa"/>
            <w:tcBorders>
              <w:top w:val="single" w:sz="4" w:space="0" w:color="auto"/>
              <w:left w:val="single" w:sz="4" w:space="0" w:color="auto"/>
              <w:bottom w:val="single" w:sz="4" w:space="0" w:color="auto"/>
              <w:right w:val="single" w:sz="4" w:space="0" w:color="auto"/>
            </w:tcBorders>
            <w:hideMark/>
          </w:tcPr>
          <w:p w14:paraId="232618E9" w14:textId="77777777" w:rsidR="006C0711" w:rsidRPr="006C0711" w:rsidRDefault="006C0711" w:rsidP="009E1CB3">
            <w:pPr>
              <w:widowControl/>
              <w:shd w:val="clear" w:color="auto" w:fill="FFFFFF"/>
              <w:wordWrap w:val="0"/>
              <w:jc w:val="left"/>
              <w:rPr>
                <w:ins w:id="725" w:author="wangji zhou" w:date="2024-11-28T16:45:00Z" w16du:dateUtc="2024-11-28T08:45:00Z"/>
                <w:rFonts w:ascii="Times New Roman" w:eastAsia="宋体" w:hAnsi="Times New Roman" w:cs="Times New Roman"/>
                <w:color w:val="000000"/>
                <w:szCs w:val="20"/>
                <w:rPrChange w:id="726" w:author="wangji zhou" w:date="2024-11-28T16:45:00Z" w16du:dateUtc="2024-11-28T08:45:00Z">
                  <w:rPr>
                    <w:ins w:id="727" w:author="wangji zhou" w:date="2024-11-28T16:45:00Z" w16du:dateUtc="2024-11-28T08:45:00Z"/>
                    <w:rFonts w:eastAsia="宋体"/>
                    <w:color w:val="000000"/>
                    <w:szCs w:val="20"/>
                  </w:rPr>
                </w:rPrChange>
              </w:rPr>
            </w:pPr>
            <w:ins w:id="728" w:author="wangji zhou" w:date="2024-11-28T16:45:00Z" w16du:dateUtc="2024-11-28T08:45:00Z">
              <w:r w:rsidRPr="006C0711">
                <w:rPr>
                  <w:rFonts w:ascii="Times New Roman" w:hAnsi="Times New Roman" w:cs="Times New Roman"/>
                  <w:rPrChange w:id="729" w:author="wangji zhou" w:date="2024-11-28T16:45:00Z" w16du:dateUtc="2024-11-28T08:45:00Z">
                    <w:rPr>
                      <w:rFonts w:hint="eastAsia"/>
                    </w:rPr>
                  </w:rPrChange>
                </w:rPr>
                <w:t>-537.20</w:t>
              </w:r>
            </w:ins>
          </w:p>
        </w:tc>
      </w:tr>
    </w:tbl>
    <w:p w14:paraId="2E220D0C" w14:textId="77777777" w:rsidR="006C0711" w:rsidRPr="006C0711" w:rsidRDefault="006C0711" w:rsidP="006C0711">
      <w:pPr>
        <w:rPr>
          <w:ins w:id="730" w:author="wangji zhou" w:date="2024-11-28T16:45:00Z" w16du:dateUtc="2024-11-28T08:45:00Z"/>
          <w:rFonts w:ascii="Times New Roman" w:hAnsi="Times New Roman" w:cs="Times New Roman"/>
        </w:rPr>
      </w:pPr>
      <w:ins w:id="731" w:author="wangji zhou" w:date="2024-11-28T16:45:00Z" w16du:dateUtc="2024-11-28T08:45:00Z">
        <w:r w:rsidRPr="006C0711">
          <w:rPr>
            <w:rFonts w:ascii="Times New Roman" w:eastAsia="等线" w:hAnsi="Times New Roman" w:cs="Times New Roman"/>
            <w:szCs w:val="21"/>
          </w:rPr>
          <w:t>model A*</w:t>
        </w:r>
        <w:r w:rsidRPr="006C0711">
          <w:rPr>
            <w:rFonts w:ascii="Times New Roman" w:eastAsia="等线" w:hAnsi="Times New Roman" w:cs="Times New Roman"/>
            <w:szCs w:val="21"/>
            <w:rPrChange w:id="732" w:author="wangji zhou" w:date="2024-11-28T16:45:00Z" w16du:dateUtc="2024-11-28T08:45:00Z">
              <w:rPr>
                <w:rFonts w:ascii="Times New Roman" w:eastAsia="等线" w:hAnsi="Times New Roman" w:cs="Times New Roman" w:hint="eastAsia"/>
                <w:szCs w:val="21"/>
              </w:rPr>
            </w:rPrChange>
          </w:rPr>
          <w:t>:</w:t>
        </w:r>
        <w:r w:rsidRPr="006C0711">
          <w:rPr>
            <w:rFonts w:ascii="Times New Roman" w:eastAsia="等线" w:hAnsi="Times New Roman" w:cs="Times New Roman"/>
            <w:szCs w:val="21"/>
          </w:rPr>
          <w:t xml:space="preserve"> </w:t>
        </w:r>
        <w:r w:rsidRPr="006C0711">
          <w:rPr>
            <w:rFonts w:ascii="Times New Roman" w:hAnsi="Times New Roman" w:cs="Times New Roman"/>
          </w:rPr>
          <w:t>individual variation was random effect.</w:t>
        </w:r>
      </w:ins>
    </w:p>
    <w:p w14:paraId="6B5B498B" w14:textId="77777777" w:rsidR="006C0711" w:rsidRPr="006C0711" w:rsidRDefault="006C0711" w:rsidP="006C0711">
      <w:pPr>
        <w:rPr>
          <w:ins w:id="733" w:author="wangji zhou" w:date="2024-11-28T16:45:00Z" w16du:dateUtc="2024-11-28T08:45:00Z"/>
          <w:rFonts w:ascii="Times New Roman" w:hAnsi="Times New Roman" w:cs="Times New Roman"/>
        </w:rPr>
      </w:pPr>
      <w:ins w:id="734" w:author="wangji zhou" w:date="2024-11-28T16:45:00Z" w16du:dateUtc="2024-11-28T08:45:00Z">
        <w:r w:rsidRPr="006C0711">
          <w:rPr>
            <w:rFonts w:ascii="Times New Roman" w:eastAsia="等线" w:hAnsi="Times New Roman" w:cs="Times New Roman"/>
            <w:szCs w:val="21"/>
          </w:rPr>
          <w:t>model B*</w:t>
        </w:r>
        <w:r w:rsidRPr="006C0711">
          <w:rPr>
            <w:rFonts w:ascii="Times New Roman" w:eastAsia="等线" w:hAnsi="Times New Roman" w:cs="Times New Roman"/>
            <w:szCs w:val="21"/>
            <w:rPrChange w:id="735" w:author="wangji zhou" w:date="2024-11-28T16:45:00Z" w16du:dateUtc="2024-11-28T08:45:00Z">
              <w:rPr>
                <w:rFonts w:ascii="Times New Roman" w:eastAsia="等线" w:hAnsi="Times New Roman" w:cs="Times New Roman" w:hint="eastAsia"/>
                <w:szCs w:val="21"/>
              </w:rPr>
            </w:rPrChange>
          </w:rPr>
          <w:t>:</w:t>
        </w:r>
        <w:r w:rsidRPr="006C0711">
          <w:rPr>
            <w:rFonts w:ascii="Times New Roman" w:eastAsia="等线" w:hAnsi="Times New Roman" w:cs="Times New Roman"/>
            <w:szCs w:val="21"/>
          </w:rPr>
          <w:t xml:space="preserve"> </w:t>
        </w:r>
        <w:r w:rsidRPr="006C0711">
          <w:rPr>
            <w:rFonts w:ascii="Times New Roman" w:hAnsi="Times New Roman" w:cs="Times New Roman"/>
          </w:rPr>
          <w:t>age at diagnosis and individual variation were random effects.</w:t>
        </w:r>
      </w:ins>
    </w:p>
    <w:p w14:paraId="5A22A686" w14:textId="77777777" w:rsidR="00603AA8" w:rsidRPr="006C0711" w:rsidRDefault="00603AA8">
      <w:pPr>
        <w:rPr>
          <w:rFonts w:ascii="Times New Roman" w:eastAsia="等线" w:hAnsi="Times New Roman" w:cs="Times New Roman"/>
          <w:szCs w:val="21"/>
        </w:rPr>
      </w:pPr>
    </w:p>
    <w:p w14:paraId="7E5B37A5" w14:textId="77777777" w:rsidR="00603AA8" w:rsidRDefault="00000000">
      <w:pPr>
        <w:widowControl/>
        <w:jc w:val="left"/>
        <w:rPr>
          <w:rFonts w:ascii="Times New Roman" w:hAnsi="Times New Roman"/>
        </w:rPr>
      </w:pPr>
      <w:r>
        <w:rPr>
          <w:rFonts w:ascii="Times New Roman" w:hAnsi="Times New Roman"/>
        </w:rPr>
        <w:br w:type="page"/>
      </w:r>
    </w:p>
    <w:p w14:paraId="0C72B466" w14:textId="416DC146" w:rsidR="00603AA8" w:rsidDel="006C0711" w:rsidRDefault="00000000">
      <w:pPr>
        <w:pStyle w:val="a3"/>
        <w:keepNext/>
        <w:spacing w:line="360" w:lineRule="auto"/>
        <w:rPr>
          <w:del w:id="736" w:author="wangji zhou" w:date="2024-11-28T16:45:00Z" w16du:dateUtc="2024-11-28T08:45:00Z"/>
          <w:rFonts w:ascii="Times New Roman" w:hAnsi="Times New Roman"/>
          <w:b/>
          <w:bCs/>
        </w:rPr>
      </w:pPr>
      <w:del w:id="737" w:author="wangji zhou" w:date="2024-11-28T16:45:00Z" w16du:dateUtc="2024-11-28T08:45:00Z">
        <w:r w:rsidDel="006C0711">
          <w:rPr>
            <w:rFonts w:ascii="Times New Roman" w:hAnsi="Times New Roman"/>
            <w:b/>
            <w:bCs/>
          </w:rPr>
          <w:lastRenderedPageBreak/>
          <w:delText>e-Table 5 Parameters of model fits statistics in patients diagnosed at age</w:delText>
        </w:r>
        <w:r w:rsidDel="006C0711">
          <w:rPr>
            <w:rFonts w:ascii="黑体" w:hAnsi="黑体" w:hint="eastAsia"/>
            <w:b/>
            <w:bCs/>
          </w:rPr>
          <w:delText>≥</w:delText>
        </w:r>
        <w:r w:rsidDel="006C0711">
          <w:rPr>
            <w:rFonts w:ascii="Times New Roman" w:hAnsi="Times New Roman"/>
            <w:b/>
            <w:bCs/>
          </w:rPr>
          <w:delText xml:space="preserve">18 years but baseline FEV1% predicted </w:delText>
        </w:r>
        <w:r w:rsidDel="006C0711">
          <w:rPr>
            <w:rFonts w:ascii="Times New Roman" w:hAnsi="Times New Roman" w:hint="eastAsia"/>
            <w:b/>
            <w:bCs/>
          </w:rPr>
          <w:delText>&lt;</w:delText>
        </w:r>
        <w:r w:rsidDel="006C0711">
          <w:rPr>
            <w:rFonts w:ascii="Times New Roman" w:hAnsi="Times New Roman"/>
            <w:b/>
            <w:bCs/>
          </w:rPr>
          <w:delText>80% (Smaller is better)</w:delText>
        </w:r>
      </w:del>
    </w:p>
    <w:p w14:paraId="277F5F7C" w14:textId="42C2F357" w:rsidR="00603AA8" w:rsidDel="006C0711" w:rsidRDefault="00000000">
      <w:pPr>
        <w:keepNext/>
        <w:spacing w:line="360" w:lineRule="auto"/>
        <w:rPr>
          <w:del w:id="738" w:author="wangji zhou" w:date="2024-11-28T16:45:00Z" w16du:dateUtc="2024-11-28T08:45:00Z"/>
          <w:rFonts w:ascii="Times New Roman" w:eastAsia="黑体" w:hAnsi="Times New Roman" w:cs="Times New Roman"/>
          <w:sz w:val="20"/>
          <w:szCs w:val="20"/>
        </w:rPr>
      </w:pPr>
      <w:del w:id="739" w:author="wangji zhou" w:date="2024-11-28T16:45:00Z" w16du:dateUtc="2024-11-28T08:45:00Z">
        <w:r w:rsidDel="006C0711">
          <w:rPr>
            <w:rFonts w:ascii="Times New Roman" w:eastAsia="黑体" w:hAnsi="Times New Roman" w:cs="Times New Roman" w:hint="eastAsia"/>
            <w:sz w:val="20"/>
            <w:szCs w:val="20"/>
          </w:rPr>
          <w:delText>M</w:delText>
        </w:r>
        <w:r w:rsidDel="006C0711">
          <w:rPr>
            <w:rFonts w:ascii="Times New Roman" w:eastAsia="黑体" w:hAnsi="Times New Roman" w:cs="Times New Roman"/>
            <w:sz w:val="20"/>
            <w:szCs w:val="20"/>
          </w:rPr>
          <w:delText xml:space="preserve">odels shown in the table were constructed to evaluate the trajectory of FEV1% predicted over time: 1) and 2) Linear model with random intercepts (age at pulmonary function test as continuous linear variable); 3) and 4) Linear model with random intercepts and slopes; 5) and 6) </w:delText>
        </w:r>
        <w:r w:rsidDel="006C0711">
          <w:rPr>
            <w:rFonts w:ascii="Times New Roman" w:eastAsia="等线" w:hAnsi="Times New Roman" w:cs="Times New Roman"/>
            <w:color w:val="000000"/>
            <w:sz w:val="20"/>
            <w:szCs w:val="20"/>
          </w:rPr>
          <w:delText xml:space="preserve">Quadratic model (^2) with random intercepts (quadratic relationship between age and </w:delText>
        </w:r>
        <w:r w:rsidDel="006C0711">
          <w:rPr>
            <w:rFonts w:ascii="Times New Roman" w:eastAsia="黑体" w:hAnsi="Times New Roman" w:cs="Times New Roman"/>
            <w:sz w:val="20"/>
            <w:szCs w:val="20"/>
          </w:rPr>
          <w:delText>FEV1% predicted</w:delText>
        </w:r>
        <w:r w:rsidDel="006C0711">
          <w:rPr>
            <w:rFonts w:ascii="Times New Roman" w:eastAsia="等线" w:hAnsi="Times New Roman" w:cs="Times New Roman"/>
            <w:color w:val="000000"/>
            <w:sz w:val="20"/>
            <w:szCs w:val="20"/>
          </w:rPr>
          <w:delText xml:space="preserve">); </w:delText>
        </w:r>
        <w:r w:rsidDel="006C0711">
          <w:rPr>
            <w:rFonts w:ascii="Times New Roman" w:eastAsia="黑体" w:hAnsi="Times New Roman" w:cs="Times New Roman"/>
            <w:sz w:val="20"/>
            <w:szCs w:val="20"/>
          </w:rPr>
          <w:delText xml:space="preserve">7) and 8) </w:delText>
        </w:r>
        <w:r w:rsidDel="006C0711">
          <w:rPr>
            <w:rFonts w:ascii="Times New Roman" w:eastAsia="等线" w:hAnsi="Times New Roman" w:cs="Times New Roman"/>
            <w:color w:val="000000"/>
            <w:sz w:val="20"/>
            <w:szCs w:val="20"/>
          </w:rPr>
          <w:delText xml:space="preserve">Cubic model (^3) with random intercepts (cubic relationship between age and </w:delText>
        </w:r>
        <w:r w:rsidDel="006C0711">
          <w:rPr>
            <w:rFonts w:ascii="Times New Roman" w:eastAsia="黑体" w:hAnsi="Times New Roman" w:cs="Times New Roman"/>
            <w:sz w:val="20"/>
            <w:szCs w:val="20"/>
          </w:rPr>
          <w:delText>FEV1% predicted</w:delText>
        </w:r>
        <w:r w:rsidDel="006C0711">
          <w:rPr>
            <w:rFonts w:ascii="Times New Roman" w:eastAsia="等线" w:hAnsi="Times New Roman" w:cs="Times New Roman"/>
            <w:color w:val="000000"/>
            <w:sz w:val="20"/>
            <w:szCs w:val="20"/>
          </w:rPr>
          <w:delText xml:space="preserve">); 9) and 10) </w:delText>
        </w:r>
        <w:r w:rsidDel="006C0711">
          <w:rPr>
            <w:rFonts w:ascii="Times New Roman" w:eastAsia="宋体" w:hAnsi="Times New Roman" w:cs="宋体"/>
            <w:color w:val="000000"/>
            <w:kern w:val="0"/>
            <w:sz w:val="20"/>
            <w:szCs w:val="20"/>
          </w:rPr>
          <w:delText>Quadratic spline model with three knots at quantiles; 11) and 12) Cubic spline model with three knots at quantiles; 13) and 14) Quadratic spline model with one knot at median; 15) and 16) Cubic spline model with one knot at median. The small number of patients in this group resulted in overfitting of the model, so the random slope was not considered.</w:delText>
        </w:r>
      </w:del>
    </w:p>
    <w:tbl>
      <w:tblPr>
        <w:tblStyle w:val="a4"/>
        <w:tblW w:w="0" w:type="auto"/>
        <w:tblLook w:val="04A0" w:firstRow="1" w:lastRow="0" w:firstColumn="1" w:lastColumn="0" w:noHBand="0" w:noVBand="1"/>
      </w:tblPr>
      <w:tblGrid>
        <w:gridCol w:w="3539"/>
        <w:gridCol w:w="1276"/>
        <w:gridCol w:w="1365"/>
        <w:gridCol w:w="2060"/>
      </w:tblGrid>
      <w:tr w:rsidR="00603AA8" w:rsidDel="006C0711" w14:paraId="28048A39" w14:textId="6C543B8D">
        <w:trPr>
          <w:trHeight w:val="372"/>
          <w:del w:id="740"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5C7ED4E3" w14:textId="4BBB7C6A" w:rsidR="00603AA8" w:rsidDel="006C0711" w:rsidRDefault="00000000">
            <w:pPr>
              <w:rPr>
                <w:del w:id="741" w:author="wangji zhou" w:date="2024-11-28T16:45:00Z" w16du:dateUtc="2024-11-28T08:45:00Z"/>
                <w:rFonts w:ascii="Times New Roman" w:hAnsi="Times New Roman"/>
                <w:b/>
                <w:bCs/>
              </w:rPr>
            </w:pPr>
            <w:del w:id="742" w:author="wangji zhou" w:date="2024-11-28T16:45:00Z" w16du:dateUtc="2024-11-28T08:45:00Z">
              <w:r w:rsidDel="006C0711">
                <w:rPr>
                  <w:rFonts w:ascii="Times New Roman" w:hAnsi="Times New Roman" w:hint="eastAsia"/>
                  <w:b/>
                  <w:bCs/>
                </w:rPr>
                <w:delText>M</w:delText>
              </w:r>
              <w:r w:rsidDel="006C0711">
                <w:rPr>
                  <w:rFonts w:ascii="Times New Roman" w:hAnsi="Times New Roman"/>
                  <w:b/>
                  <w:bCs/>
                </w:rPr>
                <w:delText>odel type</w:delText>
              </w:r>
            </w:del>
          </w:p>
        </w:tc>
        <w:tc>
          <w:tcPr>
            <w:tcW w:w="1276" w:type="dxa"/>
            <w:tcBorders>
              <w:top w:val="single" w:sz="4" w:space="0" w:color="auto"/>
              <w:left w:val="single" w:sz="4" w:space="0" w:color="auto"/>
              <w:bottom w:val="single" w:sz="4" w:space="0" w:color="auto"/>
              <w:right w:val="single" w:sz="4" w:space="0" w:color="auto"/>
            </w:tcBorders>
          </w:tcPr>
          <w:p w14:paraId="08B9F531" w14:textId="2FC816E7" w:rsidR="00603AA8" w:rsidDel="006C0711" w:rsidRDefault="00000000">
            <w:pPr>
              <w:rPr>
                <w:del w:id="743" w:author="wangji zhou" w:date="2024-11-28T16:45:00Z" w16du:dateUtc="2024-11-28T08:45:00Z"/>
                <w:rFonts w:ascii="Times New Roman" w:hAnsi="Times New Roman"/>
                <w:b/>
                <w:bCs/>
              </w:rPr>
            </w:pPr>
            <w:del w:id="744" w:author="wangji zhou" w:date="2024-11-28T16:45:00Z" w16du:dateUtc="2024-11-28T08:45:00Z">
              <w:r w:rsidDel="006C0711">
                <w:rPr>
                  <w:rFonts w:ascii="Times New Roman" w:hAnsi="Times New Roman" w:hint="eastAsia"/>
                  <w:b/>
                  <w:bCs/>
                </w:rPr>
                <w:delText>A</w:delText>
              </w:r>
              <w:r w:rsidDel="006C0711">
                <w:rPr>
                  <w:rFonts w:ascii="Times New Roman" w:hAnsi="Times New Roman"/>
                  <w:b/>
                  <w:bCs/>
                </w:rPr>
                <w:delText>IC</w:delText>
              </w:r>
            </w:del>
          </w:p>
        </w:tc>
        <w:tc>
          <w:tcPr>
            <w:tcW w:w="1365" w:type="dxa"/>
            <w:tcBorders>
              <w:top w:val="single" w:sz="4" w:space="0" w:color="auto"/>
              <w:left w:val="single" w:sz="4" w:space="0" w:color="auto"/>
              <w:bottom w:val="single" w:sz="4" w:space="0" w:color="auto"/>
              <w:right w:val="single" w:sz="4" w:space="0" w:color="auto"/>
            </w:tcBorders>
          </w:tcPr>
          <w:p w14:paraId="60FFFB6A" w14:textId="41DCB1CB" w:rsidR="00603AA8" w:rsidDel="006C0711" w:rsidRDefault="00000000">
            <w:pPr>
              <w:rPr>
                <w:del w:id="745" w:author="wangji zhou" w:date="2024-11-28T16:45:00Z" w16du:dateUtc="2024-11-28T08:45:00Z"/>
                <w:rFonts w:ascii="Times New Roman" w:hAnsi="Times New Roman"/>
                <w:b/>
                <w:bCs/>
              </w:rPr>
            </w:pPr>
            <w:del w:id="746" w:author="wangji zhou" w:date="2024-11-28T16:45:00Z" w16du:dateUtc="2024-11-28T08:45:00Z">
              <w:r w:rsidDel="006C0711">
                <w:rPr>
                  <w:rFonts w:ascii="Times New Roman" w:hAnsi="Times New Roman" w:hint="eastAsia"/>
                  <w:b/>
                  <w:bCs/>
                </w:rPr>
                <w:delText>B</w:delText>
              </w:r>
              <w:r w:rsidDel="006C0711">
                <w:rPr>
                  <w:rFonts w:ascii="Times New Roman" w:hAnsi="Times New Roman"/>
                  <w:b/>
                  <w:bCs/>
                </w:rPr>
                <w:delText>IC</w:delText>
              </w:r>
            </w:del>
          </w:p>
        </w:tc>
        <w:tc>
          <w:tcPr>
            <w:tcW w:w="2060" w:type="dxa"/>
            <w:tcBorders>
              <w:top w:val="single" w:sz="4" w:space="0" w:color="auto"/>
              <w:left w:val="single" w:sz="4" w:space="0" w:color="auto"/>
              <w:bottom w:val="single" w:sz="4" w:space="0" w:color="auto"/>
              <w:right w:val="single" w:sz="4" w:space="0" w:color="auto"/>
            </w:tcBorders>
          </w:tcPr>
          <w:p w14:paraId="575D0E90" w14:textId="7B14E9A4" w:rsidR="00603AA8" w:rsidDel="006C0711" w:rsidRDefault="00000000">
            <w:pPr>
              <w:rPr>
                <w:del w:id="747" w:author="wangji zhou" w:date="2024-11-28T16:45:00Z" w16du:dateUtc="2024-11-28T08:45:00Z"/>
                <w:rFonts w:ascii="Times New Roman" w:hAnsi="Times New Roman"/>
                <w:b/>
                <w:bCs/>
              </w:rPr>
            </w:pPr>
            <w:del w:id="748" w:author="wangji zhou" w:date="2024-11-28T16:45:00Z" w16du:dateUtc="2024-11-28T08:45:00Z">
              <w:r w:rsidDel="006C0711">
                <w:rPr>
                  <w:rFonts w:ascii="Times New Roman" w:hAnsi="Times New Roman" w:hint="eastAsia"/>
                  <w:b/>
                  <w:bCs/>
                </w:rPr>
                <w:delText>-</w:delText>
              </w:r>
              <w:r w:rsidDel="006C0711">
                <w:rPr>
                  <w:rFonts w:ascii="Times New Roman" w:hAnsi="Times New Roman"/>
                  <w:b/>
                  <w:bCs/>
                </w:rPr>
                <w:delText>2Log-likelihood</w:delText>
              </w:r>
            </w:del>
          </w:p>
        </w:tc>
      </w:tr>
      <w:tr w:rsidR="00603AA8" w:rsidDel="006C0711" w14:paraId="5C741C88" w14:textId="79ACDCD0">
        <w:trPr>
          <w:trHeight w:val="372"/>
          <w:del w:id="749"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5137735D" w14:textId="67110EF4" w:rsidR="00603AA8" w:rsidDel="006C0711" w:rsidRDefault="00000000">
            <w:pPr>
              <w:rPr>
                <w:del w:id="750" w:author="wangji zhou" w:date="2024-11-28T16:45:00Z" w16du:dateUtc="2024-11-28T08:45:00Z"/>
                <w:rFonts w:ascii="Times New Roman" w:hAnsi="Times New Roman"/>
              </w:rPr>
            </w:pPr>
            <w:del w:id="751" w:author="wangji zhou" w:date="2024-11-28T16:45:00Z" w16du:dateUtc="2024-11-28T08:45:00Z">
              <w:r w:rsidDel="006C0711">
                <w:rPr>
                  <w:rFonts w:ascii="Times New Roman" w:hAnsi="Times New Roman" w:hint="eastAsia"/>
                </w:rPr>
                <w:delText>L</w:delText>
              </w:r>
              <w:r w:rsidDel="006C0711">
                <w:rPr>
                  <w:rFonts w:ascii="Times New Roman" w:hAnsi="Times New Roman"/>
                </w:rPr>
                <w:delText>inear model A*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57519BA3" w14:textId="4951CBCB" w:rsidR="00603AA8" w:rsidDel="006C0711" w:rsidRDefault="00000000">
            <w:pPr>
              <w:rPr>
                <w:del w:id="752" w:author="wangji zhou" w:date="2024-11-28T16:45:00Z" w16du:dateUtc="2024-11-28T08:45:00Z"/>
                <w:rFonts w:ascii="Times New Roman" w:hAnsi="Times New Roman"/>
              </w:rPr>
            </w:pPr>
            <w:del w:id="753" w:author="wangji zhou" w:date="2024-11-28T16:45:00Z" w16du:dateUtc="2024-11-28T08:45:00Z">
              <w:r w:rsidDel="006C0711">
                <w:rPr>
                  <w:rFonts w:ascii="Times New Roman" w:hAnsi="Times New Roman"/>
                </w:rPr>
                <w:delText xml:space="preserve">224.96  </w:delText>
              </w:r>
            </w:del>
          </w:p>
        </w:tc>
        <w:tc>
          <w:tcPr>
            <w:tcW w:w="1365" w:type="dxa"/>
            <w:tcBorders>
              <w:top w:val="single" w:sz="4" w:space="0" w:color="auto"/>
              <w:left w:val="single" w:sz="4" w:space="0" w:color="auto"/>
              <w:bottom w:val="single" w:sz="4" w:space="0" w:color="auto"/>
              <w:right w:val="single" w:sz="4" w:space="0" w:color="auto"/>
            </w:tcBorders>
          </w:tcPr>
          <w:p w14:paraId="70CCA8C9" w14:textId="4EA9A63E" w:rsidR="00603AA8" w:rsidDel="006C0711" w:rsidRDefault="00000000">
            <w:pPr>
              <w:rPr>
                <w:del w:id="754" w:author="wangji zhou" w:date="2024-11-28T16:45:00Z" w16du:dateUtc="2024-11-28T08:45:00Z"/>
                <w:rFonts w:ascii="Times New Roman" w:hAnsi="Times New Roman"/>
              </w:rPr>
            </w:pPr>
            <w:del w:id="755" w:author="wangji zhou" w:date="2024-11-28T16:45:00Z" w16du:dateUtc="2024-11-28T08:45:00Z">
              <w:r w:rsidDel="006C0711">
                <w:rPr>
                  <w:rFonts w:ascii="Times New Roman" w:hAnsi="Times New Roman"/>
                </w:rPr>
                <w:delText>230.29</w:delText>
              </w:r>
            </w:del>
          </w:p>
        </w:tc>
        <w:tc>
          <w:tcPr>
            <w:tcW w:w="2060" w:type="dxa"/>
            <w:tcBorders>
              <w:top w:val="single" w:sz="4" w:space="0" w:color="auto"/>
              <w:left w:val="single" w:sz="4" w:space="0" w:color="auto"/>
              <w:bottom w:val="single" w:sz="4" w:space="0" w:color="auto"/>
              <w:right w:val="single" w:sz="4" w:space="0" w:color="auto"/>
            </w:tcBorders>
          </w:tcPr>
          <w:p w14:paraId="7674086C" w14:textId="1875C901" w:rsidR="00603AA8" w:rsidDel="006C0711" w:rsidRDefault="00000000">
            <w:pPr>
              <w:rPr>
                <w:del w:id="756" w:author="wangji zhou" w:date="2024-11-28T16:45:00Z" w16du:dateUtc="2024-11-28T08:45:00Z"/>
                <w:rFonts w:ascii="Times New Roman" w:hAnsi="Times New Roman"/>
              </w:rPr>
            </w:pPr>
            <w:del w:id="757" w:author="wangji zhou" w:date="2024-11-28T16:45:00Z" w16du:dateUtc="2024-11-28T08:45:00Z">
              <w:r w:rsidDel="006C0711">
                <w:rPr>
                  <w:rFonts w:ascii="Times New Roman" w:hAnsi="Times New Roman"/>
                </w:rPr>
                <w:delText>-108.48</w:delText>
              </w:r>
            </w:del>
          </w:p>
        </w:tc>
      </w:tr>
      <w:tr w:rsidR="00603AA8" w:rsidDel="006C0711" w14:paraId="3283587B" w14:textId="1DC0B552">
        <w:trPr>
          <w:trHeight w:val="372"/>
          <w:del w:id="758"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6D776CA3" w14:textId="2AD0F846" w:rsidR="00603AA8" w:rsidDel="006C0711" w:rsidRDefault="00000000">
            <w:pPr>
              <w:rPr>
                <w:del w:id="759" w:author="wangji zhou" w:date="2024-11-28T16:45:00Z" w16du:dateUtc="2024-11-28T08:45:00Z"/>
                <w:rFonts w:ascii="Times New Roman" w:hAnsi="Times New Roman"/>
              </w:rPr>
            </w:pPr>
            <w:del w:id="760" w:author="wangji zhou" w:date="2024-11-28T16:45:00Z" w16du:dateUtc="2024-11-28T08:45:00Z">
              <w:r w:rsidDel="006C0711">
                <w:rPr>
                  <w:rFonts w:ascii="Times New Roman" w:hAnsi="Times New Roman" w:hint="eastAsia"/>
                </w:rPr>
                <w:delText>L</w:delText>
              </w:r>
              <w:r w:rsidDel="006C0711">
                <w:rPr>
                  <w:rFonts w:ascii="Times New Roman" w:hAnsi="Times New Roman"/>
                </w:rPr>
                <w:delText>inear model B*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198FA440" w14:textId="51F7D1AB" w:rsidR="00603AA8" w:rsidDel="006C0711" w:rsidRDefault="00000000">
            <w:pPr>
              <w:rPr>
                <w:del w:id="761" w:author="wangji zhou" w:date="2024-11-28T16:45:00Z" w16du:dateUtc="2024-11-28T08:45:00Z"/>
                <w:rFonts w:ascii="Times New Roman" w:hAnsi="Times New Roman"/>
              </w:rPr>
            </w:pPr>
            <w:del w:id="762" w:author="wangji zhou" w:date="2024-11-28T16:45:00Z" w16du:dateUtc="2024-11-28T08:45:00Z">
              <w:r w:rsidDel="006C0711">
                <w:rPr>
                  <w:rFonts w:ascii="Times New Roman" w:hAnsi="Times New Roman"/>
                </w:rPr>
                <w:delText xml:space="preserve">226.96  </w:delText>
              </w:r>
            </w:del>
          </w:p>
        </w:tc>
        <w:tc>
          <w:tcPr>
            <w:tcW w:w="1365" w:type="dxa"/>
            <w:tcBorders>
              <w:top w:val="single" w:sz="4" w:space="0" w:color="auto"/>
              <w:left w:val="single" w:sz="4" w:space="0" w:color="auto"/>
              <w:bottom w:val="single" w:sz="4" w:space="0" w:color="auto"/>
              <w:right w:val="single" w:sz="4" w:space="0" w:color="auto"/>
            </w:tcBorders>
          </w:tcPr>
          <w:p w14:paraId="369CE89E" w14:textId="6CC2AB64" w:rsidR="00603AA8" w:rsidDel="006C0711" w:rsidRDefault="00000000">
            <w:pPr>
              <w:rPr>
                <w:del w:id="763" w:author="wangji zhou" w:date="2024-11-28T16:45:00Z" w16du:dateUtc="2024-11-28T08:45:00Z"/>
                <w:rFonts w:ascii="Times New Roman" w:hAnsi="Times New Roman"/>
              </w:rPr>
            </w:pPr>
            <w:del w:id="764" w:author="wangji zhou" w:date="2024-11-28T16:45:00Z" w16du:dateUtc="2024-11-28T08:45:00Z">
              <w:r w:rsidDel="006C0711">
                <w:rPr>
                  <w:rFonts w:ascii="Times New Roman" w:hAnsi="Times New Roman"/>
                </w:rPr>
                <w:delText>233.62</w:delText>
              </w:r>
            </w:del>
          </w:p>
        </w:tc>
        <w:tc>
          <w:tcPr>
            <w:tcW w:w="2060" w:type="dxa"/>
            <w:tcBorders>
              <w:top w:val="single" w:sz="4" w:space="0" w:color="auto"/>
              <w:left w:val="single" w:sz="4" w:space="0" w:color="auto"/>
              <w:bottom w:val="single" w:sz="4" w:space="0" w:color="auto"/>
              <w:right w:val="single" w:sz="4" w:space="0" w:color="auto"/>
            </w:tcBorders>
          </w:tcPr>
          <w:p w14:paraId="3C94C62C" w14:textId="4D49A80C" w:rsidR="00603AA8" w:rsidDel="006C0711" w:rsidRDefault="00000000">
            <w:pPr>
              <w:rPr>
                <w:del w:id="765" w:author="wangji zhou" w:date="2024-11-28T16:45:00Z" w16du:dateUtc="2024-11-28T08:45:00Z"/>
                <w:rFonts w:ascii="Times New Roman" w:hAnsi="Times New Roman"/>
              </w:rPr>
            </w:pPr>
            <w:del w:id="766" w:author="wangji zhou" w:date="2024-11-28T16:45:00Z" w16du:dateUtc="2024-11-28T08:45:00Z">
              <w:r w:rsidDel="006C0711">
                <w:rPr>
                  <w:rFonts w:ascii="Times New Roman" w:hAnsi="Times New Roman"/>
                </w:rPr>
                <w:delText>-108.48</w:delText>
              </w:r>
            </w:del>
          </w:p>
        </w:tc>
      </w:tr>
      <w:tr w:rsidR="00603AA8" w:rsidDel="006C0711" w14:paraId="06E56C68" w14:textId="6B838A07">
        <w:trPr>
          <w:trHeight w:val="372"/>
          <w:del w:id="767"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73E63FFF" w14:textId="02CD25A4" w:rsidR="00603AA8" w:rsidDel="006C0711" w:rsidRDefault="00000000">
            <w:pPr>
              <w:rPr>
                <w:del w:id="768" w:author="wangji zhou" w:date="2024-11-28T16:45:00Z" w16du:dateUtc="2024-11-28T08:45:00Z"/>
                <w:rFonts w:ascii="Times New Roman" w:hAnsi="Times New Roman"/>
              </w:rPr>
            </w:pPr>
            <w:del w:id="769" w:author="wangji zhou" w:date="2024-11-28T16:45:00Z" w16du:dateUtc="2024-11-28T08:45:00Z">
              <w:r w:rsidDel="006C0711">
                <w:rPr>
                  <w:rFonts w:ascii="Times New Roman" w:hAnsi="Times New Roman" w:hint="eastAsia"/>
                </w:rPr>
                <w:delText>L</w:delText>
              </w:r>
              <w:r w:rsidDel="006C0711">
                <w:rPr>
                  <w:rFonts w:ascii="Times New Roman" w:hAnsi="Times New Roman"/>
                </w:rPr>
                <w:delText>inear model A with random intercepts and random slopes</w:delText>
              </w:r>
            </w:del>
          </w:p>
        </w:tc>
        <w:tc>
          <w:tcPr>
            <w:tcW w:w="1276" w:type="dxa"/>
            <w:tcBorders>
              <w:top w:val="single" w:sz="4" w:space="0" w:color="auto"/>
              <w:left w:val="single" w:sz="4" w:space="0" w:color="auto"/>
              <w:bottom w:val="single" w:sz="4" w:space="0" w:color="auto"/>
              <w:right w:val="single" w:sz="4" w:space="0" w:color="auto"/>
            </w:tcBorders>
          </w:tcPr>
          <w:p w14:paraId="63320741" w14:textId="4502062E" w:rsidR="00603AA8" w:rsidDel="006C0711" w:rsidRDefault="00000000">
            <w:pPr>
              <w:rPr>
                <w:del w:id="770" w:author="wangji zhou" w:date="2024-11-28T16:45:00Z" w16du:dateUtc="2024-11-28T08:45:00Z"/>
                <w:rFonts w:ascii="Times New Roman" w:hAnsi="Times New Roman"/>
              </w:rPr>
            </w:pPr>
            <w:del w:id="771" w:author="wangji zhou" w:date="2024-11-28T16:45:00Z" w16du:dateUtc="2024-11-28T08:45:00Z">
              <w:r w:rsidDel="006C0711">
                <w:rPr>
                  <w:rFonts w:ascii="Times New Roman" w:hAnsi="Times New Roman"/>
                </w:rPr>
                <w:delText xml:space="preserve">227.91  </w:delText>
              </w:r>
            </w:del>
          </w:p>
        </w:tc>
        <w:tc>
          <w:tcPr>
            <w:tcW w:w="1365" w:type="dxa"/>
            <w:tcBorders>
              <w:top w:val="single" w:sz="4" w:space="0" w:color="auto"/>
              <w:left w:val="single" w:sz="4" w:space="0" w:color="auto"/>
              <w:bottom w:val="single" w:sz="4" w:space="0" w:color="auto"/>
              <w:right w:val="single" w:sz="4" w:space="0" w:color="auto"/>
            </w:tcBorders>
          </w:tcPr>
          <w:p w14:paraId="114D3EEE" w14:textId="05A678FC" w:rsidR="00603AA8" w:rsidDel="006C0711" w:rsidRDefault="00000000">
            <w:pPr>
              <w:rPr>
                <w:del w:id="772" w:author="wangji zhou" w:date="2024-11-28T16:45:00Z" w16du:dateUtc="2024-11-28T08:45:00Z"/>
                <w:rFonts w:ascii="Times New Roman" w:hAnsi="Times New Roman"/>
              </w:rPr>
            </w:pPr>
            <w:del w:id="773" w:author="wangji zhou" w:date="2024-11-28T16:45:00Z" w16du:dateUtc="2024-11-28T08:45:00Z">
              <w:r w:rsidDel="006C0711">
                <w:rPr>
                  <w:rFonts w:ascii="Times New Roman" w:hAnsi="Times New Roman"/>
                </w:rPr>
                <w:delText>235.90</w:delText>
              </w:r>
            </w:del>
          </w:p>
        </w:tc>
        <w:tc>
          <w:tcPr>
            <w:tcW w:w="2060" w:type="dxa"/>
            <w:tcBorders>
              <w:top w:val="single" w:sz="4" w:space="0" w:color="auto"/>
              <w:left w:val="single" w:sz="4" w:space="0" w:color="auto"/>
              <w:bottom w:val="single" w:sz="4" w:space="0" w:color="auto"/>
              <w:right w:val="single" w:sz="4" w:space="0" w:color="auto"/>
            </w:tcBorders>
          </w:tcPr>
          <w:p w14:paraId="5B73DCAB" w14:textId="5A759289" w:rsidR="00603AA8" w:rsidDel="006C0711" w:rsidRDefault="00000000">
            <w:pPr>
              <w:rPr>
                <w:del w:id="774" w:author="wangji zhou" w:date="2024-11-28T16:45:00Z" w16du:dateUtc="2024-11-28T08:45:00Z"/>
                <w:rFonts w:ascii="Times New Roman" w:hAnsi="Times New Roman"/>
              </w:rPr>
            </w:pPr>
            <w:del w:id="775" w:author="wangji zhou" w:date="2024-11-28T16:45:00Z" w16du:dateUtc="2024-11-28T08:45:00Z">
              <w:r w:rsidDel="006C0711">
                <w:rPr>
                  <w:rFonts w:ascii="Times New Roman" w:hAnsi="Times New Roman"/>
                </w:rPr>
                <w:delText>-107.96</w:delText>
              </w:r>
            </w:del>
          </w:p>
        </w:tc>
      </w:tr>
      <w:tr w:rsidR="00603AA8" w:rsidDel="006C0711" w14:paraId="14D86A8E" w14:textId="725BBCCB">
        <w:trPr>
          <w:trHeight w:val="372"/>
          <w:del w:id="776"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2A7C94EB" w14:textId="586B67F8" w:rsidR="00603AA8" w:rsidDel="006C0711" w:rsidRDefault="00000000">
            <w:pPr>
              <w:rPr>
                <w:del w:id="777" w:author="wangji zhou" w:date="2024-11-28T16:45:00Z" w16du:dateUtc="2024-11-28T08:45:00Z"/>
                <w:rFonts w:ascii="Times New Roman" w:hAnsi="Times New Roman"/>
                <w:highlight w:val="yellow"/>
              </w:rPr>
            </w:pPr>
            <w:del w:id="778" w:author="wangji zhou" w:date="2024-11-28T16:45:00Z" w16du:dateUtc="2024-11-28T08:45:00Z">
              <w:r w:rsidDel="006C0711">
                <w:rPr>
                  <w:rFonts w:ascii="Times New Roman" w:hAnsi="Times New Roman" w:hint="eastAsia"/>
                </w:rPr>
                <w:delText>L</w:delText>
              </w:r>
              <w:r w:rsidDel="006C0711">
                <w:rPr>
                  <w:rFonts w:ascii="Times New Roman" w:hAnsi="Times New Roman"/>
                </w:rPr>
                <w:delText>inear model B with random intercept and random slopes</w:delText>
              </w:r>
            </w:del>
          </w:p>
        </w:tc>
        <w:tc>
          <w:tcPr>
            <w:tcW w:w="1276" w:type="dxa"/>
            <w:tcBorders>
              <w:top w:val="single" w:sz="4" w:space="0" w:color="auto"/>
              <w:left w:val="single" w:sz="4" w:space="0" w:color="auto"/>
              <w:bottom w:val="single" w:sz="4" w:space="0" w:color="auto"/>
              <w:right w:val="single" w:sz="4" w:space="0" w:color="auto"/>
            </w:tcBorders>
          </w:tcPr>
          <w:p w14:paraId="0869CB9F" w14:textId="7B49002E" w:rsidR="00603AA8" w:rsidDel="006C0711" w:rsidRDefault="00000000">
            <w:pPr>
              <w:rPr>
                <w:del w:id="779" w:author="wangji zhou" w:date="2024-11-28T16:45:00Z" w16du:dateUtc="2024-11-28T08:45:00Z"/>
                <w:rFonts w:ascii="Times New Roman" w:hAnsi="Times New Roman"/>
              </w:rPr>
            </w:pPr>
            <w:del w:id="780" w:author="wangji zhou" w:date="2024-11-28T16:45:00Z" w16du:dateUtc="2024-11-28T08:45:00Z">
              <w:r w:rsidDel="006C0711">
                <w:rPr>
                  <w:rFonts w:ascii="Times New Roman" w:hAnsi="Times New Roman"/>
                </w:rPr>
                <w:delText xml:space="preserve">231.97  </w:delText>
              </w:r>
            </w:del>
          </w:p>
        </w:tc>
        <w:tc>
          <w:tcPr>
            <w:tcW w:w="1365" w:type="dxa"/>
            <w:tcBorders>
              <w:top w:val="single" w:sz="4" w:space="0" w:color="auto"/>
              <w:left w:val="single" w:sz="4" w:space="0" w:color="auto"/>
              <w:bottom w:val="single" w:sz="4" w:space="0" w:color="auto"/>
              <w:right w:val="single" w:sz="4" w:space="0" w:color="auto"/>
            </w:tcBorders>
          </w:tcPr>
          <w:p w14:paraId="5DB55AD7" w14:textId="15620477" w:rsidR="00603AA8" w:rsidDel="006C0711" w:rsidRDefault="00000000">
            <w:pPr>
              <w:rPr>
                <w:del w:id="781" w:author="wangji zhou" w:date="2024-11-28T16:45:00Z" w16du:dateUtc="2024-11-28T08:45:00Z"/>
                <w:rFonts w:ascii="Times New Roman" w:hAnsi="Times New Roman"/>
              </w:rPr>
            </w:pPr>
            <w:del w:id="782" w:author="wangji zhou" w:date="2024-11-28T16:45:00Z" w16du:dateUtc="2024-11-28T08:45:00Z">
              <w:r w:rsidDel="006C0711">
                <w:rPr>
                  <w:rFonts w:ascii="Times New Roman" w:hAnsi="Times New Roman"/>
                </w:rPr>
                <w:delText>241.29</w:delText>
              </w:r>
            </w:del>
          </w:p>
        </w:tc>
        <w:tc>
          <w:tcPr>
            <w:tcW w:w="2060" w:type="dxa"/>
            <w:tcBorders>
              <w:top w:val="single" w:sz="4" w:space="0" w:color="auto"/>
              <w:left w:val="single" w:sz="4" w:space="0" w:color="auto"/>
              <w:bottom w:val="single" w:sz="4" w:space="0" w:color="auto"/>
              <w:right w:val="single" w:sz="4" w:space="0" w:color="auto"/>
            </w:tcBorders>
          </w:tcPr>
          <w:p w14:paraId="116AE045" w14:textId="238BB892" w:rsidR="00603AA8" w:rsidDel="006C0711" w:rsidRDefault="00000000">
            <w:pPr>
              <w:rPr>
                <w:del w:id="783" w:author="wangji zhou" w:date="2024-11-28T16:45:00Z" w16du:dateUtc="2024-11-28T08:45:00Z"/>
                <w:rFonts w:ascii="Times New Roman" w:hAnsi="Times New Roman"/>
              </w:rPr>
            </w:pPr>
            <w:del w:id="784" w:author="wangji zhou" w:date="2024-11-28T16:45:00Z" w16du:dateUtc="2024-11-28T08:45:00Z">
              <w:r w:rsidDel="006C0711">
                <w:rPr>
                  <w:rFonts w:ascii="Times New Roman" w:hAnsi="Times New Roman"/>
                </w:rPr>
                <w:delText>-108.98</w:delText>
              </w:r>
            </w:del>
          </w:p>
          <w:p w14:paraId="4C2A7BB3" w14:textId="42347AE7" w:rsidR="00603AA8" w:rsidDel="006C0711" w:rsidRDefault="00603AA8">
            <w:pPr>
              <w:rPr>
                <w:del w:id="785" w:author="wangji zhou" w:date="2024-11-28T16:45:00Z" w16du:dateUtc="2024-11-28T08:45:00Z"/>
                <w:rFonts w:ascii="Times New Roman" w:hAnsi="Times New Roman"/>
              </w:rPr>
            </w:pPr>
          </w:p>
        </w:tc>
      </w:tr>
      <w:tr w:rsidR="00603AA8" w:rsidDel="006C0711" w14:paraId="4A4F4344" w14:textId="49B85E73">
        <w:trPr>
          <w:trHeight w:val="372"/>
          <w:del w:id="786"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4D7C8BF9" w14:textId="3002A130" w:rsidR="00603AA8" w:rsidDel="006C0711" w:rsidRDefault="00000000">
            <w:pPr>
              <w:rPr>
                <w:del w:id="787" w:author="wangji zhou" w:date="2024-11-28T16:45:00Z" w16du:dateUtc="2024-11-28T08:45:00Z"/>
                <w:rFonts w:ascii="Times New Roman" w:hAnsi="Times New Roman"/>
              </w:rPr>
            </w:pPr>
            <w:del w:id="788" w:author="wangji zhou" w:date="2024-11-28T16:45:00Z" w16du:dateUtc="2024-11-28T08:45:00Z">
              <w:r w:rsidDel="006C0711">
                <w:rPr>
                  <w:rFonts w:ascii="Times New Roman" w:hAnsi="Times New Roman"/>
                  <w:color w:val="000000"/>
                  <w:sz w:val="20"/>
                  <w:szCs w:val="20"/>
                </w:rPr>
                <w:delText>Quadratic model (^2) A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3E12A6C0" w14:textId="2845F323" w:rsidR="00603AA8" w:rsidDel="006C0711" w:rsidRDefault="00000000">
            <w:pPr>
              <w:rPr>
                <w:del w:id="789" w:author="wangji zhou" w:date="2024-11-28T16:45:00Z" w16du:dateUtc="2024-11-28T08:45:00Z"/>
                <w:rFonts w:ascii="Times New Roman" w:hAnsi="Times New Roman"/>
              </w:rPr>
            </w:pPr>
            <w:del w:id="790" w:author="wangji zhou" w:date="2024-11-28T16:45:00Z" w16du:dateUtc="2024-11-28T08:45:00Z">
              <w:r w:rsidDel="006C0711">
                <w:rPr>
                  <w:rFonts w:ascii="Times New Roman" w:hAnsi="Times New Roman"/>
                </w:rPr>
                <w:delText xml:space="preserve">225.29  </w:delText>
              </w:r>
            </w:del>
          </w:p>
        </w:tc>
        <w:tc>
          <w:tcPr>
            <w:tcW w:w="1365" w:type="dxa"/>
            <w:tcBorders>
              <w:top w:val="single" w:sz="4" w:space="0" w:color="auto"/>
              <w:left w:val="single" w:sz="4" w:space="0" w:color="auto"/>
              <w:bottom w:val="single" w:sz="4" w:space="0" w:color="auto"/>
              <w:right w:val="single" w:sz="4" w:space="0" w:color="auto"/>
            </w:tcBorders>
          </w:tcPr>
          <w:p w14:paraId="6C93DEAD" w14:textId="2E1F38B6" w:rsidR="00603AA8" w:rsidDel="006C0711" w:rsidRDefault="00000000">
            <w:pPr>
              <w:rPr>
                <w:del w:id="791" w:author="wangji zhou" w:date="2024-11-28T16:45:00Z" w16du:dateUtc="2024-11-28T08:45:00Z"/>
                <w:rFonts w:ascii="Times New Roman" w:hAnsi="Times New Roman"/>
              </w:rPr>
            </w:pPr>
            <w:del w:id="792" w:author="wangji zhou" w:date="2024-11-28T16:45:00Z" w16du:dateUtc="2024-11-28T08:45:00Z">
              <w:r w:rsidDel="006C0711">
                <w:rPr>
                  <w:rFonts w:ascii="Times New Roman" w:hAnsi="Times New Roman"/>
                </w:rPr>
                <w:delText>231.95</w:delText>
              </w:r>
            </w:del>
          </w:p>
        </w:tc>
        <w:tc>
          <w:tcPr>
            <w:tcW w:w="2060" w:type="dxa"/>
            <w:tcBorders>
              <w:top w:val="single" w:sz="4" w:space="0" w:color="auto"/>
              <w:left w:val="single" w:sz="4" w:space="0" w:color="auto"/>
              <w:bottom w:val="single" w:sz="4" w:space="0" w:color="auto"/>
              <w:right w:val="single" w:sz="4" w:space="0" w:color="auto"/>
            </w:tcBorders>
          </w:tcPr>
          <w:p w14:paraId="7FD28542" w14:textId="760C1CC3" w:rsidR="00603AA8" w:rsidDel="006C0711" w:rsidRDefault="00000000">
            <w:pPr>
              <w:rPr>
                <w:del w:id="793" w:author="wangji zhou" w:date="2024-11-28T16:45:00Z" w16du:dateUtc="2024-11-28T08:45:00Z"/>
                <w:rFonts w:ascii="Times New Roman" w:hAnsi="Times New Roman"/>
              </w:rPr>
            </w:pPr>
            <w:del w:id="794" w:author="wangji zhou" w:date="2024-11-28T16:45:00Z" w16du:dateUtc="2024-11-28T08:45:00Z">
              <w:r w:rsidDel="006C0711">
                <w:rPr>
                  <w:rFonts w:ascii="Times New Roman" w:hAnsi="Times New Roman"/>
                </w:rPr>
                <w:delText>-107.65</w:delText>
              </w:r>
            </w:del>
          </w:p>
        </w:tc>
      </w:tr>
      <w:tr w:rsidR="00603AA8" w:rsidDel="006C0711" w14:paraId="58BBF25F" w14:textId="0A190C70">
        <w:trPr>
          <w:trHeight w:val="372"/>
          <w:del w:id="795"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5DD45F25" w14:textId="6DD3A4DC" w:rsidR="00603AA8" w:rsidDel="006C0711" w:rsidRDefault="00000000">
            <w:pPr>
              <w:rPr>
                <w:del w:id="796" w:author="wangji zhou" w:date="2024-11-28T16:45:00Z" w16du:dateUtc="2024-11-28T08:45:00Z"/>
                <w:rFonts w:ascii="Times New Roman" w:hAnsi="Times New Roman"/>
                <w:color w:val="000000"/>
                <w:sz w:val="20"/>
                <w:szCs w:val="20"/>
                <w:highlight w:val="yellow"/>
              </w:rPr>
            </w:pPr>
            <w:del w:id="797" w:author="wangji zhou" w:date="2024-11-28T16:45:00Z" w16du:dateUtc="2024-11-28T08:45:00Z">
              <w:r w:rsidDel="006C0711">
                <w:rPr>
                  <w:rFonts w:ascii="Times New Roman" w:hAnsi="Times New Roman"/>
                  <w:color w:val="000000"/>
                  <w:sz w:val="20"/>
                  <w:szCs w:val="20"/>
                </w:rPr>
                <w:delText>Quadratic model (^2) B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3752E74F" w14:textId="23396BCB" w:rsidR="00603AA8" w:rsidDel="006C0711" w:rsidRDefault="00000000">
            <w:pPr>
              <w:rPr>
                <w:del w:id="798" w:author="wangji zhou" w:date="2024-11-28T16:45:00Z" w16du:dateUtc="2024-11-28T08:45:00Z"/>
                <w:rFonts w:ascii="Times New Roman" w:hAnsi="Times New Roman"/>
                <w:szCs w:val="21"/>
              </w:rPr>
            </w:pPr>
            <w:del w:id="799" w:author="wangji zhou" w:date="2024-11-28T16:45:00Z" w16du:dateUtc="2024-11-28T08:45:00Z">
              <w:r w:rsidDel="006C0711">
                <w:rPr>
                  <w:rFonts w:ascii="Times New Roman" w:hAnsi="Times New Roman"/>
                </w:rPr>
                <w:delText xml:space="preserve">227.29  </w:delText>
              </w:r>
            </w:del>
          </w:p>
        </w:tc>
        <w:tc>
          <w:tcPr>
            <w:tcW w:w="1365" w:type="dxa"/>
            <w:tcBorders>
              <w:top w:val="single" w:sz="4" w:space="0" w:color="auto"/>
              <w:left w:val="single" w:sz="4" w:space="0" w:color="auto"/>
              <w:bottom w:val="single" w:sz="4" w:space="0" w:color="auto"/>
              <w:right w:val="single" w:sz="4" w:space="0" w:color="auto"/>
            </w:tcBorders>
          </w:tcPr>
          <w:p w14:paraId="02808583" w14:textId="43730B1A" w:rsidR="00603AA8" w:rsidDel="006C0711" w:rsidRDefault="00000000">
            <w:pPr>
              <w:rPr>
                <w:del w:id="800" w:author="wangji zhou" w:date="2024-11-28T16:45:00Z" w16du:dateUtc="2024-11-28T08:45:00Z"/>
                <w:rFonts w:ascii="Times New Roman" w:hAnsi="Times New Roman"/>
              </w:rPr>
            </w:pPr>
            <w:del w:id="801" w:author="wangji zhou" w:date="2024-11-28T16:45:00Z" w16du:dateUtc="2024-11-28T08:45:00Z">
              <w:r w:rsidDel="006C0711">
                <w:rPr>
                  <w:rFonts w:ascii="Times New Roman" w:hAnsi="Times New Roman"/>
                </w:rPr>
                <w:delText>235.28</w:delText>
              </w:r>
            </w:del>
          </w:p>
        </w:tc>
        <w:tc>
          <w:tcPr>
            <w:tcW w:w="2060" w:type="dxa"/>
            <w:tcBorders>
              <w:top w:val="single" w:sz="4" w:space="0" w:color="auto"/>
              <w:left w:val="single" w:sz="4" w:space="0" w:color="auto"/>
              <w:bottom w:val="single" w:sz="4" w:space="0" w:color="auto"/>
              <w:right w:val="single" w:sz="4" w:space="0" w:color="auto"/>
            </w:tcBorders>
          </w:tcPr>
          <w:p w14:paraId="178EB4D4" w14:textId="03FFDEF5" w:rsidR="00603AA8" w:rsidDel="006C0711" w:rsidRDefault="00000000">
            <w:pPr>
              <w:rPr>
                <w:del w:id="802" w:author="wangji zhou" w:date="2024-11-28T16:45:00Z" w16du:dateUtc="2024-11-28T08:45:00Z"/>
                <w:rFonts w:ascii="Times New Roman" w:hAnsi="Times New Roman"/>
              </w:rPr>
            </w:pPr>
            <w:del w:id="803" w:author="wangji zhou" w:date="2024-11-28T16:45:00Z" w16du:dateUtc="2024-11-28T08:45:00Z">
              <w:r w:rsidDel="006C0711">
                <w:rPr>
                  <w:rFonts w:ascii="Times New Roman" w:hAnsi="Times New Roman"/>
                </w:rPr>
                <w:delText>-107.65</w:delText>
              </w:r>
            </w:del>
          </w:p>
        </w:tc>
      </w:tr>
      <w:tr w:rsidR="00603AA8" w:rsidDel="006C0711" w14:paraId="5C61148F" w14:textId="5D650737">
        <w:trPr>
          <w:trHeight w:val="372"/>
          <w:del w:id="804"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3D4E10B0" w14:textId="3497F65A" w:rsidR="00603AA8" w:rsidDel="006C0711" w:rsidRDefault="00000000">
            <w:pPr>
              <w:rPr>
                <w:del w:id="805" w:author="wangji zhou" w:date="2024-11-28T16:45:00Z" w16du:dateUtc="2024-11-28T08:45:00Z"/>
                <w:rFonts w:ascii="Times New Roman" w:hAnsi="Times New Roman"/>
                <w:color w:val="000000"/>
                <w:sz w:val="20"/>
                <w:szCs w:val="20"/>
              </w:rPr>
            </w:pPr>
            <w:del w:id="806" w:author="wangji zhou" w:date="2024-11-28T16:45:00Z" w16du:dateUtc="2024-11-28T08:45:00Z">
              <w:r w:rsidDel="006C0711">
                <w:rPr>
                  <w:rFonts w:ascii="Times New Roman" w:hAnsi="Times New Roman"/>
                  <w:color w:val="000000"/>
                  <w:sz w:val="20"/>
                  <w:szCs w:val="20"/>
                </w:rPr>
                <w:delText>Cubic model (^3) A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76E2F22C" w14:textId="6361B20F" w:rsidR="00603AA8" w:rsidDel="006C0711" w:rsidRDefault="00000000">
            <w:pPr>
              <w:rPr>
                <w:del w:id="807" w:author="wangji zhou" w:date="2024-11-28T16:45:00Z" w16du:dateUtc="2024-11-28T08:45:00Z"/>
                <w:rFonts w:ascii="Times New Roman" w:hAnsi="Times New Roman"/>
                <w:szCs w:val="21"/>
              </w:rPr>
            </w:pPr>
            <w:del w:id="808" w:author="wangji zhou" w:date="2024-11-28T16:45:00Z" w16du:dateUtc="2024-11-28T08:45:00Z">
              <w:r w:rsidDel="006C0711">
                <w:rPr>
                  <w:rFonts w:ascii="Times New Roman" w:hAnsi="Times New Roman"/>
                </w:rPr>
                <w:delText xml:space="preserve">225.97  </w:delText>
              </w:r>
            </w:del>
          </w:p>
        </w:tc>
        <w:tc>
          <w:tcPr>
            <w:tcW w:w="1365" w:type="dxa"/>
            <w:tcBorders>
              <w:top w:val="single" w:sz="4" w:space="0" w:color="auto"/>
              <w:left w:val="single" w:sz="4" w:space="0" w:color="auto"/>
              <w:bottom w:val="single" w:sz="4" w:space="0" w:color="auto"/>
              <w:right w:val="single" w:sz="4" w:space="0" w:color="auto"/>
            </w:tcBorders>
          </w:tcPr>
          <w:p w14:paraId="7B7171B3" w14:textId="267C5C1F" w:rsidR="00603AA8" w:rsidDel="006C0711" w:rsidRDefault="00000000">
            <w:pPr>
              <w:rPr>
                <w:del w:id="809" w:author="wangji zhou" w:date="2024-11-28T16:45:00Z" w16du:dateUtc="2024-11-28T08:45:00Z"/>
                <w:rFonts w:ascii="Times New Roman" w:hAnsi="Times New Roman"/>
              </w:rPr>
            </w:pPr>
            <w:del w:id="810" w:author="wangji zhou" w:date="2024-11-28T16:45:00Z" w16du:dateUtc="2024-11-28T08:45:00Z">
              <w:r w:rsidDel="006C0711">
                <w:rPr>
                  <w:rFonts w:ascii="Times New Roman" w:hAnsi="Times New Roman"/>
                </w:rPr>
                <w:delText>233.97</w:delText>
              </w:r>
            </w:del>
          </w:p>
        </w:tc>
        <w:tc>
          <w:tcPr>
            <w:tcW w:w="2060" w:type="dxa"/>
            <w:tcBorders>
              <w:top w:val="single" w:sz="4" w:space="0" w:color="auto"/>
              <w:left w:val="single" w:sz="4" w:space="0" w:color="auto"/>
              <w:bottom w:val="single" w:sz="4" w:space="0" w:color="auto"/>
              <w:right w:val="single" w:sz="4" w:space="0" w:color="auto"/>
            </w:tcBorders>
          </w:tcPr>
          <w:p w14:paraId="4A23D9A3" w14:textId="3246B39B" w:rsidR="00603AA8" w:rsidDel="006C0711" w:rsidRDefault="00000000">
            <w:pPr>
              <w:rPr>
                <w:del w:id="811" w:author="wangji zhou" w:date="2024-11-28T16:45:00Z" w16du:dateUtc="2024-11-28T08:45:00Z"/>
                <w:rFonts w:ascii="Times New Roman" w:hAnsi="Times New Roman"/>
              </w:rPr>
            </w:pPr>
            <w:del w:id="812" w:author="wangji zhou" w:date="2024-11-28T16:45:00Z" w16du:dateUtc="2024-11-28T08:45:00Z">
              <w:r w:rsidDel="006C0711">
                <w:rPr>
                  <w:rFonts w:ascii="Times New Roman" w:hAnsi="Times New Roman"/>
                </w:rPr>
                <w:delText>-106.99</w:delText>
              </w:r>
            </w:del>
          </w:p>
        </w:tc>
      </w:tr>
      <w:tr w:rsidR="00603AA8" w:rsidDel="006C0711" w14:paraId="0B6F1366" w14:textId="79A3F988">
        <w:trPr>
          <w:trHeight w:val="372"/>
          <w:del w:id="813"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135EA3B2" w14:textId="3971E4CB" w:rsidR="00603AA8" w:rsidDel="006C0711" w:rsidRDefault="00000000">
            <w:pPr>
              <w:rPr>
                <w:del w:id="814" w:author="wangji zhou" w:date="2024-11-28T16:45:00Z" w16du:dateUtc="2024-11-28T08:45:00Z"/>
                <w:rFonts w:ascii="Times New Roman" w:hAnsi="Times New Roman"/>
                <w:color w:val="000000"/>
                <w:sz w:val="20"/>
                <w:szCs w:val="20"/>
              </w:rPr>
            </w:pPr>
            <w:del w:id="815" w:author="wangji zhou" w:date="2024-11-28T16:45:00Z" w16du:dateUtc="2024-11-28T08:45:00Z">
              <w:r w:rsidDel="006C0711">
                <w:rPr>
                  <w:rFonts w:ascii="Times New Roman" w:hAnsi="Times New Roman"/>
                  <w:color w:val="000000"/>
                  <w:sz w:val="20"/>
                  <w:szCs w:val="20"/>
                </w:rPr>
                <w:delText>Cubic model (^3) B with random intercepts</w:delText>
              </w:r>
            </w:del>
          </w:p>
        </w:tc>
        <w:tc>
          <w:tcPr>
            <w:tcW w:w="1276" w:type="dxa"/>
            <w:tcBorders>
              <w:top w:val="single" w:sz="4" w:space="0" w:color="auto"/>
              <w:left w:val="single" w:sz="4" w:space="0" w:color="auto"/>
              <w:bottom w:val="single" w:sz="4" w:space="0" w:color="auto"/>
              <w:right w:val="single" w:sz="4" w:space="0" w:color="auto"/>
            </w:tcBorders>
          </w:tcPr>
          <w:p w14:paraId="30BA8CCD" w14:textId="326BFA92" w:rsidR="00603AA8" w:rsidDel="006C0711" w:rsidRDefault="00000000">
            <w:pPr>
              <w:rPr>
                <w:del w:id="816" w:author="wangji zhou" w:date="2024-11-28T16:45:00Z" w16du:dateUtc="2024-11-28T08:45:00Z"/>
                <w:rFonts w:ascii="Times New Roman" w:hAnsi="Times New Roman"/>
                <w:szCs w:val="21"/>
              </w:rPr>
            </w:pPr>
            <w:del w:id="817" w:author="wangji zhou" w:date="2024-11-28T16:45:00Z" w16du:dateUtc="2024-11-28T08:45:00Z">
              <w:r w:rsidDel="006C0711">
                <w:rPr>
                  <w:rFonts w:ascii="Times New Roman" w:hAnsi="Times New Roman"/>
                </w:rPr>
                <w:delText xml:space="preserve">227.97  </w:delText>
              </w:r>
            </w:del>
          </w:p>
        </w:tc>
        <w:tc>
          <w:tcPr>
            <w:tcW w:w="1365" w:type="dxa"/>
            <w:tcBorders>
              <w:top w:val="single" w:sz="4" w:space="0" w:color="auto"/>
              <w:left w:val="single" w:sz="4" w:space="0" w:color="auto"/>
              <w:bottom w:val="single" w:sz="4" w:space="0" w:color="auto"/>
              <w:right w:val="single" w:sz="4" w:space="0" w:color="auto"/>
            </w:tcBorders>
          </w:tcPr>
          <w:p w14:paraId="7FB86398" w14:textId="6FEFE5DE" w:rsidR="00603AA8" w:rsidDel="006C0711" w:rsidRDefault="00000000">
            <w:pPr>
              <w:rPr>
                <w:del w:id="818" w:author="wangji zhou" w:date="2024-11-28T16:45:00Z" w16du:dateUtc="2024-11-28T08:45:00Z"/>
                <w:rFonts w:ascii="Times New Roman" w:hAnsi="Times New Roman"/>
              </w:rPr>
            </w:pPr>
            <w:del w:id="819" w:author="wangji zhou" w:date="2024-11-28T16:45:00Z" w16du:dateUtc="2024-11-28T08:45:00Z">
              <w:r w:rsidDel="006C0711">
                <w:rPr>
                  <w:rFonts w:ascii="Times New Roman" w:hAnsi="Times New Roman"/>
                </w:rPr>
                <w:delText>237.30</w:delText>
              </w:r>
            </w:del>
          </w:p>
        </w:tc>
        <w:tc>
          <w:tcPr>
            <w:tcW w:w="2060" w:type="dxa"/>
            <w:tcBorders>
              <w:top w:val="single" w:sz="4" w:space="0" w:color="auto"/>
              <w:left w:val="single" w:sz="4" w:space="0" w:color="auto"/>
              <w:bottom w:val="single" w:sz="4" w:space="0" w:color="auto"/>
              <w:right w:val="single" w:sz="4" w:space="0" w:color="auto"/>
            </w:tcBorders>
          </w:tcPr>
          <w:p w14:paraId="5FD1B73A" w14:textId="333B010C" w:rsidR="00603AA8" w:rsidDel="006C0711" w:rsidRDefault="00000000">
            <w:pPr>
              <w:rPr>
                <w:del w:id="820" w:author="wangji zhou" w:date="2024-11-28T16:45:00Z" w16du:dateUtc="2024-11-28T08:45:00Z"/>
                <w:rFonts w:ascii="Times New Roman" w:hAnsi="Times New Roman"/>
              </w:rPr>
            </w:pPr>
            <w:del w:id="821" w:author="wangji zhou" w:date="2024-11-28T16:45:00Z" w16du:dateUtc="2024-11-28T08:45:00Z">
              <w:r w:rsidDel="006C0711">
                <w:rPr>
                  <w:rFonts w:ascii="Times New Roman" w:hAnsi="Times New Roman"/>
                </w:rPr>
                <w:delText>-106.99</w:delText>
              </w:r>
            </w:del>
          </w:p>
        </w:tc>
      </w:tr>
      <w:tr w:rsidR="00603AA8" w:rsidDel="006C0711" w14:paraId="471C07CD" w14:textId="6A671469">
        <w:trPr>
          <w:trHeight w:val="372"/>
          <w:del w:id="822"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3F47F60A" w14:textId="12D8D02D" w:rsidR="00603AA8" w:rsidDel="006C0711" w:rsidRDefault="00000000">
            <w:pPr>
              <w:widowControl/>
              <w:jc w:val="left"/>
              <w:rPr>
                <w:del w:id="823" w:author="wangji zhou" w:date="2024-11-28T16:45:00Z" w16du:dateUtc="2024-11-28T08:45:00Z"/>
                <w:rFonts w:ascii="Times New Roman" w:eastAsia="宋体" w:hAnsi="Times New Roman" w:cs="宋体"/>
                <w:kern w:val="0"/>
                <w:sz w:val="24"/>
              </w:rPr>
            </w:pPr>
            <w:del w:id="824" w:author="wangji zhou" w:date="2024-11-28T16:45:00Z" w16du:dateUtc="2024-11-28T08:45:00Z">
              <w:r w:rsidDel="006C0711">
                <w:rPr>
                  <w:rFonts w:ascii="Times New Roman" w:eastAsia="宋体" w:hAnsi="Times New Roman" w:cs="宋体"/>
                  <w:color w:val="000000"/>
                  <w:kern w:val="0"/>
                  <w:sz w:val="20"/>
                  <w:szCs w:val="20"/>
                  <w:highlight w:val="yellow"/>
                </w:rPr>
                <w:delText>Quadratic spline model A with three knots at quantiles (25</w:delText>
              </w:r>
              <w:r w:rsidDel="006C0711">
                <w:rPr>
                  <w:rFonts w:ascii="Times New Roman" w:eastAsia="宋体" w:hAnsi="Times New Roman" w:cs="宋体"/>
                  <w:color w:val="000000"/>
                  <w:kern w:val="0"/>
                  <w:sz w:val="13"/>
                  <w:szCs w:val="13"/>
                  <w:highlight w:val="yellow"/>
                </w:rPr>
                <w:delText>th</w:delText>
              </w:r>
              <w:r w:rsidDel="006C0711">
                <w:rPr>
                  <w:rFonts w:ascii="Times New Roman" w:eastAsia="宋体" w:hAnsi="Times New Roman" w:cs="宋体"/>
                  <w:color w:val="000000"/>
                  <w:kern w:val="0"/>
                  <w:sz w:val="20"/>
                  <w:szCs w:val="20"/>
                  <w:highlight w:val="yellow"/>
                </w:rPr>
                <w:delText>, 50</w:delText>
              </w:r>
              <w:r w:rsidDel="006C0711">
                <w:rPr>
                  <w:rFonts w:ascii="Times New Roman" w:eastAsia="宋体" w:hAnsi="Times New Roman" w:cs="宋体"/>
                  <w:color w:val="000000"/>
                  <w:kern w:val="0"/>
                  <w:sz w:val="13"/>
                  <w:szCs w:val="13"/>
                  <w:highlight w:val="yellow"/>
                </w:rPr>
                <w:delText>th</w:delText>
              </w:r>
              <w:r w:rsidDel="006C0711">
                <w:rPr>
                  <w:rFonts w:ascii="Times New Roman" w:eastAsia="宋体" w:hAnsi="Times New Roman" w:cs="宋体"/>
                  <w:color w:val="000000"/>
                  <w:kern w:val="0"/>
                  <w:sz w:val="20"/>
                  <w:szCs w:val="20"/>
                  <w:highlight w:val="yellow"/>
                </w:rPr>
                <w:delText>, and 75</w:delText>
              </w:r>
              <w:r w:rsidDel="006C0711">
                <w:rPr>
                  <w:rFonts w:ascii="Times New Roman" w:eastAsia="宋体" w:hAnsi="Times New Roman" w:cs="宋体"/>
                  <w:color w:val="000000"/>
                  <w:kern w:val="0"/>
                  <w:sz w:val="13"/>
                  <w:szCs w:val="13"/>
                  <w:highlight w:val="yellow"/>
                </w:rPr>
                <w:delText>th</w:delText>
              </w:r>
              <w:r w:rsidDel="006C0711">
                <w:rPr>
                  <w:rFonts w:ascii="Times New Roman" w:eastAsia="宋体" w:hAnsi="Times New Roman" w:cs="宋体"/>
                  <w:color w:val="000000"/>
                  <w:kern w:val="0"/>
                  <w:sz w:val="20"/>
                  <w:szCs w:val="20"/>
                  <w:highlight w:val="yellow"/>
                </w:rPr>
                <w:delText>)</w:delText>
              </w:r>
            </w:del>
          </w:p>
        </w:tc>
        <w:tc>
          <w:tcPr>
            <w:tcW w:w="1276" w:type="dxa"/>
            <w:tcBorders>
              <w:top w:val="single" w:sz="4" w:space="0" w:color="auto"/>
              <w:left w:val="single" w:sz="4" w:space="0" w:color="auto"/>
              <w:bottom w:val="single" w:sz="4" w:space="0" w:color="auto"/>
              <w:right w:val="single" w:sz="4" w:space="0" w:color="auto"/>
            </w:tcBorders>
          </w:tcPr>
          <w:p w14:paraId="46B6AA22" w14:textId="63E47545" w:rsidR="00603AA8" w:rsidDel="006C0711" w:rsidRDefault="00000000">
            <w:pPr>
              <w:rPr>
                <w:del w:id="825" w:author="wangji zhou" w:date="2024-11-28T16:45:00Z" w16du:dateUtc="2024-11-28T08:45:00Z"/>
                <w:rFonts w:ascii="Times New Roman" w:eastAsia="等线" w:hAnsi="Times New Roman" w:cs="Times New Roman"/>
                <w:szCs w:val="21"/>
              </w:rPr>
            </w:pPr>
            <w:del w:id="826" w:author="wangji zhou" w:date="2024-11-28T16:45:00Z" w16du:dateUtc="2024-11-28T08:45:00Z">
              <w:r w:rsidDel="006C0711">
                <w:rPr>
                  <w:rFonts w:ascii="Times New Roman" w:hAnsi="Times New Roman"/>
                </w:rPr>
                <w:delText xml:space="preserve">216.85   </w:delText>
              </w:r>
            </w:del>
          </w:p>
          <w:p w14:paraId="68A9C5A6" w14:textId="4E73B234" w:rsidR="00603AA8" w:rsidDel="006C0711" w:rsidRDefault="00603AA8">
            <w:pPr>
              <w:rPr>
                <w:del w:id="827" w:author="wangji zhou" w:date="2024-11-28T16:45:00Z" w16du:dateUtc="2024-11-28T08:45:00Z"/>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14:paraId="54104F57" w14:textId="56352B97" w:rsidR="00603AA8" w:rsidDel="006C0711" w:rsidRDefault="00000000">
            <w:pPr>
              <w:rPr>
                <w:del w:id="828" w:author="wangji zhou" w:date="2024-11-28T16:45:00Z" w16du:dateUtc="2024-11-28T08:45:00Z"/>
                <w:rFonts w:ascii="Times New Roman" w:hAnsi="Times New Roman"/>
              </w:rPr>
            </w:pPr>
            <w:del w:id="829" w:author="wangji zhou" w:date="2024-11-28T16:45:00Z" w16du:dateUtc="2024-11-28T08:45:00Z">
              <w:r w:rsidDel="006C0711">
                <w:rPr>
                  <w:rFonts w:ascii="Times New Roman" w:hAnsi="Times New Roman"/>
                </w:rPr>
                <w:delText>228.84</w:delText>
              </w:r>
            </w:del>
          </w:p>
        </w:tc>
        <w:tc>
          <w:tcPr>
            <w:tcW w:w="2060" w:type="dxa"/>
            <w:tcBorders>
              <w:top w:val="single" w:sz="4" w:space="0" w:color="auto"/>
              <w:left w:val="single" w:sz="4" w:space="0" w:color="auto"/>
              <w:bottom w:val="single" w:sz="4" w:space="0" w:color="auto"/>
              <w:right w:val="single" w:sz="4" w:space="0" w:color="auto"/>
            </w:tcBorders>
          </w:tcPr>
          <w:p w14:paraId="10C094E0" w14:textId="44E04294" w:rsidR="00603AA8" w:rsidDel="006C0711" w:rsidRDefault="00000000">
            <w:pPr>
              <w:rPr>
                <w:del w:id="830" w:author="wangji zhou" w:date="2024-11-28T16:45:00Z" w16du:dateUtc="2024-11-28T08:45:00Z"/>
                <w:rFonts w:ascii="Times New Roman" w:hAnsi="Times New Roman"/>
              </w:rPr>
            </w:pPr>
            <w:del w:id="831" w:author="wangji zhou" w:date="2024-11-28T16:45:00Z" w16du:dateUtc="2024-11-28T08:45:00Z">
              <w:r w:rsidDel="006C0711">
                <w:rPr>
                  <w:rFonts w:ascii="Times New Roman" w:hAnsi="Times New Roman"/>
                </w:rPr>
                <w:delText>-99.42</w:delText>
              </w:r>
            </w:del>
          </w:p>
        </w:tc>
      </w:tr>
      <w:tr w:rsidR="00603AA8" w:rsidDel="006C0711" w14:paraId="7AE3633D" w14:textId="0210425E">
        <w:trPr>
          <w:trHeight w:val="372"/>
          <w:del w:id="832"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196426AE" w14:textId="676F27EB" w:rsidR="00603AA8" w:rsidDel="006C0711" w:rsidRDefault="00000000">
            <w:pPr>
              <w:widowControl/>
              <w:jc w:val="left"/>
              <w:rPr>
                <w:del w:id="833" w:author="wangji zhou" w:date="2024-11-28T16:45:00Z" w16du:dateUtc="2024-11-28T08:45:00Z"/>
                <w:rFonts w:ascii="Times New Roman" w:eastAsia="宋体" w:hAnsi="Times New Roman" w:cs="宋体"/>
                <w:kern w:val="0"/>
                <w:sz w:val="24"/>
              </w:rPr>
            </w:pPr>
            <w:del w:id="834" w:author="wangji zhou" w:date="2024-11-28T16:45:00Z" w16du:dateUtc="2024-11-28T08:45:00Z">
              <w:r w:rsidDel="006C0711">
                <w:rPr>
                  <w:rFonts w:ascii="Times New Roman" w:eastAsia="宋体" w:hAnsi="Times New Roman" w:cs="宋体"/>
                  <w:color w:val="000000"/>
                  <w:kern w:val="0"/>
                  <w:sz w:val="20"/>
                  <w:szCs w:val="20"/>
                </w:rPr>
                <w:delText>Quadratic spline model B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322CA792" w14:textId="01B68087" w:rsidR="00603AA8" w:rsidDel="006C0711" w:rsidRDefault="00000000">
            <w:pPr>
              <w:rPr>
                <w:del w:id="835" w:author="wangji zhou" w:date="2024-11-28T16:45:00Z" w16du:dateUtc="2024-11-28T08:45:00Z"/>
                <w:rFonts w:ascii="Times New Roman" w:eastAsia="等线" w:hAnsi="Times New Roman" w:cs="Times New Roman"/>
                <w:szCs w:val="21"/>
              </w:rPr>
            </w:pPr>
            <w:del w:id="836" w:author="wangji zhou" w:date="2024-11-28T16:45:00Z" w16du:dateUtc="2024-11-28T08:45:00Z">
              <w:r w:rsidDel="006C0711">
                <w:rPr>
                  <w:rFonts w:ascii="Times New Roman" w:hAnsi="Times New Roman"/>
                </w:rPr>
                <w:delText xml:space="preserve">218.00  </w:delText>
              </w:r>
            </w:del>
          </w:p>
          <w:p w14:paraId="76255504" w14:textId="516D74A9" w:rsidR="00603AA8" w:rsidDel="006C0711" w:rsidRDefault="00603AA8">
            <w:pPr>
              <w:rPr>
                <w:del w:id="837" w:author="wangji zhou" w:date="2024-11-28T16:45:00Z" w16du:dateUtc="2024-11-28T08:45:00Z"/>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14:paraId="113B7783" w14:textId="70218656" w:rsidR="00603AA8" w:rsidDel="006C0711" w:rsidRDefault="00000000">
            <w:pPr>
              <w:rPr>
                <w:del w:id="838" w:author="wangji zhou" w:date="2024-11-28T16:45:00Z" w16du:dateUtc="2024-11-28T08:45:00Z"/>
                <w:rFonts w:ascii="Times New Roman" w:hAnsi="Times New Roman"/>
              </w:rPr>
            </w:pPr>
            <w:del w:id="839" w:author="wangji zhou" w:date="2024-11-28T16:45:00Z" w16du:dateUtc="2024-11-28T08:45:00Z">
              <w:r w:rsidDel="006C0711">
                <w:rPr>
                  <w:rFonts w:ascii="Times New Roman" w:hAnsi="Times New Roman"/>
                </w:rPr>
                <w:delText>231.32</w:delText>
              </w:r>
            </w:del>
          </w:p>
        </w:tc>
        <w:tc>
          <w:tcPr>
            <w:tcW w:w="2060" w:type="dxa"/>
            <w:tcBorders>
              <w:top w:val="single" w:sz="4" w:space="0" w:color="auto"/>
              <w:left w:val="single" w:sz="4" w:space="0" w:color="auto"/>
              <w:bottom w:val="single" w:sz="4" w:space="0" w:color="auto"/>
              <w:right w:val="single" w:sz="4" w:space="0" w:color="auto"/>
            </w:tcBorders>
          </w:tcPr>
          <w:p w14:paraId="31649636" w14:textId="0B3EC4CA" w:rsidR="00603AA8" w:rsidDel="006C0711" w:rsidRDefault="00000000">
            <w:pPr>
              <w:rPr>
                <w:del w:id="840" w:author="wangji zhou" w:date="2024-11-28T16:45:00Z" w16du:dateUtc="2024-11-28T08:45:00Z"/>
                <w:rFonts w:ascii="Times New Roman" w:hAnsi="Times New Roman"/>
              </w:rPr>
            </w:pPr>
            <w:del w:id="841" w:author="wangji zhou" w:date="2024-11-28T16:45:00Z" w16du:dateUtc="2024-11-28T08:45:00Z">
              <w:r w:rsidDel="006C0711">
                <w:rPr>
                  <w:rFonts w:ascii="Times New Roman" w:hAnsi="Times New Roman"/>
                </w:rPr>
                <w:delText>-99.00</w:delText>
              </w:r>
            </w:del>
          </w:p>
        </w:tc>
      </w:tr>
      <w:tr w:rsidR="00603AA8" w:rsidDel="006C0711" w14:paraId="0AA1ADF2" w14:textId="123C0DA5">
        <w:trPr>
          <w:trHeight w:val="372"/>
          <w:del w:id="842"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00632243" w14:textId="30E73122" w:rsidR="00603AA8" w:rsidDel="006C0711" w:rsidRDefault="00000000">
            <w:pPr>
              <w:widowControl/>
              <w:jc w:val="left"/>
              <w:rPr>
                <w:del w:id="843" w:author="wangji zhou" w:date="2024-11-28T16:45:00Z" w16du:dateUtc="2024-11-28T08:45:00Z"/>
                <w:rFonts w:ascii="Times New Roman" w:eastAsia="宋体" w:hAnsi="Times New Roman" w:cs="宋体"/>
                <w:color w:val="000000"/>
                <w:kern w:val="0"/>
                <w:sz w:val="20"/>
                <w:szCs w:val="20"/>
                <w:highlight w:val="yellow"/>
              </w:rPr>
            </w:pPr>
            <w:del w:id="844" w:author="wangji zhou" w:date="2024-11-28T16:45:00Z" w16du:dateUtc="2024-11-28T08:45:00Z">
              <w:r w:rsidDel="006C0711">
                <w:rPr>
                  <w:rFonts w:ascii="Times New Roman" w:eastAsia="宋体" w:hAnsi="Times New Roman" w:cs="宋体"/>
                  <w:color w:val="000000"/>
                  <w:kern w:val="0"/>
                  <w:sz w:val="20"/>
                  <w:szCs w:val="20"/>
                </w:rPr>
                <w:delText>Cubic spline model A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762604A2" w14:textId="3BDEC781" w:rsidR="00603AA8" w:rsidDel="006C0711" w:rsidRDefault="00000000">
            <w:pPr>
              <w:rPr>
                <w:del w:id="845" w:author="wangji zhou" w:date="2024-11-28T16:45:00Z" w16du:dateUtc="2024-11-28T08:45:00Z"/>
                <w:rFonts w:ascii="Times New Roman" w:eastAsia="等线" w:hAnsi="Times New Roman" w:cs="Times New Roman"/>
                <w:szCs w:val="21"/>
              </w:rPr>
            </w:pPr>
            <w:del w:id="846" w:author="wangji zhou" w:date="2024-11-28T16:45:00Z" w16du:dateUtc="2024-11-28T08:45:00Z">
              <w:r w:rsidDel="006C0711">
                <w:rPr>
                  <w:rFonts w:ascii="Times New Roman" w:hAnsi="Times New Roman"/>
                </w:rPr>
                <w:delText xml:space="preserve">226.23  </w:delText>
              </w:r>
            </w:del>
          </w:p>
        </w:tc>
        <w:tc>
          <w:tcPr>
            <w:tcW w:w="1365" w:type="dxa"/>
            <w:tcBorders>
              <w:top w:val="single" w:sz="4" w:space="0" w:color="auto"/>
              <w:left w:val="single" w:sz="4" w:space="0" w:color="auto"/>
              <w:bottom w:val="single" w:sz="4" w:space="0" w:color="auto"/>
              <w:right w:val="single" w:sz="4" w:space="0" w:color="auto"/>
            </w:tcBorders>
          </w:tcPr>
          <w:p w14:paraId="2B8C9FB5" w14:textId="2D48C52E" w:rsidR="00603AA8" w:rsidDel="006C0711" w:rsidRDefault="00000000">
            <w:pPr>
              <w:rPr>
                <w:del w:id="847" w:author="wangji zhou" w:date="2024-11-28T16:45:00Z" w16du:dateUtc="2024-11-28T08:45:00Z"/>
                <w:rFonts w:ascii="Times New Roman" w:hAnsi="Times New Roman"/>
              </w:rPr>
            </w:pPr>
            <w:del w:id="848" w:author="wangji zhou" w:date="2024-11-28T16:45:00Z" w16du:dateUtc="2024-11-28T08:45:00Z">
              <w:r w:rsidDel="006C0711">
                <w:rPr>
                  <w:rFonts w:ascii="Times New Roman" w:hAnsi="Times New Roman"/>
                </w:rPr>
                <w:delText>235.55</w:delText>
              </w:r>
            </w:del>
          </w:p>
        </w:tc>
        <w:tc>
          <w:tcPr>
            <w:tcW w:w="2060" w:type="dxa"/>
            <w:tcBorders>
              <w:top w:val="single" w:sz="4" w:space="0" w:color="auto"/>
              <w:left w:val="single" w:sz="4" w:space="0" w:color="auto"/>
              <w:bottom w:val="single" w:sz="4" w:space="0" w:color="auto"/>
              <w:right w:val="single" w:sz="4" w:space="0" w:color="auto"/>
            </w:tcBorders>
          </w:tcPr>
          <w:p w14:paraId="4CD7B759" w14:textId="210D31CB" w:rsidR="00603AA8" w:rsidDel="006C0711" w:rsidRDefault="00000000">
            <w:pPr>
              <w:rPr>
                <w:del w:id="849" w:author="wangji zhou" w:date="2024-11-28T16:45:00Z" w16du:dateUtc="2024-11-28T08:45:00Z"/>
                <w:rFonts w:ascii="Times New Roman" w:hAnsi="Times New Roman"/>
              </w:rPr>
            </w:pPr>
            <w:del w:id="850" w:author="wangji zhou" w:date="2024-11-28T16:45:00Z" w16du:dateUtc="2024-11-28T08:45:00Z">
              <w:r w:rsidDel="006C0711">
                <w:rPr>
                  <w:rFonts w:ascii="Times New Roman" w:hAnsi="Times New Roman"/>
                </w:rPr>
                <w:delText>-106.12</w:delText>
              </w:r>
            </w:del>
          </w:p>
        </w:tc>
      </w:tr>
      <w:tr w:rsidR="00603AA8" w:rsidDel="006C0711" w14:paraId="45F83C35" w14:textId="70B384A1">
        <w:trPr>
          <w:trHeight w:val="372"/>
          <w:del w:id="851"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779AE3DE" w14:textId="24C3C08B" w:rsidR="00603AA8" w:rsidDel="006C0711" w:rsidRDefault="00000000">
            <w:pPr>
              <w:widowControl/>
              <w:jc w:val="left"/>
              <w:rPr>
                <w:del w:id="852" w:author="wangji zhou" w:date="2024-11-28T16:45:00Z" w16du:dateUtc="2024-11-28T08:45:00Z"/>
                <w:rFonts w:ascii="Times New Roman" w:eastAsia="宋体" w:hAnsi="Times New Roman" w:cs="宋体"/>
                <w:color w:val="000000"/>
                <w:kern w:val="0"/>
                <w:sz w:val="20"/>
                <w:szCs w:val="20"/>
              </w:rPr>
            </w:pPr>
            <w:del w:id="853" w:author="wangji zhou" w:date="2024-11-28T16:45:00Z" w16du:dateUtc="2024-11-28T08:45:00Z">
              <w:r w:rsidDel="006C0711">
                <w:rPr>
                  <w:rFonts w:ascii="Times New Roman" w:eastAsia="宋体" w:hAnsi="Times New Roman" w:cs="宋体"/>
                  <w:color w:val="000000"/>
                  <w:kern w:val="0"/>
                  <w:sz w:val="20"/>
                  <w:szCs w:val="20"/>
                </w:rPr>
                <w:delText>Cubic spline model B with three knots at quantiles (25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50</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 and 75</w:delText>
              </w:r>
              <w:r w:rsidDel="006C0711">
                <w:rPr>
                  <w:rFonts w:ascii="Times New Roman" w:eastAsia="宋体" w:hAnsi="Times New Roman" w:cs="宋体"/>
                  <w:color w:val="000000"/>
                  <w:kern w:val="0"/>
                  <w:sz w:val="13"/>
                  <w:szCs w:val="13"/>
                </w:rPr>
                <w:delText>th</w:delText>
              </w:r>
              <w:r w:rsidDel="006C0711">
                <w:rPr>
                  <w:rFonts w:ascii="Times New Roman" w:eastAsia="宋体" w:hAnsi="Times New Roman" w:cs="宋体"/>
                  <w:color w:val="000000"/>
                  <w:kern w:val="0"/>
                  <w:sz w:val="20"/>
                  <w:szCs w:val="20"/>
                </w:rPr>
                <w:delText>)</w:delText>
              </w:r>
            </w:del>
          </w:p>
        </w:tc>
        <w:tc>
          <w:tcPr>
            <w:tcW w:w="1276" w:type="dxa"/>
            <w:tcBorders>
              <w:top w:val="single" w:sz="4" w:space="0" w:color="auto"/>
              <w:left w:val="single" w:sz="4" w:space="0" w:color="auto"/>
              <w:bottom w:val="single" w:sz="4" w:space="0" w:color="auto"/>
              <w:right w:val="single" w:sz="4" w:space="0" w:color="auto"/>
            </w:tcBorders>
          </w:tcPr>
          <w:p w14:paraId="0C24BC61" w14:textId="158DCE18" w:rsidR="00603AA8" w:rsidDel="006C0711" w:rsidRDefault="00000000">
            <w:pPr>
              <w:rPr>
                <w:del w:id="854" w:author="wangji zhou" w:date="2024-11-28T16:45:00Z" w16du:dateUtc="2024-11-28T08:45:00Z"/>
                <w:rFonts w:ascii="Times New Roman" w:eastAsia="等线" w:hAnsi="Times New Roman" w:cs="Times New Roman"/>
                <w:szCs w:val="21"/>
              </w:rPr>
            </w:pPr>
            <w:del w:id="855" w:author="wangji zhou" w:date="2024-11-28T16:45:00Z" w16du:dateUtc="2024-11-28T08:45:00Z">
              <w:r w:rsidDel="006C0711">
                <w:rPr>
                  <w:rFonts w:ascii="Times New Roman" w:hAnsi="Times New Roman"/>
                </w:rPr>
                <w:delText xml:space="preserve">228.23  </w:delText>
              </w:r>
            </w:del>
          </w:p>
        </w:tc>
        <w:tc>
          <w:tcPr>
            <w:tcW w:w="1365" w:type="dxa"/>
            <w:tcBorders>
              <w:top w:val="single" w:sz="4" w:space="0" w:color="auto"/>
              <w:left w:val="single" w:sz="4" w:space="0" w:color="auto"/>
              <w:bottom w:val="single" w:sz="4" w:space="0" w:color="auto"/>
              <w:right w:val="single" w:sz="4" w:space="0" w:color="auto"/>
            </w:tcBorders>
          </w:tcPr>
          <w:p w14:paraId="785B8B1C" w14:textId="2BE55C21" w:rsidR="00603AA8" w:rsidDel="006C0711" w:rsidRDefault="00000000">
            <w:pPr>
              <w:rPr>
                <w:del w:id="856" w:author="wangji zhou" w:date="2024-11-28T16:45:00Z" w16du:dateUtc="2024-11-28T08:45:00Z"/>
                <w:rFonts w:ascii="Times New Roman" w:hAnsi="Times New Roman"/>
              </w:rPr>
            </w:pPr>
            <w:del w:id="857" w:author="wangji zhou" w:date="2024-11-28T16:45:00Z" w16du:dateUtc="2024-11-28T08:45:00Z">
              <w:r w:rsidDel="006C0711">
                <w:rPr>
                  <w:rFonts w:ascii="Times New Roman" w:hAnsi="Times New Roman"/>
                </w:rPr>
                <w:delText>238.89</w:delText>
              </w:r>
            </w:del>
          </w:p>
        </w:tc>
        <w:tc>
          <w:tcPr>
            <w:tcW w:w="2060" w:type="dxa"/>
            <w:tcBorders>
              <w:top w:val="single" w:sz="4" w:space="0" w:color="auto"/>
              <w:left w:val="single" w:sz="4" w:space="0" w:color="auto"/>
              <w:bottom w:val="single" w:sz="4" w:space="0" w:color="auto"/>
              <w:right w:val="single" w:sz="4" w:space="0" w:color="auto"/>
            </w:tcBorders>
          </w:tcPr>
          <w:p w14:paraId="6AF4A203" w14:textId="027C2C13" w:rsidR="00603AA8" w:rsidDel="006C0711" w:rsidRDefault="00000000">
            <w:pPr>
              <w:rPr>
                <w:del w:id="858" w:author="wangji zhou" w:date="2024-11-28T16:45:00Z" w16du:dateUtc="2024-11-28T08:45:00Z"/>
                <w:rFonts w:ascii="Times New Roman" w:hAnsi="Times New Roman"/>
              </w:rPr>
            </w:pPr>
            <w:del w:id="859" w:author="wangji zhou" w:date="2024-11-28T16:45:00Z" w16du:dateUtc="2024-11-28T08:45:00Z">
              <w:r w:rsidDel="006C0711">
                <w:rPr>
                  <w:rFonts w:ascii="Times New Roman" w:hAnsi="Times New Roman"/>
                </w:rPr>
                <w:delText>-106.12</w:delText>
              </w:r>
            </w:del>
          </w:p>
        </w:tc>
      </w:tr>
      <w:tr w:rsidR="00603AA8" w:rsidDel="006C0711" w14:paraId="1C85EF25" w14:textId="6B672665">
        <w:trPr>
          <w:trHeight w:val="372"/>
          <w:del w:id="860"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5F2AA57A" w14:textId="7A18A693" w:rsidR="00603AA8" w:rsidDel="006C0711" w:rsidRDefault="00000000">
            <w:pPr>
              <w:widowControl/>
              <w:jc w:val="left"/>
              <w:rPr>
                <w:del w:id="861" w:author="wangji zhou" w:date="2024-11-28T16:45:00Z" w16du:dateUtc="2024-11-28T08:45:00Z"/>
                <w:rFonts w:ascii="Times New Roman" w:eastAsia="宋体" w:hAnsi="Times New Roman" w:cs="宋体"/>
                <w:color w:val="000000"/>
                <w:kern w:val="0"/>
                <w:sz w:val="20"/>
                <w:szCs w:val="20"/>
              </w:rPr>
            </w:pPr>
            <w:del w:id="862" w:author="wangji zhou" w:date="2024-11-28T16:45:00Z" w16du:dateUtc="2024-11-28T08:45:00Z">
              <w:r w:rsidDel="006C0711">
                <w:rPr>
                  <w:rFonts w:ascii="Times New Roman" w:eastAsia="宋体" w:hAnsi="Times New Roman" w:cs="宋体"/>
                  <w:color w:val="000000"/>
                  <w:kern w:val="0"/>
                  <w:sz w:val="20"/>
                  <w:szCs w:val="20"/>
                </w:rPr>
                <w:delText>Quadratic spline model A 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021B2C90" w14:textId="14B302EB" w:rsidR="00603AA8" w:rsidDel="006C0711" w:rsidRDefault="00000000">
            <w:pPr>
              <w:rPr>
                <w:del w:id="863" w:author="wangji zhou" w:date="2024-11-28T16:45:00Z" w16du:dateUtc="2024-11-28T08:45:00Z"/>
                <w:rFonts w:ascii="Times New Roman" w:eastAsia="等线" w:hAnsi="Times New Roman" w:cs="Times New Roman"/>
                <w:szCs w:val="21"/>
              </w:rPr>
            </w:pPr>
            <w:del w:id="864" w:author="wangji zhou" w:date="2024-11-28T16:45:00Z" w16du:dateUtc="2024-11-28T08:45:00Z">
              <w:r w:rsidDel="006C0711">
                <w:rPr>
                  <w:rFonts w:ascii="Times New Roman" w:hAnsi="Times New Roman"/>
                </w:rPr>
                <w:delText xml:space="preserve">227.63  </w:delText>
              </w:r>
            </w:del>
          </w:p>
        </w:tc>
        <w:tc>
          <w:tcPr>
            <w:tcW w:w="1365" w:type="dxa"/>
            <w:tcBorders>
              <w:top w:val="single" w:sz="4" w:space="0" w:color="auto"/>
              <w:left w:val="single" w:sz="4" w:space="0" w:color="auto"/>
              <w:bottom w:val="single" w:sz="4" w:space="0" w:color="auto"/>
              <w:right w:val="single" w:sz="4" w:space="0" w:color="auto"/>
            </w:tcBorders>
          </w:tcPr>
          <w:p w14:paraId="678951B9" w14:textId="7E91936D" w:rsidR="00603AA8" w:rsidDel="006C0711" w:rsidRDefault="00000000">
            <w:pPr>
              <w:rPr>
                <w:del w:id="865" w:author="wangji zhou" w:date="2024-11-28T16:45:00Z" w16du:dateUtc="2024-11-28T08:45:00Z"/>
                <w:rFonts w:ascii="Times New Roman" w:hAnsi="Times New Roman"/>
              </w:rPr>
            </w:pPr>
            <w:del w:id="866" w:author="wangji zhou" w:date="2024-11-28T16:45:00Z" w16du:dateUtc="2024-11-28T08:45:00Z">
              <w:r w:rsidDel="006C0711">
                <w:rPr>
                  <w:rFonts w:ascii="Times New Roman" w:hAnsi="Times New Roman"/>
                </w:rPr>
                <w:delText>236.96</w:delText>
              </w:r>
            </w:del>
          </w:p>
        </w:tc>
        <w:tc>
          <w:tcPr>
            <w:tcW w:w="2060" w:type="dxa"/>
            <w:tcBorders>
              <w:top w:val="single" w:sz="4" w:space="0" w:color="auto"/>
              <w:left w:val="single" w:sz="4" w:space="0" w:color="auto"/>
              <w:bottom w:val="single" w:sz="4" w:space="0" w:color="auto"/>
              <w:right w:val="single" w:sz="4" w:space="0" w:color="auto"/>
            </w:tcBorders>
          </w:tcPr>
          <w:p w14:paraId="1A111601" w14:textId="52D25DD9" w:rsidR="00603AA8" w:rsidDel="006C0711" w:rsidRDefault="00000000">
            <w:pPr>
              <w:rPr>
                <w:del w:id="867" w:author="wangji zhou" w:date="2024-11-28T16:45:00Z" w16du:dateUtc="2024-11-28T08:45:00Z"/>
                <w:rFonts w:ascii="Times New Roman" w:hAnsi="Times New Roman"/>
              </w:rPr>
            </w:pPr>
            <w:del w:id="868" w:author="wangji zhou" w:date="2024-11-28T16:45:00Z" w16du:dateUtc="2024-11-28T08:45:00Z">
              <w:r w:rsidDel="006C0711">
                <w:rPr>
                  <w:rFonts w:ascii="Times New Roman" w:hAnsi="Times New Roman"/>
                </w:rPr>
                <w:delText>-106.82</w:delText>
              </w:r>
            </w:del>
          </w:p>
        </w:tc>
      </w:tr>
      <w:tr w:rsidR="00603AA8" w:rsidDel="006C0711" w14:paraId="4F23F31A" w14:textId="4D66AF4E">
        <w:trPr>
          <w:trHeight w:val="372"/>
          <w:del w:id="869"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59341C8E" w14:textId="74C3A6DA" w:rsidR="00603AA8" w:rsidDel="006C0711" w:rsidRDefault="00000000">
            <w:pPr>
              <w:widowControl/>
              <w:jc w:val="left"/>
              <w:rPr>
                <w:del w:id="870" w:author="wangji zhou" w:date="2024-11-28T16:45:00Z" w16du:dateUtc="2024-11-28T08:45:00Z"/>
                <w:rFonts w:ascii="Times New Roman" w:eastAsia="宋体" w:hAnsi="Times New Roman" w:cs="宋体"/>
                <w:color w:val="000000"/>
                <w:kern w:val="0"/>
                <w:sz w:val="20"/>
                <w:szCs w:val="20"/>
              </w:rPr>
            </w:pPr>
            <w:del w:id="871" w:author="wangji zhou" w:date="2024-11-28T16:45:00Z" w16du:dateUtc="2024-11-28T08:45:00Z">
              <w:r w:rsidDel="006C0711">
                <w:rPr>
                  <w:rFonts w:ascii="Times New Roman" w:eastAsia="宋体" w:hAnsi="Times New Roman" w:cs="宋体"/>
                  <w:color w:val="000000"/>
                  <w:kern w:val="0"/>
                  <w:sz w:val="20"/>
                  <w:szCs w:val="20"/>
                </w:rPr>
                <w:delText>Quadratic spline model B 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3F3863AE" w14:textId="399CE2AF" w:rsidR="00603AA8" w:rsidDel="006C0711" w:rsidRDefault="00000000">
            <w:pPr>
              <w:rPr>
                <w:del w:id="872" w:author="wangji zhou" w:date="2024-11-28T16:45:00Z" w16du:dateUtc="2024-11-28T08:45:00Z"/>
                <w:rFonts w:ascii="Times New Roman" w:eastAsia="等线" w:hAnsi="Times New Roman" w:cs="Times New Roman"/>
                <w:szCs w:val="21"/>
              </w:rPr>
            </w:pPr>
            <w:del w:id="873" w:author="wangji zhou" w:date="2024-11-28T16:45:00Z" w16du:dateUtc="2024-11-28T08:45:00Z">
              <w:r w:rsidDel="006C0711">
                <w:rPr>
                  <w:rFonts w:ascii="Times New Roman" w:hAnsi="Times New Roman"/>
                </w:rPr>
                <w:delText xml:space="preserve">229.63  </w:delText>
              </w:r>
            </w:del>
          </w:p>
        </w:tc>
        <w:tc>
          <w:tcPr>
            <w:tcW w:w="1365" w:type="dxa"/>
            <w:tcBorders>
              <w:top w:val="single" w:sz="4" w:space="0" w:color="auto"/>
              <w:left w:val="single" w:sz="4" w:space="0" w:color="auto"/>
              <w:bottom w:val="single" w:sz="4" w:space="0" w:color="auto"/>
              <w:right w:val="single" w:sz="4" w:space="0" w:color="auto"/>
            </w:tcBorders>
          </w:tcPr>
          <w:p w14:paraId="7154D9DB" w14:textId="715076E0" w:rsidR="00603AA8" w:rsidDel="006C0711" w:rsidRDefault="00000000">
            <w:pPr>
              <w:rPr>
                <w:del w:id="874" w:author="wangji zhou" w:date="2024-11-28T16:45:00Z" w16du:dateUtc="2024-11-28T08:45:00Z"/>
                <w:rFonts w:ascii="Times New Roman" w:hAnsi="Times New Roman"/>
              </w:rPr>
            </w:pPr>
            <w:del w:id="875" w:author="wangji zhou" w:date="2024-11-28T16:45:00Z" w16du:dateUtc="2024-11-28T08:45:00Z">
              <w:r w:rsidDel="006C0711">
                <w:rPr>
                  <w:rFonts w:ascii="Times New Roman" w:hAnsi="Times New Roman"/>
                </w:rPr>
                <w:delText>240.29</w:delText>
              </w:r>
            </w:del>
          </w:p>
        </w:tc>
        <w:tc>
          <w:tcPr>
            <w:tcW w:w="2060" w:type="dxa"/>
            <w:tcBorders>
              <w:top w:val="single" w:sz="4" w:space="0" w:color="auto"/>
              <w:left w:val="single" w:sz="4" w:space="0" w:color="auto"/>
              <w:bottom w:val="single" w:sz="4" w:space="0" w:color="auto"/>
              <w:right w:val="single" w:sz="4" w:space="0" w:color="auto"/>
            </w:tcBorders>
          </w:tcPr>
          <w:p w14:paraId="5F36A9FB" w14:textId="4E206F9D" w:rsidR="00603AA8" w:rsidDel="006C0711" w:rsidRDefault="00000000">
            <w:pPr>
              <w:rPr>
                <w:del w:id="876" w:author="wangji zhou" w:date="2024-11-28T16:45:00Z" w16du:dateUtc="2024-11-28T08:45:00Z"/>
                <w:rFonts w:ascii="Times New Roman" w:hAnsi="Times New Roman"/>
              </w:rPr>
            </w:pPr>
            <w:del w:id="877" w:author="wangji zhou" w:date="2024-11-28T16:45:00Z" w16du:dateUtc="2024-11-28T08:45:00Z">
              <w:r w:rsidDel="006C0711">
                <w:rPr>
                  <w:rFonts w:ascii="Times New Roman" w:hAnsi="Times New Roman"/>
                </w:rPr>
                <w:delText>-106.82</w:delText>
              </w:r>
            </w:del>
          </w:p>
        </w:tc>
      </w:tr>
      <w:tr w:rsidR="00603AA8" w:rsidDel="006C0711" w14:paraId="243F8DD2" w14:textId="5CC9155A">
        <w:trPr>
          <w:trHeight w:val="372"/>
          <w:del w:id="878"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3131FC05" w14:textId="7B38F710" w:rsidR="00603AA8" w:rsidDel="006C0711" w:rsidRDefault="00000000">
            <w:pPr>
              <w:widowControl/>
              <w:jc w:val="left"/>
              <w:rPr>
                <w:del w:id="879" w:author="wangji zhou" w:date="2024-11-28T16:45:00Z" w16du:dateUtc="2024-11-28T08:45:00Z"/>
                <w:rFonts w:ascii="Times New Roman" w:eastAsia="宋体" w:hAnsi="Times New Roman" w:cs="宋体"/>
                <w:color w:val="000000"/>
                <w:kern w:val="0"/>
                <w:sz w:val="20"/>
                <w:szCs w:val="20"/>
              </w:rPr>
            </w:pPr>
            <w:del w:id="880" w:author="wangji zhou" w:date="2024-11-28T16:45:00Z" w16du:dateUtc="2024-11-28T08:45:00Z">
              <w:r w:rsidDel="006C0711">
                <w:rPr>
                  <w:rFonts w:ascii="Times New Roman" w:eastAsia="宋体" w:hAnsi="Times New Roman" w:cs="宋体"/>
                  <w:color w:val="000000"/>
                  <w:kern w:val="0"/>
                  <w:sz w:val="20"/>
                  <w:szCs w:val="20"/>
                </w:rPr>
                <w:delText>Cubic spline model A</w:delText>
              </w:r>
              <w:r w:rsidDel="006C0711">
                <w:rPr>
                  <w:rFonts w:ascii="Times New Roman" w:eastAsia="宋体" w:hAnsi="Times New Roman" w:cs="宋体"/>
                  <w:kern w:val="0"/>
                </w:rPr>
                <w:delText xml:space="preserve"> </w:delText>
              </w:r>
              <w:r w:rsidDel="006C0711">
                <w:rPr>
                  <w:rFonts w:ascii="Times New Roman" w:eastAsia="宋体" w:hAnsi="Times New Roman" w:cs="宋体"/>
                  <w:color w:val="000000"/>
                  <w:kern w:val="0"/>
                  <w:sz w:val="20"/>
                  <w:szCs w:val="20"/>
                </w:rPr>
                <w:delText>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659E21E8" w14:textId="4C6ECFC6" w:rsidR="00603AA8" w:rsidDel="006C0711" w:rsidRDefault="00000000">
            <w:pPr>
              <w:rPr>
                <w:del w:id="881" w:author="wangji zhou" w:date="2024-11-28T16:45:00Z" w16du:dateUtc="2024-11-28T08:45:00Z"/>
                <w:rFonts w:ascii="Times New Roman" w:eastAsia="等线" w:hAnsi="Times New Roman" w:cs="Times New Roman"/>
                <w:szCs w:val="21"/>
              </w:rPr>
            </w:pPr>
            <w:del w:id="882" w:author="wangji zhou" w:date="2024-11-28T16:45:00Z" w16du:dateUtc="2024-11-28T08:45:00Z">
              <w:r w:rsidDel="006C0711">
                <w:rPr>
                  <w:rFonts w:ascii="Times New Roman" w:hAnsi="Times New Roman"/>
                </w:rPr>
                <w:delText xml:space="preserve">224.90  </w:delText>
              </w:r>
            </w:del>
          </w:p>
        </w:tc>
        <w:tc>
          <w:tcPr>
            <w:tcW w:w="1365" w:type="dxa"/>
            <w:tcBorders>
              <w:top w:val="single" w:sz="4" w:space="0" w:color="auto"/>
              <w:left w:val="single" w:sz="4" w:space="0" w:color="auto"/>
              <w:bottom w:val="single" w:sz="4" w:space="0" w:color="auto"/>
              <w:right w:val="single" w:sz="4" w:space="0" w:color="auto"/>
            </w:tcBorders>
          </w:tcPr>
          <w:p w14:paraId="7E87B62A" w14:textId="0C6A8C87" w:rsidR="00603AA8" w:rsidDel="006C0711" w:rsidRDefault="00000000">
            <w:pPr>
              <w:rPr>
                <w:del w:id="883" w:author="wangji zhou" w:date="2024-11-28T16:45:00Z" w16du:dateUtc="2024-11-28T08:45:00Z"/>
                <w:rFonts w:ascii="Times New Roman" w:hAnsi="Times New Roman"/>
              </w:rPr>
            </w:pPr>
            <w:del w:id="884" w:author="wangji zhou" w:date="2024-11-28T16:45:00Z" w16du:dateUtc="2024-11-28T08:45:00Z">
              <w:r w:rsidDel="006C0711">
                <w:rPr>
                  <w:rFonts w:ascii="Times New Roman" w:hAnsi="Times New Roman"/>
                </w:rPr>
                <w:delText>231.56</w:delText>
              </w:r>
            </w:del>
          </w:p>
        </w:tc>
        <w:tc>
          <w:tcPr>
            <w:tcW w:w="2060" w:type="dxa"/>
            <w:tcBorders>
              <w:top w:val="single" w:sz="4" w:space="0" w:color="auto"/>
              <w:left w:val="single" w:sz="4" w:space="0" w:color="auto"/>
              <w:bottom w:val="single" w:sz="4" w:space="0" w:color="auto"/>
              <w:right w:val="single" w:sz="4" w:space="0" w:color="auto"/>
            </w:tcBorders>
          </w:tcPr>
          <w:p w14:paraId="3764773F" w14:textId="34E553B5" w:rsidR="00603AA8" w:rsidDel="006C0711" w:rsidRDefault="00000000">
            <w:pPr>
              <w:rPr>
                <w:del w:id="885" w:author="wangji zhou" w:date="2024-11-28T16:45:00Z" w16du:dateUtc="2024-11-28T08:45:00Z"/>
                <w:rFonts w:ascii="Times New Roman" w:hAnsi="Times New Roman"/>
              </w:rPr>
            </w:pPr>
            <w:del w:id="886" w:author="wangji zhou" w:date="2024-11-28T16:45:00Z" w16du:dateUtc="2024-11-28T08:45:00Z">
              <w:r w:rsidDel="006C0711">
                <w:rPr>
                  <w:rFonts w:ascii="Times New Roman" w:hAnsi="Times New Roman"/>
                </w:rPr>
                <w:delText>-107.45</w:delText>
              </w:r>
            </w:del>
          </w:p>
        </w:tc>
      </w:tr>
      <w:tr w:rsidR="00603AA8" w:rsidDel="006C0711" w14:paraId="3BEF9419" w14:textId="13CB2BBB">
        <w:trPr>
          <w:trHeight w:val="372"/>
          <w:del w:id="887" w:author="wangji zhou" w:date="2024-11-28T16:45:00Z" w16du:dateUtc="2024-11-28T08:45:00Z"/>
        </w:trPr>
        <w:tc>
          <w:tcPr>
            <w:tcW w:w="3539" w:type="dxa"/>
            <w:tcBorders>
              <w:top w:val="single" w:sz="4" w:space="0" w:color="auto"/>
              <w:left w:val="single" w:sz="4" w:space="0" w:color="auto"/>
              <w:bottom w:val="single" w:sz="4" w:space="0" w:color="auto"/>
              <w:right w:val="single" w:sz="4" w:space="0" w:color="auto"/>
            </w:tcBorders>
          </w:tcPr>
          <w:p w14:paraId="35307447" w14:textId="0966E172" w:rsidR="00603AA8" w:rsidDel="006C0711" w:rsidRDefault="00000000">
            <w:pPr>
              <w:widowControl/>
              <w:jc w:val="left"/>
              <w:rPr>
                <w:del w:id="888" w:author="wangji zhou" w:date="2024-11-28T16:45:00Z" w16du:dateUtc="2024-11-28T08:45:00Z"/>
                <w:rFonts w:ascii="Times New Roman" w:eastAsia="宋体" w:hAnsi="Times New Roman" w:cs="宋体"/>
                <w:color w:val="000000"/>
                <w:kern w:val="0"/>
                <w:sz w:val="20"/>
                <w:szCs w:val="20"/>
              </w:rPr>
            </w:pPr>
            <w:del w:id="889" w:author="wangji zhou" w:date="2024-11-28T16:45:00Z" w16du:dateUtc="2024-11-28T08:45:00Z">
              <w:r w:rsidDel="006C0711">
                <w:rPr>
                  <w:rFonts w:ascii="Times New Roman" w:eastAsia="宋体" w:hAnsi="Times New Roman" w:cs="宋体"/>
                  <w:color w:val="000000"/>
                  <w:kern w:val="0"/>
                  <w:sz w:val="20"/>
                  <w:szCs w:val="20"/>
                </w:rPr>
                <w:delText>Cubic spline model B</w:delText>
              </w:r>
              <w:r w:rsidDel="006C0711">
                <w:rPr>
                  <w:rFonts w:ascii="Times New Roman" w:eastAsia="宋体" w:hAnsi="Times New Roman" w:cs="宋体"/>
                  <w:kern w:val="0"/>
                </w:rPr>
                <w:delText xml:space="preserve"> </w:delText>
              </w:r>
              <w:r w:rsidDel="006C0711">
                <w:rPr>
                  <w:rFonts w:ascii="Times New Roman" w:eastAsia="宋体" w:hAnsi="Times New Roman" w:cs="宋体"/>
                  <w:color w:val="000000"/>
                  <w:kern w:val="0"/>
                  <w:sz w:val="20"/>
                  <w:szCs w:val="20"/>
                </w:rPr>
                <w:delText>with one knot at median quantile</w:delText>
              </w:r>
            </w:del>
          </w:p>
        </w:tc>
        <w:tc>
          <w:tcPr>
            <w:tcW w:w="1276" w:type="dxa"/>
            <w:tcBorders>
              <w:top w:val="single" w:sz="4" w:space="0" w:color="auto"/>
              <w:left w:val="single" w:sz="4" w:space="0" w:color="auto"/>
              <w:bottom w:val="single" w:sz="4" w:space="0" w:color="auto"/>
              <w:right w:val="single" w:sz="4" w:space="0" w:color="auto"/>
            </w:tcBorders>
          </w:tcPr>
          <w:p w14:paraId="1EE98A1B" w14:textId="16C21FEC" w:rsidR="00603AA8" w:rsidDel="006C0711" w:rsidRDefault="00000000">
            <w:pPr>
              <w:rPr>
                <w:del w:id="890" w:author="wangji zhou" w:date="2024-11-28T16:45:00Z" w16du:dateUtc="2024-11-28T08:45:00Z"/>
                <w:rFonts w:ascii="Times New Roman" w:eastAsia="等线" w:hAnsi="Times New Roman" w:cs="Times New Roman"/>
                <w:szCs w:val="21"/>
              </w:rPr>
            </w:pPr>
            <w:del w:id="891" w:author="wangji zhou" w:date="2024-11-28T16:45:00Z" w16du:dateUtc="2024-11-28T08:45:00Z">
              <w:r w:rsidDel="006C0711">
                <w:rPr>
                  <w:rFonts w:ascii="Times New Roman" w:hAnsi="Times New Roman"/>
                </w:rPr>
                <w:delText xml:space="preserve">226.90  </w:delText>
              </w:r>
            </w:del>
          </w:p>
        </w:tc>
        <w:tc>
          <w:tcPr>
            <w:tcW w:w="1365" w:type="dxa"/>
            <w:tcBorders>
              <w:top w:val="single" w:sz="4" w:space="0" w:color="auto"/>
              <w:left w:val="single" w:sz="4" w:space="0" w:color="auto"/>
              <w:bottom w:val="single" w:sz="4" w:space="0" w:color="auto"/>
              <w:right w:val="single" w:sz="4" w:space="0" w:color="auto"/>
            </w:tcBorders>
          </w:tcPr>
          <w:p w14:paraId="0063FE23" w14:textId="7271DE57" w:rsidR="00603AA8" w:rsidDel="006C0711" w:rsidRDefault="00000000">
            <w:pPr>
              <w:rPr>
                <w:del w:id="892" w:author="wangji zhou" w:date="2024-11-28T16:45:00Z" w16du:dateUtc="2024-11-28T08:45:00Z"/>
                <w:rFonts w:ascii="Times New Roman" w:hAnsi="Times New Roman"/>
              </w:rPr>
            </w:pPr>
            <w:del w:id="893" w:author="wangji zhou" w:date="2024-11-28T16:45:00Z" w16du:dateUtc="2024-11-28T08:45:00Z">
              <w:r w:rsidDel="006C0711">
                <w:rPr>
                  <w:rFonts w:ascii="Times New Roman" w:hAnsi="Times New Roman"/>
                </w:rPr>
                <w:delText>234.90</w:delText>
              </w:r>
            </w:del>
          </w:p>
        </w:tc>
        <w:tc>
          <w:tcPr>
            <w:tcW w:w="2060" w:type="dxa"/>
            <w:tcBorders>
              <w:top w:val="single" w:sz="4" w:space="0" w:color="auto"/>
              <w:left w:val="single" w:sz="4" w:space="0" w:color="auto"/>
              <w:bottom w:val="single" w:sz="4" w:space="0" w:color="auto"/>
              <w:right w:val="single" w:sz="4" w:space="0" w:color="auto"/>
            </w:tcBorders>
          </w:tcPr>
          <w:p w14:paraId="17192D67" w14:textId="5F3BCA42" w:rsidR="00603AA8" w:rsidDel="006C0711" w:rsidRDefault="00000000">
            <w:pPr>
              <w:rPr>
                <w:del w:id="894" w:author="wangji zhou" w:date="2024-11-28T16:45:00Z" w16du:dateUtc="2024-11-28T08:45:00Z"/>
                <w:rFonts w:ascii="Times New Roman" w:hAnsi="Times New Roman"/>
              </w:rPr>
            </w:pPr>
            <w:del w:id="895" w:author="wangji zhou" w:date="2024-11-28T16:45:00Z" w16du:dateUtc="2024-11-28T08:45:00Z">
              <w:r w:rsidDel="006C0711">
                <w:rPr>
                  <w:rFonts w:ascii="Times New Roman" w:hAnsi="Times New Roman"/>
                </w:rPr>
                <w:delText>-107.45</w:delText>
              </w:r>
            </w:del>
          </w:p>
        </w:tc>
      </w:tr>
    </w:tbl>
    <w:p w14:paraId="71115675" w14:textId="045773C5" w:rsidR="00603AA8" w:rsidDel="006C0711" w:rsidRDefault="00000000">
      <w:pPr>
        <w:rPr>
          <w:del w:id="896" w:author="wangji zhou" w:date="2024-11-28T16:45:00Z" w16du:dateUtc="2024-11-28T08:45:00Z"/>
          <w:rFonts w:ascii="Times New Roman" w:hAnsi="Times New Roman"/>
        </w:rPr>
      </w:pPr>
      <w:del w:id="897" w:author="wangji zhou" w:date="2024-11-28T16:45:00Z" w16du:dateUtc="2024-11-28T08:45:00Z">
        <w:r w:rsidDel="006C0711">
          <w:rPr>
            <w:rFonts w:ascii="Times New Roman" w:eastAsia="等线" w:hAnsi="Times New Roman" w:cs="Times New Roman"/>
            <w:szCs w:val="21"/>
          </w:rPr>
          <w:delText>model A*</w:delText>
        </w:r>
        <w:r w:rsidDel="006C0711">
          <w:rPr>
            <w:rFonts w:ascii="Times New Roman" w:eastAsia="等线" w:hAnsi="Times New Roman" w:cs="Times New Roman" w:hint="eastAsia"/>
            <w:szCs w:val="21"/>
          </w:rPr>
          <w:delText>:</w:delText>
        </w:r>
        <w:r w:rsidDel="006C0711">
          <w:rPr>
            <w:rFonts w:ascii="Times New Roman" w:eastAsia="等线" w:hAnsi="Times New Roman" w:cs="Times New Roman"/>
            <w:szCs w:val="21"/>
          </w:rPr>
          <w:delText xml:space="preserve"> </w:delText>
        </w:r>
        <w:r w:rsidDel="006C0711">
          <w:rPr>
            <w:rFonts w:ascii="Times New Roman" w:hAnsi="Times New Roman"/>
          </w:rPr>
          <w:delText>individual variation was random effect.</w:delText>
        </w:r>
      </w:del>
    </w:p>
    <w:p w14:paraId="412EAE94" w14:textId="464EA150" w:rsidR="00603AA8" w:rsidDel="006C0711" w:rsidRDefault="00000000">
      <w:pPr>
        <w:rPr>
          <w:del w:id="898" w:author="wangji zhou" w:date="2024-11-28T16:45:00Z" w16du:dateUtc="2024-11-28T08:45:00Z"/>
          <w:rFonts w:ascii="Times New Roman" w:eastAsia="等线" w:hAnsi="Times New Roman" w:cs="Times New Roman"/>
          <w:szCs w:val="21"/>
        </w:rPr>
      </w:pPr>
      <w:del w:id="899" w:author="wangji zhou" w:date="2024-11-28T16:45:00Z" w16du:dateUtc="2024-11-28T08:45:00Z">
        <w:r w:rsidDel="006C0711">
          <w:rPr>
            <w:rFonts w:ascii="Times New Roman" w:eastAsia="等线" w:hAnsi="Times New Roman" w:cs="Times New Roman"/>
            <w:szCs w:val="21"/>
          </w:rPr>
          <w:delText>model B*</w:delText>
        </w:r>
        <w:r w:rsidDel="006C0711">
          <w:rPr>
            <w:rFonts w:ascii="Times New Roman" w:eastAsia="等线" w:hAnsi="Times New Roman" w:cs="Times New Roman" w:hint="eastAsia"/>
            <w:szCs w:val="21"/>
          </w:rPr>
          <w:delText>:</w:delText>
        </w:r>
        <w:r w:rsidDel="006C0711">
          <w:rPr>
            <w:rFonts w:ascii="Times New Roman" w:eastAsia="等线" w:hAnsi="Times New Roman" w:cs="Times New Roman"/>
            <w:szCs w:val="21"/>
          </w:rPr>
          <w:delText xml:space="preserve"> </w:delText>
        </w:r>
        <w:r w:rsidDel="006C0711">
          <w:rPr>
            <w:rFonts w:ascii="Times New Roman" w:hAnsi="Times New Roman"/>
          </w:rPr>
          <w:delText>age at diagnosis and individual variation were random effects.</w:delText>
        </w:r>
      </w:del>
    </w:p>
    <w:p w14:paraId="67FD03B4" w14:textId="23CAD28D" w:rsidR="00FB547D" w:rsidRPr="00FB547D" w:rsidRDefault="00000000" w:rsidP="00FB547D">
      <w:pPr>
        <w:rPr>
          <w:ins w:id="900" w:author="wangji zhou" w:date="2024-08-15T15:02:00Z" w16du:dateUtc="2024-08-15T07:02:00Z"/>
          <w:rFonts w:ascii="Times New Roman" w:eastAsia="宋体" w:hAnsi="Times New Roman" w:cs="Times New Roman"/>
          <w:szCs w:val="21"/>
          <w:rPrChange w:id="901" w:author="wangji zhou" w:date="2024-08-15T15:03:00Z" w16du:dateUtc="2024-08-15T07:03:00Z">
            <w:rPr>
              <w:ins w:id="902" w:author="wangji zhou" w:date="2024-08-15T15:02:00Z" w16du:dateUtc="2024-08-15T07:02:00Z"/>
              <w:rFonts w:ascii="Calibri" w:eastAsia="宋体" w:hAnsi="Calibri" w:cs="Times New Roman"/>
              <w:szCs w:val="21"/>
            </w:rPr>
          </w:rPrChange>
        </w:rPr>
      </w:pPr>
      <w:del w:id="903" w:author="wangji zhou" w:date="2024-11-28T16:45:00Z" w16du:dateUtc="2024-11-28T08:45:00Z">
        <w:r w:rsidDel="006C0711">
          <w:rPr>
            <w:rFonts w:ascii="Times New Roman" w:eastAsia="等线" w:hAnsi="Times New Roman" w:cs="Times New Roman"/>
            <w:szCs w:val="21"/>
          </w:rPr>
          <w:br w:type="page"/>
        </w:r>
      </w:del>
      <w:ins w:id="904" w:author="wangji zhou" w:date="2024-08-15T15:03:00Z" w16du:dateUtc="2024-08-15T07:03:00Z">
        <w:r w:rsidR="00FB547D">
          <w:rPr>
            <w:rFonts w:ascii="Times New Roman" w:eastAsia="黑体" w:hAnsi="Times New Roman" w:cs="Times New Roman"/>
            <w:b/>
            <w:bCs/>
            <w:sz w:val="20"/>
            <w:szCs w:val="20"/>
          </w:rPr>
          <w:t xml:space="preserve">e-Table </w:t>
        </w:r>
      </w:ins>
      <w:ins w:id="905" w:author="wangji zhou" w:date="2024-11-28T16:46:00Z" w16du:dateUtc="2024-11-28T08:46:00Z">
        <w:r w:rsidR="00960A03">
          <w:rPr>
            <w:rFonts w:ascii="Times New Roman" w:hAnsi="Times New Roman" w:hint="eastAsia"/>
            <w:b/>
            <w:bCs/>
          </w:rPr>
          <w:t>4</w:t>
        </w:r>
      </w:ins>
      <w:ins w:id="906" w:author="wangji zhou" w:date="2024-08-15T15:03:00Z" w16du:dateUtc="2024-08-15T07:03:00Z">
        <w:r w:rsidR="00FB547D">
          <w:rPr>
            <w:rFonts w:ascii="Times New Roman" w:eastAsia="黑体" w:hAnsi="Times New Roman" w:cs="Times New Roman"/>
            <w:b/>
            <w:bCs/>
            <w:sz w:val="20"/>
            <w:szCs w:val="20"/>
          </w:rPr>
          <w:t xml:space="preserve"> </w:t>
        </w:r>
      </w:ins>
      <w:ins w:id="907" w:author="wangji zhou" w:date="2024-08-15T15:02:00Z" w16du:dateUtc="2024-08-15T07:02:00Z">
        <w:r w:rsidR="00FB547D">
          <w:rPr>
            <w:rFonts w:cs="Calibri" w:hint="eastAsia"/>
            <w:b/>
            <w:bCs/>
          </w:rPr>
          <w:t xml:space="preserve"> </w:t>
        </w:r>
        <w:r w:rsidR="00FB547D" w:rsidRPr="00E83421">
          <w:rPr>
            <w:rFonts w:ascii="Times New Roman" w:hAnsi="Times New Roman" w:cs="Times New Roman"/>
            <w:b/>
            <w:bCs/>
            <w:rPrChange w:id="908" w:author="wangji zhou" w:date="2024-08-15T15:21:00Z" w16du:dateUtc="2024-08-15T07:21:00Z">
              <w:rPr>
                <w:rFonts w:cs="Calibri"/>
              </w:rPr>
            </w:rPrChange>
          </w:rPr>
          <w:t>Baseline Characteristics of 45 Patients for Progression Analysis</w:t>
        </w:r>
      </w:ins>
    </w:p>
    <w:tbl>
      <w:tblPr>
        <w:tblStyle w:val="a4"/>
        <w:tblW w:w="9295" w:type="dxa"/>
        <w:jc w:val="center"/>
        <w:tblLayout w:type="fixed"/>
        <w:tblLook w:val="04A0" w:firstRow="1" w:lastRow="0" w:firstColumn="1" w:lastColumn="0" w:noHBand="0" w:noVBand="1"/>
        <w:tblPrChange w:id="909" w:author="wangji zhou" w:date="2024-08-15T15:07:00Z" w16du:dateUtc="2024-08-15T07:07:00Z">
          <w:tblPr>
            <w:tblStyle w:val="a4"/>
            <w:tblW w:w="92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PrChange>
      </w:tblPr>
      <w:tblGrid>
        <w:gridCol w:w="2283"/>
        <w:gridCol w:w="1753"/>
        <w:gridCol w:w="1753"/>
        <w:gridCol w:w="1753"/>
        <w:gridCol w:w="1753"/>
        <w:tblGridChange w:id="910">
          <w:tblGrid>
            <w:gridCol w:w="5"/>
            <w:gridCol w:w="2278"/>
            <w:gridCol w:w="5"/>
            <w:gridCol w:w="1748"/>
            <w:gridCol w:w="5"/>
            <w:gridCol w:w="1748"/>
            <w:gridCol w:w="5"/>
            <w:gridCol w:w="1748"/>
            <w:gridCol w:w="5"/>
            <w:gridCol w:w="1748"/>
            <w:gridCol w:w="5"/>
          </w:tblGrid>
        </w:tblGridChange>
      </w:tblGrid>
      <w:tr w:rsidR="00FB547D" w:rsidRPr="00FB547D" w14:paraId="19E1A12A" w14:textId="77777777" w:rsidTr="005B4990">
        <w:trPr>
          <w:trHeight w:val="886"/>
          <w:jc w:val="center"/>
          <w:ins w:id="911" w:author="wangji zhou" w:date="2024-08-15T15:02:00Z"/>
          <w:trPrChange w:id="912" w:author="wangji zhou" w:date="2024-08-15T15:07:00Z" w16du:dateUtc="2024-08-15T07:07:00Z">
            <w:trPr>
              <w:gridAfter w:val="0"/>
              <w:trHeight w:val="886"/>
              <w:jc w:val="center"/>
            </w:trPr>
          </w:trPrChange>
        </w:trPr>
        <w:tc>
          <w:tcPr>
            <w:tcW w:w="2283" w:type="dxa"/>
            <w:shd w:val="clear" w:color="auto" w:fill="auto"/>
            <w:vAlign w:val="center"/>
            <w:tcPrChange w:id="913" w:author="wangji zhou" w:date="2024-08-15T15:07:00Z" w16du:dateUtc="2024-08-15T07:07:00Z">
              <w:tcPr>
                <w:tcW w:w="2283" w:type="dxa"/>
                <w:gridSpan w:val="2"/>
                <w:tcBorders>
                  <w:top w:val="single" w:sz="12" w:space="0" w:color="auto"/>
                  <w:bottom w:val="single" w:sz="12" w:space="0" w:color="auto"/>
                  <w:right w:val="single" w:sz="12" w:space="0" w:color="auto"/>
                </w:tcBorders>
                <w:vAlign w:val="center"/>
              </w:tcPr>
            </w:tcPrChange>
          </w:tcPr>
          <w:p w14:paraId="70840893" w14:textId="77777777" w:rsidR="00FB547D" w:rsidRPr="00FB547D" w:rsidRDefault="00FB547D" w:rsidP="00F266E6">
            <w:pPr>
              <w:jc w:val="left"/>
              <w:rPr>
                <w:ins w:id="914" w:author="wangji zhou" w:date="2024-08-15T15:02:00Z" w16du:dateUtc="2024-08-15T07:02:00Z"/>
                <w:rFonts w:ascii="Times New Roman" w:hAnsi="Times New Roman" w:cs="Times New Roman"/>
                <w:b/>
                <w:bCs/>
                <w:rPrChange w:id="915" w:author="wangji zhou" w:date="2024-08-15T15:03:00Z" w16du:dateUtc="2024-08-15T07:03:00Z">
                  <w:rPr>
                    <w:ins w:id="916" w:author="wangji zhou" w:date="2024-08-15T15:02:00Z" w16du:dateUtc="2024-08-15T07:02:00Z"/>
                    <w:b/>
                    <w:bCs/>
                  </w:rPr>
                </w:rPrChange>
              </w:rPr>
            </w:pPr>
            <w:ins w:id="917" w:author="wangji zhou" w:date="2024-08-15T15:02:00Z" w16du:dateUtc="2024-08-15T07:02:00Z">
              <w:r w:rsidRPr="00FB547D">
                <w:rPr>
                  <w:rFonts w:ascii="Times New Roman" w:hAnsi="Times New Roman" w:cs="Times New Roman"/>
                  <w:b/>
                  <w:bCs/>
                  <w:rPrChange w:id="918" w:author="wangji zhou" w:date="2024-08-15T15:03:00Z" w16du:dateUtc="2024-08-15T07:03:00Z">
                    <w:rPr>
                      <w:rFonts w:cs="Calibri"/>
                      <w:b/>
                      <w:bCs/>
                    </w:rPr>
                  </w:rPrChange>
                </w:rPr>
                <w:t>Variable</w:t>
              </w:r>
            </w:ins>
          </w:p>
        </w:tc>
        <w:tc>
          <w:tcPr>
            <w:tcW w:w="1753" w:type="dxa"/>
            <w:shd w:val="clear" w:color="auto" w:fill="auto"/>
            <w:vAlign w:val="center"/>
            <w:tcPrChange w:id="919" w:author="wangji zhou" w:date="2024-08-15T15:07:00Z" w16du:dateUtc="2024-08-15T07:07:00Z">
              <w:tcPr>
                <w:tcW w:w="1753" w:type="dxa"/>
                <w:gridSpan w:val="2"/>
                <w:tcBorders>
                  <w:top w:val="single" w:sz="12" w:space="0" w:color="auto"/>
                  <w:left w:val="single" w:sz="12" w:space="0" w:color="auto"/>
                  <w:bottom w:val="single" w:sz="12" w:space="0" w:color="auto"/>
                  <w:right w:val="single" w:sz="12" w:space="0" w:color="auto"/>
                </w:tcBorders>
                <w:vAlign w:val="center"/>
              </w:tcPr>
            </w:tcPrChange>
          </w:tcPr>
          <w:p w14:paraId="1449EDBC" w14:textId="77777777" w:rsidR="00FB547D" w:rsidRPr="00FB547D" w:rsidRDefault="00FB547D" w:rsidP="00F266E6">
            <w:pPr>
              <w:jc w:val="center"/>
              <w:rPr>
                <w:ins w:id="920" w:author="wangji zhou" w:date="2024-08-15T15:02:00Z" w16du:dateUtc="2024-08-15T07:02:00Z"/>
                <w:rFonts w:ascii="Times New Roman" w:hAnsi="Times New Roman" w:cs="Times New Roman"/>
                <w:b/>
                <w:bCs/>
                <w:rPrChange w:id="921" w:author="wangji zhou" w:date="2024-08-15T15:03:00Z" w16du:dateUtc="2024-08-15T07:03:00Z">
                  <w:rPr>
                    <w:ins w:id="922" w:author="wangji zhou" w:date="2024-08-15T15:02:00Z" w16du:dateUtc="2024-08-15T07:02:00Z"/>
                    <w:b/>
                    <w:bCs/>
                  </w:rPr>
                </w:rPrChange>
              </w:rPr>
            </w:pPr>
            <w:ins w:id="923" w:author="wangji zhou" w:date="2024-08-15T15:02:00Z" w16du:dateUtc="2024-08-15T07:02:00Z">
              <w:r w:rsidRPr="00FB547D">
                <w:rPr>
                  <w:rFonts w:ascii="Times New Roman" w:hAnsi="Times New Roman" w:cs="Times New Roman"/>
                  <w:b/>
                  <w:bCs/>
                  <w:rPrChange w:id="924" w:author="wangji zhou" w:date="2024-08-15T15:03:00Z" w16du:dateUtc="2024-08-15T07:03:00Z">
                    <w:rPr>
                      <w:rFonts w:cs="Calibri"/>
                      <w:b/>
                      <w:bCs/>
                    </w:rPr>
                  </w:rPrChange>
                </w:rPr>
                <w:t>All (N=45</w:t>
              </w:r>
              <w:r w:rsidRPr="00FB547D">
                <w:rPr>
                  <w:rFonts w:ascii="Times New Roman" w:hAnsi="Times New Roman" w:cs="Times New Roman"/>
                  <w:b/>
                  <w:bCs/>
                  <w:rPrChange w:id="925" w:author="wangji zhou" w:date="2024-08-15T15:03:00Z" w16du:dateUtc="2024-08-15T07:03:00Z">
                    <w:rPr>
                      <w:b/>
                      <w:bCs/>
                    </w:rPr>
                  </w:rPrChange>
                </w:rPr>
                <w:t>)</w:t>
              </w:r>
            </w:ins>
          </w:p>
        </w:tc>
        <w:tc>
          <w:tcPr>
            <w:tcW w:w="1753" w:type="dxa"/>
            <w:shd w:val="clear" w:color="auto" w:fill="auto"/>
            <w:vAlign w:val="center"/>
            <w:tcPrChange w:id="926" w:author="wangji zhou" w:date="2024-08-15T15:07:00Z" w16du:dateUtc="2024-08-15T07:07:00Z">
              <w:tcPr>
                <w:tcW w:w="1753" w:type="dxa"/>
                <w:gridSpan w:val="2"/>
                <w:tcBorders>
                  <w:top w:val="single" w:sz="12" w:space="0" w:color="auto"/>
                  <w:left w:val="single" w:sz="12" w:space="0" w:color="auto"/>
                  <w:bottom w:val="single" w:sz="12" w:space="0" w:color="auto"/>
                  <w:right w:val="single" w:sz="12" w:space="0" w:color="auto"/>
                </w:tcBorders>
                <w:vAlign w:val="center"/>
              </w:tcPr>
            </w:tcPrChange>
          </w:tcPr>
          <w:p w14:paraId="7332025C" w14:textId="77777777" w:rsidR="00FB547D" w:rsidRPr="00FB547D" w:rsidRDefault="00FB547D" w:rsidP="00F266E6">
            <w:pPr>
              <w:jc w:val="center"/>
              <w:rPr>
                <w:ins w:id="927" w:author="wangji zhou" w:date="2024-08-15T15:02:00Z" w16du:dateUtc="2024-08-15T07:02:00Z"/>
                <w:rFonts w:ascii="Times New Roman" w:hAnsi="Times New Roman" w:cs="Times New Roman"/>
                <w:b/>
                <w:bCs/>
                <w:rPrChange w:id="928" w:author="wangji zhou" w:date="2024-08-15T15:03:00Z" w16du:dateUtc="2024-08-15T07:03:00Z">
                  <w:rPr>
                    <w:ins w:id="929" w:author="wangji zhou" w:date="2024-08-15T15:02:00Z" w16du:dateUtc="2024-08-15T07:02:00Z"/>
                    <w:b/>
                    <w:bCs/>
                  </w:rPr>
                </w:rPrChange>
              </w:rPr>
            </w:pPr>
            <w:ins w:id="930" w:author="wangji zhou" w:date="2024-08-15T15:02:00Z" w16du:dateUtc="2024-08-15T07:02:00Z">
              <w:r w:rsidRPr="00FB547D">
                <w:rPr>
                  <w:rFonts w:ascii="Times New Roman" w:hAnsi="Times New Roman" w:cs="Times New Roman"/>
                  <w:b/>
                  <w:bCs/>
                  <w:rPrChange w:id="931" w:author="wangji zhou" w:date="2024-08-15T15:03:00Z" w16du:dateUtc="2024-08-15T07:03:00Z">
                    <w:rPr>
                      <w:rFonts w:cs="Calibri"/>
                      <w:b/>
                      <w:bCs/>
                    </w:rPr>
                  </w:rPrChange>
                </w:rPr>
                <w:t xml:space="preserve">Age at Diagnosis </w:t>
              </w:r>
              <w:r w:rsidRPr="00FB547D">
                <w:rPr>
                  <w:rFonts w:ascii="Times New Roman" w:hAnsi="Times New Roman" w:cs="Times New Roman" w:hint="eastAsia"/>
                  <w:b/>
                  <w:bCs/>
                </w:rPr>
                <w:t>≥</w:t>
              </w:r>
              <w:r w:rsidRPr="00FB547D">
                <w:rPr>
                  <w:rFonts w:ascii="Times New Roman" w:hAnsi="Times New Roman" w:cs="Times New Roman" w:hint="eastAsia"/>
                  <w:b/>
                  <w:bCs/>
                  <w:rPrChange w:id="932" w:author="wangji zhou" w:date="2024-08-15T15:03:00Z" w16du:dateUtc="2024-08-15T07:03:00Z">
                    <w:rPr>
                      <w:rFonts w:ascii="宋体" w:hAnsi="宋体" w:hint="eastAsia"/>
                      <w:b/>
                      <w:bCs/>
                    </w:rPr>
                  </w:rPrChange>
                </w:rPr>
                <w:t xml:space="preserve"> </w:t>
              </w:r>
              <w:r w:rsidRPr="00FB547D">
                <w:rPr>
                  <w:rFonts w:ascii="Times New Roman" w:hAnsi="Times New Roman" w:cs="Times New Roman"/>
                  <w:b/>
                  <w:bCs/>
                  <w:rPrChange w:id="933" w:author="wangji zhou" w:date="2024-08-15T15:03:00Z" w16du:dateUtc="2024-08-15T07:03:00Z">
                    <w:rPr>
                      <w:rFonts w:cs="Calibri"/>
                      <w:b/>
                      <w:bCs/>
                    </w:rPr>
                  </w:rPrChange>
                </w:rPr>
                <w:t>18 y (N=25)</w:t>
              </w:r>
            </w:ins>
          </w:p>
        </w:tc>
        <w:tc>
          <w:tcPr>
            <w:tcW w:w="1753" w:type="dxa"/>
            <w:shd w:val="clear" w:color="auto" w:fill="auto"/>
            <w:vAlign w:val="center"/>
            <w:tcPrChange w:id="934" w:author="wangji zhou" w:date="2024-08-15T15:07:00Z" w16du:dateUtc="2024-08-15T07:07:00Z">
              <w:tcPr>
                <w:tcW w:w="1753" w:type="dxa"/>
                <w:gridSpan w:val="2"/>
                <w:tcBorders>
                  <w:top w:val="single" w:sz="12" w:space="0" w:color="auto"/>
                  <w:left w:val="single" w:sz="12" w:space="0" w:color="auto"/>
                  <w:bottom w:val="single" w:sz="12" w:space="0" w:color="auto"/>
                  <w:right w:val="single" w:sz="12" w:space="0" w:color="auto"/>
                </w:tcBorders>
                <w:vAlign w:val="center"/>
              </w:tcPr>
            </w:tcPrChange>
          </w:tcPr>
          <w:p w14:paraId="6091850C" w14:textId="77777777" w:rsidR="00FB547D" w:rsidRPr="00FB547D" w:rsidRDefault="00FB547D" w:rsidP="00F266E6">
            <w:pPr>
              <w:jc w:val="center"/>
              <w:rPr>
                <w:ins w:id="935" w:author="wangji zhou" w:date="2024-08-15T15:02:00Z" w16du:dateUtc="2024-08-15T07:02:00Z"/>
                <w:rFonts w:ascii="Times New Roman" w:hAnsi="Times New Roman" w:cs="Times New Roman"/>
                <w:b/>
                <w:bCs/>
                <w:rPrChange w:id="936" w:author="wangji zhou" w:date="2024-08-15T15:03:00Z" w16du:dateUtc="2024-08-15T07:03:00Z">
                  <w:rPr>
                    <w:ins w:id="937" w:author="wangji zhou" w:date="2024-08-15T15:02:00Z" w16du:dateUtc="2024-08-15T07:02:00Z"/>
                    <w:b/>
                    <w:bCs/>
                  </w:rPr>
                </w:rPrChange>
              </w:rPr>
            </w:pPr>
            <w:ins w:id="938" w:author="wangji zhou" w:date="2024-08-15T15:02:00Z" w16du:dateUtc="2024-08-15T07:02:00Z">
              <w:r w:rsidRPr="00FB547D">
                <w:rPr>
                  <w:rFonts w:ascii="Times New Roman" w:hAnsi="Times New Roman" w:cs="Times New Roman"/>
                  <w:b/>
                  <w:bCs/>
                  <w:rPrChange w:id="939" w:author="wangji zhou" w:date="2024-08-15T15:03:00Z" w16du:dateUtc="2024-08-15T07:03:00Z">
                    <w:rPr>
                      <w:rFonts w:cs="Calibri"/>
                      <w:b/>
                      <w:bCs/>
                    </w:rPr>
                  </w:rPrChange>
                </w:rPr>
                <w:t>Age at Diagnosis &lt;</w:t>
              </w:r>
              <w:r w:rsidRPr="00FB547D">
                <w:rPr>
                  <w:rFonts w:ascii="Times New Roman" w:hAnsi="Times New Roman" w:cs="Times New Roman" w:hint="eastAsia"/>
                  <w:b/>
                  <w:bCs/>
                  <w:rPrChange w:id="940" w:author="wangji zhou" w:date="2024-08-15T15:03:00Z" w16du:dateUtc="2024-08-15T07:03:00Z">
                    <w:rPr>
                      <w:rFonts w:ascii="宋体" w:hAnsi="宋体" w:hint="eastAsia"/>
                      <w:b/>
                      <w:bCs/>
                    </w:rPr>
                  </w:rPrChange>
                </w:rPr>
                <w:t xml:space="preserve"> </w:t>
              </w:r>
              <w:r w:rsidRPr="00FB547D">
                <w:rPr>
                  <w:rFonts w:ascii="Times New Roman" w:hAnsi="Times New Roman" w:cs="Times New Roman"/>
                  <w:b/>
                  <w:bCs/>
                  <w:rPrChange w:id="941" w:author="wangji zhou" w:date="2024-08-15T15:03:00Z" w16du:dateUtc="2024-08-15T07:03:00Z">
                    <w:rPr>
                      <w:rFonts w:cs="Calibri"/>
                      <w:b/>
                      <w:bCs/>
                    </w:rPr>
                  </w:rPrChange>
                </w:rPr>
                <w:t>18 y (N=20)</w:t>
              </w:r>
            </w:ins>
          </w:p>
        </w:tc>
        <w:tc>
          <w:tcPr>
            <w:tcW w:w="1753" w:type="dxa"/>
            <w:shd w:val="clear" w:color="auto" w:fill="auto"/>
            <w:vAlign w:val="center"/>
            <w:tcPrChange w:id="942" w:author="wangji zhou" w:date="2024-08-15T15:07:00Z" w16du:dateUtc="2024-08-15T07:07:00Z">
              <w:tcPr>
                <w:tcW w:w="1753" w:type="dxa"/>
                <w:gridSpan w:val="2"/>
                <w:tcBorders>
                  <w:top w:val="single" w:sz="12" w:space="0" w:color="auto"/>
                  <w:left w:val="single" w:sz="12" w:space="0" w:color="auto"/>
                  <w:bottom w:val="single" w:sz="12" w:space="0" w:color="auto"/>
                </w:tcBorders>
                <w:vAlign w:val="center"/>
              </w:tcPr>
            </w:tcPrChange>
          </w:tcPr>
          <w:p w14:paraId="49AA007D" w14:textId="77777777" w:rsidR="00FB547D" w:rsidRPr="00FB547D" w:rsidRDefault="00FB547D" w:rsidP="00F266E6">
            <w:pPr>
              <w:jc w:val="center"/>
              <w:rPr>
                <w:ins w:id="943" w:author="wangji zhou" w:date="2024-08-15T15:02:00Z" w16du:dateUtc="2024-08-15T07:02:00Z"/>
                <w:rFonts w:ascii="Times New Roman" w:hAnsi="Times New Roman" w:cs="Times New Roman"/>
                <w:b/>
                <w:bCs/>
                <w:rPrChange w:id="944" w:author="wangji zhou" w:date="2024-08-15T15:03:00Z" w16du:dateUtc="2024-08-15T07:03:00Z">
                  <w:rPr>
                    <w:ins w:id="945" w:author="wangji zhou" w:date="2024-08-15T15:02:00Z" w16du:dateUtc="2024-08-15T07:02:00Z"/>
                    <w:b/>
                    <w:bCs/>
                  </w:rPr>
                </w:rPrChange>
              </w:rPr>
            </w:pPr>
            <w:ins w:id="946" w:author="wangji zhou" w:date="2024-08-15T15:02:00Z" w16du:dateUtc="2024-08-15T07:02:00Z">
              <w:r w:rsidRPr="00FB547D">
                <w:rPr>
                  <w:rFonts w:ascii="Times New Roman" w:hAnsi="Times New Roman" w:cs="Times New Roman"/>
                  <w:b/>
                  <w:bCs/>
                  <w:i/>
                  <w:iCs/>
                  <w:rPrChange w:id="947" w:author="wangji zhou" w:date="2024-08-15T15:03:00Z" w16du:dateUtc="2024-08-15T07:03:00Z">
                    <w:rPr>
                      <w:rFonts w:cs="Calibri"/>
                      <w:b/>
                      <w:bCs/>
                      <w:i/>
                      <w:iCs/>
                    </w:rPr>
                  </w:rPrChange>
                </w:rPr>
                <w:t>P</w:t>
              </w:r>
              <w:r w:rsidRPr="00FB547D">
                <w:rPr>
                  <w:rFonts w:ascii="Times New Roman" w:hAnsi="Times New Roman" w:cs="Times New Roman"/>
                  <w:b/>
                  <w:bCs/>
                  <w:rPrChange w:id="948" w:author="wangji zhou" w:date="2024-08-15T15:03:00Z" w16du:dateUtc="2024-08-15T07:03:00Z">
                    <w:rPr>
                      <w:rFonts w:cs="Calibri"/>
                      <w:b/>
                      <w:bCs/>
                    </w:rPr>
                  </w:rPrChange>
                </w:rPr>
                <w:t xml:space="preserve"> value</w:t>
              </w:r>
            </w:ins>
          </w:p>
        </w:tc>
      </w:tr>
      <w:tr w:rsidR="005B4990" w:rsidRPr="005B4990" w14:paraId="7841F40D" w14:textId="77777777" w:rsidTr="005B4990">
        <w:trPr>
          <w:trHeight w:val="302"/>
          <w:jc w:val="center"/>
          <w:ins w:id="949" w:author="wangji zhou" w:date="2024-08-15T15:02:00Z"/>
        </w:trPr>
        <w:tc>
          <w:tcPr>
            <w:tcW w:w="2283" w:type="dxa"/>
            <w:shd w:val="clear" w:color="auto" w:fill="auto"/>
          </w:tcPr>
          <w:p w14:paraId="7FF0955B" w14:textId="77777777" w:rsidR="00FB547D" w:rsidRPr="00FB547D" w:rsidRDefault="00FB547D" w:rsidP="00F266E6">
            <w:pPr>
              <w:rPr>
                <w:ins w:id="950" w:author="wangji zhou" w:date="2024-08-15T15:02:00Z" w16du:dateUtc="2024-08-15T07:02:00Z"/>
                <w:rFonts w:ascii="Times New Roman" w:hAnsi="Times New Roman" w:cs="Times New Roman"/>
                <w:rPrChange w:id="951" w:author="wangji zhou" w:date="2024-08-15T15:03:00Z" w16du:dateUtc="2024-08-15T07:03:00Z">
                  <w:rPr>
                    <w:ins w:id="952" w:author="wangji zhou" w:date="2024-08-15T15:02:00Z" w16du:dateUtc="2024-08-15T07:02:00Z"/>
                  </w:rPr>
                </w:rPrChange>
              </w:rPr>
            </w:pPr>
            <w:ins w:id="953" w:author="wangji zhou" w:date="2024-08-15T15:02:00Z" w16du:dateUtc="2024-08-15T07:02:00Z">
              <w:r w:rsidRPr="00FB547D">
                <w:rPr>
                  <w:rFonts w:ascii="Times New Roman" w:hAnsi="Times New Roman" w:cs="Times New Roman"/>
                  <w:rPrChange w:id="954" w:author="wangji zhou" w:date="2024-08-15T15:03:00Z" w16du:dateUtc="2024-08-15T07:03:00Z">
                    <w:rPr>
                      <w:rFonts w:cs="Calibri"/>
                    </w:rPr>
                  </w:rPrChange>
                </w:rPr>
                <w:t>Age at diagnosis, years</w:t>
              </w:r>
            </w:ins>
          </w:p>
        </w:tc>
        <w:tc>
          <w:tcPr>
            <w:tcW w:w="1753" w:type="dxa"/>
            <w:shd w:val="clear" w:color="auto" w:fill="auto"/>
          </w:tcPr>
          <w:p w14:paraId="4B9EC0BD" w14:textId="77777777" w:rsidR="00FB547D" w:rsidRPr="00FB547D" w:rsidRDefault="00FB547D" w:rsidP="00F266E6">
            <w:pPr>
              <w:jc w:val="center"/>
              <w:rPr>
                <w:ins w:id="955" w:author="wangji zhou" w:date="2024-08-15T15:02:00Z" w16du:dateUtc="2024-08-15T07:02:00Z"/>
                <w:rFonts w:ascii="Times New Roman" w:hAnsi="Times New Roman" w:cs="Times New Roman"/>
                <w:rPrChange w:id="956" w:author="wangji zhou" w:date="2024-08-15T15:03:00Z" w16du:dateUtc="2024-08-15T07:03:00Z">
                  <w:rPr>
                    <w:ins w:id="957" w:author="wangji zhou" w:date="2024-08-15T15:02:00Z" w16du:dateUtc="2024-08-15T07:02:00Z"/>
                  </w:rPr>
                </w:rPrChange>
              </w:rPr>
            </w:pPr>
            <w:ins w:id="958" w:author="wangji zhou" w:date="2024-08-15T15:02:00Z" w16du:dateUtc="2024-08-15T07:02:00Z">
              <w:r w:rsidRPr="00FB547D">
                <w:rPr>
                  <w:rFonts w:ascii="Times New Roman" w:hAnsi="Times New Roman" w:cs="Times New Roman"/>
                  <w:rPrChange w:id="959" w:author="wangji zhou" w:date="2024-08-15T15:03:00Z" w16du:dateUtc="2024-08-15T07:03:00Z">
                    <w:rPr>
                      <w:rFonts w:cs="Calibri"/>
                    </w:rPr>
                  </w:rPrChange>
                </w:rPr>
                <w:t>19.6</w:t>
              </w:r>
              <w:r w:rsidRPr="00FB547D">
                <w:rPr>
                  <w:rFonts w:ascii="Times New Roman" w:hAnsi="Times New Roman" w:cs="Times New Roman" w:hint="eastAsia"/>
                  <w:rPrChange w:id="960" w:author="wangji zhou" w:date="2024-08-15T15:03:00Z" w16du:dateUtc="2024-08-15T07:03:00Z">
                    <w:rPr>
                      <w:rFonts w:ascii="宋体" w:hAnsi="宋体" w:hint="eastAsia"/>
                    </w:rPr>
                  </w:rPrChange>
                </w:rPr>
                <w:t>±</w:t>
              </w:r>
              <w:r w:rsidRPr="00FB547D">
                <w:rPr>
                  <w:rFonts w:ascii="Times New Roman" w:hAnsi="Times New Roman" w:cs="Times New Roman"/>
                  <w:rPrChange w:id="961" w:author="wangji zhou" w:date="2024-08-15T15:03:00Z" w16du:dateUtc="2024-08-15T07:03:00Z">
                    <w:rPr>
                      <w:rFonts w:cs="Calibri"/>
                    </w:rPr>
                  </w:rPrChange>
                </w:rPr>
                <w:t>7.8</w:t>
              </w:r>
            </w:ins>
          </w:p>
        </w:tc>
        <w:tc>
          <w:tcPr>
            <w:tcW w:w="1753" w:type="dxa"/>
            <w:shd w:val="clear" w:color="auto" w:fill="auto"/>
          </w:tcPr>
          <w:p w14:paraId="2454F618" w14:textId="77777777" w:rsidR="00FB547D" w:rsidRPr="00FB547D" w:rsidRDefault="00FB547D" w:rsidP="00F266E6">
            <w:pPr>
              <w:jc w:val="center"/>
              <w:rPr>
                <w:ins w:id="962" w:author="wangji zhou" w:date="2024-08-15T15:02:00Z" w16du:dateUtc="2024-08-15T07:02:00Z"/>
                <w:rFonts w:ascii="Times New Roman" w:hAnsi="Times New Roman" w:cs="Times New Roman"/>
                <w:rPrChange w:id="963" w:author="wangji zhou" w:date="2024-08-15T15:03:00Z" w16du:dateUtc="2024-08-15T07:03:00Z">
                  <w:rPr>
                    <w:ins w:id="964" w:author="wangji zhou" w:date="2024-08-15T15:02:00Z" w16du:dateUtc="2024-08-15T07:02:00Z"/>
                  </w:rPr>
                </w:rPrChange>
              </w:rPr>
            </w:pPr>
            <w:ins w:id="965" w:author="wangji zhou" w:date="2024-08-15T15:02:00Z" w16du:dateUtc="2024-08-15T07:02:00Z">
              <w:r w:rsidRPr="00FB547D">
                <w:rPr>
                  <w:rFonts w:ascii="Times New Roman" w:hAnsi="Times New Roman" w:cs="Times New Roman"/>
                  <w:rPrChange w:id="966" w:author="wangji zhou" w:date="2024-08-15T15:03:00Z" w16du:dateUtc="2024-08-15T07:03:00Z">
                    <w:rPr>
                      <w:rFonts w:cs="Calibri"/>
                    </w:rPr>
                  </w:rPrChange>
                </w:rPr>
                <w:t>24.7</w:t>
              </w:r>
              <w:r w:rsidRPr="00FB547D">
                <w:rPr>
                  <w:rFonts w:ascii="Times New Roman" w:hAnsi="Times New Roman" w:cs="Times New Roman" w:hint="eastAsia"/>
                  <w:rPrChange w:id="967" w:author="wangji zhou" w:date="2024-08-15T15:03:00Z" w16du:dateUtc="2024-08-15T07:03:00Z">
                    <w:rPr>
                      <w:rFonts w:ascii="宋体" w:hAnsi="宋体" w:hint="eastAsia"/>
                    </w:rPr>
                  </w:rPrChange>
                </w:rPr>
                <w:t>±</w:t>
              </w:r>
              <w:r w:rsidRPr="00FB547D">
                <w:rPr>
                  <w:rFonts w:ascii="Times New Roman" w:hAnsi="Times New Roman" w:cs="Times New Roman"/>
                  <w:rPrChange w:id="968" w:author="wangji zhou" w:date="2024-08-15T15:03:00Z" w16du:dateUtc="2024-08-15T07:03:00Z">
                    <w:rPr>
                      <w:rFonts w:cs="Calibri"/>
                    </w:rPr>
                  </w:rPrChange>
                </w:rPr>
                <w:t>6.6</w:t>
              </w:r>
            </w:ins>
          </w:p>
        </w:tc>
        <w:tc>
          <w:tcPr>
            <w:tcW w:w="1753" w:type="dxa"/>
            <w:shd w:val="clear" w:color="auto" w:fill="auto"/>
          </w:tcPr>
          <w:p w14:paraId="6A71AB9E" w14:textId="77777777" w:rsidR="00FB547D" w:rsidRPr="00FB547D" w:rsidRDefault="00FB547D" w:rsidP="00F266E6">
            <w:pPr>
              <w:jc w:val="center"/>
              <w:rPr>
                <w:ins w:id="969" w:author="wangji zhou" w:date="2024-08-15T15:02:00Z" w16du:dateUtc="2024-08-15T07:02:00Z"/>
                <w:rFonts w:ascii="Times New Roman" w:hAnsi="Times New Roman" w:cs="Times New Roman"/>
                <w:rPrChange w:id="970" w:author="wangji zhou" w:date="2024-08-15T15:03:00Z" w16du:dateUtc="2024-08-15T07:03:00Z">
                  <w:rPr>
                    <w:ins w:id="971" w:author="wangji zhou" w:date="2024-08-15T15:02:00Z" w16du:dateUtc="2024-08-15T07:02:00Z"/>
                  </w:rPr>
                </w:rPrChange>
              </w:rPr>
            </w:pPr>
            <w:ins w:id="972" w:author="wangji zhou" w:date="2024-08-15T15:02:00Z" w16du:dateUtc="2024-08-15T07:02:00Z">
              <w:r w:rsidRPr="00FB547D">
                <w:rPr>
                  <w:rFonts w:ascii="Times New Roman" w:hAnsi="Times New Roman" w:cs="Times New Roman"/>
                  <w:rPrChange w:id="973" w:author="wangji zhou" w:date="2024-08-15T15:03:00Z" w16du:dateUtc="2024-08-15T07:03:00Z">
                    <w:rPr>
                      <w:rFonts w:cs="Calibri"/>
                    </w:rPr>
                  </w:rPrChange>
                </w:rPr>
                <w:t>13.1</w:t>
              </w:r>
              <w:r w:rsidRPr="00FB547D">
                <w:rPr>
                  <w:rFonts w:ascii="Times New Roman" w:hAnsi="Times New Roman" w:cs="Times New Roman" w:hint="eastAsia"/>
                  <w:rPrChange w:id="974" w:author="wangji zhou" w:date="2024-08-15T15:03:00Z" w16du:dateUtc="2024-08-15T07:03:00Z">
                    <w:rPr>
                      <w:rFonts w:ascii="宋体" w:hAnsi="宋体" w:hint="eastAsia"/>
                    </w:rPr>
                  </w:rPrChange>
                </w:rPr>
                <w:t>±</w:t>
              </w:r>
              <w:r w:rsidRPr="00FB547D">
                <w:rPr>
                  <w:rFonts w:ascii="Times New Roman" w:hAnsi="Times New Roman" w:cs="Times New Roman"/>
                  <w:rPrChange w:id="975" w:author="wangji zhou" w:date="2024-08-15T15:03:00Z" w16du:dateUtc="2024-08-15T07:03:00Z">
                    <w:rPr>
                      <w:rFonts w:cs="Calibri"/>
                    </w:rPr>
                  </w:rPrChange>
                </w:rPr>
                <w:t>2.8</w:t>
              </w:r>
            </w:ins>
          </w:p>
        </w:tc>
        <w:tc>
          <w:tcPr>
            <w:tcW w:w="1753" w:type="dxa"/>
            <w:shd w:val="clear" w:color="auto" w:fill="auto"/>
          </w:tcPr>
          <w:p w14:paraId="25D1AF61" w14:textId="77777777" w:rsidR="00FB547D" w:rsidRPr="00FB547D" w:rsidRDefault="00FB547D" w:rsidP="00F266E6">
            <w:pPr>
              <w:widowControl/>
              <w:jc w:val="left"/>
              <w:rPr>
                <w:ins w:id="976" w:author="wangji zhou" w:date="2024-08-15T15:02:00Z" w16du:dateUtc="2024-08-15T07:02:00Z"/>
                <w:rFonts w:ascii="Times New Roman" w:hAnsi="Times New Roman" w:cs="Times New Roman"/>
                <w:rPrChange w:id="977" w:author="wangji zhou" w:date="2024-08-15T15:03:00Z" w16du:dateUtc="2024-08-15T07:03:00Z">
                  <w:rPr>
                    <w:ins w:id="978" w:author="wangji zhou" w:date="2024-08-15T15:02:00Z" w16du:dateUtc="2024-08-15T07:02:00Z"/>
                  </w:rPr>
                </w:rPrChange>
              </w:rPr>
            </w:pPr>
            <w:ins w:id="979" w:author="wangji zhou" w:date="2024-08-15T15:02:00Z" w16du:dateUtc="2024-08-15T07:02:00Z">
              <w:r w:rsidRPr="00FB547D">
                <w:rPr>
                  <w:rFonts w:ascii="Times New Roman" w:hAnsi="Times New Roman" w:cs="Times New Roman"/>
                  <w:rPrChange w:id="980" w:author="wangji zhou" w:date="2024-08-15T15:03:00Z" w16du:dateUtc="2024-08-15T07:03:00Z">
                    <w:rPr>
                      <w:rFonts w:cs="Calibri"/>
                    </w:rPr>
                  </w:rPrChange>
                </w:rPr>
                <w:t>&lt; 0.001</w:t>
              </w:r>
              <w:r w:rsidRPr="00FB547D">
                <w:rPr>
                  <w:rFonts w:ascii="Times New Roman" w:hAnsi="Times New Roman" w:cs="Times New Roman"/>
                  <w:vertAlign w:val="superscript"/>
                  <w:rPrChange w:id="981" w:author="wangji zhou" w:date="2024-08-15T15:03:00Z" w16du:dateUtc="2024-08-15T07:03:00Z">
                    <w:rPr>
                      <w:rFonts w:cs="Calibri"/>
                      <w:vertAlign w:val="superscript"/>
                    </w:rPr>
                  </w:rPrChange>
                </w:rPr>
                <w:t>a</w:t>
              </w:r>
            </w:ins>
          </w:p>
        </w:tc>
      </w:tr>
      <w:tr w:rsidR="00FB547D" w:rsidRPr="00FB547D" w14:paraId="5608E365" w14:textId="77777777" w:rsidTr="005B4990">
        <w:trPr>
          <w:trHeight w:val="302"/>
          <w:jc w:val="center"/>
          <w:ins w:id="982" w:author="wangji zhou" w:date="2024-08-15T15:02:00Z"/>
          <w:trPrChange w:id="983" w:author="wangji zhou" w:date="2024-08-15T15:06:00Z" w16du:dateUtc="2024-08-15T07:06:00Z">
            <w:trPr>
              <w:gridAfter w:val="0"/>
              <w:trHeight w:val="302"/>
              <w:jc w:val="center"/>
            </w:trPr>
          </w:trPrChange>
        </w:trPr>
        <w:tc>
          <w:tcPr>
            <w:tcW w:w="2283" w:type="dxa"/>
            <w:shd w:val="clear" w:color="auto" w:fill="auto"/>
            <w:tcPrChange w:id="984" w:author="wangji zhou" w:date="2024-08-15T15:06:00Z" w16du:dateUtc="2024-08-15T07:06:00Z">
              <w:tcPr>
                <w:tcW w:w="2283" w:type="dxa"/>
                <w:gridSpan w:val="2"/>
                <w:tcBorders>
                  <w:right w:val="single" w:sz="12" w:space="0" w:color="auto"/>
                </w:tcBorders>
                <w:shd w:val="clear" w:color="auto" w:fill="auto"/>
              </w:tcPr>
            </w:tcPrChange>
          </w:tcPr>
          <w:p w14:paraId="153C926F" w14:textId="77777777" w:rsidR="00FB547D" w:rsidRPr="00FB547D" w:rsidRDefault="00FB547D" w:rsidP="00F266E6">
            <w:pPr>
              <w:rPr>
                <w:ins w:id="985" w:author="wangji zhou" w:date="2024-08-15T15:02:00Z" w16du:dateUtc="2024-08-15T07:02:00Z"/>
                <w:rFonts w:ascii="Times New Roman" w:hAnsi="Times New Roman" w:cs="Times New Roman"/>
                <w:rPrChange w:id="986" w:author="wangji zhou" w:date="2024-08-15T15:03:00Z" w16du:dateUtc="2024-08-15T07:03:00Z">
                  <w:rPr>
                    <w:ins w:id="987" w:author="wangji zhou" w:date="2024-08-15T15:02:00Z" w16du:dateUtc="2024-08-15T07:02:00Z"/>
                  </w:rPr>
                </w:rPrChange>
              </w:rPr>
            </w:pPr>
            <w:ins w:id="988" w:author="wangji zhou" w:date="2024-08-15T15:02:00Z" w16du:dateUtc="2024-08-15T07:02:00Z">
              <w:r w:rsidRPr="00FB547D">
                <w:rPr>
                  <w:rFonts w:ascii="Times New Roman" w:hAnsi="Times New Roman" w:cs="Times New Roman"/>
                  <w:rPrChange w:id="989" w:author="wangji zhou" w:date="2024-08-15T15:03:00Z" w16du:dateUtc="2024-08-15T07:03:00Z">
                    <w:rPr>
                      <w:rFonts w:cs="Calibri"/>
                    </w:rPr>
                  </w:rPrChange>
                </w:rPr>
                <w:t>Male</w:t>
              </w:r>
            </w:ins>
          </w:p>
        </w:tc>
        <w:tc>
          <w:tcPr>
            <w:tcW w:w="1753" w:type="dxa"/>
            <w:shd w:val="clear" w:color="auto" w:fill="auto"/>
            <w:tcPrChange w:id="990"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4FCA5B9A" w14:textId="77777777" w:rsidR="00FB547D" w:rsidRPr="00FB547D" w:rsidRDefault="00FB547D" w:rsidP="00F266E6">
            <w:pPr>
              <w:jc w:val="center"/>
              <w:rPr>
                <w:ins w:id="991" w:author="wangji zhou" w:date="2024-08-15T15:02:00Z" w16du:dateUtc="2024-08-15T07:02:00Z"/>
                <w:rFonts w:ascii="Times New Roman" w:hAnsi="Times New Roman" w:cs="Times New Roman"/>
                <w:rPrChange w:id="992" w:author="wangji zhou" w:date="2024-08-15T15:03:00Z" w16du:dateUtc="2024-08-15T07:03:00Z">
                  <w:rPr>
                    <w:ins w:id="993" w:author="wangji zhou" w:date="2024-08-15T15:02:00Z" w16du:dateUtc="2024-08-15T07:02:00Z"/>
                  </w:rPr>
                </w:rPrChange>
              </w:rPr>
            </w:pPr>
            <w:ins w:id="994" w:author="wangji zhou" w:date="2024-08-15T15:02:00Z" w16du:dateUtc="2024-08-15T07:02:00Z">
              <w:r w:rsidRPr="00FB547D">
                <w:rPr>
                  <w:rFonts w:ascii="Times New Roman" w:hAnsi="Times New Roman" w:cs="Times New Roman"/>
                  <w:rPrChange w:id="995" w:author="wangji zhou" w:date="2024-08-15T15:03:00Z" w16du:dateUtc="2024-08-15T07:03:00Z">
                    <w:rPr>
                      <w:rFonts w:cs="Calibri"/>
                    </w:rPr>
                  </w:rPrChange>
                </w:rPr>
                <w:t>23</w:t>
              </w:r>
              <w:r w:rsidRPr="00FB547D">
                <w:rPr>
                  <w:rFonts w:ascii="Times New Roman" w:hAnsi="Times New Roman" w:cs="Times New Roman" w:hint="eastAsia"/>
                  <w:rPrChange w:id="996" w:author="wangji zhou" w:date="2024-08-15T15:03:00Z" w16du:dateUtc="2024-08-15T07:03:00Z">
                    <w:rPr>
                      <w:rFonts w:ascii="宋体" w:hAnsi="宋体" w:hint="eastAsia"/>
                    </w:rPr>
                  </w:rPrChange>
                </w:rPr>
                <w:t>（</w:t>
              </w:r>
              <w:r w:rsidRPr="00FB547D">
                <w:rPr>
                  <w:rFonts w:ascii="Times New Roman" w:hAnsi="Times New Roman" w:cs="Times New Roman"/>
                  <w:rPrChange w:id="997" w:author="wangji zhou" w:date="2024-08-15T15:03:00Z" w16du:dateUtc="2024-08-15T07:03:00Z">
                    <w:rPr>
                      <w:rFonts w:cs="Calibri"/>
                    </w:rPr>
                  </w:rPrChange>
                </w:rPr>
                <w:t>51.1</w:t>
              </w:r>
              <w:r w:rsidRPr="00FB547D">
                <w:rPr>
                  <w:rFonts w:ascii="Times New Roman" w:hAnsi="Times New Roman" w:cs="Times New Roman" w:hint="eastAsia"/>
                  <w:rPrChange w:id="998" w:author="wangji zhou" w:date="2024-08-15T15:03:00Z" w16du:dateUtc="2024-08-15T07:03:00Z">
                    <w:rPr>
                      <w:rFonts w:ascii="宋体" w:hAnsi="宋体" w:hint="eastAsia"/>
                    </w:rPr>
                  </w:rPrChange>
                </w:rPr>
                <w:t>）</w:t>
              </w:r>
            </w:ins>
          </w:p>
        </w:tc>
        <w:tc>
          <w:tcPr>
            <w:tcW w:w="1753" w:type="dxa"/>
            <w:shd w:val="clear" w:color="auto" w:fill="auto"/>
            <w:tcPrChange w:id="999"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21291464" w14:textId="77777777" w:rsidR="00FB547D" w:rsidRPr="00FB547D" w:rsidRDefault="00FB547D" w:rsidP="00F266E6">
            <w:pPr>
              <w:jc w:val="center"/>
              <w:rPr>
                <w:ins w:id="1000" w:author="wangji zhou" w:date="2024-08-15T15:02:00Z" w16du:dateUtc="2024-08-15T07:02:00Z"/>
                <w:rFonts w:ascii="Times New Roman" w:hAnsi="Times New Roman" w:cs="Times New Roman"/>
                <w:rPrChange w:id="1001" w:author="wangji zhou" w:date="2024-08-15T15:03:00Z" w16du:dateUtc="2024-08-15T07:03:00Z">
                  <w:rPr>
                    <w:ins w:id="1002" w:author="wangji zhou" w:date="2024-08-15T15:02:00Z" w16du:dateUtc="2024-08-15T07:02:00Z"/>
                  </w:rPr>
                </w:rPrChange>
              </w:rPr>
            </w:pPr>
            <w:ins w:id="1003" w:author="wangji zhou" w:date="2024-08-15T15:02:00Z" w16du:dateUtc="2024-08-15T07:02:00Z">
              <w:r w:rsidRPr="00FB547D">
                <w:rPr>
                  <w:rFonts w:ascii="Times New Roman" w:hAnsi="Times New Roman" w:cs="Times New Roman"/>
                  <w:rPrChange w:id="1004" w:author="wangji zhou" w:date="2024-08-15T15:03:00Z" w16du:dateUtc="2024-08-15T07:03:00Z">
                    <w:rPr>
                      <w:rFonts w:cs="Calibri"/>
                    </w:rPr>
                  </w:rPrChange>
                </w:rPr>
                <w:t>12</w:t>
              </w:r>
              <w:r w:rsidRPr="00FB547D">
                <w:rPr>
                  <w:rFonts w:ascii="Times New Roman" w:hAnsi="Times New Roman" w:cs="Times New Roman" w:hint="eastAsia"/>
                  <w:rPrChange w:id="1005" w:author="wangji zhou" w:date="2024-08-15T15:03:00Z" w16du:dateUtc="2024-08-15T07:03:00Z">
                    <w:rPr>
                      <w:rFonts w:ascii="宋体" w:hAnsi="宋体" w:hint="eastAsia"/>
                    </w:rPr>
                  </w:rPrChange>
                </w:rPr>
                <w:t>（</w:t>
              </w:r>
              <w:r w:rsidRPr="00FB547D">
                <w:rPr>
                  <w:rFonts w:ascii="Times New Roman" w:hAnsi="Times New Roman" w:cs="Times New Roman"/>
                  <w:rPrChange w:id="1006" w:author="wangji zhou" w:date="2024-08-15T15:03:00Z" w16du:dateUtc="2024-08-15T07:03:00Z">
                    <w:rPr>
                      <w:rFonts w:cs="Calibri"/>
                    </w:rPr>
                  </w:rPrChange>
                </w:rPr>
                <w:t>48.0</w:t>
              </w:r>
              <w:r w:rsidRPr="00FB547D">
                <w:rPr>
                  <w:rFonts w:ascii="Times New Roman" w:hAnsi="Times New Roman" w:cs="Times New Roman" w:hint="eastAsia"/>
                  <w:rPrChange w:id="1007" w:author="wangji zhou" w:date="2024-08-15T15:03:00Z" w16du:dateUtc="2024-08-15T07:03:00Z">
                    <w:rPr>
                      <w:rFonts w:ascii="宋体" w:hAnsi="宋体" w:hint="eastAsia"/>
                    </w:rPr>
                  </w:rPrChange>
                </w:rPr>
                <w:t>）</w:t>
              </w:r>
            </w:ins>
          </w:p>
        </w:tc>
        <w:tc>
          <w:tcPr>
            <w:tcW w:w="1753" w:type="dxa"/>
            <w:shd w:val="clear" w:color="auto" w:fill="auto"/>
            <w:tcPrChange w:id="1008"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3FFFF3F4" w14:textId="77777777" w:rsidR="00FB547D" w:rsidRPr="00FB547D" w:rsidRDefault="00FB547D" w:rsidP="00F266E6">
            <w:pPr>
              <w:jc w:val="center"/>
              <w:rPr>
                <w:ins w:id="1009" w:author="wangji zhou" w:date="2024-08-15T15:02:00Z" w16du:dateUtc="2024-08-15T07:02:00Z"/>
                <w:rFonts w:ascii="Times New Roman" w:hAnsi="Times New Roman" w:cs="Times New Roman"/>
                <w:rPrChange w:id="1010" w:author="wangji zhou" w:date="2024-08-15T15:03:00Z" w16du:dateUtc="2024-08-15T07:03:00Z">
                  <w:rPr>
                    <w:ins w:id="1011" w:author="wangji zhou" w:date="2024-08-15T15:02:00Z" w16du:dateUtc="2024-08-15T07:02:00Z"/>
                  </w:rPr>
                </w:rPrChange>
              </w:rPr>
            </w:pPr>
            <w:ins w:id="1012" w:author="wangji zhou" w:date="2024-08-15T15:02:00Z" w16du:dateUtc="2024-08-15T07:02:00Z">
              <w:r w:rsidRPr="00FB547D">
                <w:rPr>
                  <w:rFonts w:ascii="Times New Roman" w:hAnsi="Times New Roman" w:cs="Times New Roman"/>
                  <w:rPrChange w:id="1013" w:author="wangji zhou" w:date="2024-08-15T15:03:00Z" w16du:dateUtc="2024-08-15T07:03:00Z">
                    <w:rPr>
                      <w:rFonts w:cs="Calibri"/>
                    </w:rPr>
                  </w:rPrChange>
                </w:rPr>
                <w:t>11</w:t>
              </w:r>
              <w:r w:rsidRPr="00FB547D">
                <w:rPr>
                  <w:rFonts w:ascii="Times New Roman" w:hAnsi="Times New Roman" w:cs="Times New Roman" w:hint="eastAsia"/>
                  <w:rPrChange w:id="1014" w:author="wangji zhou" w:date="2024-08-15T15:03:00Z" w16du:dateUtc="2024-08-15T07:03:00Z">
                    <w:rPr>
                      <w:rFonts w:ascii="宋体" w:hAnsi="宋体" w:hint="eastAsia"/>
                    </w:rPr>
                  </w:rPrChange>
                </w:rPr>
                <w:t>（</w:t>
              </w:r>
              <w:r w:rsidRPr="00FB547D">
                <w:rPr>
                  <w:rFonts w:ascii="Times New Roman" w:hAnsi="Times New Roman" w:cs="Times New Roman"/>
                  <w:rPrChange w:id="1015" w:author="wangji zhou" w:date="2024-08-15T15:03:00Z" w16du:dateUtc="2024-08-15T07:03:00Z">
                    <w:rPr>
                      <w:rFonts w:cs="Calibri"/>
                    </w:rPr>
                  </w:rPrChange>
                </w:rPr>
                <w:t>55.0</w:t>
              </w:r>
              <w:r w:rsidRPr="00FB547D">
                <w:rPr>
                  <w:rFonts w:ascii="Times New Roman" w:hAnsi="Times New Roman" w:cs="Times New Roman" w:hint="eastAsia"/>
                  <w:rPrChange w:id="1016" w:author="wangji zhou" w:date="2024-08-15T15:03:00Z" w16du:dateUtc="2024-08-15T07:03:00Z">
                    <w:rPr>
                      <w:rFonts w:ascii="宋体" w:hAnsi="宋体" w:hint="eastAsia"/>
                    </w:rPr>
                  </w:rPrChange>
                </w:rPr>
                <w:t>）</w:t>
              </w:r>
            </w:ins>
          </w:p>
        </w:tc>
        <w:tc>
          <w:tcPr>
            <w:tcW w:w="1753" w:type="dxa"/>
            <w:shd w:val="clear" w:color="auto" w:fill="auto"/>
            <w:tcPrChange w:id="1017" w:author="wangji zhou" w:date="2024-08-15T15:06:00Z" w16du:dateUtc="2024-08-15T07:06:00Z">
              <w:tcPr>
                <w:tcW w:w="1753" w:type="dxa"/>
                <w:gridSpan w:val="2"/>
                <w:tcBorders>
                  <w:left w:val="single" w:sz="12" w:space="0" w:color="auto"/>
                </w:tcBorders>
                <w:shd w:val="clear" w:color="auto" w:fill="auto"/>
              </w:tcPr>
            </w:tcPrChange>
          </w:tcPr>
          <w:p w14:paraId="593EB73F" w14:textId="77777777" w:rsidR="00FB547D" w:rsidRPr="00FB547D" w:rsidRDefault="00FB547D" w:rsidP="00F266E6">
            <w:pPr>
              <w:rPr>
                <w:ins w:id="1018" w:author="wangji zhou" w:date="2024-08-15T15:02:00Z" w16du:dateUtc="2024-08-15T07:02:00Z"/>
                <w:rFonts w:ascii="Times New Roman" w:hAnsi="Times New Roman" w:cs="Times New Roman"/>
                <w:rPrChange w:id="1019" w:author="wangji zhou" w:date="2024-08-15T15:03:00Z" w16du:dateUtc="2024-08-15T07:03:00Z">
                  <w:rPr>
                    <w:ins w:id="1020" w:author="wangji zhou" w:date="2024-08-15T15:02:00Z" w16du:dateUtc="2024-08-15T07:02:00Z"/>
                  </w:rPr>
                </w:rPrChange>
              </w:rPr>
            </w:pPr>
            <w:ins w:id="1021" w:author="wangji zhou" w:date="2024-08-15T15:02:00Z" w16du:dateUtc="2024-08-15T07:02:00Z">
              <w:r w:rsidRPr="00FB547D">
                <w:rPr>
                  <w:rFonts w:ascii="Times New Roman" w:hAnsi="Times New Roman" w:cs="Times New Roman"/>
                  <w:rPrChange w:id="1022" w:author="wangji zhou" w:date="2024-08-15T15:03:00Z" w16du:dateUtc="2024-08-15T07:03:00Z">
                    <w:rPr>
                      <w:rFonts w:cs="Calibri"/>
                    </w:rPr>
                  </w:rPrChange>
                </w:rPr>
                <w:t>0.641</w:t>
              </w:r>
              <w:r w:rsidRPr="00FB547D">
                <w:rPr>
                  <w:rFonts w:ascii="Times New Roman" w:hAnsi="Times New Roman" w:cs="Times New Roman"/>
                  <w:vertAlign w:val="superscript"/>
                  <w:rPrChange w:id="1023" w:author="wangji zhou" w:date="2024-08-15T15:03:00Z" w16du:dateUtc="2024-08-15T07:03:00Z">
                    <w:rPr>
                      <w:rFonts w:cs="Calibri"/>
                      <w:vertAlign w:val="superscript"/>
                    </w:rPr>
                  </w:rPrChange>
                </w:rPr>
                <w:t>b</w:t>
              </w:r>
            </w:ins>
          </w:p>
        </w:tc>
      </w:tr>
      <w:tr w:rsidR="005B4990" w:rsidRPr="005B4990" w14:paraId="0910B494" w14:textId="77777777" w:rsidTr="005B4990">
        <w:trPr>
          <w:trHeight w:val="302"/>
          <w:jc w:val="center"/>
          <w:ins w:id="1024" w:author="wangji zhou" w:date="2024-08-15T15:02:00Z"/>
        </w:trPr>
        <w:tc>
          <w:tcPr>
            <w:tcW w:w="2283" w:type="dxa"/>
            <w:shd w:val="clear" w:color="auto" w:fill="auto"/>
          </w:tcPr>
          <w:p w14:paraId="2E088F08" w14:textId="77777777" w:rsidR="00FB547D" w:rsidRPr="00FB547D" w:rsidRDefault="00FB547D" w:rsidP="00F266E6">
            <w:pPr>
              <w:rPr>
                <w:ins w:id="1025" w:author="wangji zhou" w:date="2024-08-15T15:02:00Z" w16du:dateUtc="2024-08-15T07:02:00Z"/>
                <w:rFonts w:ascii="Times New Roman" w:hAnsi="Times New Roman" w:cs="Times New Roman"/>
                <w:rPrChange w:id="1026" w:author="wangji zhou" w:date="2024-08-15T15:03:00Z" w16du:dateUtc="2024-08-15T07:03:00Z">
                  <w:rPr>
                    <w:ins w:id="1027" w:author="wangji zhou" w:date="2024-08-15T15:02:00Z" w16du:dateUtc="2024-08-15T07:02:00Z"/>
                  </w:rPr>
                </w:rPrChange>
              </w:rPr>
            </w:pPr>
            <w:ins w:id="1028" w:author="wangji zhou" w:date="2024-08-15T15:02:00Z" w16du:dateUtc="2024-08-15T07:02:00Z">
              <w:r w:rsidRPr="00FB547D">
                <w:rPr>
                  <w:rFonts w:ascii="Times New Roman" w:hAnsi="Times New Roman" w:cs="Times New Roman"/>
                  <w:rPrChange w:id="1029" w:author="wangji zhou" w:date="2024-08-15T15:03:00Z" w16du:dateUtc="2024-08-15T07:03:00Z">
                    <w:rPr>
                      <w:rFonts w:cs="Calibri"/>
                    </w:rPr>
                  </w:rPrChange>
                </w:rPr>
                <w:t>Symptoms at diagnosis</w:t>
              </w:r>
            </w:ins>
          </w:p>
        </w:tc>
        <w:tc>
          <w:tcPr>
            <w:tcW w:w="1753" w:type="dxa"/>
            <w:shd w:val="clear" w:color="auto" w:fill="auto"/>
          </w:tcPr>
          <w:p w14:paraId="1963EA9E" w14:textId="77777777" w:rsidR="00FB547D" w:rsidRPr="00FB547D" w:rsidRDefault="00FB547D" w:rsidP="00F266E6">
            <w:pPr>
              <w:jc w:val="center"/>
              <w:rPr>
                <w:ins w:id="1030" w:author="wangji zhou" w:date="2024-08-15T15:02:00Z" w16du:dateUtc="2024-08-15T07:02:00Z"/>
                <w:rFonts w:ascii="Times New Roman" w:hAnsi="Times New Roman" w:cs="Times New Roman"/>
                <w:rPrChange w:id="1031" w:author="wangji zhou" w:date="2024-08-15T15:03:00Z" w16du:dateUtc="2024-08-15T07:03:00Z">
                  <w:rPr>
                    <w:ins w:id="1032" w:author="wangji zhou" w:date="2024-08-15T15:02:00Z" w16du:dateUtc="2024-08-15T07:02:00Z"/>
                  </w:rPr>
                </w:rPrChange>
              </w:rPr>
            </w:pPr>
          </w:p>
        </w:tc>
        <w:tc>
          <w:tcPr>
            <w:tcW w:w="1753" w:type="dxa"/>
            <w:shd w:val="clear" w:color="auto" w:fill="auto"/>
          </w:tcPr>
          <w:p w14:paraId="292C7888" w14:textId="77777777" w:rsidR="00FB547D" w:rsidRPr="00FB547D" w:rsidRDefault="00FB547D" w:rsidP="00F266E6">
            <w:pPr>
              <w:jc w:val="center"/>
              <w:rPr>
                <w:ins w:id="1033" w:author="wangji zhou" w:date="2024-08-15T15:02:00Z" w16du:dateUtc="2024-08-15T07:02:00Z"/>
                <w:rFonts w:ascii="Times New Roman" w:hAnsi="Times New Roman" w:cs="Times New Roman"/>
                <w:rPrChange w:id="1034" w:author="wangji zhou" w:date="2024-08-15T15:03:00Z" w16du:dateUtc="2024-08-15T07:03:00Z">
                  <w:rPr>
                    <w:ins w:id="1035" w:author="wangji zhou" w:date="2024-08-15T15:02:00Z" w16du:dateUtc="2024-08-15T07:02:00Z"/>
                  </w:rPr>
                </w:rPrChange>
              </w:rPr>
            </w:pPr>
          </w:p>
        </w:tc>
        <w:tc>
          <w:tcPr>
            <w:tcW w:w="1753" w:type="dxa"/>
            <w:shd w:val="clear" w:color="auto" w:fill="auto"/>
          </w:tcPr>
          <w:p w14:paraId="2A18B7AC" w14:textId="77777777" w:rsidR="00FB547D" w:rsidRPr="00FB547D" w:rsidRDefault="00FB547D" w:rsidP="00F266E6">
            <w:pPr>
              <w:jc w:val="center"/>
              <w:rPr>
                <w:ins w:id="1036" w:author="wangji zhou" w:date="2024-08-15T15:02:00Z" w16du:dateUtc="2024-08-15T07:02:00Z"/>
                <w:rFonts w:ascii="Times New Roman" w:hAnsi="Times New Roman" w:cs="Times New Roman"/>
                <w:rPrChange w:id="1037" w:author="wangji zhou" w:date="2024-08-15T15:03:00Z" w16du:dateUtc="2024-08-15T07:03:00Z">
                  <w:rPr>
                    <w:ins w:id="1038" w:author="wangji zhou" w:date="2024-08-15T15:02:00Z" w16du:dateUtc="2024-08-15T07:02:00Z"/>
                  </w:rPr>
                </w:rPrChange>
              </w:rPr>
            </w:pPr>
          </w:p>
        </w:tc>
        <w:tc>
          <w:tcPr>
            <w:tcW w:w="1753" w:type="dxa"/>
            <w:shd w:val="clear" w:color="auto" w:fill="auto"/>
          </w:tcPr>
          <w:p w14:paraId="114B1927" w14:textId="77777777" w:rsidR="00FB547D" w:rsidRPr="00FB547D" w:rsidRDefault="00FB547D" w:rsidP="00F266E6">
            <w:pPr>
              <w:rPr>
                <w:ins w:id="1039" w:author="wangji zhou" w:date="2024-08-15T15:02:00Z" w16du:dateUtc="2024-08-15T07:02:00Z"/>
                <w:rFonts w:ascii="Times New Roman" w:hAnsi="Times New Roman" w:cs="Times New Roman"/>
                <w:rPrChange w:id="1040" w:author="wangji zhou" w:date="2024-08-15T15:03:00Z" w16du:dateUtc="2024-08-15T07:03:00Z">
                  <w:rPr>
                    <w:ins w:id="1041" w:author="wangji zhou" w:date="2024-08-15T15:02:00Z" w16du:dateUtc="2024-08-15T07:02:00Z"/>
                  </w:rPr>
                </w:rPrChange>
              </w:rPr>
            </w:pPr>
            <w:ins w:id="1042" w:author="wangji zhou" w:date="2024-08-15T15:02:00Z" w16du:dateUtc="2024-08-15T07:02:00Z">
              <w:r w:rsidRPr="00FB547D">
                <w:rPr>
                  <w:rFonts w:ascii="Times New Roman" w:hAnsi="Times New Roman" w:cs="Times New Roman"/>
                  <w:rPrChange w:id="1043" w:author="wangji zhou" w:date="2024-08-15T15:03:00Z" w16du:dateUtc="2024-08-15T07:03:00Z">
                    <w:rPr>
                      <w:rFonts w:cs="Calibri"/>
                    </w:rPr>
                  </w:rPrChange>
                </w:rPr>
                <w:t>0.469</w:t>
              </w:r>
              <w:r w:rsidRPr="00FB547D">
                <w:rPr>
                  <w:rFonts w:ascii="Times New Roman" w:hAnsi="Times New Roman" w:cs="Times New Roman"/>
                  <w:vertAlign w:val="superscript"/>
                  <w:rPrChange w:id="1044" w:author="wangji zhou" w:date="2024-08-15T15:03:00Z" w16du:dateUtc="2024-08-15T07:03:00Z">
                    <w:rPr>
                      <w:rFonts w:cs="Calibri"/>
                      <w:vertAlign w:val="superscript"/>
                    </w:rPr>
                  </w:rPrChange>
                </w:rPr>
                <w:t>b</w:t>
              </w:r>
            </w:ins>
          </w:p>
        </w:tc>
      </w:tr>
      <w:tr w:rsidR="00FB547D" w:rsidRPr="00FB547D" w14:paraId="66417171" w14:textId="77777777" w:rsidTr="005B4990">
        <w:trPr>
          <w:trHeight w:val="302"/>
          <w:jc w:val="center"/>
          <w:ins w:id="1045" w:author="wangji zhou" w:date="2024-08-15T15:02:00Z"/>
          <w:trPrChange w:id="1046" w:author="wangji zhou" w:date="2024-08-15T15:06:00Z" w16du:dateUtc="2024-08-15T07:06:00Z">
            <w:trPr>
              <w:gridAfter w:val="0"/>
              <w:trHeight w:val="302"/>
              <w:jc w:val="center"/>
            </w:trPr>
          </w:trPrChange>
        </w:trPr>
        <w:tc>
          <w:tcPr>
            <w:tcW w:w="2283" w:type="dxa"/>
            <w:shd w:val="clear" w:color="auto" w:fill="auto"/>
            <w:tcPrChange w:id="1047" w:author="wangji zhou" w:date="2024-08-15T15:06:00Z" w16du:dateUtc="2024-08-15T07:06:00Z">
              <w:tcPr>
                <w:tcW w:w="2283" w:type="dxa"/>
                <w:gridSpan w:val="2"/>
                <w:tcBorders>
                  <w:right w:val="single" w:sz="12" w:space="0" w:color="auto"/>
                </w:tcBorders>
                <w:shd w:val="clear" w:color="auto" w:fill="auto"/>
              </w:tcPr>
            </w:tcPrChange>
          </w:tcPr>
          <w:p w14:paraId="60EC4936" w14:textId="77777777" w:rsidR="00FB547D" w:rsidRPr="00FB547D" w:rsidRDefault="00FB547D" w:rsidP="00F266E6">
            <w:pPr>
              <w:ind w:firstLineChars="100" w:firstLine="210"/>
              <w:rPr>
                <w:ins w:id="1048" w:author="wangji zhou" w:date="2024-08-15T15:02:00Z" w16du:dateUtc="2024-08-15T07:02:00Z"/>
                <w:rFonts w:ascii="Times New Roman" w:hAnsi="Times New Roman" w:cs="Times New Roman"/>
                <w:rPrChange w:id="1049" w:author="wangji zhou" w:date="2024-08-15T15:03:00Z" w16du:dateUtc="2024-08-15T07:03:00Z">
                  <w:rPr>
                    <w:ins w:id="1050" w:author="wangji zhou" w:date="2024-08-15T15:02:00Z" w16du:dateUtc="2024-08-15T07:02:00Z"/>
                  </w:rPr>
                </w:rPrChange>
              </w:rPr>
            </w:pPr>
            <w:ins w:id="1051" w:author="wangji zhou" w:date="2024-08-15T15:02:00Z" w16du:dateUtc="2024-08-15T07:02:00Z">
              <w:r w:rsidRPr="00FB547D">
                <w:rPr>
                  <w:rFonts w:ascii="Times New Roman" w:hAnsi="Times New Roman" w:cs="Times New Roman"/>
                  <w:rPrChange w:id="1052" w:author="wangji zhou" w:date="2024-08-15T15:03:00Z" w16du:dateUtc="2024-08-15T07:03:00Z">
                    <w:rPr>
                      <w:rFonts w:cs="Calibri"/>
                    </w:rPr>
                  </w:rPrChange>
                </w:rPr>
                <w:t>Pulmonary</w:t>
              </w:r>
            </w:ins>
          </w:p>
        </w:tc>
        <w:tc>
          <w:tcPr>
            <w:tcW w:w="1753" w:type="dxa"/>
            <w:shd w:val="clear" w:color="auto" w:fill="auto"/>
            <w:tcPrChange w:id="1053"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63C18657" w14:textId="77777777" w:rsidR="00FB547D" w:rsidRPr="00FB547D" w:rsidRDefault="00FB547D" w:rsidP="00F266E6">
            <w:pPr>
              <w:jc w:val="center"/>
              <w:rPr>
                <w:ins w:id="1054" w:author="wangji zhou" w:date="2024-08-15T15:02:00Z" w16du:dateUtc="2024-08-15T07:02:00Z"/>
                <w:rFonts w:ascii="Times New Roman" w:hAnsi="Times New Roman" w:cs="Times New Roman"/>
                <w:rPrChange w:id="1055" w:author="wangji zhou" w:date="2024-08-15T15:03:00Z" w16du:dateUtc="2024-08-15T07:03:00Z">
                  <w:rPr>
                    <w:ins w:id="1056" w:author="wangji zhou" w:date="2024-08-15T15:02:00Z" w16du:dateUtc="2024-08-15T07:02:00Z"/>
                  </w:rPr>
                </w:rPrChange>
              </w:rPr>
            </w:pPr>
            <w:ins w:id="1057" w:author="wangji zhou" w:date="2024-08-15T15:02:00Z" w16du:dateUtc="2024-08-15T07:02:00Z">
              <w:r w:rsidRPr="00FB547D">
                <w:rPr>
                  <w:rFonts w:ascii="Times New Roman" w:hAnsi="Times New Roman" w:cs="Times New Roman"/>
                  <w:rPrChange w:id="1058" w:author="wangji zhou" w:date="2024-08-15T15:03:00Z" w16du:dateUtc="2024-08-15T07:03:00Z">
                    <w:rPr>
                      <w:rFonts w:cs="Calibri"/>
                    </w:rPr>
                  </w:rPrChange>
                </w:rPr>
                <w:t>31</w:t>
              </w:r>
              <w:r w:rsidRPr="00FB547D">
                <w:rPr>
                  <w:rFonts w:ascii="Times New Roman" w:hAnsi="Times New Roman" w:cs="Times New Roman" w:hint="eastAsia"/>
                  <w:rPrChange w:id="1059" w:author="wangji zhou" w:date="2024-08-15T15:03:00Z" w16du:dateUtc="2024-08-15T07:03:00Z">
                    <w:rPr>
                      <w:rFonts w:ascii="宋体" w:hAnsi="宋体" w:hint="eastAsia"/>
                    </w:rPr>
                  </w:rPrChange>
                </w:rPr>
                <w:t>（</w:t>
              </w:r>
              <w:r w:rsidRPr="00FB547D">
                <w:rPr>
                  <w:rFonts w:ascii="Times New Roman" w:hAnsi="Times New Roman" w:cs="Times New Roman"/>
                  <w:rPrChange w:id="1060" w:author="wangji zhou" w:date="2024-08-15T15:03:00Z" w16du:dateUtc="2024-08-15T07:03:00Z">
                    <w:rPr>
                      <w:rFonts w:cs="Calibri"/>
                    </w:rPr>
                  </w:rPrChange>
                </w:rPr>
                <w:t>70.5</w:t>
              </w:r>
              <w:r w:rsidRPr="00FB547D">
                <w:rPr>
                  <w:rFonts w:ascii="Times New Roman" w:hAnsi="Times New Roman" w:cs="Times New Roman" w:hint="eastAsia"/>
                  <w:rPrChange w:id="1061" w:author="wangji zhou" w:date="2024-08-15T15:03:00Z" w16du:dateUtc="2024-08-15T07:03:00Z">
                    <w:rPr>
                      <w:rFonts w:ascii="宋体" w:hAnsi="宋体" w:hint="eastAsia"/>
                    </w:rPr>
                  </w:rPrChange>
                </w:rPr>
                <w:t>）</w:t>
              </w:r>
            </w:ins>
          </w:p>
        </w:tc>
        <w:tc>
          <w:tcPr>
            <w:tcW w:w="1753" w:type="dxa"/>
            <w:shd w:val="clear" w:color="auto" w:fill="auto"/>
            <w:tcPrChange w:id="1062"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124B9CC3" w14:textId="77777777" w:rsidR="00FB547D" w:rsidRPr="00FB547D" w:rsidRDefault="00FB547D" w:rsidP="00F266E6">
            <w:pPr>
              <w:jc w:val="center"/>
              <w:rPr>
                <w:ins w:id="1063" w:author="wangji zhou" w:date="2024-08-15T15:02:00Z" w16du:dateUtc="2024-08-15T07:02:00Z"/>
                <w:rFonts w:ascii="Times New Roman" w:hAnsi="Times New Roman" w:cs="Times New Roman"/>
                <w:rPrChange w:id="1064" w:author="wangji zhou" w:date="2024-08-15T15:03:00Z" w16du:dateUtc="2024-08-15T07:03:00Z">
                  <w:rPr>
                    <w:ins w:id="1065" w:author="wangji zhou" w:date="2024-08-15T15:02:00Z" w16du:dateUtc="2024-08-15T07:02:00Z"/>
                  </w:rPr>
                </w:rPrChange>
              </w:rPr>
            </w:pPr>
            <w:ins w:id="1066" w:author="wangji zhou" w:date="2024-08-15T15:02:00Z" w16du:dateUtc="2024-08-15T07:02:00Z">
              <w:r w:rsidRPr="00FB547D">
                <w:rPr>
                  <w:rFonts w:ascii="Times New Roman" w:hAnsi="Times New Roman" w:cs="Times New Roman"/>
                  <w:rPrChange w:id="1067" w:author="wangji zhou" w:date="2024-08-15T15:03:00Z" w16du:dateUtc="2024-08-15T07:03:00Z">
                    <w:rPr>
                      <w:rFonts w:cs="Calibri"/>
                    </w:rPr>
                  </w:rPrChange>
                </w:rPr>
                <w:t>18</w:t>
              </w:r>
              <w:r w:rsidRPr="00FB547D">
                <w:rPr>
                  <w:rFonts w:ascii="Times New Roman" w:hAnsi="Times New Roman" w:cs="Times New Roman" w:hint="eastAsia"/>
                  <w:rPrChange w:id="1068" w:author="wangji zhou" w:date="2024-08-15T15:03:00Z" w16du:dateUtc="2024-08-15T07:03:00Z">
                    <w:rPr>
                      <w:rFonts w:ascii="宋体" w:hAnsi="宋体" w:hint="eastAsia"/>
                    </w:rPr>
                  </w:rPrChange>
                </w:rPr>
                <w:t>（</w:t>
              </w:r>
              <w:r w:rsidRPr="00FB547D">
                <w:rPr>
                  <w:rFonts w:ascii="Times New Roman" w:hAnsi="Times New Roman" w:cs="Times New Roman"/>
                  <w:rPrChange w:id="1069" w:author="wangji zhou" w:date="2024-08-15T15:03:00Z" w16du:dateUtc="2024-08-15T07:03:00Z">
                    <w:rPr>
                      <w:rFonts w:cs="Calibri"/>
                    </w:rPr>
                  </w:rPrChange>
                </w:rPr>
                <w:t>75.0</w:t>
              </w:r>
              <w:r w:rsidRPr="00FB547D">
                <w:rPr>
                  <w:rFonts w:ascii="Times New Roman" w:hAnsi="Times New Roman" w:cs="Times New Roman" w:hint="eastAsia"/>
                  <w:rPrChange w:id="1070" w:author="wangji zhou" w:date="2024-08-15T15:03:00Z" w16du:dateUtc="2024-08-15T07:03:00Z">
                    <w:rPr>
                      <w:rFonts w:ascii="宋体" w:hAnsi="宋体" w:hint="eastAsia"/>
                    </w:rPr>
                  </w:rPrChange>
                </w:rPr>
                <w:t>）</w:t>
              </w:r>
            </w:ins>
          </w:p>
        </w:tc>
        <w:tc>
          <w:tcPr>
            <w:tcW w:w="1753" w:type="dxa"/>
            <w:shd w:val="clear" w:color="auto" w:fill="auto"/>
            <w:tcPrChange w:id="1071"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79C9A08E" w14:textId="77777777" w:rsidR="00FB547D" w:rsidRPr="00FB547D" w:rsidRDefault="00FB547D" w:rsidP="00F266E6">
            <w:pPr>
              <w:jc w:val="center"/>
              <w:rPr>
                <w:ins w:id="1072" w:author="wangji zhou" w:date="2024-08-15T15:02:00Z" w16du:dateUtc="2024-08-15T07:02:00Z"/>
                <w:rFonts w:ascii="Times New Roman" w:hAnsi="Times New Roman" w:cs="Times New Roman"/>
                <w:rPrChange w:id="1073" w:author="wangji zhou" w:date="2024-08-15T15:03:00Z" w16du:dateUtc="2024-08-15T07:03:00Z">
                  <w:rPr>
                    <w:ins w:id="1074" w:author="wangji zhou" w:date="2024-08-15T15:02:00Z" w16du:dateUtc="2024-08-15T07:02:00Z"/>
                  </w:rPr>
                </w:rPrChange>
              </w:rPr>
            </w:pPr>
            <w:ins w:id="1075" w:author="wangji zhou" w:date="2024-08-15T15:02:00Z" w16du:dateUtc="2024-08-15T07:02:00Z">
              <w:r w:rsidRPr="00FB547D">
                <w:rPr>
                  <w:rFonts w:ascii="Times New Roman" w:hAnsi="Times New Roman" w:cs="Times New Roman"/>
                  <w:rPrChange w:id="1076" w:author="wangji zhou" w:date="2024-08-15T15:03:00Z" w16du:dateUtc="2024-08-15T07:03:00Z">
                    <w:rPr>
                      <w:rFonts w:cs="Calibri"/>
                    </w:rPr>
                  </w:rPrChange>
                </w:rPr>
                <w:t>13</w:t>
              </w:r>
              <w:r w:rsidRPr="00FB547D">
                <w:rPr>
                  <w:rFonts w:ascii="Times New Roman" w:hAnsi="Times New Roman" w:cs="Times New Roman" w:hint="eastAsia"/>
                  <w:rPrChange w:id="1077" w:author="wangji zhou" w:date="2024-08-15T15:03:00Z" w16du:dateUtc="2024-08-15T07:03:00Z">
                    <w:rPr>
                      <w:rFonts w:ascii="宋体" w:hAnsi="宋体" w:hint="eastAsia"/>
                    </w:rPr>
                  </w:rPrChange>
                </w:rPr>
                <w:t>（</w:t>
              </w:r>
              <w:r w:rsidRPr="00FB547D">
                <w:rPr>
                  <w:rFonts w:ascii="Times New Roman" w:hAnsi="Times New Roman" w:cs="Times New Roman"/>
                  <w:rPrChange w:id="1078" w:author="wangji zhou" w:date="2024-08-15T15:03:00Z" w16du:dateUtc="2024-08-15T07:03:00Z">
                    <w:rPr>
                      <w:rFonts w:cs="Calibri"/>
                    </w:rPr>
                  </w:rPrChange>
                </w:rPr>
                <w:t>65.0</w:t>
              </w:r>
              <w:r w:rsidRPr="00FB547D">
                <w:rPr>
                  <w:rFonts w:ascii="Times New Roman" w:hAnsi="Times New Roman" w:cs="Times New Roman" w:hint="eastAsia"/>
                  <w:rPrChange w:id="1079" w:author="wangji zhou" w:date="2024-08-15T15:03:00Z" w16du:dateUtc="2024-08-15T07:03:00Z">
                    <w:rPr>
                      <w:rFonts w:ascii="宋体" w:hAnsi="宋体" w:hint="eastAsia"/>
                    </w:rPr>
                  </w:rPrChange>
                </w:rPr>
                <w:t>）</w:t>
              </w:r>
            </w:ins>
          </w:p>
        </w:tc>
        <w:tc>
          <w:tcPr>
            <w:tcW w:w="1753" w:type="dxa"/>
            <w:shd w:val="clear" w:color="auto" w:fill="auto"/>
            <w:tcPrChange w:id="1080" w:author="wangji zhou" w:date="2024-08-15T15:06:00Z" w16du:dateUtc="2024-08-15T07:06:00Z">
              <w:tcPr>
                <w:tcW w:w="1753" w:type="dxa"/>
                <w:gridSpan w:val="2"/>
                <w:tcBorders>
                  <w:left w:val="single" w:sz="12" w:space="0" w:color="auto"/>
                </w:tcBorders>
                <w:shd w:val="clear" w:color="auto" w:fill="auto"/>
              </w:tcPr>
            </w:tcPrChange>
          </w:tcPr>
          <w:p w14:paraId="47215EDF" w14:textId="77777777" w:rsidR="00FB547D" w:rsidRPr="00FB547D" w:rsidRDefault="00FB547D" w:rsidP="00F266E6">
            <w:pPr>
              <w:rPr>
                <w:ins w:id="1081" w:author="wangji zhou" w:date="2024-08-15T15:02:00Z" w16du:dateUtc="2024-08-15T07:02:00Z"/>
                <w:rFonts w:ascii="Times New Roman" w:hAnsi="Times New Roman" w:cs="Times New Roman"/>
                <w:rPrChange w:id="1082" w:author="wangji zhou" w:date="2024-08-15T15:03:00Z" w16du:dateUtc="2024-08-15T07:03:00Z">
                  <w:rPr>
                    <w:ins w:id="1083" w:author="wangji zhou" w:date="2024-08-15T15:02:00Z" w16du:dateUtc="2024-08-15T07:02:00Z"/>
                  </w:rPr>
                </w:rPrChange>
              </w:rPr>
            </w:pPr>
            <w:ins w:id="1084" w:author="wangji zhou" w:date="2024-08-15T15:02:00Z" w16du:dateUtc="2024-08-15T07:02:00Z">
              <w:r w:rsidRPr="00FB547D">
                <w:rPr>
                  <w:rFonts w:ascii="Times New Roman" w:hAnsi="Times New Roman" w:cs="Times New Roman"/>
                  <w:rPrChange w:id="1085" w:author="wangji zhou" w:date="2024-08-15T15:03:00Z" w16du:dateUtc="2024-08-15T07:03:00Z">
                    <w:rPr>
                      <w:rFonts w:cs="Calibri"/>
                    </w:rPr>
                  </w:rPrChange>
                </w:rPr>
                <w:t>...</w:t>
              </w:r>
            </w:ins>
          </w:p>
        </w:tc>
      </w:tr>
      <w:tr w:rsidR="005B4990" w:rsidRPr="005B4990" w14:paraId="5CB7F567" w14:textId="77777777" w:rsidTr="005B4990">
        <w:trPr>
          <w:trHeight w:val="302"/>
          <w:jc w:val="center"/>
          <w:ins w:id="1086" w:author="wangji zhou" w:date="2024-08-15T15:02:00Z"/>
        </w:trPr>
        <w:tc>
          <w:tcPr>
            <w:tcW w:w="2283" w:type="dxa"/>
            <w:shd w:val="clear" w:color="auto" w:fill="auto"/>
          </w:tcPr>
          <w:p w14:paraId="77A9F37C" w14:textId="77777777" w:rsidR="00FB547D" w:rsidRPr="00FB547D" w:rsidRDefault="00FB547D" w:rsidP="00F266E6">
            <w:pPr>
              <w:ind w:firstLineChars="100" w:firstLine="210"/>
              <w:rPr>
                <w:ins w:id="1087" w:author="wangji zhou" w:date="2024-08-15T15:02:00Z" w16du:dateUtc="2024-08-15T07:02:00Z"/>
                <w:rFonts w:ascii="Times New Roman" w:hAnsi="Times New Roman" w:cs="Times New Roman"/>
                <w:rPrChange w:id="1088" w:author="wangji zhou" w:date="2024-08-15T15:03:00Z" w16du:dateUtc="2024-08-15T07:03:00Z">
                  <w:rPr>
                    <w:ins w:id="1089" w:author="wangji zhou" w:date="2024-08-15T15:02:00Z" w16du:dateUtc="2024-08-15T07:02:00Z"/>
                  </w:rPr>
                </w:rPrChange>
              </w:rPr>
            </w:pPr>
            <w:ins w:id="1090" w:author="wangji zhou" w:date="2024-08-15T15:02:00Z" w16du:dateUtc="2024-08-15T07:02:00Z">
              <w:r w:rsidRPr="00FB547D">
                <w:rPr>
                  <w:rFonts w:ascii="Times New Roman" w:hAnsi="Times New Roman" w:cs="Times New Roman"/>
                  <w:rPrChange w:id="1091" w:author="wangji zhou" w:date="2024-08-15T15:03:00Z" w16du:dateUtc="2024-08-15T07:03:00Z">
                    <w:rPr>
                      <w:rFonts w:cs="Calibri"/>
                    </w:rPr>
                  </w:rPrChange>
                </w:rPr>
                <w:t>Pulmonary and GI</w:t>
              </w:r>
            </w:ins>
          </w:p>
        </w:tc>
        <w:tc>
          <w:tcPr>
            <w:tcW w:w="1753" w:type="dxa"/>
            <w:shd w:val="clear" w:color="auto" w:fill="auto"/>
          </w:tcPr>
          <w:p w14:paraId="4DEECA6A" w14:textId="77777777" w:rsidR="00FB547D" w:rsidRPr="00FB547D" w:rsidRDefault="00FB547D" w:rsidP="00F266E6">
            <w:pPr>
              <w:jc w:val="center"/>
              <w:rPr>
                <w:ins w:id="1092" w:author="wangji zhou" w:date="2024-08-15T15:02:00Z" w16du:dateUtc="2024-08-15T07:02:00Z"/>
                <w:rFonts w:ascii="Times New Roman" w:hAnsi="Times New Roman" w:cs="Times New Roman"/>
                <w:rPrChange w:id="1093" w:author="wangji zhou" w:date="2024-08-15T15:03:00Z" w16du:dateUtc="2024-08-15T07:03:00Z">
                  <w:rPr>
                    <w:ins w:id="1094" w:author="wangji zhou" w:date="2024-08-15T15:02:00Z" w16du:dateUtc="2024-08-15T07:02:00Z"/>
                  </w:rPr>
                </w:rPrChange>
              </w:rPr>
            </w:pPr>
            <w:ins w:id="1095" w:author="wangji zhou" w:date="2024-08-15T15:02:00Z" w16du:dateUtc="2024-08-15T07:02:00Z">
              <w:r w:rsidRPr="00FB547D">
                <w:rPr>
                  <w:rFonts w:ascii="Times New Roman" w:hAnsi="Times New Roman" w:cs="Times New Roman"/>
                  <w:rPrChange w:id="1096" w:author="wangji zhou" w:date="2024-08-15T15:03:00Z" w16du:dateUtc="2024-08-15T07:03:00Z">
                    <w:rPr>
                      <w:rFonts w:cs="Calibri"/>
                    </w:rPr>
                  </w:rPrChange>
                </w:rPr>
                <w:t>13</w:t>
              </w:r>
              <w:r w:rsidRPr="00FB547D">
                <w:rPr>
                  <w:rFonts w:ascii="Times New Roman" w:hAnsi="Times New Roman" w:cs="Times New Roman" w:hint="eastAsia"/>
                  <w:rPrChange w:id="1097" w:author="wangji zhou" w:date="2024-08-15T15:03:00Z" w16du:dateUtc="2024-08-15T07:03:00Z">
                    <w:rPr>
                      <w:rFonts w:ascii="宋体" w:hAnsi="宋体" w:hint="eastAsia"/>
                    </w:rPr>
                  </w:rPrChange>
                </w:rPr>
                <w:t>（</w:t>
              </w:r>
              <w:r w:rsidRPr="00FB547D">
                <w:rPr>
                  <w:rFonts w:ascii="Times New Roman" w:hAnsi="Times New Roman" w:cs="Times New Roman"/>
                  <w:rPrChange w:id="1098" w:author="wangji zhou" w:date="2024-08-15T15:03:00Z" w16du:dateUtc="2024-08-15T07:03:00Z">
                    <w:rPr>
                      <w:rFonts w:cs="Calibri"/>
                    </w:rPr>
                  </w:rPrChange>
                </w:rPr>
                <w:t>29.5</w:t>
              </w:r>
              <w:r w:rsidRPr="00FB547D">
                <w:rPr>
                  <w:rFonts w:ascii="Times New Roman" w:hAnsi="Times New Roman" w:cs="Times New Roman" w:hint="eastAsia"/>
                  <w:rPrChange w:id="1099" w:author="wangji zhou" w:date="2024-08-15T15:03:00Z" w16du:dateUtc="2024-08-15T07:03:00Z">
                    <w:rPr>
                      <w:rFonts w:ascii="宋体" w:hAnsi="宋体" w:hint="eastAsia"/>
                    </w:rPr>
                  </w:rPrChange>
                </w:rPr>
                <w:t>）</w:t>
              </w:r>
            </w:ins>
          </w:p>
        </w:tc>
        <w:tc>
          <w:tcPr>
            <w:tcW w:w="1753" w:type="dxa"/>
            <w:shd w:val="clear" w:color="auto" w:fill="auto"/>
          </w:tcPr>
          <w:p w14:paraId="5CD833C6" w14:textId="77777777" w:rsidR="00FB547D" w:rsidRPr="00FB547D" w:rsidRDefault="00FB547D" w:rsidP="00F266E6">
            <w:pPr>
              <w:jc w:val="center"/>
              <w:rPr>
                <w:ins w:id="1100" w:author="wangji zhou" w:date="2024-08-15T15:02:00Z" w16du:dateUtc="2024-08-15T07:02:00Z"/>
                <w:rFonts w:ascii="Times New Roman" w:hAnsi="Times New Roman" w:cs="Times New Roman"/>
                <w:rPrChange w:id="1101" w:author="wangji zhou" w:date="2024-08-15T15:03:00Z" w16du:dateUtc="2024-08-15T07:03:00Z">
                  <w:rPr>
                    <w:ins w:id="1102" w:author="wangji zhou" w:date="2024-08-15T15:02:00Z" w16du:dateUtc="2024-08-15T07:02:00Z"/>
                  </w:rPr>
                </w:rPrChange>
              </w:rPr>
            </w:pPr>
            <w:ins w:id="1103" w:author="wangji zhou" w:date="2024-08-15T15:02:00Z" w16du:dateUtc="2024-08-15T07:02:00Z">
              <w:r w:rsidRPr="00FB547D">
                <w:rPr>
                  <w:rFonts w:ascii="Times New Roman" w:hAnsi="Times New Roman" w:cs="Times New Roman"/>
                  <w:rPrChange w:id="1104" w:author="wangji zhou" w:date="2024-08-15T15:03:00Z" w16du:dateUtc="2024-08-15T07:03:00Z">
                    <w:rPr>
                      <w:rFonts w:cs="Calibri"/>
                    </w:rPr>
                  </w:rPrChange>
                </w:rPr>
                <w:t>6</w:t>
              </w:r>
              <w:r w:rsidRPr="00FB547D">
                <w:rPr>
                  <w:rFonts w:ascii="Times New Roman" w:hAnsi="Times New Roman" w:cs="Times New Roman" w:hint="eastAsia"/>
                  <w:rPrChange w:id="1105" w:author="wangji zhou" w:date="2024-08-15T15:03:00Z" w16du:dateUtc="2024-08-15T07:03:00Z">
                    <w:rPr>
                      <w:rFonts w:ascii="宋体" w:hAnsi="宋体" w:hint="eastAsia"/>
                    </w:rPr>
                  </w:rPrChange>
                </w:rPr>
                <w:t>（</w:t>
              </w:r>
              <w:r w:rsidRPr="00FB547D">
                <w:rPr>
                  <w:rFonts w:ascii="Times New Roman" w:hAnsi="Times New Roman" w:cs="Times New Roman"/>
                  <w:rPrChange w:id="1106" w:author="wangji zhou" w:date="2024-08-15T15:03:00Z" w16du:dateUtc="2024-08-15T07:03:00Z">
                    <w:rPr>
                      <w:rFonts w:cs="Calibri"/>
                    </w:rPr>
                  </w:rPrChange>
                </w:rPr>
                <w:t>25.0</w:t>
              </w:r>
              <w:r w:rsidRPr="00FB547D">
                <w:rPr>
                  <w:rFonts w:ascii="Times New Roman" w:hAnsi="Times New Roman" w:cs="Times New Roman" w:hint="eastAsia"/>
                  <w:rPrChange w:id="1107" w:author="wangji zhou" w:date="2024-08-15T15:03:00Z" w16du:dateUtc="2024-08-15T07:03:00Z">
                    <w:rPr>
                      <w:rFonts w:ascii="宋体" w:hAnsi="宋体" w:hint="eastAsia"/>
                    </w:rPr>
                  </w:rPrChange>
                </w:rPr>
                <w:t>）</w:t>
              </w:r>
            </w:ins>
          </w:p>
        </w:tc>
        <w:tc>
          <w:tcPr>
            <w:tcW w:w="1753" w:type="dxa"/>
            <w:shd w:val="clear" w:color="auto" w:fill="auto"/>
          </w:tcPr>
          <w:p w14:paraId="6D472904" w14:textId="77777777" w:rsidR="00FB547D" w:rsidRPr="00FB547D" w:rsidRDefault="00FB547D" w:rsidP="00F266E6">
            <w:pPr>
              <w:jc w:val="center"/>
              <w:rPr>
                <w:ins w:id="1108" w:author="wangji zhou" w:date="2024-08-15T15:02:00Z" w16du:dateUtc="2024-08-15T07:02:00Z"/>
                <w:rFonts w:ascii="Times New Roman" w:hAnsi="Times New Roman" w:cs="Times New Roman"/>
                <w:rPrChange w:id="1109" w:author="wangji zhou" w:date="2024-08-15T15:03:00Z" w16du:dateUtc="2024-08-15T07:03:00Z">
                  <w:rPr>
                    <w:ins w:id="1110" w:author="wangji zhou" w:date="2024-08-15T15:02:00Z" w16du:dateUtc="2024-08-15T07:02:00Z"/>
                  </w:rPr>
                </w:rPrChange>
              </w:rPr>
            </w:pPr>
            <w:ins w:id="1111" w:author="wangji zhou" w:date="2024-08-15T15:02:00Z" w16du:dateUtc="2024-08-15T07:02:00Z">
              <w:r w:rsidRPr="00FB547D">
                <w:rPr>
                  <w:rFonts w:ascii="Times New Roman" w:hAnsi="Times New Roman" w:cs="Times New Roman"/>
                  <w:rPrChange w:id="1112" w:author="wangji zhou" w:date="2024-08-15T15:03:00Z" w16du:dateUtc="2024-08-15T07:03:00Z">
                    <w:rPr>
                      <w:rFonts w:cs="Calibri"/>
                    </w:rPr>
                  </w:rPrChange>
                </w:rPr>
                <w:t>7</w:t>
              </w:r>
              <w:r w:rsidRPr="00FB547D">
                <w:rPr>
                  <w:rFonts w:ascii="Times New Roman" w:hAnsi="Times New Roman" w:cs="Times New Roman" w:hint="eastAsia"/>
                  <w:rPrChange w:id="1113" w:author="wangji zhou" w:date="2024-08-15T15:03:00Z" w16du:dateUtc="2024-08-15T07:03:00Z">
                    <w:rPr>
                      <w:rFonts w:ascii="宋体" w:hAnsi="宋体" w:hint="eastAsia"/>
                    </w:rPr>
                  </w:rPrChange>
                </w:rPr>
                <w:t>（</w:t>
              </w:r>
              <w:r w:rsidRPr="00FB547D">
                <w:rPr>
                  <w:rFonts w:ascii="Times New Roman" w:hAnsi="Times New Roman" w:cs="Times New Roman"/>
                  <w:rPrChange w:id="1114" w:author="wangji zhou" w:date="2024-08-15T15:03:00Z" w16du:dateUtc="2024-08-15T07:03:00Z">
                    <w:rPr>
                      <w:rFonts w:cs="Calibri"/>
                    </w:rPr>
                  </w:rPrChange>
                </w:rPr>
                <w:t>35.0</w:t>
              </w:r>
              <w:r w:rsidRPr="00FB547D">
                <w:rPr>
                  <w:rFonts w:ascii="Times New Roman" w:hAnsi="Times New Roman" w:cs="Times New Roman" w:hint="eastAsia"/>
                  <w:rPrChange w:id="1115" w:author="wangji zhou" w:date="2024-08-15T15:03:00Z" w16du:dateUtc="2024-08-15T07:03:00Z">
                    <w:rPr>
                      <w:rFonts w:ascii="宋体" w:hAnsi="宋体" w:hint="eastAsia"/>
                    </w:rPr>
                  </w:rPrChange>
                </w:rPr>
                <w:t>）</w:t>
              </w:r>
            </w:ins>
          </w:p>
        </w:tc>
        <w:tc>
          <w:tcPr>
            <w:tcW w:w="1753" w:type="dxa"/>
            <w:shd w:val="clear" w:color="auto" w:fill="auto"/>
          </w:tcPr>
          <w:p w14:paraId="5DFD627B" w14:textId="77777777" w:rsidR="00FB547D" w:rsidRPr="00FB547D" w:rsidRDefault="00FB547D" w:rsidP="00F266E6">
            <w:pPr>
              <w:rPr>
                <w:ins w:id="1116" w:author="wangji zhou" w:date="2024-08-15T15:02:00Z" w16du:dateUtc="2024-08-15T07:02:00Z"/>
                <w:rFonts w:ascii="Times New Roman" w:hAnsi="Times New Roman" w:cs="Times New Roman"/>
                <w:rPrChange w:id="1117" w:author="wangji zhou" w:date="2024-08-15T15:03:00Z" w16du:dateUtc="2024-08-15T07:03:00Z">
                  <w:rPr>
                    <w:ins w:id="1118" w:author="wangji zhou" w:date="2024-08-15T15:02:00Z" w16du:dateUtc="2024-08-15T07:02:00Z"/>
                  </w:rPr>
                </w:rPrChange>
              </w:rPr>
            </w:pPr>
            <w:ins w:id="1119" w:author="wangji zhou" w:date="2024-08-15T15:02:00Z" w16du:dateUtc="2024-08-15T07:02:00Z">
              <w:r w:rsidRPr="00FB547D">
                <w:rPr>
                  <w:rFonts w:ascii="Times New Roman" w:hAnsi="Times New Roman" w:cs="Times New Roman"/>
                  <w:rPrChange w:id="1120" w:author="wangji zhou" w:date="2024-08-15T15:03:00Z" w16du:dateUtc="2024-08-15T07:03:00Z">
                    <w:rPr>
                      <w:rFonts w:cs="Calibri"/>
                    </w:rPr>
                  </w:rPrChange>
                </w:rPr>
                <w:t>...</w:t>
              </w:r>
            </w:ins>
          </w:p>
        </w:tc>
      </w:tr>
      <w:tr w:rsidR="00FB547D" w:rsidRPr="00FB547D" w14:paraId="41E02E68" w14:textId="77777777" w:rsidTr="005B4990">
        <w:trPr>
          <w:trHeight w:val="302"/>
          <w:jc w:val="center"/>
          <w:ins w:id="1121" w:author="wangji zhou" w:date="2024-08-15T15:02:00Z"/>
          <w:trPrChange w:id="1122" w:author="wangji zhou" w:date="2024-08-15T15:06:00Z" w16du:dateUtc="2024-08-15T07:06:00Z">
            <w:trPr>
              <w:gridAfter w:val="0"/>
              <w:trHeight w:val="302"/>
              <w:jc w:val="center"/>
            </w:trPr>
          </w:trPrChange>
        </w:trPr>
        <w:tc>
          <w:tcPr>
            <w:tcW w:w="2283" w:type="dxa"/>
            <w:shd w:val="clear" w:color="auto" w:fill="auto"/>
            <w:tcPrChange w:id="1123" w:author="wangji zhou" w:date="2024-08-15T15:06:00Z" w16du:dateUtc="2024-08-15T07:06:00Z">
              <w:tcPr>
                <w:tcW w:w="2283" w:type="dxa"/>
                <w:gridSpan w:val="2"/>
                <w:tcBorders>
                  <w:right w:val="single" w:sz="12" w:space="0" w:color="auto"/>
                </w:tcBorders>
                <w:shd w:val="clear" w:color="auto" w:fill="auto"/>
              </w:tcPr>
            </w:tcPrChange>
          </w:tcPr>
          <w:p w14:paraId="184E5FC4" w14:textId="77777777" w:rsidR="00FB547D" w:rsidRPr="00FB547D" w:rsidRDefault="00FB547D" w:rsidP="00F266E6">
            <w:pPr>
              <w:rPr>
                <w:ins w:id="1124" w:author="wangji zhou" w:date="2024-08-15T15:02:00Z" w16du:dateUtc="2024-08-15T07:02:00Z"/>
                <w:rFonts w:ascii="Times New Roman" w:hAnsi="Times New Roman" w:cs="Times New Roman"/>
                <w:rPrChange w:id="1125" w:author="wangji zhou" w:date="2024-08-15T15:03:00Z" w16du:dateUtc="2024-08-15T07:03:00Z">
                  <w:rPr>
                    <w:ins w:id="1126" w:author="wangji zhou" w:date="2024-08-15T15:02:00Z" w16du:dateUtc="2024-08-15T07:02:00Z"/>
                  </w:rPr>
                </w:rPrChange>
              </w:rPr>
            </w:pPr>
            <w:ins w:id="1127" w:author="wangji zhou" w:date="2024-08-15T15:02:00Z" w16du:dateUtc="2024-08-15T07:02:00Z">
              <w:r w:rsidRPr="00FB547D">
                <w:rPr>
                  <w:rFonts w:ascii="Times New Roman" w:hAnsi="Times New Roman" w:cs="Times New Roman"/>
                  <w:rPrChange w:id="1128" w:author="wangji zhou" w:date="2024-08-15T15:03:00Z" w16du:dateUtc="2024-08-15T07:03:00Z">
                    <w:rPr>
                      <w:rFonts w:cs="Calibri"/>
                    </w:rPr>
                  </w:rPrChange>
                </w:rPr>
                <w:t>Presence of G970D</w:t>
              </w:r>
            </w:ins>
          </w:p>
        </w:tc>
        <w:tc>
          <w:tcPr>
            <w:tcW w:w="1753" w:type="dxa"/>
            <w:shd w:val="clear" w:color="auto" w:fill="auto"/>
            <w:tcPrChange w:id="1129"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11BC9289" w14:textId="77777777" w:rsidR="00FB547D" w:rsidRPr="00FB547D" w:rsidRDefault="00FB547D" w:rsidP="00F266E6">
            <w:pPr>
              <w:jc w:val="center"/>
              <w:rPr>
                <w:ins w:id="1130" w:author="wangji zhou" w:date="2024-08-15T15:02:00Z" w16du:dateUtc="2024-08-15T07:02:00Z"/>
                <w:rFonts w:ascii="Times New Roman" w:hAnsi="Times New Roman" w:cs="Times New Roman"/>
                <w:rPrChange w:id="1131" w:author="wangji zhou" w:date="2024-08-15T15:03:00Z" w16du:dateUtc="2024-08-15T07:03:00Z">
                  <w:rPr>
                    <w:ins w:id="1132" w:author="wangji zhou" w:date="2024-08-15T15:02:00Z" w16du:dateUtc="2024-08-15T07:02:00Z"/>
                  </w:rPr>
                </w:rPrChange>
              </w:rPr>
            </w:pPr>
          </w:p>
        </w:tc>
        <w:tc>
          <w:tcPr>
            <w:tcW w:w="1753" w:type="dxa"/>
            <w:shd w:val="clear" w:color="auto" w:fill="auto"/>
            <w:tcPrChange w:id="1133"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0A4E4B51" w14:textId="77777777" w:rsidR="00FB547D" w:rsidRPr="00FB547D" w:rsidRDefault="00FB547D" w:rsidP="00F266E6">
            <w:pPr>
              <w:jc w:val="center"/>
              <w:rPr>
                <w:ins w:id="1134" w:author="wangji zhou" w:date="2024-08-15T15:02:00Z" w16du:dateUtc="2024-08-15T07:02:00Z"/>
                <w:rFonts w:ascii="Times New Roman" w:hAnsi="Times New Roman" w:cs="Times New Roman"/>
                <w:rPrChange w:id="1135" w:author="wangji zhou" w:date="2024-08-15T15:03:00Z" w16du:dateUtc="2024-08-15T07:03:00Z">
                  <w:rPr>
                    <w:ins w:id="1136" w:author="wangji zhou" w:date="2024-08-15T15:02:00Z" w16du:dateUtc="2024-08-15T07:02:00Z"/>
                  </w:rPr>
                </w:rPrChange>
              </w:rPr>
            </w:pPr>
          </w:p>
        </w:tc>
        <w:tc>
          <w:tcPr>
            <w:tcW w:w="1753" w:type="dxa"/>
            <w:shd w:val="clear" w:color="auto" w:fill="auto"/>
            <w:tcPrChange w:id="1137"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78AC2914" w14:textId="77777777" w:rsidR="00FB547D" w:rsidRPr="00FB547D" w:rsidRDefault="00FB547D" w:rsidP="00F266E6">
            <w:pPr>
              <w:jc w:val="center"/>
              <w:rPr>
                <w:ins w:id="1138" w:author="wangji zhou" w:date="2024-08-15T15:02:00Z" w16du:dateUtc="2024-08-15T07:02:00Z"/>
                <w:rFonts w:ascii="Times New Roman" w:hAnsi="Times New Roman" w:cs="Times New Roman"/>
                <w:rPrChange w:id="1139" w:author="wangji zhou" w:date="2024-08-15T15:03:00Z" w16du:dateUtc="2024-08-15T07:03:00Z">
                  <w:rPr>
                    <w:ins w:id="1140" w:author="wangji zhou" w:date="2024-08-15T15:02:00Z" w16du:dateUtc="2024-08-15T07:02:00Z"/>
                  </w:rPr>
                </w:rPrChange>
              </w:rPr>
            </w:pPr>
          </w:p>
        </w:tc>
        <w:tc>
          <w:tcPr>
            <w:tcW w:w="1753" w:type="dxa"/>
            <w:shd w:val="clear" w:color="auto" w:fill="auto"/>
            <w:tcPrChange w:id="1141" w:author="wangji zhou" w:date="2024-08-15T15:06:00Z" w16du:dateUtc="2024-08-15T07:06:00Z">
              <w:tcPr>
                <w:tcW w:w="1753" w:type="dxa"/>
                <w:gridSpan w:val="2"/>
                <w:tcBorders>
                  <w:left w:val="single" w:sz="12" w:space="0" w:color="auto"/>
                </w:tcBorders>
                <w:shd w:val="clear" w:color="auto" w:fill="auto"/>
              </w:tcPr>
            </w:tcPrChange>
          </w:tcPr>
          <w:p w14:paraId="7FB0EF7B" w14:textId="77777777" w:rsidR="00FB547D" w:rsidRPr="00FB547D" w:rsidRDefault="00FB547D" w:rsidP="00F266E6">
            <w:pPr>
              <w:rPr>
                <w:ins w:id="1142" w:author="wangji zhou" w:date="2024-08-15T15:02:00Z" w16du:dateUtc="2024-08-15T07:02:00Z"/>
                <w:rFonts w:ascii="Times New Roman" w:hAnsi="Times New Roman" w:cs="Times New Roman"/>
                <w:rPrChange w:id="1143" w:author="wangji zhou" w:date="2024-08-15T15:03:00Z" w16du:dateUtc="2024-08-15T07:03:00Z">
                  <w:rPr>
                    <w:ins w:id="1144" w:author="wangji zhou" w:date="2024-08-15T15:02:00Z" w16du:dateUtc="2024-08-15T07:02:00Z"/>
                  </w:rPr>
                </w:rPrChange>
              </w:rPr>
            </w:pPr>
            <w:ins w:id="1145" w:author="wangji zhou" w:date="2024-08-15T15:02:00Z" w16du:dateUtc="2024-08-15T07:02:00Z">
              <w:r w:rsidRPr="00FB547D">
                <w:rPr>
                  <w:rFonts w:ascii="Times New Roman" w:hAnsi="Times New Roman" w:cs="Times New Roman"/>
                  <w:rPrChange w:id="1146" w:author="wangji zhou" w:date="2024-08-15T15:03:00Z" w16du:dateUtc="2024-08-15T07:03:00Z">
                    <w:rPr>
                      <w:rFonts w:cs="Calibri"/>
                    </w:rPr>
                  </w:rPrChange>
                </w:rPr>
                <w:t>0.107</w:t>
              </w:r>
              <w:r w:rsidRPr="00FB547D">
                <w:rPr>
                  <w:rFonts w:ascii="Times New Roman" w:hAnsi="Times New Roman" w:cs="Times New Roman"/>
                  <w:vertAlign w:val="superscript"/>
                  <w:rPrChange w:id="1147" w:author="wangji zhou" w:date="2024-08-15T15:03:00Z" w16du:dateUtc="2024-08-15T07:03:00Z">
                    <w:rPr>
                      <w:rFonts w:cs="Calibri"/>
                      <w:vertAlign w:val="superscript"/>
                    </w:rPr>
                  </w:rPrChange>
                </w:rPr>
                <w:t>b</w:t>
              </w:r>
            </w:ins>
          </w:p>
        </w:tc>
      </w:tr>
      <w:tr w:rsidR="005B4990" w:rsidRPr="005B4990" w14:paraId="36840229" w14:textId="77777777" w:rsidTr="005B4990">
        <w:trPr>
          <w:trHeight w:val="302"/>
          <w:jc w:val="center"/>
          <w:ins w:id="1148" w:author="wangji zhou" w:date="2024-08-15T15:02:00Z"/>
        </w:trPr>
        <w:tc>
          <w:tcPr>
            <w:tcW w:w="2283" w:type="dxa"/>
            <w:shd w:val="clear" w:color="auto" w:fill="auto"/>
          </w:tcPr>
          <w:p w14:paraId="506114D6" w14:textId="77777777" w:rsidR="00FB547D" w:rsidRPr="00FB547D" w:rsidRDefault="00FB547D" w:rsidP="00F266E6">
            <w:pPr>
              <w:rPr>
                <w:ins w:id="1149" w:author="wangji zhou" w:date="2024-08-15T15:02:00Z" w16du:dateUtc="2024-08-15T07:02:00Z"/>
                <w:rFonts w:ascii="Times New Roman" w:hAnsi="Times New Roman" w:cs="Times New Roman"/>
                <w:rPrChange w:id="1150" w:author="wangji zhou" w:date="2024-08-15T15:03:00Z" w16du:dateUtc="2024-08-15T07:03:00Z">
                  <w:rPr>
                    <w:ins w:id="1151" w:author="wangji zhou" w:date="2024-08-15T15:02:00Z" w16du:dateUtc="2024-08-15T07:02:00Z"/>
                  </w:rPr>
                </w:rPrChange>
              </w:rPr>
            </w:pPr>
            <w:ins w:id="1152" w:author="wangji zhou" w:date="2024-08-15T15:02:00Z" w16du:dateUtc="2024-08-15T07:02:00Z">
              <w:r w:rsidRPr="00FB547D">
                <w:rPr>
                  <w:rFonts w:ascii="Times New Roman" w:hAnsi="Times New Roman" w:cs="Times New Roman"/>
                  <w:rPrChange w:id="1153" w:author="wangji zhou" w:date="2024-08-15T15:03:00Z" w16du:dateUtc="2024-08-15T07:03:00Z">
                    <w:rPr>
                      <w:rFonts w:cs="Calibri"/>
                    </w:rPr>
                  </w:rPrChange>
                </w:rPr>
                <w:t xml:space="preserve">  Yes</w:t>
              </w:r>
            </w:ins>
          </w:p>
        </w:tc>
        <w:tc>
          <w:tcPr>
            <w:tcW w:w="1753" w:type="dxa"/>
            <w:shd w:val="clear" w:color="auto" w:fill="auto"/>
          </w:tcPr>
          <w:p w14:paraId="37693367" w14:textId="77777777" w:rsidR="00FB547D" w:rsidRPr="00FB547D" w:rsidRDefault="00FB547D" w:rsidP="00F266E6">
            <w:pPr>
              <w:jc w:val="center"/>
              <w:rPr>
                <w:ins w:id="1154" w:author="wangji zhou" w:date="2024-08-15T15:02:00Z" w16du:dateUtc="2024-08-15T07:02:00Z"/>
                <w:rFonts w:ascii="Times New Roman" w:hAnsi="Times New Roman" w:cs="Times New Roman"/>
                <w:rPrChange w:id="1155" w:author="wangji zhou" w:date="2024-08-15T15:03:00Z" w16du:dateUtc="2024-08-15T07:03:00Z">
                  <w:rPr>
                    <w:ins w:id="1156" w:author="wangji zhou" w:date="2024-08-15T15:02:00Z" w16du:dateUtc="2024-08-15T07:02:00Z"/>
                  </w:rPr>
                </w:rPrChange>
              </w:rPr>
            </w:pPr>
            <w:ins w:id="1157" w:author="wangji zhou" w:date="2024-08-15T15:02:00Z" w16du:dateUtc="2024-08-15T07:02:00Z">
              <w:r w:rsidRPr="00FB547D">
                <w:rPr>
                  <w:rFonts w:ascii="Times New Roman" w:hAnsi="Times New Roman" w:cs="Times New Roman"/>
                  <w:rPrChange w:id="1158" w:author="wangji zhou" w:date="2024-08-15T15:03:00Z" w16du:dateUtc="2024-08-15T07:03:00Z">
                    <w:rPr>
                      <w:rFonts w:cs="Calibri"/>
                    </w:rPr>
                  </w:rPrChange>
                </w:rPr>
                <w:t>19*</w:t>
              </w:r>
              <w:r w:rsidRPr="00FB547D">
                <w:rPr>
                  <w:rFonts w:ascii="Times New Roman" w:hAnsi="Times New Roman" w:cs="Times New Roman" w:hint="eastAsia"/>
                  <w:rPrChange w:id="1159" w:author="wangji zhou" w:date="2024-08-15T15:03:00Z" w16du:dateUtc="2024-08-15T07:03:00Z">
                    <w:rPr>
                      <w:rFonts w:ascii="宋体" w:hAnsi="宋体" w:hint="eastAsia"/>
                    </w:rPr>
                  </w:rPrChange>
                </w:rPr>
                <w:t>（</w:t>
              </w:r>
              <w:r w:rsidRPr="00FB547D">
                <w:rPr>
                  <w:rFonts w:ascii="Times New Roman" w:hAnsi="Times New Roman" w:cs="Times New Roman"/>
                  <w:rPrChange w:id="1160" w:author="wangji zhou" w:date="2024-08-15T15:03:00Z" w16du:dateUtc="2024-08-15T07:03:00Z">
                    <w:rPr>
                      <w:rFonts w:cs="Calibri"/>
                    </w:rPr>
                  </w:rPrChange>
                </w:rPr>
                <w:t>43.2</w:t>
              </w:r>
              <w:r w:rsidRPr="00FB547D">
                <w:rPr>
                  <w:rFonts w:ascii="Times New Roman" w:hAnsi="Times New Roman" w:cs="Times New Roman" w:hint="eastAsia"/>
                  <w:rPrChange w:id="1161" w:author="wangji zhou" w:date="2024-08-15T15:03:00Z" w16du:dateUtc="2024-08-15T07:03:00Z">
                    <w:rPr>
                      <w:rFonts w:ascii="宋体" w:hAnsi="宋体" w:hint="eastAsia"/>
                    </w:rPr>
                  </w:rPrChange>
                </w:rPr>
                <w:t>）</w:t>
              </w:r>
            </w:ins>
          </w:p>
        </w:tc>
        <w:tc>
          <w:tcPr>
            <w:tcW w:w="1753" w:type="dxa"/>
            <w:shd w:val="clear" w:color="auto" w:fill="auto"/>
          </w:tcPr>
          <w:p w14:paraId="59E5D234" w14:textId="77777777" w:rsidR="00FB547D" w:rsidRPr="00FB547D" w:rsidRDefault="00FB547D" w:rsidP="00F266E6">
            <w:pPr>
              <w:jc w:val="center"/>
              <w:rPr>
                <w:ins w:id="1162" w:author="wangji zhou" w:date="2024-08-15T15:02:00Z" w16du:dateUtc="2024-08-15T07:02:00Z"/>
                <w:rFonts w:ascii="Times New Roman" w:hAnsi="Times New Roman" w:cs="Times New Roman"/>
                <w:rPrChange w:id="1163" w:author="wangji zhou" w:date="2024-08-15T15:03:00Z" w16du:dateUtc="2024-08-15T07:03:00Z">
                  <w:rPr>
                    <w:ins w:id="1164" w:author="wangji zhou" w:date="2024-08-15T15:02:00Z" w16du:dateUtc="2024-08-15T07:02:00Z"/>
                  </w:rPr>
                </w:rPrChange>
              </w:rPr>
            </w:pPr>
            <w:ins w:id="1165" w:author="wangji zhou" w:date="2024-08-15T15:02:00Z" w16du:dateUtc="2024-08-15T07:02:00Z">
              <w:r w:rsidRPr="00FB547D">
                <w:rPr>
                  <w:rFonts w:ascii="Times New Roman" w:hAnsi="Times New Roman" w:cs="Times New Roman"/>
                  <w:rPrChange w:id="1166" w:author="wangji zhou" w:date="2024-08-15T15:03:00Z" w16du:dateUtc="2024-08-15T07:03:00Z">
                    <w:rPr>
                      <w:rFonts w:cs="Calibri"/>
                    </w:rPr>
                  </w:rPrChange>
                </w:rPr>
                <w:t>13</w:t>
              </w:r>
              <w:r w:rsidRPr="00FB547D">
                <w:rPr>
                  <w:rFonts w:ascii="Times New Roman" w:hAnsi="Times New Roman" w:cs="Times New Roman" w:hint="eastAsia"/>
                  <w:rPrChange w:id="1167" w:author="wangji zhou" w:date="2024-08-15T15:03:00Z" w16du:dateUtc="2024-08-15T07:03:00Z">
                    <w:rPr>
                      <w:rFonts w:ascii="宋体" w:hAnsi="宋体" w:hint="eastAsia"/>
                    </w:rPr>
                  </w:rPrChange>
                </w:rPr>
                <w:t>（</w:t>
              </w:r>
              <w:r w:rsidRPr="00FB547D">
                <w:rPr>
                  <w:rFonts w:ascii="Times New Roman" w:hAnsi="Times New Roman" w:cs="Times New Roman"/>
                  <w:rPrChange w:id="1168" w:author="wangji zhou" w:date="2024-08-15T15:03:00Z" w16du:dateUtc="2024-08-15T07:03:00Z">
                    <w:rPr>
                      <w:rFonts w:cs="Calibri"/>
                    </w:rPr>
                  </w:rPrChange>
                </w:rPr>
                <w:t>54.2</w:t>
              </w:r>
              <w:r w:rsidRPr="00FB547D">
                <w:rPr>
                  <w:rFonts w:ascii="Times New Roman" w:hAnsi="Times New Roman" w:cs="Times New Roman" w:hint="eastAsia"/>
                  <w:rPrChange w:id="1169" w:author="wangji zhou" w:date="2024-08-15T15:03:00Z" w16du:dateUtc="2024-08-15T07:03:00Z">
                    <w:rPr>
                      <w:rFonts w:ascii="宋体" w:hAnsi="宋体" w:hint="eastAsia"/>
                    </w:rPr>
                  </w:rPrChange>
                </w:rPr>
                <w:t>）</w:t>
              </w:r>
            </w:ins>
          </w:p>
        </w:tc>
        <w:tc>
          <w:tcPr>
            <w:tcW w:w="1753" w:type="dxa"/>
            <w:shd w:val="clear" w:color="auto" w:fill="auto"/>
          </w:tcPr>
          <w:p w14:paraId="60BE0249" w14:textId="77777777" w:rsidR="00FB547D" w:rsidRPr="00FB547D" w:rsidRDefault="00FB547D" w:rsidP="00F266E6">
            <w:pPr>
              <w:jc w:val="center"/>
              <w:rPr>
                <w:ins w:id="1170" w:author="wangji zhou" w:date="2024-08-15T15:02:00Z" w16du:dateUtc="2024-08-15T07:02:00Z"/>
                <w:rFonts w:ascii="Times New Roman" w:hAnsi="Times New Roman" w:cs="Times New Roman"/>
                <w:rPrChange w:id="1171" w:author="wangji zhou" w:date="2024-08-15T15:03:00Z" w16du:dateUtc="2024-08-15T07:03:00Z">
                  <w:rPr>
                    <w:ins w:id="1172" w:author="wangji zhou" w:date="2024-08-15T15:02:00Z" w16du:dateUtc="2024-08-15T07:02:00Z"/>
                  </w:rPr>
                </w:rPrChange>
              </w:rPr>
            </w:pPr>
            <w:ins w:id="1173" w:author="wangji zhou" w:date="2024-08-15T15:02:00Z" w16du:dateUtc="2024-08-15T07:02:00Z">
              <w:r w:rsidRPr="00FB547D">
                <w:rPr>
                  <w:rFonts w:ascii="Times New Roman" w:hAnsi="Times New Roman" w:cs="Times New Roman"/>
                  <w:rPrChange w:id="1174" w:author="wangji zhou" w:date="2024-08-15T15:03:00Z" w16du:dateUtc="2024-08-15T07:03:00Z">
                    <w:rPr>
                      <w:rFonts w:cs="Calibri"/>
                    </w:rPr>
                  </w:rPrChange>
                </w:rPr>
                <w:t>6</w:t>
              </w:r>
              <w:r w:rsidRPr="00FB547D">
                <w:rPr>
                  <w:rFonts w:ascii="Times New Roman" w:hAnsi="Times New Roman" w:cs="Times New Roman" w:hint="eastAsia"/>
                  <w:rPrChange w:id="1175" w:author="wangji zhou" w:date="2024-08-15T15:03:00Z" w16du:dateUtc="2024-08-15T07:03:00Z">
                    <w:rPr>
                      <w:rFonts w:ascii="宋体" w:hAnsi="宋体" w:hint="eastAsia"/>
                    </w:rPr>
                  </w:rPrChange>
                </w:rPr>
                <w:t>（</w:t>
              </w:r>
              <w:r w:rsidRPr="00FB547D">
                <w:rPr>
                  <w:rFonts w:ascii="Times New Roman" w:hAnsi="Times New Roman" w:cs="Times New Roman"/>
                  <w:rPrChange w:id="1176" w:author="wangji zhou" w:date="2024-08-15T15:03:00Z" w16du:dateUtc="2024-08-15T07:03:00Z">
                    <w:rPr>
                      <w:rFonts w:cs="Calibri"/>
                    </w:rPr>
                  </w:rPrChange>
                </w:rPr>
                <w:t>30.0</w:t>
              </w:r>
              <w:r w:rsidRPr="00FB547D">
                <w:rPr>
                  <w:rFonts w:ascii="Times New Roman" w:hAnsi="Times New Roman" w:cs="Times New Roman" w:hint="eastAsia"/>
                  <w:rPrChange w:id="1177" w:author="wangji zhou" w:date="2024-08-15T15:03:00Z" w16du:dateUtc="2024-08-15T07:03:00Z">
                    <w:rPr>
                      <w:rFonts w:ascii="宋体" w:hAnsi="宋体" w:hint="eastAsia"/>
                    </w:rPr>
                  </w:rPrChange>
                </w:rPr>
                <w:t>）</w:t>
              </w:r>
            </w:ins>
          </w:p>
        </w:tc>
        <w:tc>
          <w:tcPr>
            <w:tcW w:w="1753" w:type="dxa"/>
            <w:shd w:val="clear" w:color="auto" w:fill="auto"/>
          </w:tcPr>
          <w:p w14:paraId="746A8BD9" w14:textId="77777777" w:rsidR="00FB547D" w:rsidRPr="00FB547D" w:rsidRDefault="00FB547D" w:rsidP="00F266E6">
            <w:pPr>
              <w:rPr>
                <w:ins w:id="1178" w:author="wangji zhou" w:date="2024-08-15T15:02:00Z" w16du:dateUtc="2024-08-15T07:02:00Z"/>
                <w:rFonts w:ascii="Times New Roman" w:hAnsi="Times New Roman" w:cs="Times New Roman"/>
                <w:rPrChange w:id="1179" w:author="wangji zhou" w:date="2024-08-15T15:03:00Z" w16du:dateUtc="2024-08-15T07:03:00Z">
                  <w:rPr>
                    <w:ins w:id="1180" w:author="wangji zhou" w:date="2024-08-15T15:02:00Z" w16du:dateUtc="2024-08-15T07:02:00Z"/>
                  </w:rPr>
                </w:rPrChange>
              </w:rPr>
            </w:pPr>
            <w:ins w:id="1181" w:author="wangji zhou" w:date="2024-08-15T15:02:00Z" w16du:dateUtc="2024-08-15T07:02:00Z">
              <w:r w:rsidRPr="00FB547D">
                <w:rPr>
                  <w:rFonts w:ascii="Times New Roman" w:hAnsi="Times New Roman" w:cs="Times New Roman"/>
                  <w:rPrChange w:id="1182" w:author="wangji zhou" w:date="2024-08-15T15:03:00Z" w16du:dateUtc="2024-08-15T07:03:00Z">
                    <w:rPr>
                      <w:rFonts w:cs="Calibri"/>
                    </w:rPr>
                  </w:rPrChange>
                </w:rPr>
                <w:t>...</w:t>
              </w:r>
            </w:ins>
          </w:p>
        </w:tc>
      </w:tr>
      <w:tr w:rsidR="00FB547D" w:rsidRPr="00FB547D" w14:paraId="2AC67CB6" w14:textId="77777777" w:rsidTr="005B4990">
        <w:trPr>
          <w:trHeight w:val="302"/>
          <w:jc w:val="center"/>
          <w:ins w:id="1183" w:author="wangji zhou" w:date="2024-08-15T15:02:00Z"/>
          <w:trPrChange w:id="1184" w:author="wangji zhou" w:date="2024-08-15T15:06:00Z" w16du:dateUtc="2024-08-15T07:06:00Z">
            <w:trPr>
              <w:gridAfter w:val="0"/>
              <w:trHeight w:val="302"/>
              <w:jc w:val="center"/>
            </w:trPr>
          </w:trPrChange>
        </w:trPr>
        <w:tc>
          <w:tcPr>
            <w:tcW w:w="2283" w:type="dxa"/>
            <w:shd w:val="clear" w:color="auto" w:fill="auto"/>
            <w:tcPrChange w:id="1185" w:author="wangji zhou" w:date="2024-08-15T15:06:00Z" w16du:dateUtc="2024-08-15T07:06:00Z">
              <w:tcPr>
                <w:tcW w:w="2283" w:type="dxa"/>
                <w:gridSpan w:val="2"/>
                <w:tcBorders>
                  <w:right w:val="single" w:sz="12" w:space="0" w:color="auto"/>
                </w:tcBorders>
                <w:shd w:val="clear" w:color="auto" w:fill="auto"/>
              </w:tcPr>
            </w:tcPrChange>
          </w:tcPr>
          <w:p w14:paraId="0153C254" w14:textId="77777777" w:rsidR="00FB547D" w:rsidRPr="00FB547D" w:rsidRDefault="00FB547D" w:rsidP="00F266E6">
            <w:pPr>
              <w:rPr>
                <w:ins w:id="1186" w:author="wangji zhou" w:date="2024-08-15T15:02:00Z" w16du:dateUtc="2024-08-15T07:02:00Z"/>
                <w:rFonts w:ascii="Times New Roman" w:hAnsi="Times New Roman" w:cs="Times New Roman"/>
                <w:rPrChange w:id="1187" w:author="wangji zhou" w:date="2024-08-15T15:03:00Z" w16du:dateUtc="2024-08-15T07:03:00Z">
                  <w:rPr>
                    <w:ins w:id="1188" w:author="wangji zhou" w:date="2024-08-15T15:02:00Z" w16du:dateUtc="2024-08-15T07:02:00Z"/>
                  </w:rPr>
                </w:rPrChange>
              </w:rPr>
            </w:pPr>
            <w:ins w:id="1189" w:author="wangji zhou" w:date="2024-08-15T15:02:00Z" w16du:dateUtc="2024-08-15T07:02:00Z">
              <w:r w:rsidRPr="00FB547D">
                <w:rPr>
                  <w:rFonts w:ascii="Times New Roman" w:hAnsi="Times New Roman" w:cs="Times New Roman"/>
                  <w:rPrChange w:id="1190" w:author="wangji zhou" w:date="2024-08-15T15:03:00Z" w16du:dateUtc="2024-08-15T07:03:00Z">
                    <w:rPr>
                      <w:rFonts w:cs="Calibri"/>
                    </w:rPr>
                  </w:rPrChange>
                </w:rPr>
                <w:t xml:space="preserve">  No</w:t>
              </w:r>
            </w:ins>
          </w:p>
        </w:tc>
        <w:tc>
          <w:tcPr>
            <w:tcW w:w="1753" w:type="dxa"/>
            <w:shd w:val="clear" w:color="auto" w:fill="auto"/>
            <w:tcPrChange w:id="1191"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0552C56B" w14:textId="77777777" w:rsidR="00FB547D" w:rsidRPr="00FB547D" w:rsidRDefault="00FB547D" w:rsidP="00F266E6">
            <w:pPr>
              <w:jc w:val="center"/>
              <w:rPr>
                <w:ins w:id="1192" w:author="wangji zhou" w:date="2024-08-15T15:02:00Z" w16du:dateUtc="2024-08-15T07:02:00Z"/>
                <w:rFonts w:ascii="Times New Roman" w:hAnsi="Times New Roman" w:cs="Times New Roman"/>
                <w:rPrChange w:id="1193" w:author="wangji zhou" w:date="2024-08-15T15:03:00Z" w16du:dateUtc="2024-08-15T07:03:00Z">
                  <w:rPr>
                    <w:ins w:id="1194" w:author="wangji zhou" w:date="2024-08-15T15:02:00Z" w16du:dateUtc="2024-08-15T07:02:00Z"/>
                  </w:rPr>
                </w:rPrChange>
              </w:rPr>
            </w:pPr>
            <w:ins w:id="1195" w:author="wangji zhou" w:date="2024-08-15T15:02:00Z" w16du:dateUtc="2024-08-15T07:02:00Z">
              <w:r w:rsidRPr="00FB547D">
                <w:rPr>
                  <w:rFonts w:ascii="Times New Roman" w:hAnsi="Times New Roman" w:cs="Times New Roman"/>
                  <w:rPrChange w:id="1196" w:author="wangji zhou" w:date="2024-08-15T15:03:00Z" w16du:dateUtc="2024-08-15T07:03:00Z">
                    <w:rPr>
                      <w:rFonts w:cs="Calibri"/>
                    </w:rPr>
                  </w:rPrChange>
                </w:rPr>
                <w:t>25</w:t>
              </w:r>
              <w:r w:rsidRPr="00FB547D">
                <w:rPr>
                  <w:rFonts w:ascii="Times New Roman" w:hAnsi="Times New Roman" w:cs="Times New Roman" w:hint="eastAsia"/>
                  <w:rPrChange w:id="1197" w:author="wangji zhou" w:date="2024-08-15T15:03:00Z" w16du:dateUtc="2024-08-15T07:03:00Z">
                    <w:rPr>
                      <w:rFonts w:ascii="宋体" w:hAnsi="宋体" w:hint="eastAsia"/>
                    </w:rPr>
                  </w:rPrChange>
                </w:rPr>
                <w:t>（</w:t>
              </w:r>
              <w:r w:rsidRPr="00FB547D">
                <w:rPr>
                  <w:rFonts w:ascii="Times New Roman" w:hAnsi="Times New Roman" w:cs="Times New Roman"/>
                  <w:rPrChange w:id="1198" w:author="wangji zhou" w:date="2024-08-15T15:03:00Z" w16du:dateUtc="2024-08-15T07:03:00Z">
                    <w:rPr>
                      <w:rFonts w:cs="Calibri"/>
                    </w:rPr>
                  </w:rPrChange>
                </w:rPr>
                <w:t>56.8</w:t>
              </w:r>
              <w:r w:rsidRPr="00FB547D">
                <w:rPr>
                  <w:rFonts w:ascii="Times New Roman" w:hAnsi="Times New Roman" w:cs="Times New Roman" w:hint="eastAsia"/>
                  <w:rPrChange w:id="1199" w:author="wangji zhou" w:date="2024-08-15T15:03:00Z" w16du:dateUtc="2024-08-15T07:03:00Z">
                    <w:rPr>
                      <w:rFonts w:ascii="宋体" w:hAnsi="宋体" w:hint="eastAsia"/>
                    </w:rPr>
                  </w:rPrChange>
                </w:rPr>
                <w:t>）</w:t>
              </w:r>
            </w:ins>
          </w:p>
        </w:tc>
        <w:tc>
          <w:tcPr>
            <w:tcW w:w="1753" w:type="dxa"/>
            <w:shd w:val="clear" w:color="auto" w:fill="auto"/>
            <w:tcPrChange w:id="1200"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536C567D" w14:textId="77777777" w:rsidR="00FB547D" w:rsidRPr="00FB547D" w:rsidRDefault="00FB547D" w:rsidP="00F266E6">
            <w:pPr>
              <w:jc w:val="center"/>
              <w:rPr>
                <w:ins w:id="1201" w:author="wangji zhou" w:date="2024-08-15T15:02:00Z" w16du:dateUtc="2024-08-15T07:02:00Z"/>
                <w:rFonts w:ascii="Times New Roman" w:hAnsi="Times New Roman" w:cs="Times New Roman"/>
                <w:rPrChange w:id="1202" w:author="wangji zhou" w:date="2024-08-15T15:03:00Z" w16du:dateUtc="2024-08-15T07:03:00Z">
                  <w:rPr>
                    <w:ins w:id="1203" w:author="wangji zhou" w:date="2024-08-15T15:02:00Z" w16du:dateUtc="2024-08-15T07:02:00Z"/>
                  </w:rPr>
                </w:rPrChange>
              </w:rPr>
            </w:pPr>
            <w:ins w:id="1204" w:author="wangji zhou" w:date="2024-08-15T15:02:00Z" w16du:dateUtc="2024-08-15T07:02:00Z">
              <w:r w:rsidRPr="00FB547D">
                <w:rPr>
                  <w:rFonts w:ascii="Times New Roman" w:hAnsi="Times New Roman" w:cs="Times New Roman"/>
                  <w:rPrChange w:id="1205" w:author="wangji zhou" w:date="2024-08-15T15:03:00Z" w16du:dateUtc="2024-08-15T07:03:00Z">
                    <w:rPr>
                      <w:rFonts w:cs="Calibri"/>
                    </w:rPr>
                  </w:rPrChange>
                </w:rPr>
                <w:t>11</w:t>
              </w:r>
              <w:r w:rsidRPr="00FB547D">
                <w:rPr>
                  <w:rFonts w:ascii="Times New Roman" w:hAnsi="Times New Roman" w:cs="Times New Roman" w:hint="eastAsia"/>
                  <w:rPrChange w:id="1206" w:author="wangji zhou" w:date="2024-08-15T15:03:00Z" w16du:dateUtc="2024-08-15T07:03:00Z">
                    <w:rPr>
                      <w:rFonts w:ascii="宋体" w:hAnsi="宋体" w:hint="eastAsia"/>
                    </w:rPr>
                  </w:rPrChange>
                </w:rPr>
                <w:t>（</w:t>
              </w:r>
              <w:r w:rsidRPr="00FB547D">
                <w:rPr>
                  <w:rFonts w:ascii="Times New Roman" w:hAnsi="Times New Roman" w:cs="Times New Roman"/>
                  <w:rPrChange w:id="1207" w:author="wangji zhou" w:date="2024-08-15T15:03:00Z" w16du:dateUtc="2024-08-15T07:03:00Z">
                    <w:rPr>
                      <w:rFonts w:cs="Calibri"/>
                    </w:rPr>
                  </w:rPrChange>
                </w:rPr>
                <w:t>45.8</w:t>
              </w:r>
              <w:r w:rsidRPr="00FB547D">
                <w:rPr>
                  <w:rFonts w:ascii="Times New Roman" w:hAnsi="Times New Roman" w:cs="Times New Roman" w:hint="eastAsia"/>
                  <w:rPrChange w:id="1208" w:author="wangji zhou" w:date="2024-08-15T15:03:00Z" w16du:dateUtc="2024-08-15T07:03:00Z">
                    <w:rPr>
                      <w:rFonts w:ascii="宋体" w:hAnsi="宋体" w:hint="eastAsia"/>
                    </w:rPr>
                  </w:rPrChange>
                </w:rPr>
                <w:t>）</w:t>
              </w:r>
            </w:ins>
          </w:p>
        </w:tc>
        <w:tc>
          <w:tcPr>
            <w:tcW w:w="1753" w:type="dxa"/>
            <w:shd w:val="clear" w:color="auto" w:fill="auto"/>
            <w:tcPrChange w:id="1209"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7E3EDCB8" w14:textId="77777777" w:rsidR="00FB547D" w:rsidRPr="00FB547D" w:rsidRDefault="00FB547D" w:rsidP="00F266E6">
            <w:pPr>
              <w:jc w:val="center"/>
              <w:rPr>
                <w:ins w:id="1210" w:author="wangji zhou" w:date="2024-08-15T15:02:00Z" w16du:dateUtc="2024-08-15T07:02:00Z"/>
                <w:rFonts w:ascii="Times New Roman" w:hAnsi="Times New Roman" w:cs="Times New Roman"/>
                <w:rPrChange w:id="1211" w:author="wangji zhou" w:date="2024-08-15T15:03:00Z" w16du:dateUtc="2024-08-15T07:03:00Z">
                  <w:rPr>
                    <w:ins w:id="1212" w:author="wangji zhou" w:date="2024-08-15T15:02:00Z" w16du:dateUtc="2024-08-15T07:02:00Z"/>
                  </w:rPr>
                </w:rPrChange>
              </w:rPr>
            </w:pPr>
            <w:ins w:id="1213" w:author="wangji zhou" w:date="2024-08-15T15:02:00Z" w16du:dateUtc="2024-08-15T07:02:00Z">
              <w:r w:rsidRPr="00FB547D">
                <w:rPr>
                  <w:rFonts w:ascii="Times New Roman" w:hAnsi="Times New Roman" w:cs="Times New Roman"/>
                  <w:rPrChange w:id="1214" w:author="wangji zhou" w:date="2024-08-15T15:03:00Z" w16du:dateUtc="2024-08-15T07:03:00Z">
                    <w:rPr>
                      <w:rFonts w:cs="Calibri"/>
                    </w:rPr>
                  </w:rPrChange>
                </w:rPr>
                <w:t>14</w:t>
              </w:r>
              <w:r w:rsidRPr="00FB547D">
                <w:rPr>
                  <w:rFonts w:ascii="Times New Roman" w:hAnsi="Times New Roman" w:cs="Times New Roman" w:hint="eastAsia"/>
                  <w:rPrChange w:id="1215" w:author="wangji zhou" w:date="2024-08-15T15:03:00Z" w16du:dateUtc="2024-08-15T07:03:00Z">
                    <w:rPr>
                      <w:rFonts w:ascii="宋体" w:hAnsi="宋体" w:hint="eastAsia"/>
                    </w:rPr>
                  </w:rPrChange>
                </w:rPr>
                <w:t>（</w:t>
              </w:r>
              <w:r w:rsidRPr="00FB547D">
                <w:rPr>
                  <w:rFonts w:ascii="Times New Roman" w:hAnsi="Times New Roman" w:cs="Times New Roman"/>
                  <w:rPrChange w:id="1216" w:author="wangji zhou" w:date="2024-08-15T15:03:00Z" w16du:dateUtc="2024-08-15T07:03:00Z">
                    <w:rPr>
                      <w:rFonts w:cs="Calibri"/>
                    </w:rPr>
                  </w:rPrChange>
                </w:rPr>
                <w:t>70.0</w:t>
              </w:r>
              <w:r w:rsidRPr="00FB547D">
                <w:rPr>
                  <w:rFonts w:ascii="Times New Roman" w:hAnsi="Times New Roman" w:cs="Times New Roman" w:hint="eastAsia"/>
                  <w:rPrChange w:id="1217" w:author="wangji zhou" w:date="2024-08-15T15:03:00Z" w16du:dateUtc="2024-08-15T07:03:00Z">
                    <w:rPr>
                      <w:rFonts w:ascii="宋体" w:hAnsi="宋体" w:hint="eastAsia"/>
                    </w:rPr>
                  </w:rPrChange>
                </w:rPr>
                <w:t>）</w:t>
              </w:r>
            </w:ins>
          </w:p>
        </w:tc>
        <w:tc>
          <w:tcPr>
            <w:tcW w:w="1753" w:type="dxa"/>
            <w:shd w:val="clear" w:color="auto" w:fill="auto"/>
            <w:tcPrChange w:id="1218" w:author="wangji zhou" w:date="2024-08-15T15:06:00Z" w16du:dateUtc="2024-08-15T07:06:00Z">
              <w:tcPr>
                <w:tcW w:w="1753" w:type="dxa"/>
                <w:gridSpan w:val="2"/>
                <w:tcBorders>
                  <w:left w:val="single" w:sz="12" w:space="0" w:color="auto"/>
                </w:tcBorders>
                <w:shd w:val="clear" w:color="auto" w:fill="auto"/>
              </w:tcPr>
            </w:tcPrChange>
          </w:tcPr>
          <w:p w14:paraId="4CA68198" w14:textId="77777777" w:rsidR="00FB547D" w:rsidRPr="00FB547D" w:rsidRDefault="00FB547D" w:rsidP="00F266E6">
            <w:pPr>
              <w:rPr>
                <w:ins w:id="1219" w:author="wangji zhou" w:date="2024-08-15T15:02:00Z" w16du:dateUtc="2024-08-15T07:02:00Z"/>
                <w:rFonts w:ascii="Times New Roman" w:hAnsi="Times New Roman" w:cs="Times New Roman"/>
                <w:rPrChange w:id="1220" w:author="wangji zhou" w:date="2024-08-15T15:03:00Z" w16du:dateUtc="2024-08-15T07:03:00Z">
                  <w:rPr>
                    <w:ins w:id="1221" w:author="wangji zhou" w:date="2024-08-15T15:02:00Z" w16du:dateUtc="2024-08-15T07:02:00Z"/>
                  </w:rPr>
                </w:rPrChange>
              </w:rPr>
            </w:pPr>
            <w:ins w:id="1222" w:author="wangji zhou" w:date="2024-08-15T15:02:00Z" w16du:dateUtc="2024-08-15T07:02:00Z">
              <w:r w:rsidRPr="00FB547D">
                <w:rPr>
                  <w:rFonts w:ascii="Times New Roman" w:hAnsi="Times New Roman" w:cs="Times New Roman"/>
                  <w:rPrChange w:id="1223" w:author="wangji zhou" w:date="2024-08-15T15:03:00Z" w16du:dateUtc="2024-08-15T07:03:00Z">
                    <w:rPr>
                      <w:rFonts w:cs="Calibri"/>
                    </w:rPr>
                  </w:rPrChange>
                </w:rPr>
                <w:t>...</w:t>
              </w:r>
            </w:ins>
          </w:p>
        </w:tc>
      </w:tr>
      <w:tr w:rsidR="005B4990" w:rsidRPr="005B4990" w14:paraId="69F704EE" w14:textId="77777777" w:rsidTr="005B4990">
        <w:trPr>
          <w:trHeight w:val="335"/>
          <w:jc w:val="center"/>
          <w:ins w:id="1224" w:author="wangji zhou" w:date="2024-08-15T15:02:00Z"/>
        </w:trPr>
        <w:tc>
          <w:tcPr>
            <w:tcW w:w="2283" w:type="dxa"/>
            <w:shd w:val="clear" w:color="auto" w:fill="auto"/>
          </w:tcPr>
          <w:p w14:paraId="1BAB1974" w14:textId="77777777" w:rsidR="00FB547D" w:rsidRPr="00FB547D" w:rsidRDefault="00FB547D" w:rsidP="00F266E6">
            <w:pPr>
              <w:rPr>
                <w:ins w:id="1225" w:author="wangji zhou" w:date="2024-08-15T15:02:00Z" w16du:dateUtc="2024-08-15T07:02:00Z"/>
                <w:rFonts w:ascii="Times New Roman" w:hAnsi="Times New Roman" w:cs="Times New Roman"/>
                <w:rPrChange w:id="1226" w:author="wangji zhou" w:date="2024-08-15T15:03:00Z" w16du:dateUtc="2024-08-15T07:03:00Z">
                  <w:rPr>
                    <w:ins w:id="1227" w:author="wangji zhou" w:date="2024-08-15T15:02:00Z" w16du:dateUtc="2024-08-15T07:02:00Z"/>
                  </w:rPr>
                </w:rPrChange>
              </w:rPr>
            </w:pPr>
            <w:ins w:id="1228" w:author="wangji zhou" w:date="2024-08-15T15:02:00Z" w16du:dateUtc="2024-08-15T07:02:00Z">
              <w:r w:rsidRPr="00FB547D">
                <w:rPr>
                  <w:rFonts w:ascii="Times New Roman" w:hAnsi="Times New Roman" w:cs="Times New Roman"/>
                  <w:rPrChange w:id="1229" w:author="wangji zhou" w:date="2024-08-15T15:03:00Z" w16du:dateUtc="2024-08-15T07:03:00Z">
                    <w:rPr>
                      <w:rFonts w:cs="Calibri"/>
                    </w:rPr>
                  </w:rPrChange>
                </w:rPr>
                <w:t>PI (ever)</w:t>
              </w:r>
            </w:ins>
          </w:p>
        </w:tc>
        <w:tc>
          <w:tcPr>
            <w:tcW w:w="1753" w:type="dxa"/>
            <w:shd w:val="clear" w:color="auto" w:fill="auto"/>
          </w:tcPr>
          <w:p w14:paraId="0DFC279F" w14:textId="77777777" w:rsidR="00FB547D" w:rsidRPr="00FB547D" w:rsidRDefault="00FB547D" w:rsidP="00F266E6">
            <w:pPr>
              <w:jc w:val="center"/>
              <w:rPr>
                <w:ins w:id="1230" w:author="wangji zhou" w:date="2024-08-15T15:02:00Z" w16du:dateUtc="2024-08-15T07:02:00Z"/>
                <w:rFonts w:ascii="Times New Roman" w:hAnsi="Times New Roman" w:cs="Times New Roman"/>
                <w:rPrChange w:id="1231" w:author="wangji zhou" w:date="2024-08-15T15:03:00Z" w16du:dateUtc="2024-08-15T07:03:00Z">
                  <w:rPr>
                    <w:ins w:id="1232" w:author="wangji zhou" w:date="2024-08-15T15:02:00Z" w16du:dateUtc="2024-08-15T07:02:00Z"/>
                  </w:rPr>
                </w:rPrChange>
              </w:rPr>
            </w:pPr>
            <w:ins w:id="1233" w:author="wangji zhou" w:date="2024-08-15T15:02:00Z" w16du:dateUtc="2024-08-15T07:02:00Z">
              <w:r w:rsidRPr="00FB547D">
                <w:rPr>
                  <w:rFonts w:ascii="Times New Roman" w:hAnsi="Times New Roman" w:cs="Times New Roman"/>
                  <w:rPrChange w:id="1234" w:author="wangji zhou" w:date="2024-08-15T15:03:00Z" w16du:dateUtc="2024-08-15T07:03:00Z">
                    <w:rPr>
                      <w:rFonts w:cs="Calibri"/>
                    </w:rPr>
                  </w:rPrChange>
                </w:rPr>
                <w:t>19</w:t>
              </w:r>
              <w:r w:rsidRPr="00FB547D">
                <w:rPr>
                  <w:rFonts w:ascii="Times New Roman" w:hAnsi="Times New Roman" w:cs="Times New Roman" w:hint="eastAsia"/>
                  <w:rPrChange w:id="1235" w:author="wangji zhou" w:date="2024-08-15T15:03:00Z" w16du:dateUtc="2024-08-15T07:03:00Z">
                    <w:rPr>
                      <w:rFonts w:ascii="宋体" w:hAnsi="宋体" w:hint="eastAsia"/>
                    </w:rPr>
                  </w:rPrChange>
                </w:rPr>
                <w:t>（</w:t>
              </w:r>
              <w:r w:rsidRPr="00FB547D">
                <w:rPr>
                  <w:rFonts w:ascii="Times New Roman" w:hAnsi="Times New Roman" w:cs="Times New Roman"/>
                  <w:rPrChange w:id="1236" w:author="wangji zhou" w:date="2024-08-15T15:03:00Z" w16du:dateUtc="2024-08-15T07:03:00Z">
                    <w:rPr>
                      <w:rFonts w:cs="Calibri"/>
                    </w:rPr>
                  </w:rPrChange>
                </w:rPr>
                <w:t>50.0</w:t>
              </w:r>
              <w:r w:rsidRPr="00FB547D">
                <w:rPr>
                  <w:rFonts w:ascii="Times New Roman" w:hAnsi="Times New Roman" w:cs="Times New Roman" w:hint="eastAsia"/>
                  <w:rPrChange w:id="1237" w:author="wangji zhou" w:date="2024-08-15T15:03:00Z" w16du:dateUtc="2024-08-15T07:03:00Z">
                    <w:rPr>
                      <w:rFonts w:ascii="宋体" w:hAnsi="宋体" w:hint="eastAsia"/>
                    </w:rPr>
                  </w:rPrChange>
                </w:rPr>
                <w:t>）</w:t>
              </w:r>
            </w:ins>
          </w:p>
        </w:tc>
        <w:tc>
          <w:tcPr>
            <w:tcW w:w="1753" w:type="dxa"/>
            <w:shd w:val="clear" w:color="auto" w:fill="auto"/>
          </w:tcPr>
          <w:p w14:paraId="1D88C63F" w14:textId="77777777" w:rsidR="00FB547D" w:rsidRPr="00FB547D" w:rsidRDefault="00FB547D" w:rsidP="00F266E6">
            <w:pPr>
              <w:jc w:val="center"/>
              <w:rPr>
                <w:ins w:id="1238" w:author="wangji zhou" w:date="2024-08-15T15:02:00Z" w16du:dateUtc="2024-08-15T07:02:00Z"/>
                <w:rFonts w:ascii="Times New Roman" w:hAnsi="Times New Roman" w:cs="Times New Roman"/>
                <w:rPrChange w:id="1239" w:author="wangji zhou" w:date="2024-08-15T15:03:00Z" w16du:dateUtc="2024-08-15T07:03:00Z">
                  <w:rPr>
                    <w:ins w:id="1240" w:author="wangji zhou" w:date="2024-08-15T15:02:00Z" w16du:dateUtc="2024-08-15T07:02:00Z"/>
                  </w:rPr>
                </w:rPrChange>
              </w:rPr>
            </w:pPr>
            <w:ins w:id="1241" w:author="wangji zhou" w:date="2024-08-15T15:02:00Z" w16du:dateUtc="2024-08-15T07:02:00Z">
              <w:r w:rsidRPr="00FB547D">
                <w:rPr>
                  <w:rFonts w:ascii="Times New Roman" w:hAnsi="Times New Roman" w:cs="Times New Roman"/>
                  <w:rPrChange w:id="1242" w:author="wangji zhou" w:date="2024-08-15T15:03:00Z" w16du:dateUtc="2024-08-15T07:03:00Z">
                    <w:rPr>
                      <w:rFonts w:cs="Calibri"/>
                    </w:rPr>
                  </w:rPrChange>
                </w:rPr>
                <w:t>5</w:t>
              </w:r>
              <w:r w:rsidRPr="00FB547D">
                <w:rPr>
                  <w:rFonts w:ascii="Times New Roman" w:hAnsi="Times New Roman" w:cs="Times New Roman" w:hint="eastAsia"/>
                  <w:rPrChange w:id="1243" w:author="wangji zhou" w:date="2024-08-15T15:03:00Z" w16du:dateUtc="2024-08-15T07:03:00Z">
                    <w:rPr>
                      <w:rFonts w:ascii="宋体" w:hAnsi="宋体" w:hint="eastAsia"/>
                    </w:rPr>
                  </w:rPrChange>
                </w:rPr>
                <w:t>（</w:t>
              </w:r>
              <w:r w:rsidRPr="00FB547D">
                <w:rPr>
                  <w:rFonts w:ascii="Times New Roman" w:hAnsi="Times New Roman" w:cs="Times New Roman"/>
                  <w:rPrChange w:id="1244" w:author="wangji zhou" w:date="2024-08-15T15:03:00Z" w16du:dateUtc="2024-08-15T07:03:00Z">
                    <w:rPr>
                      <w:rFonts w:cs="Calibri"/>
                    </w:rPr>
                  </w:rPrChange>
                </w:rPr>
                <w:t>25.0</w:t>
              </w:r>
              <w:r w:rsidRPr="00FB547D">
                <w:rPr>
                  <w:rFonts w:ascii="Times New Roman" w:hAnsi="Times New Roman" w:cs="Times New Roman" w:hint="eastAsia"/>
                  <w:rPrChange w:id="1245" w:author="wangji zhou" w:date="2024-08-15T15:03:00Z" w16du:dateUtc="2024-08-15T07:03:00Z">
                    <w:rPr>
                      <w:rFonts w:ascii="宋体" w:hAnsi="宋体" w:hint="eastAsia"/>
                    </w:rPr>
                  </w:rPrChange>
                </w:rPr>
                <w:t>）</w:t>
              </w:r>
            </w:ins>
          </w:p>
        </w:tc>
        <w:tc>
          <w:tcPr>
            <w:tcW w:w="1753" w:type="dxa"/>
            <w:shd w:val="clear" w:color="auto" w:fill="auto"/>
          </w:tcPr>
          <w:p w14:paraId="232A1D4E" w14:textId="77777777" w:rsidR="00FB547D" w:rsidRPr="00FB547D" w:rsidRDefault="00FB547D" w:rsidP="00F266E6">
            <w:pPr>
              <w:jc w:val="center"/>
              <w:rPr>
                <w:ins w:id="1246" w:author="wangji zhou" w:date="2024-08-15T15:02:00Z" w16du:dateUtc="2024-08-15T07:02:00Z"/>
                <w:rFonts w:ascii="Times New Roman" w:hAnsi="Times New Roman" w:cs="Times New Roman"/>
                <w:rPrChange w:id="1247" w:author="wangji zhou" w:date="2024-08-15T15:03:00Z" w16du:dateUtc="2024-08-15T07:03:00Z">
                  <w:rPr>
                    <w:ins w:id="1248" w:author="wangji zhou" w:date="2024-08-15T15:02:00Z" w16du:dateUtc="2024-08-15T07:02:00Z"/>
                  </w:rPr>
                </w:rPrChange>
              </w:rPr>
            </w:pPr>
            <w:ins w:id="1249" w:author="wangji zhou" w:date="2024-08-15T15:02:00Z" w16du:dateUtc="2024-08-15T07:02:00Z">
              <w:r w:rsidRPr="00FB547D">
                <w:rPr>
                  <w:rFonts w:ascii="Times New Roman" w:hAnsi="Times New Roman" w:cs="Times New Roman"/>
                  <w:rPrChange w:id="1250" w:author="wangji zhou" w:date="2024-08-15T15:03:00Z" w16du:dateUtc="2024-08-15T07:03:00Z">
                    <w:rPr>
                      <w:rFonts w:cs="Calibri"/>
                    </w:rPr>
                  </w:rPrChange>
                </w:rPr>
                <w:t>14</w:t>
              </w:r>
              <w:r w:rsidRPr="00FB547D">
                <w:rPr>
                  <w:rFonts w:ascii="Times New Roman" w:hAnsi="Times New Roman" w:cs="Times New Roman" w:hint="eastAsia"/>
                  <w:rPrChange w:id="1251" w:author="wangji zhou" w:date="2024-08-15T15:03:00Z" w16du:dateUtc="2024-08-15T07:03:00Z">
                    <w:rPr>
                      <w:rFonts w:ascii="宋体" w:hAnsi="宋体" w:hint="eastAsia"/>
                    </w:rPr>
                  </w:rPrChange>
                </w:rPr>
                <w:t>（</w:t>
              </w:r>
              <w:r w:rsidRPr="00FB547D">
                <w:rPr>
                  <w:rFonts w:ascii="Times New Roman" w:hAnsi="Times New Roman" w:cs="Times New Roman"/>
                  <w:rPrChange w:id="1252" w:author="wangji zhou" w:date="2024-08-15T15:03:00Z" w16du:dateUtc="2024-08-15T07:03:00Z">
                    <w:rPr>
                      <w:rFonts w:cs="Calibri"/>
                    </w:rPr>
                  </w:rPrChange>
                </w:rPr>
                <w:t>77.8</w:t>
              </w:r>
              <w:r w:rsidRPr="00FB547D">
                <w:rPr>
                  <w:rFonts w:ascii="Times New Roman" w:hAnsi="Times New Roman" w:cs="Times New Roman" w:hint="eastAsia"/>
                  <w:rPrChange w:id="1253" w:author="wangji zhou" w:date="2024-08-15T15:03:00Z" w16du:dateUtc="2024-08-15T07:03:00Z">
                    <w:rPr>
                      <w:rFonts w:ascii="宋体" w:hAnsi="宋体" w:hint="eastAsia"/>
                    </w:rPr>
                  </w:rPrChange>
                </w:rPr>
                <w:t>）</w:t>
              </w:r>
            </w:ins>
          </w:p>
        </w:tc>
        <w:tc>
          <w:tcPr>
            <w:tcW w:w="1753" w:type="dxa"/>
            <w:shd w:val="clear" w:color="auto" w:fill="auto"/>
          </w:tcPr>
          <w:p w14:paraId="21B2F894" w14:textId="77777777" w:rsidR="00FB547D" w:rsidRPr="00FB547D" w:rsidRDefault="00FB547D" w:rsidP="00F266E6">
            <w:pPr>
              <w:rPr>
                <w:ins w:id="1254" w:author="wangji zhou" w:date="2024-08-15T15:02:00Z" w16du:dateUtc="2024-08-15T07:02:00Z"/>
                <w:rFonts w:ascii="Times New Roman" w:hAnsi="Times New Roman" w:cs="Times New Roman"/>
                <w:rPrChange w:id="1255" w:author="wangji zhou" w:date="2024-08-15T15:03:00Z" w16du:dateUtc="2024-08-15T07:03:00Z">
                  <w:rPr>
                    <w:ins w:id="1256" w:author="wangji zhou" w:date="2024-08-15T15:02:00Z" w16du:dateUtc="2024-08-15T07:02:00Z"/>
                  </w:rPr>
                </w:rPrChange>
              </w:rPr>
            </w:pPr>
            <w:ins w:id="1257" w:author="wangji zhou" w:date="2024-08-15T15:02:00Z" w16du:dateUtc="2024-08-15T07:02:00Z">
              <w:r w:rsidRPr="00FB547D">
                <w:rPr>
                  <w:rFonts w:ascii="Times New Roman" w:hAnsi="Times New Roman" w:cs="Times New Roman"/>
                  <w:rPrChange w:id="1258" w:author="wangji zhou" w:date="2024-08-15T15:03:00Z" w16du:dateUtc="2024-08-15T07:03:00Z">
                    <w:rPr>
                      <w:rFonts w:cs="Calibri"/>
                    </w:rPr>
                  </w:rPrChange>
                </w:rPr>
                <w:t>0.001</w:t>
              </w:r>
              <w:r w:rsidRPr="00FB547D">
                <w:rPr>
                  <w:rFonts w:ascii="Times New Roman" w:hAnsi="Times New Roman" w:cs="Times New Roman"/>
                  <w:vertAlign w:val="superscript"/>
                  <w:rPrChange w:id="1259" w:author="wangji zhou" w:date="2024-08-15T15:03:00Z" w16du:dateUtc="2024-08-15T07:03:00Z">
                    <w:rPr>
                      <w:rFonts w:cs="Calibri"/>
                      <w:vertAlign w:val="superscript"/>
                    </w:rPr>
                  </w:rPrChange>
                </w:rPr>
                <w:t>b</w:t>
              </w:r>
            </w:ins>
          </w:p>
        </w:tc>
      </w:tr>
      <w:tr w:rsidR="00FB547D" w:rsidRPr="00FB547D" w14:paraId="154ED766" w14:textId="77777777" w:rsidTr="005B4990">
        <w:trPr>
          <w:trHeight w:val="302"/>
          <w:jc w:val="center"/>
          <w:ins w:id="1260" w:author="wangji zhou" w:date="2024-08-15T15:02:00Z"/>
          <w:trPrChange w:id="1261" w:author="wangji zhou" w:date="2024-08-15T15:06:00Z" w16du:dateUtc="2024-08-15T07:06:00Z">
            <w:trPr>
              <w:gridAfter w:val="0"/>
              <w:trHeight w:val="302"/>
              <w:jc w:val="center"/>
            </w:trPr>
          </w:trPrChange>
        </w:trPr>
        <w:tc>
          <w:tcPr>
            <w:tcW w:w="2283" w:type="dxa"/>
            <w:shd w:val="clear" w:color="auto" w:fill="auto"/>
            <w:tcPrChange w:id="1262" w:author="wangji zhou" w:date="2024-08-15T15:06:00Z" w16du:dateUtc="2024-08-15T07:06:00Z">
              <w:tcPr>
                <w:tcW w:w="2283" w:type="dxa"/>
                <w:gridSpan w:val="2"/>
                <w:tcBorders>
                  <w:right w:val="single" w:sz="12" w:space="0" w:color="auto"/>
                </w:tcBorders>
                <w:shd w:val="clear" w:color="auto" w:fill="auto"/>
              </w:tcPr>
            </w:tcPrChange>
          </w:tcPr>
          <w:p w14:paraId="4484FD05" w14:textId="77777777" w:rsidR="00FB547D" w:rsidRPr="00FB547D" w:rsidRDefault="00FB547D" w:rsidP="00F266E6">
            <w:pPr>
              <w:rPr>
                <w:ins w:id="1263" w:author="wangji zhou" w:date="2024-08-15T15:02:00Z" w16du:dateUtc="2024-08-15T07:02:00Z"/>
                <w:rFonts w:ascii="Times New Roman" w:hAnsi="Times New Roman" w:cs="Times New Roman"/>
                <w:rPrChange w:id="1264" w:author="wangji zhou" w:date="2024-08-15T15:03:00Z" w16du:dateUtc="2024-08-15T07:03:00Z">
                  <w:rPr>
                    <w:ins w:id="1265" w:author="wangji zhou" w:date="2024-08-15T15:02:00Z" w16du:dateUtc="2024-08-15T07:02:00Z"/>
                  </w:rPr>
                </w:rPrChange>
              </w:rPr>
            </w:pPr>
            <w:ins w:id="1266" w:author="wangji zhou" w:date="2024-08-15T15:02:00Z" w16du:dateUtc="2024-08-15T07:02:00Z">
              <w:r w:rsidRPr="00FB547D">
                <w:rPr>
                  <w:rFonts w:ascii="Times New Roman" w:hAnsi="Times New Roman" w:cs="Times New Roman"/>
                  <w:rPrChange w:id="1267" w:author="wangji zhou" w:date="2024-08-15T15:03:00Z" w16du:dateUtc="2024-08-15T07:03:00Z">
                    <w:rPr>
                      <w:rFonts w:cs="Calibri"/>
                    </w:rPr>
                  </w:rPrChange>
                </w:rPr>
                <w:t>Follow-up, years</w:t>
              </w:r>
            </w:ins>
          </w:p>
        </w:tc>
        <w:tc>
          <w:tcPr>
            <w:tcW w:w="1753" w:type="dxa"/>
            <w:shd w:val="clear" w:color="auto" w:fill="auto"/>
            <w:tcPrChange w:id="1268"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3CEB8B7F" w14:textId="77777777" w:rsidR="00FB547D" w:rsidRPr="00FB547D" w:rsidRDefault="00FB547D" w:rsidP="00F266E6">
            <w:pPr>
              <w:jc w:val="center"/>
              <w:rPr>
                <w:ins w:id="1269" w:author="wangji zhou" w:date="2024-08-15T15:02:00Z" w16du:dateUtc="2024-08-15T07:02:00Z"/>
                <w:rFonts w:ascii="Times New Roman" w:hAnsi="Times New Roman" w:cs="Times New Roman"/>
                <w:rPrChange w:id="1270" w:author="wangji zhou" w:date="2024-08-15T15:03:00Z" w16du:dateUtc="2024-08-15T07:03:00Z">
                  <w:rPr>
                    <w:ins w:id="1271" w:author="wangji zhou" w:date="2024-08-15T15:02:00Z" w16du:dateUtc="2024-08-15T07:02:00Z"/>
                  </w:rPr>
                </w:rPrChange>
              </w:rPr>
            </w:pPr>
            <w:ins w:id="1272" w:author="wangji zhou" w:date="2024-08-15T15:02:00Z" w16du:dateUtc="2024-08-15T07:02:00Z">
              <w:r w:rsidRPr="00FB547D">
                <w:rPr>
                  <w:rFonts w:ascii="Times New Roman" w:hAnsi="Times New Roman" w:cs="Times New Roman"/>
                  <w:rPrChange w:id="1273" w:author="wangji zhou" w:date="2024-08-15T15:03:00Z" w16du:dateUtc="2024-08-15T07:03:00Z">
                    <w:rPr>
                      <w:rFonts w:cs="Calibri"/>
                    </w:rPr>
                  </w:rPrChange>
                </w:rPr>
                <w:t>5.9</w:t>
              </w:r>
              <w:r w:rsidRPr="00FB547D">
                <w:rPr>
                  <w:rFonts w:ascii="Times New Roman" w:hAnsi="Times New Roman" w:cs="Times New Roman" w:hint="eastAsia"/>
                  <w:rPrChange w:id="1274" w:author="wangji zhou" w:date="2024-08-15T15:03:00Z" w16du:dateUtc="2024-08-15T07:03:00Z">
                    <w:rPr>
                      <w:rFonts w:ascii="宋体" w:hAnsi="宋体" w:hint="eastAsia"/>
                    </w:rPr>
                  </w:rPrChange>
                </w:rPr>
                <w:t>（</w:t>
              </w:r>
              <w:r w:rsidRPr="00FB547D">
                <w:rPr>
                  <w:rFonts w:ascii="Times New Roman" w:hAnsi="Times New Roman" w:cs="Times New Roman"/>
                  <w:rPrChange w:id="1275" w:author="wangji zhou" w:date="2024-08-15T15:03:00Z" w16du:dateUtc="2024-08-15T07:03:00Z">
                    <w:rPr>
                      <w:rFonts w:cs="Calibri"/>
                    </w:rPr>
                  </w:rPrChange>
                </w:rPr>
                <w:t>3.2–8.3</w:t>
              </w:r>
              <w:r w:rsidRPr="00FB547D">
                <w:rPr>
                  <w:rFonts w:ascii="Times New Roman" w:hAnsi="Times New Roman" w:cs="Times New Roman" w:hint="eastAsia"/>
                  <w:rPrChange w:id="1276" w:author="wangji zhou" w:date="2024-08-15T15:03:00Z" w16du:dateUtc="2024-08-15T07:03:00Z">
                    <w:rPr>
                      <w:rFonts w:ascii="宋体" w:hAnsi="宋体" w:hint="eastAsia"/>
                    </w:rPr>
                  </w:rPrChange>
                </w:rPr>
                <w:t>）</w:t>
              </w:r>
            </w:ins>
          </w:p>
        </w:tc>
        <w:tc>
          <w:tcPr>
            <w:tcW w:w="1753" w:type="dxa"/>
            <w:shd w:val="clear" w:color="auto" w:fill="auto"/>
            <w:tcPrChange w:id="1277"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33536972" w14:textId="77777777" w:rsidR="00FB547D" w:rsidRPr="00FB547D" w:rsidRDefault="00FB547D" w:rsidP="00F266E6">
            <w:pPr>
              <w:jc w:val="center"/>
              <w:rPr>
                <w:ins w:id="1278" w:author="wangji zhou" w:date="2024-08-15T15:02:00Z" w16du:dateUtc="2024-08-15T07:02:00Z"/>
                <w:rFonts w:ascii="Times New Roman" w:hAnsi="Times New Roman" w:cs="Times New Roman"/>
                <w:rPrChange w:id="1279" w:author="wangji zhou" w:date="2024-08-15T15:03:00Z" w16du:dateUtc="2024-08-15T07:03:00Z">
                  <w:rPr>
                    <w:ins w:id="1280" w:author="wangji zhou" w:date="2024-08-15T15:02:00Z" w16du:dateUtc="2024-08-15T07:02:00Z"/>
                  </w:rPr>
                </w:rPrChange>
              </w:rPr>
            </w:pPr>
            <w:ins w:id="1281" w:author="wangji zhou" w:date="2024-08-15T15:02:00Z" w16du:dateUtc="2024-08-15T07:02:00Z">
              <w:r w:rsidRPr="00FB547D">
                <w:rPr>
                  <w:rFonts w:ascii="Times New Roman" w:hAnsi="Times New Roman" w:cs="Times New Roman"/>
                  <w:rPrChange w:id="1282" w:author="wangji zhou" w:date="2024-08-15T15:03:00Z" w16du:dateUtc="2024-08-15T07:03:00Z">
                    <w:rPr>
                      <w:rFonts w:cs="Calibri"/>
                    </w:rPr>
                  </w:rPrChange>
                </w:rPr>
                <w:t>5.0</w:t>
              </w:r>
              <w:r w:rsidRPr="00FB547D">
                <w:rPr>
                  <w:rFonts w:ascii="Times New Roman" w:hAnsi="Times New Roman" w:cs="Times New Roman" w:hint="eastAsia"/>
                  <w:rPrChange w:id="1283" w:author="wangji zhou" w:date="2024-08-15T15:03:00Z" w16du:dateUtc="2024-08-15T07:03:00Z">
                    <w:rPr>
                      <w:rFonts w:ascii="宋体" w:hAnsi="宋体" w:hint="eastAsia"/>
                    </w:rPr>
                  </w:rPrChange>
                </w:rPr>
                <w:t>（</w:t>
              </w:r>
              <w:r w:rsidRPr="00FB547D">
                <w:rPr>
                  <w:rFonts w:ascii="Times New Roman" w:hAnsi="Times New Roman" w:cs="Times New Roman"/>
                  <w:rPrChange w:id="1284" w:author="wangji zhou" w:date="2024-08-15T15:03:00Z" w16du:dateUtc="2024-08-15T07:03:00Z">
                    <w:rPr>
                      <w:rFonts w:cs="Calibri"/>
                    </w:rPr>
                  </w:rPrChange>
                </w:rPr>
                <w:t>2.7–7.4</w:t>
              </w:r>
              <w:r w:rsidRPr="00FB547D">
                <w:rPr>
                  <w:rFonts w:ascii="Times New Roman" w:hAnsi="Times New Roman" w:cs="Times New Roman" w:hint="eastAsia"/>
                  <w:rPrChange w:id="1285" w:author="wangji zhou" w:date="2024-08-15T15:03:00Z" w16du:dateUtc="2024-08-15T07:03:00Z">
                    <w:rPr>
                      <w:rFonts w:ascii="宋体" w:hAnsi="宋体" w:hint="eastAsia"/>
                    </w:rPr>
                  </w:rPrChange>
                </w:rPr>
                <w:t>）</w:t>
              </w:r>
            </w:ins>
          </w:p>
        </w:tc>
        <w:tc>
          <w:tcPr>
            <w:tcW w:w="1753" w:type="dxa"/>
            <w:shd w:val="clear" w:color="auto" w:fill="auto"/>
            <w:tcPrChange w:id="1286"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2200F9E1" w14:textId="77777777" w:rsidR="00FB547D" w:rsidRPr="00FB547D" w:rsidRDefault="00FB547D" w:rsidP="00F266E6">
            <w:pPr>
              <w:jc w:val="center"/>
              <w:rPr>
                <w:ins w:id="1287" w:author="wangji zhou" w:date="2024-08-15T15:02:00Z" w16du:dateUtc="2024-08-15T07:02:00Z"/>
                <w:rFonts w:ascii="Times New Roman" w:hAnsi="Times New Roman" w:cs="Times New Roman"/>
                <w:rPrChange w:id="1288" w:author="wangji zhou" w:date="2024-08-15T15:03:00Z" w16du:dateUtc="2024-08-15T07:03:00Z">
                  <w:rPr>
                    <w:ins w:id="1289" w:author="wangji zhou" w:date="2024-08-15T15:02:00Z" w16du:dateUtc="2024-08-15T07:02:00Z"/>
                  </w:rPr>
                </w:rPrChange>
              </w:rPr>
            </w:pPr>
            <w:ins w:id="1290" w:author="wangji zhou" w:date="2024-08-15T15:02:00Z" w16du:dateUtc="2024-08-15T07:02:00Z">
              <w:r w:rsidRPr="00FB547D">
                <w:rPr>
                  <w:rFonts w:ascii="Times New Roman" w:hAnsi="Times New Roman" w:cs="Times New Roman"/>
                  <w:rPrChange w:id="1291" w:author="wangji zhou" w:date="2024-08-15T15:03:00Z" w16du:dateUtc="2024-08-15T07:03:00Z">
                    <w:rPr>
                      <w:rFonts w:cs="Calibri"/>
                    </w:rPr>
                  </w:rPrChange>
                </w:rPr>
                <w:t>7.6</w:t>
              </w:r>
              <w:r w:rsidRPr="00FB547D">
                <w:rPr>
                  <w:rFonts w:ascii="Times New Roman" w:hAnsi="Times New Roman" w:cs="Times New Roman" w:hint="eastAsia"/>
                  <w:rPrChange w:id="1292" w:author="wangji zhou" w:date="2024-08-15T15:03:00Z" w16du:dateUtc="2024-08-15T07:03:00Z">
                    <w:rPr>
                      <w:rFonts w:ascii="宋体" w:hAnsi="宋体" w:hint="eastAsia"/>
                    </w:rPr>
                  </w:rPrChange>
                </w:rPr>
                <w:t>（</w:t>
              </w:r>
              <w:r w:rsidRPr="00FB547D">
                <w:rPr>
                  <w:rFonts w:ascii="Times New Roman" w:hAnsi="Times New Roman" w:cs="Times New Roman"/>
                  <w:rPrChange w:id="1293" w:author="wangji zhou" w:date="2024-08-15T15:03:00Z" w16du:dateUtc="2024-08-15T07:03:00Z">
                    <w:rPr>
                      <w:rFonts w:cs="Calibri"/>
                    </w:rPr>
                  </w:rPrChange>
                </w:rPr>
                <w:t>4.9–10.2</w:t>
              </w:r>
              <w:r w:rsidRPr="00FB547D">
                <w:rPr>
                  <w:rFonts w:ascii="Times New Roman" w:hAnsi="Times New Roman" w:cs="Times New Roman" w:hint="eastAsia"/>
                  <w:rPrChange w:id="1294" w:author="wangji zhou" w:date="2024-08-15T15:03:00Z" w16du:dateUtc="2024-08-15T07:03:00Z">
                    <w:rPr>
                      <w:rFonts w:ascii="宋体" w:hAnsi="宋体" w:hint="eastAsia"/>
                    </w:rPr>
                  </w:rPrChange>
                </w:rPr>
                <w:t>）</w:t>
              </w:r>
            </w:ins>
          </w:p>
        </w:tc>
        <w:tc>
          <w:tcPr>
            <w:tcW w:w="1753" w:type="dxa"/>
            <w:shd w:val="clear" w:color="auto" w:fill="auto"/>
            <w:tcPrChange w:id="1295" w:author="wangji zhou" w:date="2024-08-15T15:06:00Z" w16du:dateUtc="2024-08-15T07:06:00Z">
              <w:tcPr>
                <w:tcW w:w="1753" w:type="dxa"/>
                <w:gridSpan w:val="2"/>
                <w:tcBorders>
                  <w:left w:val="single" w:sz="12" w:space="0" w:color="auto"/>
                </w:tcBorders>
                <w:shd w:val="clear" w:color="auto" w:fill="auto"/>
              </w:tcPr>
            </w:tcPrChange>
          </w:tcPr>
          <w:p w14:paraId="1A7F00CF" w14:textId="77777777" w:rsidR="00FB547D" w:rsidRPr="00FB547D" w:rsidRDefault="00FB547D" w:rsidP="00F266E6">
            <w:pPr>
              <w:rPr>
                <w:ins w:id="1296" w:author="wangji zhou" w:date="2024-08-15T15:02:00Z" w16du:dateUtc="2024-08-15T07:02:00Z"/>
                <w:rFonts w:ascii="Times New Roman" w:hAnsi="Times New Roman" w:cs="Times New Roman"/>
                <w:rPrChange w:id="1297" w:author="wangji zhou" w:date="2024-08-15T15:03:00Z" w16du:dateUtc="2024-08-15T07:03:00Z">
                  <w:rPr>
                    <w:ins w:id="1298" w:author="wangji zhou" w:date="2024-08-15T15:02:00Z" w16du:dateUtc="2024-08-15T07:02:00Z"/>
                  </w:rPr>
                </w:rPrChange>
              </w:rPr>
            </w:pPr>
            <w:ins w:id="1299" w:author="wangji zhou" w:date="2024-08-15T15:02:00Z" w16du:dateUtc="2024-08-15T07:02:00Z">
              <w:r w:rsidRPr="00FB547D">
                <w:rPr>
                  <w:rFonts w:ascii="Times New Roman" w:hAnsi="Times New Roman" w:cs="Times New Roman"/>
                  <w:rPrChange w:id="1300" w:author="wangji zhou" w:date="2024-08-15T15:03:00Z" w16du:dateUtc="2024-08-15T07:03:00Z">
                    <w:rPr>
                      <w:rFonts w:cs="Calibri"/>
                    </w:rPr>
                  </w:rPrChange>
                </w:rPr>
                <w:t>0.026</w:t>
              </w:r>
              <w:r w:rsidRPr="00FB547D">
                <w:rPr>
                  <w:rFonts w:ascii="Times New Roman" w:hAnsi="Times New Roman" w:cs="Times New Roman"/>
                  <w:vertAlign w:val="superscript"/>
                  <w:rPrChange w:id="1301" w:author="wangji zhou" w:date="2024-08-15T15:03:00Z" w16du:dateUtc="2024-08-15T07:03:00Z">
                    <w:rPr>
                      <w:rFonts w:cs="Calibri"/>
                      <w:vertAlign w:val="superscript"/>
                    </w:rPr>
                  </w:rPrChange>
                </w:rPr>
                <w:t>c</w:t>
              </w:r>
            </w:ins>
          </w:p>
        </w:tc>
      </w:tr>
      <w:tr w:rsidR="005B4990" w:rsidRPr="005B4990" w14:paraId="00393467" w14:textId="77777777" w:rsidTr="005B4990">
        <w:trPr>
          <w:trHeight w:val="302"/>
          <w:jc w:val="center"/>
          <w:ins w:id="1302" w:author="wangji zhou" w:date="2024-08-15T15:02:00Z"/>
        </w:trPr>
        <w:tc>
          <w:tcPr>
            <w:tcW w:w="2283" w:type="dxa"/>
            <w:shd w:val="clear" w:color="auto" w:fill="auto"/>
          </w:tcPr>
          <w:p w14:paraId="0CAA2180" w14:textId="77777777" w:rsidR="00FB547D" w:rsidRPr="00FB547D" w:rsidRDefault="00FB547D" w:rsidP="00F266E6">
            <w:pPr>
              <w:rPr>
                <w:ins w:id="1303" w:author="wangji zhou" w:date="2024-08-15T15:02:00Z" w16du:dateUtc="2024-08-15T07:02:00Z"/>
                <w:rFonts w:ascii="Times New Roman" w:hAnsi="Times New Roman" w:cs="Times New Roman"/>
                <w:rPrChange w:id="1304" w:author="wangji zhou" w:date="2024-08-15T15:03:00Z" w16du:dateUtc="2024-08-15T07:03:00Z">
                  <w:rPr>
                    <w:ins w:id="1305" w:author="wangji zhou" w:date="2024-08-15T15:02:00Z" w16du:dateUtc="2024-08-15T07:02:00Z"/>
                  </w:rPr>
                </w:rPrChange>
              </w:rPr>
            </w:pPr>
            <w:ins w:id="1306" w:author="wangji zhou" w:date="2024-08-15T15:02:00Z" w16du:dateUtc="2024-08-15T07:02:00Z">
              <w:r w:rsidRPr="00FB547D">
                <w:rPr>
                  <w:rFonts w:ascii="Times New Roman" w:hAnsi="Times New Roman" w:cs="Times New Roman"/>
                  <w:rPrChange w:id="1307" w:author="wangji zhou" w:date="2024-08-15T15:03:00Z" w16du:dateUtc="2024-08-15T07:03:00Z">
                    <w:rPr>
                      <w:rFonts w:cs="Calibri"/>
                    </w:rPr>
                  </w:rPrChange>
                </w:rPr>
                <w:t>Baseline characteristics</w:t>
              </w:r>
            </w:ins>
          </w:p>
        </w:tc>
        <w:tc>
          <w:tcPr>
            <w:tcW w:w="1753" w:type="dxa"/>
            <w:shd w:val="clear" w:color="auto" w:fill="auto"/>
          </w:tcPr>
          <w:p w14:paraId="75D3DCE0" w14:textId="77777777" w:rsidR="00FB547D" w:rsidRPr="00FB547D" w:rsidRDefault="00FB547D" w:rsidP="00F266E6">
            <w:pPr>
              <w:jc w:val="center"/>
              <w:rPr>
                <w:ins w:id="1308" w:author="wangji zhou" w:date="2024-08-15T15:02:00Z" w16du:dateUtc="2024-08-15T07:02:00Z"/>
                <w:rFonts w:ascii="Times New Roman" w:hAnsi="Times New Roman" w:cs="Times New Roman"/>
                <w:rPrChange w:id="1309" w:author="wangji zhou" w:date="2024-08-15T15:03:00Z" w16du:dateUtc="2024-08-15T07:03:00Z">
                  <w:rPr>
                    <w:ins w:id="1310" w:author="wangji zhou" w:date="2024-08-15T15:02:00Z" w16du:dateUtc="2024-08-15T07:02:00Z"/>
                  </w:rPr>
                </w:rPrChange>
              </w:rPr>
            </w:pPr>
          </w:p>
        </w:tc>
        <w:tc>
          <w:tcPr>
            <w:tcW w:w="1753" w:type="dxa"/>
            <w:shd w:val="clear" w:color="auto" w:fill="auto"/>
          </w:tcPr>
          <w:p w14:paraId="5BCD721D" w14:textId="77777777" w:rsidR="00FB547D" w:rsidRPr="00FB547D" w:rsidRDefault="00FB547D" w:rsidP="00F266E6">
            <w:pPr>
              <w:jc w:val="center"/>
              <w:rPr>
                <w:ins w:id="1311" w:author="wangji zhou" w:date="2024-08-15T15:02:00Z" w16du:dateUtc="2024-08-15T07:02:00Z"/>
                <w:rFonts w:ascii="Times New Roman" w:hAnsi="Times New Roman" w:cs="Times New Roman"/>
                <w:rPrChange w:id="1312" w:author="wangji zhou" w:date="2024-08-15T15:03:00Z" w16du:dateUtc="2024-08-15T07:03:00Z">
                  <w:rPr>
                    <w:ins w:id="1313" w:author="wangji zhou" w:date="2024-08-15T15:02:00Z" w16du:dateUtc="2024-08-15T07:02:00Z"/>
                  </w:rPr>
                </w:rPrChange>
              </w:rPr>
            </w:pPr>
          </w:p>
        </w:tc>
        <w:tc>
          <w:tcPr>
            <w:tcW w:w="1753" w:type="dxa"/>
            <w:shd w:val="clear" w:color="auto" w:fill="auto"/>
          </w:tcPr>
          <w:p w14:paraId="739F9C5F" w14:textId="77777777" w:rsidR="00FB547D" w:rsidRPr="00FB547D" w:rsidRDefault="00FB547D" w:rsidP="00F266E6">
            <w:pPr>
              <w:jc w:val="center"/>
              <w:rPr>
                <w:ins w:id="1314" w:author="wangji zhou" w:date="2024-08-15T15:02:00Z" w16du:dateUtc="2024-08-15T07:02:00Z"/>
                <w:rFonts w:ascii="Times New Roman" w:hAnsi="Times New Roman" w:cs="Times New Roman"/>
                <w:rPrChange w:id="1315" w:author="wangji zhou" w:date="2024-08-15T15:03:00Z" w16du:dateUtc="2024-08-15T07:03:00Z">
                  <w:rPr>
                    <w:ins w:id="1316" w:author="wangji zhou" w:date="2024-08-15T15:02:00Z" w16du:dateUtc="2024-08-15T07:02:00Z"/>
                  </w:rPr>
                </w:rPrChange>
              </w:rPr>
            </w:pPr>
          </w:p>
        </w:tc>
        <w:tc>
          <w:tcPr>
            <w:tcW w:w="1753" w:type="dxa"/>
            <w:shd w:val="clear" w:color="auto" w:fill="auto"/>
          </w:tcPr>
          <w:p w14:paraId="4D3EE08C" w14:textId="77777777" w:rsidR="00FB547D" w:rsidRPr="00FB547D" w:rsidRDefault="00FB547D" w:rsidP="00F266E6">
            <w:pPr>
              <w:rPr>
                <w:ins w:id="1317" w:author="wangji zhou" w:date="2024-08-15T15:02:00Z" w16du:dateUtc="2024-08-15T07:02:00Z"/>
                <w:rFonts w:ascii="Times New Roman" w:hAnsi="Times New Roman" w:cs="Times New Roman"/>
                <w:rPrChange w:id="1318" w:author="wangji zhou" w:date="2024-08-15T15:03:00Z" w16du:dateUtc="2024-08-15T07:03:00Z">
                  <w:rPr>
                    <w:ins w:id="1319" w:author="wangji zhou" w:date="2024-08-15T15:02:00Z" w16du:dateUtc="2024-08-15T07:02:00Z"/>
                  </w:rPr>
                </w:rPrChange>
              </w:rPr>
            </w:pPr>
          </w:p>
        </w:tc>
      </w:tr>
      <w:tr w:rsidR="00FB547D" w:rsidRPr="00FB547D" w14:paraId="3E22C431" w14:textId="77777777" w:rsidTr="005B4990">
        <w:trPr>
          <w:trHeight w:val="302"/>
          <w:jc w:val="center"/>
          <w:ins w:id="1320" w:author="wangji zhou" w:date="2024-08-15T15:02:00Z"/>
          <w:trPrChange w:id="1321" w:author="wangji zhou" w:date="2024-08-15T15:06:00Z" w16du:dateUtc="2024-08-15T07:06:00Z">
            <w:trPr>
              <w:gridAfter w:val="0"/>
              <w:trHeight w:val="302"/>
              <w:jc w:val="center"/>
            </w:trPr>
          </w:trPrChange>
        </w:trPr>
        <w:tc>
          <w:tcPr>
            <w:tcW w:w="2283" w:type="dxa"/>
            <w:shd w:val="clear" w:color="auto" w:fill="auto"/>
            <w:tcPrChange w:id="1322" w:author="wangji zhou" w:date="2024-08-15T15:06:00Z" w16du:dateUtc="2024-08-15T07:06:00Z">
              <w:tcPr>
                <w:tcW w:w="2283" w:type="dxa"/>
                <w:gridSpan w:val="2"/>
                <w:tcBorders>
                  <w:right w:val="single" w:sz="12" w:space="0" w:color="auto"/>
                </w:tcBorders>
                <w:shd w:val="clear" w:color="auto" w:fill="auto"/>
              </w:tcPr>
            </w:tcPrChange>
          </w:tcPr>
          <w:p w14:paraId="2D9C0938" w14:textId="77777777" w:rsidR="00FB547D" w:rsidRPr="00FB547D" w:rsidRDefault="00FB547D" w:rsidP="00F266E6">
            <w:pPr>
              <w:ind w:firstLineChars="100" w:firstLine="210"/>
              <w:rPr>
                <w:ins w:id="1323" w:author="wangji zhou" w:date="2024-08-15T15:02:00Z" w16du:dateUtc="2024-08-15T07:02:00Z"/>
                <w:rFonts w:ascii="Times New Roman" w:hAnsi="Times New Roman" w:cs="Times New Roman"/>
                <w:rPrChange w:id="1324" w:author="wangji zhou" w:date="2024-08-15T15:03:00Z" w16du:dateUtc="2024-08-15T07:03:00Z">
                  <w:rPr>
                    <w:ins w:id="1325" w:author="wangji zhou" w:date="2024-08-15T15:02:00Z" w16du:dateUtc="2024-08-15T07:02:00Z"/>
                  </w:rPr>
                </w:rPrChange>
              </w:rPr>
            </w:pPr>
            <w:ins w:id="1326" w:author="wangji zhou" w:date="2024-08-15T15:02:00Z" w16du:dateUtc="2024-08-15T07:02:00Z">
              <w:r w:rsidRPr="00FB547D">
                <w:rPr>
                  <w:rFonts w:ascii="Times New Roman" w:hAnsi="Times New Roman" w:cs="Times New Roman"/>
                  <w:rPrChange w:id="1327" w:author="wangji zhou" w:date="2024-08-15T15:03:00Z" w16du:dateUtc="2024-08-15T07:03:00Z">
                    <w:rPr>
                      <w:rFonts w:cs="Calibri"/>
                    </w:rPr>
                  </w:rPrChange>
                </w:rPr>
                <w:t>BMI, kg/m</w:t>
              </w:r>
              <w:r w:rsidRPr="00FB547D">
                <w:rPr>
                  <w:rFonts w:ascii="Times New Roman" w:hAnsi="Times New Roman" w:cs="Times New Roman"/>
                  <w:vertAlign w:val="superscript"/>
                  <w:rPrChange w:id="1328" w:author="wangji zhou" w:date="2024-08-15T15:03:00Z" w16du:dateUtc="2024-08-15T07:03:00Z">
                    <w:rPr>
                      <w:rFonts w:cs="Calibri"/>
                      <w:vertAlign w:val="superscript"/>
                    </w:rPr>
                  </w:rPrChange>
                </w:rPr>
                <w:t>2</w:t>
              </w:r>
            </w:ins>
          </w:p>
        </w:tc>
        <w:tc>
          <w:tcPr>
            <w:tcW w:w="1753" w:type="dxa"/>
            <w:shd w:val="clear" w:color="auto" w:fill="auto"/>
            <w:tcPrChange w:id="1329"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561A6CDB" w14:textId="77777777" w:rsidR="00FB547D" w:rsidRPr="00FB547D" w:rsidRDefault="00FB547D" w:rsidP="00F266E6">
            <w:pPr>
              <w:jc w:val="center"/>
              <w:rPr>
                <w:ins w:id="1330" w:author="wangji zhou" w:date="2024-08-15T15:02:00Z" w16du:dateUtc="2024-08-15T07:02:00Z"/>
                <w:rFonts w:ascii="Times New Roman" w:hAnsi="Times New Roman" w:cs="Times New Roman"/>
                <w:rPrChange w:id="1331" w:author="wangji zhou" w:date="2024-08-15T15:03:00Z" w16du:dateUtc="2024-08-15T07:03:00Z">
                  <w:rPr>
                    <w:ins w:id="1332" w:author="wangji zhou" w:date="2024-08-15T15:02:00Z" w16du:dateUtc="2024-08-15T07:02:00Z"/>
                  </w:rPr>
                </w:rPrChange>
              </w:rPr>
            </w:pPr>
            <w:ins w:id="1333" w:author="wangji zhou" w:date="2024-08-15T15:02:00Z" w16du:dateUtc="2024-08-15T07:02:00Z">
              <w:r w:rsidRPr="00FB547D">
                <w:rPr>
                  <w:rFonts w:ascii="Times New Roman" w:hAnsi="Times New Roman" w:cs="Times New Roman"/>
                  <w:rPrChange w:id="1334" w:author="wangji zhou" w:date="2024-08-15T15:03:00Z" w16du:dateUtc="2024-08-15T07:03:00Z">
                    <w:rPr>
                      <w:rFonts w:cs="Calibri"/>
                    </w:rPr>
                  </w:rPrChange>
                </w:rPr>
                <w:t>18.8</w:t>
              </w:r>
              <w:r w:rsidRPr="00FB547D">
                <w:rPr>
                  <w:rFonts w:ascii="Times New Roman" w:hAnsi="Times New Roman" w:cs="Times New Roman" w:hint="eastAsia"/>
                  <w:rPrChange w:id="1335" w:author="wangji zhou" w:date="2024-08-15T15:03:00Z" w16du:dateUtc="2024-08-15T07:03:00Z">
                    <w:rPr>
                      <w:rFonts w:ascii="宋体" w:hAnsi="宋体" w:hint="eastAsia"/>
                    </w:rPr>
                  </w:rPrChange>
                </w:rPr>
                <w:t>±</w:t>
              </w:r>
              <w:r w:rsidRPr="00FB547D">
                <w:rPr>
                  <w:rFonts w:ascii="Times New Roman" w:hAnsi="Times New Roman" w:cs="Times New Roman"/>
                  <w:rPrChange w:id="1336" w:author="wangji zhou" w:date="2024-08-15T15:03:00Z" w16du:dateUtc="2024-08-15T07:03:00Z">
                    <w:rPr>
                      <w:rFonts w:cs="Calibri"/>
                    </w:rPr>
                  </w:rPrChange>
                </w:rPr>
                <w:t>3.2</w:t>
              </w:r>
            </w:ins>
          </w:p>
        </w:tc>
        <w:tc>
          <w:tcPr>
            <w:tcW w:w="1753" w:type="dxa"/>
            <w:shd w:val="clear" w:color="auto" w:fill="auto"/>
            <w:tcPrChange w:id="1337"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4ECEE8AC" w14:textId="77777777" w:rsidR="00FB547D" w:rsidRPr="00FB547D" w:rsidRDefault="00FB547D" w:rsidP="00F266E6">
            <w:pPr>
              <w:jc w:val="center"/>
              <w:rPr>
                <w:ins w:id="1338" w:author="wangji zhou" w:date="2024-08-15T15:02:00Z" w16du:dateUtc="2024-08-15T07:02:00Z"/>
                <w:rFonts w:ascii="Times New Roman" w:hAnsi="Times New Roman" w:cs="Times New Roman"/>
                <w:rPrChange w:id="1339" w:author="wangji zhou" w:date="2024-08-15T15:03:00Z" w16du:dateUtc="2024-08-15T07:03:00Z">
                  <w:rPr>
                    <w:ins w:id="1340" w:author="wangji zhou" w:date="2024-08-15T15:02:00Z" w16du:dateUtc="2024-08-15T07:02:00Z"/>
                  </w:rPr>
                </w:rPrChange>
              </w:rPr>
            </w:pPr>
            <w:ins w:id="1341" w:author="wangji zhou" w:date="2024-08-15T15:02:00Z" w16du:dateUtc="2024-08-15T07:02:00Z">
              <w:r w:rsidRPr="00FB547D">
                <w:rPr>
                  <w:rFonts w:ascii="Times New Roman" w:hAnsi="Times New Roman" w:cs="Times New Roman"/>
                  <w:rPrChange w:id="1342" w:author="wangji zhou" w:date="2024-08-15T15:03:00Z" w16du:dateUtc="2024-08-15T07:03:00Z">
                    <w:rPr>
                      <w:rFonts w:cs="Calibri"/>
                    </w:rPr>
                  </w:rPrChange>
                </w:rPr>
                <w:t>19.6</w:t>
              </w:r>
              <w:r w:rsidRPr="00FB547D">
                <w:rPr>
                  <w:rFonts w:ascii="Times New Roman" w:hAnsi="Times New Roman" w:cs="Times New Roman" w:hint="eastAsia"/>
                  <w:rPrChange w:id="1343" w:author="wangji zhou" w:date="2024-08-15T15:03:00Z" w16du:dateUtc="2024-08-15T07:03:00Z">
                    <w:rPr>
                      <w:rFonts w:ascii="宋体" w:hAnsi="宋体" w:hint="eastAsia"/>
                    </w:rPr>
                  </w:rPrChange>
                </w:rPr>
                <w:t>±</w:t>
              </w:r>
              <w:r w:rsidRPr="00FB547D">
                <w:rPr>
                  <w:rFonts w:ascii="Times New Roman" w:hAnsi="Times New Roman" w:cs="Times New Roman"/>
                  <w:rPrChange w:id="1344" w:author="wangji zhou" w:date="2024-08-15T15:03:00Z" w16du:dateUtc="2024-08-15T07:03:00Z">
                    <w:rPr>
                      <w:rFonts w:cs="Calibri"/>
                    </w:rPr>
                  </w:rPrChange>
                </w:rPr>
                <w:t>2.6</w:t>
              </w:r>
            </w:ins>
          </w:p>
        </w:tc>
        <w:tc>
          <w:tcPr>
            <w:tcW w:w="1753" w:type="dxa"/>
            <w:shd w:val="clear" w:color="auto" w:fill="auto"/>
            <w:tcPrChange w:id="1345"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72C0E386" w14:textId="77777777" w:rsidR="00FB547D" w:rsidRPr="00FB547D" w:rsidRDefault="00FB547D" w:rsidP="00F266E6">
            <w:pPr>
              <w:jc w:val="center"/>
              <w:rPr>
                <w:ins w:id="1346" w:author="wangji zhou" w:date="2024-08-15T15:02:00Z" w16du:dateUtc="2024-08-15T07:02:00Z"/>
                <w:rFonts w:ascii="Times New Roman" w:hAnsi="Times New Roman" w:cs="Times New Roman"/>
                <w:rPrChange w:id="1347" w:author="wangji zhou" w:date="2024-08-15T15:03:00Z" w16du:dateUtc="2024-08-15T07:03:00Z">
                  <w:rPr>
                    <w:ins w:id="1348" w:author="wangji zhou" w:date="2024-08-15T15:02:00Z" w16du:dateUtc="2024-08-15T07:02:00Z"/>
                  </w:rPr>
                </w:rPrChange>
              </w:rPr>
            </w:pPr>
            <w:ins w:id="1349" w:author="wangji zhou" w:date="2024-08-15T15:02:00Z" w16du:dateUtc="2024-08-15T07:02:00Z">
              <w:r w:rsidRPr="00FB547D">
                <w:rPr>
                  <w:rFonts w:ascii="Times New Roman" w:hAnsi="Times New Roman" w:cs="Times New Roman"/>
                  <w:rPrChange w:id="1350" w:author="wangji zhou" w:date="2024-08-15T15:03:00Z" w16du:dateUtc="2024-08-15T07:03:00Z">
                    <w:rPr>
                      <w:rFonts w:cs="Calibri"/>
                    </w:rPr>
                  </w:rPrChange>
                </w:rPr>
                <w:t>17.7</w:t>
              </w:r>
              <w:r w:rsidRPr="00FB547D">
                <w:rPr>
                  <w:rFonts w:ascii="Times New Roman" w:hAnsi="Times New Roman" w:cs="Times New Roman" w:hint="eastAsia"/>
                  <w:rPrChange w:id="1351" w:author="wangji zhou" w:date="2024-08-15T15:03:00Z" w16du:dateUtc="2024-08-15T07:03:00Z">
                    <w:rPr>
                      <w:rFonts w:ascii="宋体" w:hAnsi="宋体" w:hint="eastAsia"/>
                    </w:rPr>
                  </w:rPrChange>
                </w:rPr>
                <w:t>±</w:t>
              </w:r>
              <w:r w:rsidRPr="00FB547D">
                <w:rPr>
                  <w:rFonts w:ascii="Times New Roman" w:hAnsi="Times New Roman" w:cs="Times New Roman"/>
                  <w:rPrChange w:id="1352" w:author="wangji zhou" w:date="2024-08-15T15:03:00Z" w16du:dateUtc="2024-08-15T07:03:00Z">
                    <w:rPr>
                      <w:rFonts w:cs="Calibri"/>
                    </w:rPr>
                  </w:rPrChange>
                </w:rPr>
                <w:t>3.5</w:t>
              </w:r>
            </w:ins>
          </w:p>
        </w:tc>
        <w:tc>
          <w:tcPr>
            <w:tcW w:w="1753" w:type="dxa"/>
            <w:shd w:val="clear" w:color="auto" w:fill="auto"/>
            <w:tcPrChange w:id="1353" w:author="wangji zhou" w:date="2024-08-15T15:06:00Z" w16du:dateUtc="2024-08-15T07:06:00Z">
              <w:tcPr>
                <w:tcW w:w="1753" w:type="dxa"/>
                <w:gridSpan w:val="2"/>
                <w:tcBorders>
                  <w:left w:val="single" w:sz="12" w:space="0" w:color="auto"/>
                </w:tcBorders>
                <w:shd w:val="clear" w:color="auto" w:fill="auto"/>
              </w:tcPr>
            </w:tcPrChange>
          </w:tcPr>
          <w:p w14:paraId="6CE59219" w14:textId="77777777" w:rsidR="00FB547D" w:rsidRPr="00FB547D" w:rsidRDefault="00FB547D" w:rsidP="00F266E6">
            <w:pPr>
              <w:rPr>
                <w:ins w:id="1354" w:author="wangji zhou" w:date="2024-08-15T15:02:00Z" w16du:dateUtc="2024-08-15T07:02:00Z"/>
                <w:rFonts w:ascii="Times New Roman" w:hAnsi="Times New Roman" w:cs="Times New Roman"/>
                <w:rPrChange w:id="1355" w:author="wangji zhou" w:date="2024-08-15T15:03:00Z" w16du:dateUtc="2024-08-15T07:03:00Z">
                  <w:rPr>
                    <w:ins w:id="1356" w:author="wangji zhou" w:date="2024-08-15T15:02:00Z" w16du:dateUtc="2024-08-15T07:02:00Z"/>
                  </w:rPr>
                </w:rPrChange>
              </w:rPr>
            </w:pPr>
            <w:ins w:id="1357" w:author="wangji zhou" w:date="2024-08-15T15:02:00Z" w16du:dateUtc="2024-08-15T07:02:00Z">
              <w:r w:rsidRPr="00FB547D">
                <w:rPr>
                  <w:rFonts w:ascii="Times New Roman" w:hAnsi="Times New Roman" w:cs="Times New Roman"/>
                  <w:rPrChange w:id="1358" w:author="wangji zhou" w:date="2024-08-15T15:03:00Z" w16du:dateUtc="2024-08-15T07:03:00Z">
                    <w:rPr>
                      <w:rFonts w:cs="Calibri"/>
                    </w:rPr>
                  </w:rPrChange>
                </w:rPr>
                <w:t>0.045</w:t>
              </w:r>
              <w:r w:rsidRPr="00FB547D">
                <w:rPr>
                  <w:rFonts w:ascii="Times New Roman" w:hAnsi="Times New Roman" w:cs="Times New Roman"/>
                  <w:vertAlign w:val="superscript"/>
                  <w:rPrChange w:id="1359" w:author="wangji zhou" w:date="2024-08-15T15:03:00Z" w16du:dateUtc="2024-08-15T07:03:00Z">
                    <w:rPr>
                      <w:rFonts w:cs="Calibri"/>
                      <w:vertAlign w:val="superscript"/>
                    </w:rPr>
                  </w:rPrChange>
                </w:rPr>
                <w:t>a</w:t>
              </w:r>
            </w:ins>
          </w:p>
        </w:tc>
      </w:tr>
      <w:tr w:rsidR="005B4990" w:rsidRPr="005B4990" w14:paraId="569438C7" w14:textId="77777777" w:rsidTr="005B4990">
        <w:trPr>
          <w:trHeight w:val="302"/>
          <w:jc w:val="center"/>
          <w:ins w:id="1360" w:author="wangji zhou" w:date="2024-08-15T15:02:00Z"/>
        </w:trPr>
        <w:tc>
          <w:tcPr>
            <w:tcW w:w="2283" w:type="dxa"/>
            <w:shd w:val="clear" w:color="auto" w:fill="auto"/>
          </w:tcPr>
          <w:p w14:paraId="56CD500F" w14:textId="77777777" w:rsidR="00FB547D" w:rsidRPr="00FB547D" w:rsidRDefault="00FB547D" w:rsidP="00F266E6">
            <w:pPr>
              <w:ind w:firstLineChars="100" w:firstLine="210"/>
              <w:rPr>
                <w:ins w:id="1361" w:author="wangji zhou" w:date="2024-08-15T15:02:00Z" w16du:dateUtc="2024-08-15T07:02:00Z"/>
                <w:rFonts w:ascii="Times New Roman" w:hAnsi="Times New Roman" w:cs="Times New Roman"/>
                <w:rPrChange w:id="1362" w:author="wangji zhou" w:date="2024-08-15T15:03:00Z" w16du:dateUtc="2024-08-15T07:03:00Z">
                  <w:rPr>
                    <w:ins w:id="1363" w:author="wangji zhou" w:date="2024-08-15T15:02:00Z" w16du:dateUtc="2024-08-15T07:02:00Z"/>
                  </w:rPr>
                </w:rPrChange>
              </w:rPr>
            </w:pPr>
            <w:ins w:id="1364" w:author="wangji zhou" w:date="2024-08-15T15:02:00Z" w16du:dateUtc="2024-08-15T07:02:00Z">
              <w:r w:rsidRPr="00FB547D">
                <w:rPr>
                  <w:rFonts w:ascii="Times New Roman" w:hAnsi="Times New Roman" w:cs="Times New Roman"/>
                  <w:rPrChange w:id="1365" w:author="wangji zhou" w:date="2024-08-15T15:03:00Z" w16du:dateUtc="2024-08-15T07:03:00Z">
                    <w:rPr>
                      <w:rFonts w:cs="Calibri"/>
                    </w:rPr>
                  </w:rPrChange>
                </w:rPr>
                <w:t>FEV</w:t>
              </w:r>
              <w:r w:rsidRPr="00FB547D">
                <w:rPr>
                  <w:rFonts w:ascii="Times New Roman" w:hAnsi="Times New Roman" w:cs="Times New Roman"/>
                  <w:vertAlign w:val="subscript"/>
                  <w:rPrChange w:id="1366" w:author="wangji zhou" w:date="2024-08-15T15:03:00Z" w16du:dateUtc="2024-08-15T07:03:00Z">
                    <w:rPr>
                      <w:rFonts w:cs="Calibri"/>
                      <w:vertAlign w:val="subscript"/>
                    </w:rPr>
                  </w:rPrChange>
                </w:rPr>
                <w:t>1</w:t>
              </w:r>
              <w:r w:rsidRPr="00FB547D">
                <w:rPr>
                  <w:rFonts w:ascii="Times New Roman" w:hAnsi="Times New Roman" w:cs="Times New Roman"/>
                  <w:rPrChange w:id="1367" w:author="wangji zhou" w:date="2024-08-15T15:03:00Z" w16du:dateUtc="2024-08-15T07:03:00Z">
                    <w:rPr>
                      <w:rFonts w:cs="Calibri"/>
                    </w:rPr>
                  </w:rPrChange>
                </w:rPr>
                <w:t>% predicted</w:t>
              </w:r>
            </w:ins>
          </w:p>
        </w:tc>
        <w:tc>
          <w:tcPr>
            <w:tcW w:w="1753" w:type="dxa"/>
            <w:shd w:val="clear" w:color="auto" w:fill="auto"/>
          </w:tcPr>
          <w:p w14:paraId="1D853B80" w14:textId="77777777" w:rsidR="00FB547D" w:rsidRPr="00FB547D" w:rsidRDefault="00FB547D" w:rsidP="00F266E6">
            <w:pPr>
              <w:jc w:val="center"/>
              <w:rPr>
                <w:ins w:id="1368" w:author="wangji zhou" w:date="2024-08-15T15:02:00Z" w16du:dateUtc="2024-08-15T07:02:00Z"/>
                <w:rFonts w:ascii="Times New Roman" w:hAnsi="Times New Roman" w:cs="Times New Roman"/>
                <w:rPrChange w:id="1369" w:author="wangji zhou" w:date="2024-08-15T15:03:00Z" w16du:dateUtc="2024-08-15T07:03:00Z">
                  <w:rPr>
                    <w:ins w:id="1370" w:author="wangji zhou" w:date="2024-08-15T15:02:00Z" w16du:dateUtc="2024-08-15T07:02:00Z"/>
                  </w:rPr>
                </w:rPrChange>
              </w:rPr>
            </w:pPr>
            <w:ins w:id="1371" w:author="wangji zhou" w:date="2024-08-15T15:02:00Z" w16du:dateUtc="2024-08-15T07:02:00Z">
              <w:r w:rsidRPr="00FB547D">
                <w:rPr>
                  <w:rFonts w:ascii="Times New Roman" w:hAnsi="Times New Roman" w:cs="Times New Roman"/>
                  <w:rPrChange w:id="1372" w:author="wangji zhou" w:date="2024-08-15T15:03:00Z" w16du:dateUtc="2024-08-15T07:03:00Z">
                    <w:rPr>
                      <w:rFonts w:cs="Calibri"/>
                    </w:rPr>
                  </w:rPrChange>
                </w:rPr>
                <w:t>69.2</w:t>
              </w:r>
              <w:r w:rsidRPr="00FB547D">
                <w:rPr>
                  <w:rFonts w:ascii="Times New Roman" w:hAnsi="Times New Roman" w:cs="Times New Roman" w:hint="eastAsia"/>
                  <w:rPrChange w:id="1373" w:author="wangji zhou" w:date="2024-08-15T15:03:00Z" w16du:dateUtc="2024-08-15T07:03:00Z">
                    <w:rPr>
                      <w:rFonts w:ascii="宋体" w:hAnsi="宋体" w:hint="eastAsia"/>
                    </w:rPr>
                  </w:rPrChange>
                </w:rPr>
                <w:t>（</w:t>
              </w:r>
              <w:r w:rsidRPr="00FB547D">
                <w:rPr>
                  <w:rFonts w:ascii="Times New Roman" w:hAnsi="Times New Roman" w:cs="Times New Roman"/>
                  <w:rPrChange w:id="1374" w:author="wangji zhou" w:date="2024-08-15T15:03:00Z" w16du:dateUtc="2024-08-15T07:03:00Z">
                    <w:rPr>
                      <w:rFonts w:cs="Calibri"/>
                    </w:rPr>
                  </w:rPrChange>
                </w:rPr>
                <w:t>45.2–79.9</w:t>
              </w:r>
              <w:r w:rsidRPr="00FB547D">
                <w:rPr>
                  <w:rFonts w:ascii="Times New Roman" w:hAnsi="Times New Roman" w:cs="Times New Roman" w:hint="eastAsia"/>
                  <w:rPrChange w:id="1375" w:author="wangji zhou" w:date="2024-08-15T15:03:00Z" w16du:dateUtc="2024-08-15T07:03:00Z">
                    <w:rPr>
                      <w:rFonts w:ascii="宋体" w:hAnsi="宋体" w:hint="eastAsia"/>
                    </w:rPr>
                  </w:rPrChange>
                </w:rPr>
                <w:t>）</w:t>
              </w:r>
            </w:ins>
          </w:p>
        </w:tc>
        <w:tc>
          <w:tcPr>
            <w:tcW w:w="1753" w:type="dxa"/>
            <w:shd w:val="clear" w:color="auto" w:fill="auto"/>
          </w:tcPr>
          <w:p w14:paraId="1B484E22" w14:textId="77777777" w:rsidR="00FB547D" w:rsidRPr="00FB547D" w:rsidRDefault="00FB547D" w:rsidP="00F266E6">
            <w:pPr>
              <w:jc w:val="center"/>
              <w:rPr>
                <w:ins w:id="1376" w:author="wangji zhou" w:date="2024-08-15T15:02:00Z" w16du:dateUtc="2024-08-15T07:02:00Z"/>
                <w:rFonts w:ascii="Times New Roman" w:hAnsi="Times New Roman" w:cs="Times New Roman"/>
                <w:rPrChange w:id="1377" w:author="wangji zhou" w:date="2024-08-15T15:03:00Z" w16du:dateUtc="2024-08-15T07:03:00Z">
                  <w:rPr>
                    <w:ins w:id="1378" w:author="wangji zhou" w:date="2024-08-15T15:02:00Z" w16du:dateUtc="2024-08-15T07:02:00Z"/>
                  </w:rPr>
                </w:rPrChange>
              </w:rPr>
            </w:pPr>
            <w:ins w:id="1379" w:author="wangji zhou" w:date="2024-08-15T15:02:00Z" w16du:dateUtc="2024-08-15T07:02:00Z">
              <w:r w:rsidRPr="00FB547D">
                <w:rPr>
                  <w:rFonts w:ascii="Times New Roman" w:hAnsi="Times New Roman" w:cs="Times New Roman"/>
                  <w:rPrChange w:id="1380" w:author="wangji zhou" w:date="2024-08-15T15:03:00Z" w16du:dateUtc="2024-08-15T07:03:00Z">
                    <w:rPr>
                      <w:rFonts w:cs="Calibri"/>
                    </w:rPr>
                  </w:rPrChange>
                </w:rPr>
                <w:t>62.0</w:t>
              </w:r>
              <w:r w:rsidRPr="00FB547D">
                <w:rPr>
                  <w:rFonts w:ascii="Times New Roman" w:hAnsi="Times New Roman" w:cs="Times New Roman" w:hint="eastAsia"/>
                  <w:rPrChange w:id="1381" w:author="wangji zhou" w:date="2024-08-15T15:03:00Z" w16du:dateUtc="2024-08-15T07:03:00Z">
                    <w:rPr>
                      <w:rFonts w:ascii="宋体" w:hAnsi="宋体" w:hint="eastAsia"/>
                    </w:rPr>
                  </w:rPrChange>
                </w:rPr>
                <w:t>（</w:t>
              </w:r>
              <w:r w:rsidRPr="00FB547D">
                <w:rPr>
                  <w:rFonts w:ascii="Times New Roman" w:hAnsi="Times New Roman" w:cs="Times New Roman"/>
                  <w:rPrChange w:id="1382" w:author="wangji zhou" w:date="2024-08-15T15:03:00Z" w16du:dateUtc="2024-08-15T07:03:00Z">
                    <w:rPr>
                      <w:rFonts w:cs="Calibri"/>
                    </w:rPr>
                  </w:rPrChange>
                </w:rPr>
                <w:t>43.0–80.0</w:t>
              </w:r>
              <w:r w:rsidRPr="00FB547D">
                <w:rPr>
                  <w:rFonts w:ascii="Times New Roman" w:hAnsi="Times New Roman" w:cs="Times New Roman" w:hint="eastAsia"/>
                  <w:rPrChange w:id="1383" w:author="wangji zhou" w:date="2024-08-15T15:03:00Z" w16du:dateUtc="2024-08-15T07:03:00Z">
                    <w:rPr>
                      <w:rFonts w:ascii="宋体" w:hAnsi="宋体" w:hint="eastAsia"/>
                    </w:rPr>
                  </w:rPrChange>
                </w:rPr>
                <w:t>）</w:t>
              </w:r>
            </w:ins>
          </w:p>
        </w:tc>
        <w:tc>
          <w:tcPr>
            <w:tcW w:w="1753" w:type="dxa"/>
            <w:shd w:val="clear" w:color="auto" w:fill="auto"/>
          </w:tcPr>
          <w:p w14:paraId="3FEA1D68" w14:textId="77777777" w:rsidR="00FB547D" w:rsidRPr="00FB547D" w:rsidRDefault="00FB547D" w:rsidP="00F266E6">
            <w:pPr>
              <w:jc w:val="center"/>
              <w:rPr>
                <w:ins w:id="1384" w:author="wangji zhou" w:date="2024-08-15T15:02:00Z" w16du:dateUtc="2024-08-15T07:02:00Z"/>
                <w:rFonts w:ascii="Times New Roman" w:hAnsi="Times New Roman" w:cs="Times New Roman"/>
                <w:rPrChange w:id="1385" w:author="wangji zhou" w:date="2024-08-15T15:03:00Z" w16du:dateUtc="2024-08-15T07:03:00Z">
                  <w:rPr>
                    <w:ins w:id="1386" w:author="wangji zhou" w:date="2024-08-15T15:02:00Z" w16du:dateUtc="2024-08-15T07:02:00Z"/>
                  </w:rPr>
                </w:rPrChange>
              </w:rPr>
            </w:pPr>
            <w:ins w:id="1387" w:author="wangji zhou" w:date="2024-08-15T15:02:00Z" w16du:dateUtc="2024-08-15T07:02:00Z">
              <w:r w:rsidRPr="00FB547D">
                <w:rPr>
                  <w:rFonts w:ascii="Times New Roman" w:hAnsi="Times New Roman" w:cs="Times New Roman"/>
                  <w:rPrChange w:id="1388" w:author="wangji zhou" w:date="2024-08-15T15:03:00Z" w16du:dateUtc="2024-08-15T07:03:00Z">
                    <w:rPr>
                      <w:rFonts w:cs="Calibri"/>
                    </w:rPr>
                  </w:rPrChange>
                </w:rPr>
                <w:t>70.5</w:t>
              </w:r>
              <w:r w:rsidRPr="00FB547D">
                <w:rPr>
                  <w:rFonts w:ascii="Times New Roman" w:hAnsi="Times New Roman" w:cs="Times New Roman" w:hint="eastAsia"/>
                  <w:rPrChange w:id="1389" w:author="wangji zhou" w:date="2024-08-15T15:03:00Z" w16du:dateUtc="2024-08-15T07:03:00Z">
                    <w:rPr>
                      <w:rFonts w:ascii="宋体" w:hAnsi="宋体" w:hint="eastAsia"/>
                    </w:rPr>
                  </w:rPrChange>
                </w:rPr>
                <w:t>（</w:t>
              </w:r>
              <w:r w:rsidRPr="00FB547D">
                <w:rPr>
                  <w:rFonts w:ascii="Times New Roman" w:hAnsi="Times New Roman" w:cs="Times New Roman"/>
                  <w:rPrChange w:id="1390" w:author="wangji zhou" w:date="2024-08-15T15:03:00Z" w16du:dateUtc="2024-08-15T07:03:00Z">
                    <w:rPr>
                      <w:rFonts w:cs="Calibri"/>
                    </w:rPr>
                  </w:rPrChange>
                </w:rPr>
                <w:t>63.5–79.6</w:t>
              </w:r>
              <w:r w:rsidRPr="00FB547D">
                <w:rPr>
                  <w:rFonts w:ascii="Times New Roman" w:hAnsi="Times New Roman" w:cs="Times New Roman" w:hint="eastAsia"/>
                  <w:rPrChange w:id="1391" w:author="wangji zhou" w:date="2024-08-15T15:03:00Z" w16du:dateUtc="2024-08-15T07:03:00Z">
                    <w:rPr>
                      <w:rFonts w:ascii="宋体" w:hAnsi="宋体" w:hint="eastAsia"/>
                    </w:rPr>
                  </w:rPrChange>
                </w:rPr>
                <w:t>）</w:t>
              </w:r>
            </w:ins>
          </w:p>
        </w:tc>
        <w:tc>
          <w:tcPr>
            <w:tcW w:w="1753" w:type="dxa"/>
            <w:shd w:val="clear" w:color="auto" w:fill="auto"/>
          </w:tcPr>
          <w:p w14:paraId="1376FB52" w14:textId="77777777" w:rsidR="00FB547D" w:rsidRPr="00FB547D" w:rsidRDefault="00FB547D" w:rsidP="00F266E6">
            <w:pPr>
              <w:rPr>
                <w:ins w:id="1392" w:author="wangji zhou" w:date="2024-08-15T15:02:00Z" w16du:dateUtc="2024-08-15T07:02:00Z"/>
                <w:rFonts w:ascii="Times New Roman" w:hAnsi="Times New Roman" w:cs="Times New Roman"/>
                <w:rPrChange w:id="1393" w:author="wangji zhou" w:date="2024-08-15T15:03:00Z" w16du:dateUtc="2024-08-15T07:03:00Z">
                  <w:rPr>
                    <w:ins w:id="1394" w:author="wangji zhou" w:date="2024-08-15T15:02:00Z" w16du:dateUtc="2024-08-15T07:02:00Z"/>
                  </w:rPr>
                </w:rPrChange>
              </w:rPr>
            </w:pPr>
            <w:ins w:id="1395" w:author="wangji zhou" w:date="2024-08-15T15:02:00Z" w16du:dateUtc="2024-08-15T07:02:00Z">
              <w:r w:rsidRPr="00FB547D">
                <w:rPr>
                  <w:rFonts w:ascii="Times New Roman" w:hAnsi="Times New Roman" w:cs="Times New Roman"/>
                  <w:rPrChange w:id="1396" w:author="wangji zhou" w:date="2024-08-15T15:03:00Z" w16du:dateUtc="2024-08-15T07:03:00Z">
                    <w:rPr>
                      <w:rFonts w:cs="Calibri"/>
                    </w:rPr>
                  </w:rPrChange>
                </w:rPr>
                <w:t>0.132</w:t>
              </w:r>
              <w:r w:rsidRPr="00FB547D">
                <w:rPr>
                  <w:rFonts w:ascii="Times New Roman" w:hAnsi="Times New Roman" w:cs="Times New Roman"/>
                  <w:vertAlign w:val="superscript"/>
                  <w:rPrChange w:id="1397" w:author="wangji zhou" w:date="2024-08-15T15:03:00Z" w16du:dateUtc="2024-08-15T07:03:00Z">
                    <w:rPr>
                      <w:rFonts w:cs="Calibri"/>
                      <w:vertAlign w:val="superscript"/>
                    </w:rPr>
                  </w:rPrChange>
                </w:rPr>
                <w:t>c</w:t>
              </w:r>
            </w:ins>
          </w:p>
        </w:tc>
      </w:tr>
      <w:tr w:rsidR="00FB547D" w:rsidRPr="00FB547D" w14:paraId="6C665E92" w14:textId="77777777" w:rsidTr="005B4990">
        <w:trPr>
          <w:trHeight w:val="302"/>
          <w:jc w:val="center"/>
          <w:ins w:id="1398" w:author="wangji zhou" w:date="2024-08-15T15:02:00Z"/>
          <w:trPrChange w:id="1399" w:author="wangji zhou" w:date="2024-08-15T15:06:00Z" w16du:dateUtc="2024-08-15T07:06:00Z">
            <w:trPr>
              <w:gridAfter w:val="0"/>
              <w:trHeight w:val="302"/>
              <w:jc w:val="center"/>
            </w:trPr>
          </w:trPrChange>
        </w:trPr>
        <w:tc>
          <w:tcPr>
            <w:tcW w:w="2283" w:type="dxa"/>
            <w:shd w:val="clear" w:color="auto" w:fill="auto"/>
            <w:tcPrChange w:id="1400" w:author="wangji zhou" w:date="2024-08-15T15:06:00Z" w16du:dateUtc="2024-08-15T07:06:00Z">
              <w:tcPr>
                <w:tcW w:w="2283" w:type="dxa"/>
                <w:gridSpan w:val="2"/>
                <w:tcBorders>
                  <w:right w:val="single" w:sz="12" w:space="0" w:color="auto"/>
                </w:tcBorders>
                <w:shd w:val="clear" w:color="auto" w:fill="auto"/>
              </w:tcPr>
            </w:tcPrChange>
          </w:tcPr>
          <w:p w14:paraId="0F5308C8" w14:textId="77777777" w:rsidR="00FB547D" w:rsidRPr="00FB547D" w:rsidRDefault="00FB547D" w:rsidP="00F266E6">
            <w:pPr>
              <w:ind w:firstLineChars="100" w:firstLine="210"/>
              <w:rPr>
                <w:ins w:id="1401" w:author="wangji zhou" w:date="2024-08-15T15:02:00Z" w16du:dateUtc="2024-08-15T07:02:00Z"/>
                <w:rFonts w:ascii="Times New Roman" w:hAnsi="Times New Roman" w:cs="Times New Roman"/>
                <w:rPrChange w:id="1402" w:author="wangji zhou" w:date="2024-08-15T15:03:00Z" w16du:dateUtc="2024-08-15T07:03:00Z">
                  <w:rPr>
                    <w:ins w:id="1403" w:author="wangji zhou" w:date="2024-08-15T15:02:00Z" w16du:dateUtc="2024-08-15T07:02:00Z"/>
                  </w:rPr>
                </w:rPrChange>
              </w:rPr>
            </w:pPr>
            <w:ins w:id="1404" w:author="wangji zhou" w:date="2024-08-15T15:02:00Z" w16du:dateUtc="2024-08-15T07:02:00Z">
              <w:r w:rsidRPr="00FB547D">
                <w:rPr>
                  <w:rFonts w:ascii="Times New Roman" w:hAnsi="Times New Roman" w:cs="Times New Roman"/>
                  <w:rPrChange w:id="1405" w:author="wangji zhou" w:date="2024-08-15T15:03:00Z" w16du:dateUtc="2024-08-15T07:03:00Z">
                    <w:rPr>
                      <w:rFonts w:cs="Calibri"/>
                    </w:rPr>
                  </w:rPrChange>
                </w:rPr>
                <w:t>PEx</w:t>
              </w:r>
            </w:ins>
          </w:p>
        </w:tc>
        <w:tc>
          <w:tcPr>
            <w:tcW w:w="1753" w:type="dxa"/>
            <w:shd w:val="clear" w:color="auto" w:fill="auto"/>
            <w:tcPrChange w:id="1406"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7F849600" w14:textId="77777777" w:rsidR="00FB547D" w:rsidRPr="00FB547D" w:rsidRDefault="00FB547D" w:rsidP="00F266E6">
            <w:pPr>
              <w:jc w:val="center"/>
              <w:rPr>
                <w:ins w:id="1407" w:author="wangji zhou" w:date="2024-08-15T15:02:00Z" w16du:dateUtc="2024-08-15T07:02:00Z"/>
                <w:rFonts w:ascii="Times New Roman" w:hAnsi="Times New Roman" w:cs="Times New Roman"/>
                <w:rPrChange w:id="1408" w:author="wangji zhou" w:date="2024-08-15T15:03:00Z" w16du:dateUtc="2024-08-15T07:03:00Z">
                  <w:rPr>
                    <w:ins w:id="1409" w:author="wangji zhou" w:date="2024-08-15T15:02:00Z" w16du:dateUtc="2024-08-15T07:02:00Z"/>
                  </w:rPr>
                </w:rPrChange>
              </w:rPr>
            </w:pPr>
            <w:ins w:id="1410" w:author="wangji zhou" w:date="2024-08-15T15:02:00Z" w16du:dateUtc="2024-08-15T07:02:00Z">
              <w:r w:rsidRPr="00FB547D">
                <w:rPr>
                  <w:rFonts w:ascii="Times New Roman" w:hAnsi="Times New Roman" w:cs="Times New Roman"/>
                  <w:rPrChange w:id="1411" w:author="wangji zhou" w:date="2024-08-15T15:03:00Z" w16du:dateUtc="2024-08-15T07:03:00Z">
                    <w:rPr>
                      <w:rFonts w:cs="Calibri"/>
                    </w:rPr>
                  </w:rPrChange>
                </w:rPr>
                <w:t>31</w:t>
              </w:r>
              <w:r w:rsidRPr="00FB547D">
                <w:rPr>
                  <w:rFonts w:ascii="Times New Roman" w:hAnsi="Times New Roman" w:cs="Times New Roman" w:hint="eastAsia"/>
                  <w:rPrChange w:id="1412" w:author="wangji zhou" w:date="2024-08-15T15:03:00Z" w16du:dateUtc="2024-08-15T07:03:00Z">
                    <w:rPr>
                      <w:rFonts w:ascii="宋体" w:hAnsi="宋体" w:hint="eastAsia"/>
                    </w:rPr>
                  </w:rPrChange>
                </w:rPr>
                <w:t>（</w:t>
              </w:r>
              <w:r w:rsidRPr="00FB547D">
                <w:rPr>
                  <w:rFonts w:ascii="Times New Roman" w:hAnsi="Times New Roman" w:cs="Times New Roman"/>
                  <w:rPrChange w:id="1413" w:author="wangji zhou" w:date="2024-08-15T15:03:00Z" w16du:dateUtc="2024-08-15T07:03:00Z">
                    <w:rPr>
                      <w:rFonts w:cs="Calibri"/>
                    </w:rPr>
                  </w:rPrChange>
                </w:rPr>
                <w:t>68.9</w:t>
              </w:r>
              <w:r w:rsidRPr="00FB547D">
                <w:rPr>
                  <w:rFonts w:ascii="Times New Roman" w:hAnsi="Times New Roman" w:cs="Times New Roman" w:hint="eastAsia"/>
                  <w:rPrChange w:id="1414" w:author="wangji zhou" w:date="2024-08-15T15:03:00Z" w16du:dateUtc="2024-08-15T07:03:00Z">
                    <w:rPr>
                      <w:rFonts w:ascii="宋体" w:hAnsi="宋体" w:hint="eastAsia"/>
                    </w:rPr>
                  </w:rPrChange>
                </w:rPr>
                <w:t>）</w:t>
              </w:r>
            </w:ins>
          </w:p>
        </w:tc>
        <w:tc>
          <w:tcPr>
            <w:tcW w:w="1753" w:type="dxa"/>
            <w:shd w:val="clear" w:color="auto" w:fill="auto"/>
            <w:tcPrChange w:id="1415"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1C7B8ACB" w14:textId="77777777" w:rsidR="00FB547D" w:rsidRPr="00FB547D" w:rsidRDefault="00FB547D" w:rsidP="00F266E6">
            <w:pPr>
              <w:jc w:val="center"/>
              <w:rPr>
                <w:ins w:id="1416" w:author="wangji zhou" w:date="2024-08-15T15:02:00Z" w16du:dateUtc="2024-08-15T07:02:00Z"/>
                <w:rFonts w:ascii="Times New Roman" w:hAnsi="Times New Roman" w:cs="Times New Roman"/>
                <w:rPrChange w:id="1417" w:author="wangji zhou" w:date="2024-08-15T15:03:00Z" w16du:dateUtc="2024-08-15T07:03:00Z">
                  <w:rPr>
                    <w:ins w:id="1418" w:author="wangji zhou" w:date="2024-08-15T15:02:00Z" w16du:dateUtc="2024-08-15T07:02:00Z"/>
                  </w:rPr>
                </w:rPrChange>
              </w:rPr>
            </w:pPr>
            <w:ins w:id="1419" w:author="wangji zhou" w:date="2024-08-15T15:02:00Z" w16du:dateUtc="2024-08-15T07:02:00Z">
              <w:r w:rsidRPr="00FB547D">
                <w:rPr>
                  <w:rFonts w:ascii="Times New Roman" w:hAnsi="Times New Roman" w:cs="Times New Roman"/>
                  <w:rPrChange w:id="1420" w:author="wangji zhou" w:date="2024-08-15T15:03:00Z" w16du:dateUtc="2024-08-15T07:03:00Z">
                    <w:rPr>
                      <w:rFonts w:cs="Calibri"/>
                    </w:rPr>
                  </w:rPrChange>
                </w:rPr>
                <w:t>18</w:t>
              </w:r>
              <w:r w:rsidRPr="00FB547D">
                <w:rPr>
                  <w:rFonts w:ascii="Times New Roman" w:hAnsi="Times New Roman" w:cs="Times New Roman" w:hint="eastAsia"/>
                  <w:rPrChange w:id="1421" w:author="wangji zhou" w:date="2024-08-15T15:03:00Z" w16du:dateUtc="2024-08-15T07:03:00Z">
                    <w:rPr>
                      <w:rFonts w:ascii="宋体" w:hAnsi="宋体" w:hint="eastAsia"/>
                    </w:rPr>
                  </w:rPrChange>
                </w:rPr>
                <w:t>（</w:t>
              </w:r>
              <w:r w:rsidRPr="00FB547D">
                <w:rPr>
                  <w:rFonts w:ascii="Times New Roman" w:hAnsi="Times New Roman" w:cs="Times New Roman"/>
                  <w:rPrChange w:id="1422" w:author="wangji zhou" w:date="2024-08-15T15:03:00Z" w16du:dateUtc="2024-08-15T07:03:00Z">
                    <w:rPr>
                      <w:rFonts w:cs="Calibri"/>
                    </w:rPr>
                  </w:rPrChange>
                </w:rPr>
                <w:t>72.0</w:t>
              </w:r>
              <w:r w:rsidRPr="00FB547D">
                <w:rPr>
                  <w:rFonts w:ascii="Times New Roman" w:hAnsi="Times New Roman" w:cs="Times New Roman" w:hint="eastAsia"/>
                  <w:rPrChange w:id="1423" w:author="wangji zhou" w:date="2024-08-15T15:03:00Z" w16du:dateUtc="2024-08-15T07:03:00Z">
                    <w:rPr>
                      <w:rFonts w:ascii="宋体" w:hAnsi="宋体" w:hint="eastAsia"/>
                    </w:rPr>
                  </w:rPrChange>
                </w:rPr>
                <w:t>）</w:t>
              </w:r>
            </w:ins>
          </w:p>
        </w:tc>
        <w:tc>
          <w:tcPr>
            <w:tcW w:w="1753" w:type="dxa"/>
            <w:shd w:val="clear" w:color="auto" w:fill="auto"/>
            <w:tcPrChange w:id="1424"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4A884CE9" w14:textId="77777777" w:rsidR="00FB547D" w:rsidRPr="00FB547D" w:rsidRDefault="00FB547D" w:rsidP="00F266E6">
            <w:pPr>
              <w:jc w:val="center"/>
              <w:rPr>
                <w:ins w:id="1425" w:author="wangji zhou" w:date="2024-08-15T15:02:00Z" w16du:dateUtc="2024-08-15T07:02:00Z"/>
                <w:rFonts w:ascii="Times New Roman" w:hAnsi="Times New Roman" w:cs="Times New Roman"/>
                <w:rPrChange w:id="1426" w:author="wangji zhou" w:date="2024-08-15T15:03:00Z" w16du:dateUtc="2024-08-15T07:03:00Z">
                  <w:rPr>
                    <w:ins w:id="1427" w:author="wangji zhou" w:date="2024-08-15T15:02:00Z" w16du:dateUtc="2024-08-15T07:02:00Z"/>
                  </w:rPr>
                </w:rPrChange>
              </w:rPr>
            </w:pPr>
            <w:ins w:id="1428" w:author="wangji zhou" w:date="2024-08-15T15:02:00Z" w16du:dateUtc="2024-08-15T07:02:00Z">
              <w:r w:rsidRPr="00FB547D">
                <w:rPr>
                  <w:rFonts w:ascii="Times New Roman" w:hAnsi="Times New Roman" w:cs="Times New Roman"/>
                  <w:rPrChange w:id="1429" w:author="wangji zhou" w:date="2024-08-15T15:03:00Z" w16du:dateUtc="2024-08-15T07:03:00Z">
                    <w:rPr>
                      <w:rFonts w:cs="Calibri"/>
                    </w:rPr>
                  </w:rPrChange>
                </w:rPr>
                <w:t>13</w:t>
              </w:r>
              <w:r w:rsidRPr="00FB547D">
                <w:rPr>
                  <w:rFonts w:ascii="Times New Roman" w:hAnsi="Times New Roman" w:cs="Times New Roman" w:hint="eastAsia"/>
                  <w:rPrChange w:id="1430" w:author="wangji zhou" w:date="2024-08-15T15:03:00Z" w16du:dateUtc="2024-08-15T07:03:00Z">
                    <w:rPr>
                      <w:rFonts w:ascii="宋体" w:hAnsi="宋体" w:hint="eastAsia"/>
                    </w:rPr>
                  </w:rPrChange>
                </w:rPr>
                <w:t>（</w:t>
              </w:r>
              <w:r w:rsidRPr="00FB547D">
                <w:rPr>
                  <w:rFonts w:ascii="Times New Roman" w:hAnsi="Times New Roman" w:cs="Times New Roman"/>
                  <w:rPrChange w:id="1431" w:author="wangji zhou" w:date="2024-08-15T15:03:00Z" w16du:dateUtc="2024-08-15T07:03:00Z">
                    <w:rPr>
                      <w:rFonts w:cs="Calibri"/>
                    </w:rPr>
                  </w:rPrChange>
                </w:rPr>
                <w:t>65.0</w:t>
              </w:r>
              <w:r w:rsidRPr="00FB547D">
                <w:rPr>
                  <w:rFonts w:ascii="Times New Roman" w:hAnsi="Times New Roman" w:cs="Times New Roman" w:hint="eastAsia"/>
                  <w:rPrChange w:id="1432" w:author="wangji zhou" w:date="2024-08-15T15:03:00Z" w16du:dateUtc="2024-08-15T07:03:00Z">
                    <w:rPr>
                      <w:rFonts w:ascii="宋体" w:hAnsi="宋体" w:hint="eastAsia"/>
                    </w:rPr>
                  </w:rPrChange>
                </w:rPr>
                <w:t>）</w:t>
              </w:r>
            </w:ins>
          </w:p>
        </w:tc>
        <w:tc>
          <w:tcPr>
            <w:tcW w:w="1753" w:type="dxa"/>
            <w:shd w:val="clear" w:color="auto" w:fill="auto"/>
            <w:tcPrChange w:id="1433" w:author="wangji zhou" w:date="2024-08-15T15:06:00Z" w16du:dateUtc="2024-08-15T07:06:00Z">
              <w:tcPr>
                <w:tcW w:w="1753" w:type="dxa"/>
                <w:gridSpan w:val="2"/>
                <w:tcBorders>
                  <w:left w:val="single" w:sz="12" w:space="0" w:color="auto"/>
                </w:tcBorders>
                <w:shd w:val="clear" w:color="auto" w:fill="auto"/>
              </w:tcPr>
            </w:tcPrChange>
          </w:tcPr>
          <w:p w14:paraId="69FB6534" w14:textId="77777777" w:rsidR="00FB547D" w:rsidRPr="00FB547D" w:rsidRDefault="00FB547D" w:rsidP="00F266E6">
            <w:pPr>
              <w:rPr>
                <w:ins w:id="1434" w:author="wangji zhou" w:date="2024-08-15T15:02:00Z" w16du:dateUtc="2024-08-15T07:02:00Z"/>
                <w:rFonts w:ascii="Times New Roman" w:hAnsi="Times New Roman" w:cs="Times New Roman"/>
                <w:rPrChange w:id="1435" w:author="wangji zhou" w:date="2024-08-15T15:03:00Z" w16du:dateUtc="2024-08-15T07:03:00Z">
                  <w:rPr>
                    <w:ins w:id="1436" w:author="wangji zhou" w:date="2024-08-15T15:02:00Z" w16du:dateUtc="2024-08-15T07:02:00Z"/>
                  </w:rPr>
                </w:rPrChange>
              </w:rPr>
            </w:pPr>
            <w:ins w:id="1437" w:author="wangji zhou" w:date="2024-08-15T15:02:00Z" w16du:dateUtc="2024-08-15T07:02:00Z">
              <w:r w:rsidRPr="00FB547D">
                <w:rPr>
                  <w:rFonts w:ascii="Times New Roman" w:hAnsi="Times New Roman" w:cs="Times New Roman"/>
                  <w:rPrChange w:id="1438" w:author="wangji zhou" w:date="2024-08-15T15:03:00Z" w16du:dateUtc="2024-08-15T07:03:00Z">
                    <w:rPr>
                      <w:rFonts w:cs="Calibri"/>
                    </w:rPr>
                  </w:rPrChange>
                </w:rPr>
                <w:t>0.614</w:t>
              </w:r>
              <w:r w:rsidRPr="00FB547D">
                <w:rPr>
                  <w:rFonts w:ascii="Times New Roman" w:hAnsi="Times New Roman" w:cs="Times New Roman"/>
                  <w:vertAlign w:val="superscript"/>
                  <w:rPrChange w:id="1439" w:author="wangji zhou" w:date="2024-08-15T15:03:00Z" w16du:dateUtc="2024-08-15T07:03:00Z">
                    <w:rPr>
                      <w:rFonts w:cs="Calibri"/>
                      <w:vertAlign w:val="superscript"/>
                    </w:rPr>
                  </w:rPrChange>
                </w:rPr>
                <w:t>b</w:t>
              </w:r>
            </w:ins>
          </w:p>
        </w:tc>
      </w:tr>
      <w:tr w:rsidR="005B4990" w:rsidRPr="005B4990" w14:paraId="0DBDBDAB" w14:textId="77777777" w:rsidTr="005B4990">
        <w:trPr>
          <w:trHeight w:val="594"/>
          <w:jc w:val="center"/>
          <w:ins w:id="1440" w:author="wangji zhou" w:date="2024-08-15T15:02:00Z"/>
        </w:trPr>
        <w:tc>
          <w:tcPr>
            <w:tcW w:w="2283" w:type="dxa"/>
            <w:shd w:val="clear" w:color="auto" w:fill="auto"/>
          </w:tcPr>
          <w:p w14:paraId="2E46E959" w14:textId="77777777" w:rsidR="00FB547D" w:rsidRPr="00FB547D" w:rsidRDefault="00FB547D" w:rsidP="00F266E6">
            <w:pPr>
              <w:ind w:firstLineChars="100" w:firstLine="210"/>
              <w:rPr>
                <w:ins w:id="1441" w:author="wangji zhou" w:date="2024-08-15T15:02:00Z" w16du:dateUtc="2024-08-15T07:02:00Z"/>
                <w:rFonts w:ascii="Times New Roman" w:hAnsi="Times New Roman" w:cs="Times New Roman"/>
                <w:rPrChange w:id="1442" w:author="wangji zhou" w:date="2024-08-15T15:03:00Z" w16du:dateUtc="2024-08-15T07:03:00Z">
                  <w:rPr>
                    <w:ins w:id="1443" w:author="wangji zhou" w:date="2024-08-15T15:02:00Z" w16du:dateUtc="2024-08-15T07:02:00Z"/>
                  </w:rPr>
                </w:rPrChange>
              </w:rPr>
            </w:pPr>
            <w:ins w:id="1444" w:author="wangji zhou" w:date="2024-08-15T15:02:00Z" w16du:dateUtc="2024-08-15T07:02:00Z">
              <w:r w:rsidRPr="00FB547D">
                <w:rPr>
                  <w:rFonts w:ascii="Times New Roman" w:hAnsi="Times New Roman" w:cs="Times New Roman"/>
                  <w:rPrChange w:id="1445" w:author="wangji zhou" w:date="2024-08-15T15:03:00Z" w16du:dateUtc="2024-08-15T07:03:00Z">
                    <w:rPr>
                      <w:rFonts w:cs="Calibri"/>
                    </w:rPr>
                  </w:rPrChange>
                </w:rPr>
                <w:t>PEx requiring hospitalization</w:t>
              </w:r>
            </w:ins>
          </w:p>
        </w:tc>
        <w:tc>
          <w:tcPr>
            <w:tcW w:w="1753" w:type="dxa"/>
            <w:shd w:val="clear" w:color="auto" w:fill="auto"/>
          </w:tcPr>
          <w:p w14:paraId="7172BACB" w14:textId="77777777" w:rsidR="00FB547D" w:rsidRPr="00FB547D" w:rsidRDefault="00FB547D" w:rsidP="00F266E6">
            <w:pPr>
              <w:jc w:val="center"/>
              <w:rPr>
                <w:ins w:id="1446" w:author="wangji zhou" w:date="2024-08-15T15:02:00Z" w16du:dateUtc="2024-08-15T07:02:00Z"/>
                <w:rFonts w:ascii="Times New Roman" w:hAnsi="Times New Roman" w:cs="Times New Roman"/>
                <w:rPrChange w:id="1447" w:author="wangji zhou" w:date="2024-08-15T15:03:00Z" w16du:dateUtc="2024-08-15T07:03:00Z">
                  <w:rPr>
                    <w:ins w:id="1448" w:author="wangji zhou" w:date="2024-08-15T15:02:00Z" w16du:dateUtc="2024-08-15T07:02:00Z"/>
                  </w:rPr>
                </w:rPrChange>
              </w:rPr>
            </w:pPr>
            <w:ins w:id="1449" w:author="wangji zhou" w:date="2024-08-15T15:02:00Z" w16du:dateUtc="2024-08-15T07:02:00Z">
              <w:r w:rsidRPr="00FB547D">
                <w:rPr>
                  <w:rFonts w:ascii="Times New Roman" w:hAnsi="Times New Roman" w:cs="Times New Roman"/>
                  <w:rPrChange w:id="1450" w:author="wangji zhou" w:date="2024-08-15T15:03:00Z" w16du:dateUtc="2024-08-15T07:03:00Z">
                    <w:rPr>
                      <w:rFonts w:cs="Calibri"/>
                    </w:rPr>
                  </w:rPrChange>
                </w:rPr>
                <w:t>15</w:t>
              </w:r>
              <w:r w:rsidRPr="00FB547D">
                <w:rPr>
                  <w:rFonts w:ascii="Times New Roman" w:hAnsi="Times New Roman" w:cs="Times New Roman" w:hint="eastAsia"/>
                  <w:rPrChange w:id="1451" w:author="wangji zhou" w:date="2024-08-15T15:03:00Z" w16du:dateUtc="2024-08-15T07:03:00Z">
                    <w:rPr>
                      <w:rFonts w:ascii="宋体" w:hAnsi="宋体" w:hint="eastAsia"/>
                    </w:rPr>
                  </w:rPrChange>
                </w:rPr>
                <w:t>（</w:t>
              </w:r>
              <w:r w:rsidRPr="00FB547D">
                <w:rPr>
                  <w:rFonts w:ascii="Times New Roman" w:hAnsi="Times New Roman" w:cs="Times New Roman"/>
                  <w:rPrChange w:id="1452" w:author="wangji zhou" w:date="2024-08-15T15:03:00Z" w16du:dateUtc="2024-08-15T07:03:00Z">
                    <w:rPr>
                      <w:rFonts w:cs="Calibri"/>
                    </w:rPr>
                  </w:rPrChange>
                </w:rPr>
                <w:t>33.3</w:t>
              </w:r>
              <w:r w:rsidRPr="00FB547D">
                <w:rPr>
                  <w:rFonts w:ascii="Times New Roman" w:hAnsi="Times New Roman" w:cs="Times New Roman" w:hint="eastAsia"/>
                  <w:rPrChange w:id="1453" w:author="wangji zhou" w:date="2024-08-15T15:03:00Z" w16du:dateUtc="2024-08-15T07:03:00Z">
                    <w:rPr>
                      <w:rFonts w:ascii="宋体" w:hAnsi="宋体" w:hint="eastAsia"/>
                    </w:rPr>
                  </w:rPrChange>
                </w:rPr>
                <w:t>）</w:t>
              </w:r>
            </w:ins>
          </w:p>
        </w:tc>
        <w:tc>
          <w:tcPr>
            <w:tcW w:w="1753" w:type="dxa"/>
            <w:shd w:val="clear" w:color="auto" w:fill="auto"/>
          </w:tcPr>
          <w:p w14:paraId="5974F82D" w14:textId="77777777" w:rsidR="00FB547D" w:rsidRPr="00FB547D" w:rsidRDefault="00FB547D" w:rsidP="00F266E6">
            <w:pPr>
              <w:jc w:val="center"/>
              <w:rPr>
                <w:ins w:id="1454" w:author="wangji zhou" w:date="2024-08-15T15:02:00Z" w16du:dateUtc="2024-08-15T07:02:00Z"/>
                <w:rFonts w:ascii="Times New Roman" w:hAnsi="Times New Roman" w:cs="Times New Roman"/>
                <w:rPrChange w:id="1455" w:author="wangji zhou" w:date="2024-08-15T15:03:00Z" w16du:dateUtc="2024-08-15T07:03:00Z">
                  <w:rPr>
                    <w:ins w:id="1456" w:author="wangji zhou" w:date="2024-08-15T15:02:00Z" w16du:dateUtc="2024-08-15T07:02:00Z"/>
                  </w:rPr>
                </w:rPrChange>
              </w:rPr>
            </w:pPr>
            <w:ins w:id="1457" w:author="wangji zhou" w:date="2024-08-15T15:02:00Z" w16du:dateUtc="2024-08-15T07:02:00Z">
              <w:r w:rsidRPr="00FB547D">
                <w:rPr>
                  <w:rFonts w:ascii="Times New Roman" w:hAnsi="Times New Roman" w:cs="Times New Roman"/>
                  <w:rPrChange w:id="1458" w:author="wangji zhou" w:date="2024-08-15T15:03:00Z" w16du:dateUtc="2024-08-15T07:03:00Z">
                    <w:rPr>
                      <w:rFonts w:cs="Calibri"/>
                    </w:rPr>
                  </w:rPrChange>
                </w:rPr>
                <w:t>8</w:t>
              </w:r>
              <w:r w:rsidRPr="00FB547D">
                <w:rPr>
                  <w:rFonts w:ascii="Times New Roman" w:hAnsi="Times New Roman" w:cs="Times New Roman" w:hint="eastAsia"/>
                  <w:rPrChange w:id="1459" w:author="wangji zhou" w:date="2024-08-15T15:03:00Z" w16du:dateUtc="2024-08-15T07:03:00Z">
                    <w:rPr>
                      <w:rFonts w:ascii="宋体" w:hAnsi="宋体" w:hint="eastAsia"/>
                    </w:rPr>
                  </w:rPrChange>
                </w:rPr>
                <w:t>（</w:t>
              </w:r>
              <w:r w:rsidRPr="00FB547D">
                <w:rPr>
                  <w:rFonts w:ascii="Times New Roman" w:hAnsi="Times New Roman" w:cs="Times New Roman"/>
                  <w:rPrChange w:id="1460" w:author="wangji zhou" w:date="2024-08-15T15:03:00Z" w16du:dateUtc="2024-08-15T07:03:00Z">
                    <w:rPr>
                      <w:rFonts w:cs="Calibri"/>
                    </w:rPr>
                  </w:rPrChange>
                </w:rPr>
                <w:t>32.0</w:t>
              </w:r>
              <w:r w:rsidRPr="00FB547D">
                <w:rPr>
                  <w:rFonts w:ascii="Times New Roman" w:hAnsi="Times New Roman" w:cs="Times New Roman" w:hint="eastAsia"/>
                  <w:rPrChange w:id="1461" w:author="wangji zhou" w:date="2024-08-15T15:03:00Z" w16du:dateUtc="2024-08-15T07:03:00Z">
                    <w:rPr>
                      <w:rFonts w:ascii="宋体" w:hAnsi="宋体" w:hint="eastAsia"/>
                    </w:rPr>
                  </w:rPrChange>
                </w:rPr>
                <w:t>）</w:t>
              </w:r>
            </w:ins>
          </w:p>
        </w:tc>
        <w:tc>
          <w:tcPr>
            <w:tcW w:w="1753" w:type="dxa"/>
            <w:shd w:val="clear" w:color="auto" w:fill="auto"/>
          </w:tcPr>
          <w:p w14:paraId="7761CF0E" w14:textId="77777777" w:rsidR="00FB547D" w:rsidRPr="00FB547D" w:rsidRDefault="00FB547D" w:rsidP="00F266E6">
            <w:pPr>
              <w:jc w:val="center"/>
              <w:rPr>
                <w:ins w:id="1462" w:author="wangji zhou" w:date="2024-08-15T15:02:00Z" w16du:dateUtc="2024-08-15T07:02:00Z"/>
                <w:rFonts w:ascii="Times New Roman" w:hAnsi="Times New Roman" w:cs="Times New Roman"/>
                <w:rPrChange w:id="1463" w:author="wangji zhou" w:date="2024-08-15T15:03:00Z" w16du:dateUtc="2024-08-15T07:03:00Z">
                  <w:rPr>
                    <w:ins w:id="1464" w:author="wangji zhou" w:date="2024-08-15T15:02:00Z" w16du:dateUtc="2024-08-15T07:02:00Z"/>
                  </w:rPr>
                </w:rPrChange>
              </w:rPr>
            </w:pPr>
            <w:ins w:id="1465" w:author="wangji zhou" w:date="2024-08-15T15:02:00Z" w16du:dateUtc="2024-08-15T07:02:00Z">
              <w:r w:rsidRPr="00FB547D">
                <w:rPr>
                  <w:rFonts w:ascii="Times New Roman" w:hAnsi="Times New Roman" w:cs="Times New Roman"/>
                  <w:rPrChange w:id="1466" w:author="wangji zhou" w:date="2024-08-15T15:03:00Z" w16du:dateUtc="2024-08-15T07:03:00Z">
                    <w:rPr>
                      <w:rFonts w:cs="Calibri"/>
                    </w:rPr>
                  </w:rPrChange>
                </w:rPr>
                <w:t>7</w:t>
              </w:r>
              <w:r w:rsidRPr="00FB547D">
                <w:rPr>
                  <w:rFonts w:ascii="Times New Roman" w:hAnsi="Times New Roman" w:cs="Times New Roman" w:hint="eastAsia"/>
                  <w:rPrChange w:id="1467" w:author="wangji zhou" w:date="2024-08-15T15:03:00Z" w16du:dateUtc="2024-08-15T07:03:00Z">
                    <w:rPr>
                      <w:rFonts w:ascii="宋体" w:hAnsi="宋体" w:hint="eastAsia"/>
                    </w:rPr>
                  </w:rPrChange>
                </w:rPr>
                <w:t>（</w:t>
              </w:r>
              <w:r w:rsidRPr="00FB547D">
                <w:rPr>
                  <w:rFonts w:ascii="Times New Roman" w:hAnsi="Times New Roman" w:cs="Times New Roman"/>
                  <w:rPrChange w:id="1468" w:author="wangji zhou" w:date="2024-08-15T15:03:00Z" w16du:dateUtc="2024-08-15T07:03:00Z">
                    <w:rPr>
                      <w:rFonts w:cs="Calibri"/>
                    </w:rPr>
                  </w:rPrChange>
                </w:rPr>
                <w:t>35.0</w:t>
              </w:r>
              <w:r w:rsidRPr="00FB547D">
                <w:rPr>
                  <w:rFonts w:ascii="Times New Roman" w:hAnsi="Times New Roman" w:cs="Times New Roman" w:hint="eastAsia"/>
                  <w:rPrChange w:id="1469" w:author="wangji zhou" w:date="2024-08-15T15:03:00Z" w16du:dateUtc="2024-08-15T07:03:00Z">
                    <w:rPr>
                      <w:rFonts w:ascii="宋体" w:hAnsi="宋体" w:hint="eastAsia"/>
                    </w:rPr>
                  </w:rPrChange>
                </w:rPr>
                <w:t>）</w:t>
              </w:r>
            </w:ins>
          </w:p>
        </w:tc>
        <w:tc>
          <w:tcPr>
            <w:tcW w:w="1753" w:type="dxa"/>
            <w:shd w:val="clear" w:color="auto" w:fill="auto"/>
          </w:tcPr>
          <w:p w14:paraId="7E513DD3" w14:textId="77777777" w:rsidR="00FB547D" w:rsidRPr="00FB547D" w:rsidRDefault="00FB547D" w:rsidP="00F266E6">
            <w:pPr>
              <w:rPr>
                <w:ins w:id="1470" w:author="wangji zhou" w:date="2024-08-15T15:02:00Z" w16du:dateUtc="2024-08-15T07:02:00Z"/>
                <w:rFonts w:ascii="Times New Roman" w:hAnsi="Times New Roman" w:cs="Times New Roman"/>
                <w:rPrChange w:id="1471" w:author="wangji zhou" w:date="2024-08-15T15:03:00Z" w16du:dateUtc="2024-08-15T07:03:00Z">
                  <w:rPr>
                    <w:ins w:id="1472" w:author="wangji zhou" w:date="2024-08-15T15:02:00Z" w16du:dateUtc="2024-08-15T07:02:00Z"/>
                  </w:rPr>
                </w:rPrChange>
              </w:rPr>
            </w:pPr>
            <w:ins w:id="1473" w:author="wangji zhou" w:date="2024-08-15T15:02:00Z" w16du:dateUtc="2024-08-15T07:02:00Z">
              <w:r w:rsidRPr="00FB547D">
                <w:rPr>
                  <w:rFonts w:ascii="Times New Roman" w:hAnsi="Times New Roman" w:cs="Times New Roman"/>
                  <w:rPrChange w:id="1474" w:author="wangji zhou" w:date="2024-08-15T15:03:00Z" w16du:dateUtc="2024-08-15T07:03:00Z">
                    <w:rPr>
                      <w:rFonts w:cs="Calibri"/>
                    </w:rPr>
                  </w:rPrChange>
                </w:rPr>
                <w:t>0.832</w:t>
              </w:r>
              <w:r w:rsidRPr="00FB547D">
                <w:rPr>
                  <w:rFonts w:ascii="Times New Roman" w:hAnsi="Times New Roman" w:cs="Times New Roman"/>
                  <w:vertAlign w:val="superscript"/>
                  <w:rPrChange w:id="1475" w:author="wangji zhou" w:date="2024-08-15T15:03:00Z" w16du:dateUtc="2024-08-15T07:03:00Z">
                    <w:rPr>
                      <w:rFonts w:cs="Calibri"/>
                      <w:vertAlign w:val="superscript"/>
                    </w:rPr>
                  </w:rPrChange>
                </w:rPr>
                <w:t>b</w:t>
              </w:r>
            </w:ins>
          </w:p>
        </w:tc>
      </w:tr>
      <w:tr w:rsidR="00FB547D" w:rsidRPr="00FB547D" w14:paraId="73E4AA88" w14:textId="77777777" w:rsidTr="005B4990">
        <w:trPr>
          <w:trHeight w:val="594"/>
          <w:jc w:val="center"/>
          <w:ins w:id="1476" w:author="wangji zhou" w:date="2024-08-15T15:02:00Z"/>
          <w:trPrChange w:id="1477" w:author="wangji zhou" w:date="2024-08-15T15:06:00Z" w16du:dateUtc="2024-08-15T07:06:00Z">
            <w:trPr>
              <w:gridAfter w:val="0"/>
              <w:trHeight w:val="594"/>
              <w:jc w:val="center"/>
            </w:trPr>
          </w:trPrChange>
        </w:trPr>
        <w:tc>
          <w:tcPr>
            <w:tcW w:w="2283" w:type="dxa"/>
            <w:shd w:val="clear" w:color="auto" w:fill="auto"/>
            <w:tcPrChange w:id="1478" w:author="wangji zhou" w:date="2024-08-15T15:06:00Z" w16du:dateUtc="2024-08-15T07:06:00Z">
              <w:tcPr>
                <w:tcW w:w="2283" w:type="dxa"/>
                <w:gridSpan w:val="2"/>
                <w:tcBorders>
                  <w:right w:val="single" w:sz="12" w:space="0" w:color="auto"/>
                </w:tcBorders>
                <w:shd w:val="clear" w:color="auto" w:fill="auto"/>
              </w:tcPr>
            </w:tcPrChange>
          </w:tcPr>
          <w:p w14:paraId="4321FFE5" w14:textId="77777777" w:rsidR="00FB547D" w:rsidRPr="00FB547D" w:rsidRDefault="00FB547D" w:rsidP="00F266E6">
            <w:pPr>
              <w:ind w:firstLineChars="100" w:firstLine="210"/>
              <w:rPr>
                <w:ins w:id="1479" w:author="wangji zhou" w:date="2024-08-15T15:02:00Z" w16du:dateUtc="2024-08-15T07:02:00Z"/>
                <w:rFonts w:ascii="Times New Roman" w:hAnsi="Times New Roman" w:cs="Times New Roman"/>
                <w:rPrChange w:id="1480" w:author="wangji zhou" w:date="2024-08-15T15:03:00Z" w16du:dateUtc="2024-08-15T07:03:00Z">
                  <w:rPr>
                    <w:ins w:id="1481" w:author="wangji zhou" w:date="2024-08-15T15:02:00Z" w16du:dateUtc="2024-08-15T07:02:00Z"/>
                  </w:rPr>
                </w:rPrChange>
              </w:rPr>
            </w:pPr>
            <w:ins w:id="1482" w:author="wangji zhou" w:date="2024-08-15T15:02:00Z" w16du:dateUtc="2024-08-15T07:02:00Z">
              <w:r w:rsidRPr="00FB547D">
                <w:rPr>
                  <w:rFonts w:ascii="Times New Roman" w:hAnsi="Times New Roman" w:cs="Times New Roman"/>
                  <w:rPrChange w:id="1483" w:author="wangji zhou" w:date="2024-08-15T15:03:00Z" w16du:dateUtc="2024-08-15T07:03:00Z">
                    <w:rPr>
                      <w:rFonts w:cs="Calibri"/>
                    </w:rPr>
                  </w:rPrChange>
                </w:rPr>
                <w:t>PA-positive results</w:t>
              </w:r>
            </w:ins>
          </w:p>
        </w:tc>
        <w:tc>
          <w:tcPr>
            <w:tcW w:w="1753" w:type="dxa"/>
            <w:shd w:val="clear" w:color="auto" w:fill="auto"/>
            <w:tcPrChange w:id="1484"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0A62C591" w14:textId="77777777" w:rsidR="00FB547D" w:rsidRPr="00FB547D" w:rsidRDefault="00FB547D" w:rsidP="00F266E6">
            <w:pPr>
              <w:jc w:val="center"/>
              <w:rPr>
                <w:ins w:id="1485" w:author="wangji zhou" w:date="2024-08-15T15:02:00Z" w16du:dateUtc="2024-08-15T07:02:00Z"/>
                <w:rFonts w:ascii="Times New Roman" w:hAnsi="Times New Roman" w:cs="Times New Roman"/>
                <w:rPrChange w:id="1486" w:author="wangji zhou" w:date="2024-08-15T15:03:00Z" w16du:dateUtc="2024-08-15T07:03:00Z">
                  <w:rPr>
                    <w:ins w:id="1487" w:author="wangji zhou" w:date="2024-08-15T15:02:00Z" w16du:dateUtc="2024-08-15T07:02:00Z"/>
                  </w:rPr>
                </w:rPrChange>
              </w:rPr>
            </w:pPr>
            <w:ins w:id="1488" w:author="wangji zhou" w:date="2024-08-15T15:02:00Z" w16du:dateUtc="2024-08-15T07:02:00Z">
              <w:r w:rsidRPr="00FB547D">
                <w:rPr>
                  <w:rFonts w:ascii="Times New Roman" w:hAnsi="Times New Roman" w:cs="Times New Roman"/>
                  <w:rPrChange w:id="1489" w:author="wangji zhou" w:date="2024-08-15T15:03:00Z" w16du:dateUtc="2024-08-15T07:03:00Z">
                    <w:rPr>
                      <w:rFonts w:cs="Calibri"/>
                    </w:rPr>
                  </w:rPrChange>
                </w:rPr>
                <w:t>31</w:t>
              </w:r>
              <w:r w:rsidRPr="00FB547D">
                <w:rPr>
                  <w:rFonts w:ascii="Times New Roman" w:hAnsi="Times New Roman" w:cs="Times New Roman" w:hint="eastAsia"/>
                  <w:rPrChange w:id="1490" w:author="wangji zhou" w:date="2024-08-15T15:03:00Z" w16du:dateUtc="2024-08-15T07:03:00Z">
                    <w:rPr>
                      <w:rFonts w:ascii="宋体" w:hAnsi="宋体" w:hint="eastAsia"/>
                    </w:rPr>
                  </w:rPrChange>
                </w:rPr>
                <w:t>（</w:t>
              </w:r>
              <w:r w:rsidRPr="00FB547D">
                <w:rPr>
                  <w:rFonts w:ascii="Times New Roman" w:hAnsi="Times New Roman" w:cs="Times New Roman"/>
                  <w:rPrChange w:id="1491" w:author="wangji zhou" w:date="2024-08-15T15:03:00Z" w16du:dateUtc="2024-08-15T07:03:00Z">
                    <w:rPr>
                      <w:rFonts w:cs="Calibri"/>
                    </w:rPr>
                  </w:rPrChange>
                </w:rPr>
                <w:t>73.8</w:t>
              </w:r>
              <w:r w:rsidRPr="00FB547D">
                <w:rPr>
                  <w:rFonts w:ascii="Times New Roman" w:hAnsi="Times New Roman" w:cs="Times New Roman" w:hint="eastAsia"/>
                  <w:rPrChange w:id="1492" w:author="wangji zhou" w:date="2024-08-15T15:03:00Z" w16du:dateUtc="2024-08-15T07:03:00Z">
                    <w:rPr>
                      <w:rFonts w:ascii="宋体" w:hAnsi="宋体" w:hint="eastAsia"/>
                    </w:rPr>
                  </w:rPrChange>
                </w:rPr>
                <w:t>）</w:t>
              </w:r>
            </w:ins>
          </w:p>
        </w:tc>
        <w:tc>
          <w:tcPr>
            <w:tcW w:w="1753" w:type="dxa"/>
            <w:shd w:val="clear" w:color="auto" w:fill="auto"/>
            <w:tcPrChange w:id="1493"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0A420932" w14:textId="77777777" w:rsidR="00FB547D" w:rsidRPr="00FB547D" w:rsidRDefault="00FB547D" w:rsidP="00F266E6">
            <w:pPr>
              <w:jc w:val="center"/>
              <w:rPr>
                <w:ins w:id="1494" w:author="wangji zhou" w:date="2024-08-15T15:02:00Z" w16du:dateUtc="2024-08-15T07:02:00Z"/>
                <w:rFonts w:ascii="Times New Roman" w:hAnsi="Times New Roman" w:cs="Times New Roman"/>
                <w:rPrChange w:id="1495" w:author="wangji zhou" w:date="2024-08-15T15:03:00Z" w16du:dateUtc="2024-08-15T07:03:00Z">
                  <w:rPr>
                    <w:ins w:id="1496" w:author="wangji zhou" w:date="2024-08-15T15:02:00Z" w16du:dateUtc="2024-08-15T07:02:00Z"/>
                  </w:rPr>
                </w:rPrChange>
              </w:rPr>
            </w:pPr>
            <w:ins w:id="1497" w:author="wangji zhou" w:date="2024-08-15T15:02:00Z" w16du:dateUtc="2024-08-15T07:02:00Z">
              <w:r w:rsidRPr="00FB547D">
                <w:rPr>
                  <w:rFonts w:ascii="Times New Roman" w:hAnsi="Times New Roman" w:cs="Times New Roman"/>
                  <w:rPrChange w:id="1498" w:author="wangji zhou" w:date="2024-08-15T15:03:00Z" w16du:dateUtc="2024-08-15T07:03:00Z">
                    <w:rPr>
                      <w:rFonts w:cs="Calibri"/>
                    </w:rPr>
                  </w:rPrChange>
                </w:rPr>
                <w:t>17</w:t>
              </w:r>
              <w:r w:rsidRPr="00FB547D">
                <w:rPr>
                  <w:rFonts w:ascii="Times New Roman" w:hAnsi="Times New Roman" w:cs="Times New Roman" w:hint="eastAsia"/>
                  <w:rPrChange w:id="1499" w:author="wangji zhou" w:date="2024-08-15T15:03:00Z" w16du:dateUtc="2024-08-15T07:03:00Z">
                    <w:rPr>
                      <w:rFonts w:ascii="宋体" w:hAnsi="宋体" w:hint="eastAsia"/>
                    </w:rPr>
                  </w:rPrChange>
                </w:rPr>
                <w:t>（</w:t>
              </w:r>
              <w:r w:rsidRPr="00FB547D">
                <w:rPr>
                  <w:rFonts w:ascii="Times New Roman" w:hAnsi="Times New Roman" w:cs="Times New Roman"/>
                  <w:rPrChange w:id="1500" w:author="wangji zhou" w:date="2024-08-15T15:03:00Z" w16du:dateUtc="2024-08-15T07:03:00Z">
                    <w:rPr>
                      <w:rFonts w:cs="Calibri"/>
                    </w:rPr>
                  </w:rPrChange>
                </w:rPr>
                <w:t>70.8</w:t>
              </w:r>
              <w:r w:rsidRPr="00FB547D">
                <w:rPr>
                  <w:rFonts w:ascii="Times New Roman" w:hAnsi="Times New Roman" w:cs="Times New Roman" w:hint="eastAsia"/>
                  <w:rPrChange w:id="1501" w:author="wangji zhou" w:date="2024-08-15T15:03:00Z" w16du:dateUtc="2024-08-15T07:03:00Z">
                    <w:rPr>
                      <w:rFonts w:ascii="宋体" w:hAnsi="宋体" w:hint="eastAsia"/>
                    </w:rPr>
                  </w:rPrChange>
                </w:rPr>
                <w:t>）</w:t>
              </w:r>
            </w:ins>
          </w:p>
        </w:tc>
        <w:tc>
          <w:tcPr>
            <w:tcW w:w="1753" w:type="dxa"/>
            <w:shd w:val="clear" w:color="auto" w:fill="auto"/>
            <w:tcPrChange w:id="1502"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22677B83" w14:textId="77777777" w:rsidR="00FB547D" w:rsidRPr="00FB547D" w:rsidRDefault="00FB547D" w:rsidP="00F266E6">
            <w:pPr>
              <w:jc w:val="center"/>
              <w:rPr>
                <w:ins w:id="1503" w:author="wangji zhou" w:date="2024-08-15T15:02:00Z" w16du:dateUtc="2024-08-15T07:02:00Z"/>
                <w:rFonts w:ascii="Times New Roman" w:hAnsi="Times New Roman" w:cs="Times New Roman"/>
                <w:rPrChange w:id="1504" w:author="wangji zhou" w:date="2024-08-15T15:03:00Z" w16du:dateUtc="2024-08-15T07:03:00Z">
                  <w:rPr>
                    <w:ins w:id="1505" w:author="wangji zhou" w:date="2024-08-15T15:02:00Z" w16du:dateUtc="2024-08-15T07:02:00Z"/>
                  </w:rPr>
                </w:rPrChange>
              </w:rPr>
            </w:pPr>
            <w:ins w:id="1506" w:author="wangji zhou" w:date="2024-08-15T15:02:00Z" w16du:dateUtc="2024-08-15T07:02:00Z">
              <w:r w:rsidRPr="00FB547D">
                <w:rPr>
                  <w:rFonts w:ascii="Times New Roman" w:hAnsi="Times New Roman" w:cs="Times New Roman"/>
                  <w:rPrChange w:id="1507" w:author="wangji zhou" w:date="2024-08-15T15:03:00Z" w16du:dateUtc="2024-08-15T07:03:00Z">
                    <w:rPr>
                      <w:rFonts w:cs="Calibri"/>
                    </w:rPr>
                  </w:rPrChange>
                </w:rPr>
                <w:t>14</w:t>
              </w:r>
              <w:r w:rsidRPr="00FB547D">
                <w:rPr>
                  <w:rFonts w:ascii="Times New Roman" w:hAnsi="Times New Roman" w:cs="Times New Roman" w:hint="eastAsia"/>
                  <w:rPrChange w:id="1508" w:author="wangji zhou" w:date="2024-08-15T15:03:00Z" w16du:dateUtc="2024-08-15T07:03:00Z">
                    <w:rPr>
                      <w:rFonts w:ascii="宋体" w:hAnsi="宋体" w:hint="eastAsia"/>
                    </w:rPr>
                  </w:rPrChange>
                </w:rPr>
                <w:t>（</w:t>
              </w:r>
              <w:r w:rsidRPr="00FB547D">
                <w:rPr>
                  <w:rFonts w:ascii="Times New Roman" w:hAnsi="Times New Roman" w:cs="Times New Roman"/>
                  <w:rPrChange w:id="1509" w:author="wangji zhou" w:date="2024-08-15T15:03:00Z" w16du:dateUtc="2024-08-15T07:03:00Z">
                    <w:rPr>
                      <w:rFonts w:cs="Calibri"/>
                    </w:rPr>
                  </w:rPrChange>
                </w:rPr>
                <w:t>77.8</w:t>
              </w:r>
              <w:r w:rsidRPr="00FB547D">
                <w:rPr>
                  <w:rFonts w:ascii="Times New Roman" w:hAnsi="Times New Roman" w:cs="Times New Roman" w:hint="eastAsia"/>
                  <w:rPrChange w:id="1510" w:author="wangji zhou" w:date="2024-08-15T15:03:00Z" w16du:dateUtc="2024-08-15T07:03:00Z">
                    <w:rPr>
                      <w:rFonts w:ascii="宋体" w:hAnsi="宋体" w:hint="eastAsia"/>
                    </w:rPr>
                  </w:rPrChange>
                </w:rPr>
                <w:t>）</w:t>
              </w:r>
            </w:ins>
          </w:p>
        </w:tc>
        <w:tc>
          <w:tcPr>
            <w:tcW w:w="1753" w:type="dxa"/>
            <w:shd w:val="clear" w:color="auto" w:fill="auto"/>
            <w:tcPrChange w:id="1511" w:author="wangji zhou" w:date="2024-08-15T15:06:00Z" w16du:dateUtc="2024-08-15T07:06:00Z">
              <w:tcPr>
                <w:tcW w:w="1753" w:type="dxa"/>
                <w:gridSpan w:val="2"/>
                <w:tcBorders>
                  <w:left w:val="single" w:sz="12" w:space="0" w:color="auto"/>
                </w:tcBorders>
                <w:shd w:val="clear" w:color="auto" w:fill="auto"/>
              </w:tcPr>
            </w:tcPrChange>
          </w:tcPr>
          <w:p w14:paraId="76FA1AD7" w14:textId="77777777" w:rsidR="00FB547D" w:rsidRPr="00FB547D" w:rsidRDefault="00FB547D" w:rsidP="00F266E6">
            <w:pPr>
              <w:rPr>
                <w:ins w:id="1512" w:author="wangji zhou" w:date="2024-08-15T15:02:00Z" w16du:dateUtc="2024-08-15T07:02:00Z"/>
                <w:rFonts w:ascii="Times New Roman" w:hAnsi="Times New Roman" w:cs="Times New Roman"/>
                <w:rPrChange w:id="1513" w:author="wangji zhou" w:date="2024-08-15T15:03:00Z" w16du:dateUtc="2024-08-15T07:03:00Z">
                  <w:rPr>
                    <w:ins w:id="1514" w:author="wangji zhou" w:date="2024-08-15T15:02:00Z" w16du:dateUtc="2024-08-15T07:02:00Z"/>
                  </w:rPr>
                </w:rPrChange>
              </w:rPr>
            </w:pPr>
            <w:ins w:id="1515" w:author="wangji zhou" w:date="2024-08-15T15:02:00Z" w16du:dateUtc="2024-08-15T07:02:00Z">
              <w:r w:rsidRPr="00FB547D">
                <w:rPr>
                  <w:rFonts w:ascii="Times New Roman" w:hAnsi="Times New Roman" w:cs="Times New Roman"/>
                  <w:rPrChange w:id="1516" w:author="wangji zhou" w:date="2024-08-15T15:03:00Z" w16du:dateUtc="2024-08-15T07:03:00Z">
                    <w:rPr>
                      <w:rFonts w:cs="Calibri"/>
                    </w:rPr>
                  </w:rPrChange>
                </w:rPr>
                <w:t>0.613</w:t>
              </w:r>
              <w:r w:rsidRPr="00FB547D">
                <w:rPr>
                  <w:rFonts w:ascii="Times New Roman" w:hAnsi="Times New Roman" w:cs="Times New Roman"/>
                  <w:vertAlign w:val="superscript"/>
                  <w:rPrChange w:id="1517" w:author="wangji zhou" w:date="2024-08-15T15:03:00Z" w16du:dateUtc="2024-08-15T07:03:00Z">
                    <w:rPr>
                      <w:rFonts w:cs="Calibri"/>
                      <w:vertAlign w:val="superscript"/>
                    </w:rPr>
                  </w:rPrChange>
                </w:rPr>
                <w:t>b</w:t>
              </w:r>
            </w:ins>
          </w:p>
        </w:tc>
      </w:tr>
      <w:tr w:rsidR="005B4990" w:rsidRPr="005B4990" w14:paraId="3F3E779B" w14:textId="77777777" w:rsidTr="005B4990">
        <w:trPr>
          <w:trHeight w:val="302"/>
          <w:jc w:val="center"/>
          <w:ins w:id="1518" w:author="wangji zhou" w:date="2024-08-15T15:02:00Z"/>
        </w:trPr>
        <w:tc>
          <w:tcPr>
            <w:tcW w:w="2283" w:type="dxa"/>
            <w:shd w:val="clear" w:color="auto" w:fill="auto"/>
          </w:tcPr>
          <w:p w14:paraId="266F0A23" w14:textId="77777777" w:rsidR="00FB547D" w:rsidRPr="00FB547D" w:rsidRDefault="00FB547D" w:rsidP="00F266E6">
            <w:pPr>
              <w:ind w:firstLineChars="100" w:firstLine="210"/>
              <w:rPr>
                <w:ins w:id="1519" w:author="wangji zhou" w:date="2024-08-15T15:02:00Z" w16du:dateUtc="2024-08-15T07:02:00Z"/>
                <w:rFonts w:ascii="Times New Roman" w:hAnsi="Times New Roman" w:cs="Times New Roman"/>
                <w:rPrChange w:id="1520" w:author="wangji zhou" w:date="2024-08-15T15:03:00Z" w16du:dateUtc="2024-08-15T07:03:00Z">
                  <w:rPr>
                    <w:ins w:id="1521" w:author="wangji zhou" w:date="2024-08-15T15:02:00Z" w16du:dateUtc="2024-08-15T07:02:00Z"/>
                  </w:rPr>
                </w:rPrChange>
              </w:rPr>
            </w:pPr>
            <w:ins w:id="1522" w:author="wangji zhou" w:date="2024-08-15T15:02:00Z" w16du:dateUtc="2024-08-15T07:02:00Z">
              <w:r w:rsidRPr="00FB547D">
                <w:rPr>
                  <w:rFonts w:ascii="Times New Roman" w:hAnsi="Times New Roman" w:cs="Times New Roman"/>
                  <w:rPrChange w:id="1523" w:author="wangji zhou" w:date="2024-08-15T15:03:00Z" w16du:dateUtc="2024-08-15T07:03:00Z">
                    <w:rPr>
                      <w:rFonts w:cs="Calibri"/>
                    </w:rPr>
                  </w:rPrChange>
                </w:rPr>
                <w:t>With ABPA</w:t>
              </w:r>
            </w:ins>
          </w:p>
        </w:tc>
        <w:tc>
          <w:tcPr>
            <w:tcW w:w="1753" w:type="dxa"/>
            <w:shd w:val="clear" w:color="auto" w:fill="auto"/>
          </w:tcPr>
          <w:p w14:paraId="0CE49565" w14:textId="77777777" w:rsidR="00FB547D" w:rsidRPr="00FB547D" w:rsidRDefault="00FB547D" w:rsidP="00F266E6">
            <w:pPr>
              <w:jc w:val="center"/>
              <w:rPr>
                <w:ins w:id="1524" w:author="wangji zhou" w:date="2024-08-15T15:02:00Z" w16du:dateUtc="2024-08-15T07:02:00Z"/>
                <w:rFonts w:ascii="Times New Roman" w:hAnsi="Times New Roman" w:cs="Times New Roman"/>
                <w:rPrChange w:id="1525" w:author="wangji zhou" w:date="2024-08-15T15:03:00Z" w16du:dateUtc="2024-08-15T07:03:00Z">
                  <w:rPr>
                    <w:ins w:id="1526" w:author="wangji zhou" w:date="2024-08-15T15:02:00Z" w16du:dateUtc="2024-08-15T07:02:00Z"/>
                  </w:rPr>
                </w:rPrChange>
              </w:rPr>
            </w:pPr>
            <w:ins w:id="1527" w:author="wangji zhou" w:date="2024-08-15T15:02:00Z" w16du:dateUtc="2024-08-15T07:02:00Z">
              <w:r w:rsidRPr="00FB547D">
                <w:rPr>
                  <w:rFonts w:ascii="Times New Roman" w:hAnsi="Times New Roman" w:cs="Times New Roman"/>
                  <w:rPrChange w:id="1528" w:author="wangji zhou" w:date="2024-08-15T15:03:00Z" w16du:dateUtc="2024-08-15T07:03:00Z">
                    <w:rPr>
                      <w:rFonts w:cs="Calibri"/>
                    </w:rPr>
                  </w:rPrChange>
                </w:rPr>
                <w:t>13</w:t>
              </w:r>
              <w:r w:rsidRPr="00FB547D">
                <w:rPr>
                  <w:rFonts w:ascii="Times New Roman" w:hAnsi="Times New Roman" w:cs="Times New Roman" w:hint="eastAsia"/>
                  <w:rPrChange w:id="1529" w:author="wangji zhou" w:date="2024-08-15T15:03:00Z" w16du:dateUtc="2024-08-15T07:03:00Z">
                    <w:rPr>
                      <w:rFonts w:ascii="宋体" w:hAnsi="宋体" w:hint="eastAsia"/>
                    </w:rPr>
                  </w:rPrChange>
                </w:rPr>
                <w:t>（</w:t>
              </w:r>
              <w:r w:rsidRPr="00FB547D">
                <w:rPr>
                  <w:rFonts w:ascii="Times New Roman" w:hAnsi="Times New Roman" w:cs="Times New Roman"/>
                  <w:rPrChange w:id="1530" w:author="wangji zhou" w:date="2024-08-15T15:03:00Z" w16du:dateUtc="2024-08-15T07:03:00Z">
                    <w:rPr>
                      <w:rFonts w:cs="Calibri"/>
                    </w:rPr>
                  </w:rPrChange>
                </w:rPr>
                <w:t>28.9</w:t>
              </w:r>
              <w:r w:rsidRPr="00FB547D">
                <w:rPr>
                  <w:rFonts w:ascii="Times New Roman" w:hAnsi="Times New Roman" w:cs="Times New Roman" w:hint="eastAsia"/>
                  <w:rPrChange w:id="1531" w:author="wangji zhou" w:date="2024-08-15T15:03:00Z" w16du:dateUtc="2024-08-15T07:03:00Z">
                    <w:rPr>
                      <w:rFonts w:ascii="宋体" w:hAnsi="宋体" w:hint="eastAsia"/>
                    </w:rPr>
                  </w:rPrChange>
                </w:rPr>
                <w:t>）</w:t>
              </w:r>
            </w:ins>
          </w:p>
        </w:tc>
        <w:tc>
          <w:tcPr>
            <w:tcW w:w="1753" w:type="dxa"/>
            <w:shd w:val="clear" w:color="auto" w:fill="auto"/>
          </w:tcPr>
          <w:p w14:paraId="3843EB67" w14:textId="77777777" w:rsidR="00FB547D" w:rsidRPr="00FB547D" w:rsidRDefault="00FB547D" w:rsidP="00F266E6">
            <w:pPr>
              <w:jc w:val="center"/>
              <w:rPr>
                <w:ins w:id="1532" w:author="wangji zhou" w:date="2024-08-15T15:02:00Z" w16du:dateUtc="2024-08-15T07:02:00Z"/>
                <w:rFonts w:ascii="Times New Roman" w:hAnsi="Times New Roman" w:cs="Times New Roman"/>
                <w:rPrChange w:id="1533" w:author="wangji zhou" w:date="2024-08-15T15:03:00Z" w16du:dateUtc="2024-08-15T07:03:00Z">
                  <w:rPr>
                    <w:ins w:id="1534" w:author="wangji zhou" w:date="2024-08-15T15:02:00Z" w16du:dateUtc="2024-08-15T07:02:00Z"/>
                  </w:rPr>
                </w:rPrChange>
              </w:rPr>
            </w:pPr>
            <w:ins w:id="1535" w:author="wangji zhou" w:date="2024-08-15T15:02:00Z" w16du:dateUtc="2024-08-15T07:02:00Z">
              <w:r w:rsidRPr="00FB547D">
                <w:rPr>
                  <w:rFonts w:ascii="Times New Roman" w:hAnsi="Times New Roman" w:cs="Times New Roman"/>
                  <w:rPrChange w:id="1536" w:author="wangji zhou" w:date="2024-08-15T15:03:00Z" w16du:dateUtc="2024-08-15T07:03:00Z">
                    <w:rPr>
                      <w:rFonts w:cs="Calibri"/>
                    </w:rPr>
                  </w:rPrChange>
                </w:rPr>
                <w:t>6</w:t>
              </w:r>
              <w:r w:rsidRPr="00FB547D">
                <w:rPr>
                  <w:rFonts w:ascii="Times New Roman" w:hAnsi="Times New Roman" w:cs="Times New Roman" w:hint="eastAsia"/>
                  <w:rPrChange w:id="1537" w:author="wangji zhou" w:date="2024-08-15T15:03:00Z" w16du:dateUtc="2024-08-15T07:03:00Z">
                    <w:rPr>
                      <w:rFonts w:ascii="宋体" w:hAnsi="宋体" w:hint="eastAsia"/>
                    </w:rPr>
                  </w:rPrChange>
                </w:rPr>
                <w:t>（</w:t>
              </w:r>
              <w:r w:rsidRPr="00FB547D">
                <w:rPr>
                  <w:rFonts w:ascii="Times New Roman" w:hAnsi="Times New Roman" w:cs="Times New Roman"/>
                  <w:rPrChange w:id="1538" w:author="wangji zhou" w:date="2024-08-15T15:03:00Z" w16du:dateUtc="2024-08-15T07:03:00Z">
                    <w:rPr>
                      <w:rFonts w:cs="Calibri"/>
                    </w:rPr>
                  </w:rPrChange>
                </w:rPr>
                <w:t>24.0</w:t>
              </w:r>
              <w:r w:rsidRPr="00FB547D">
                <w:rPr>
                  <w:rFonts w:ascii="Times New Roman" w:hAnsi="Times New Roman" w:cs="Times New Roman" w:hint="eastAsia"/>
                  <w:rPrChange w:id="1539" w:author="wangji zhou" w:date="2024-08-15T15:03:00Z" w16du:dateUtc="2024-08-15T07:03:00Z">
                    <w:rPr>
                      <w:rFonts w:ascii="宋体" w:hAnsi="宋体" w:hint="eastAsia"/>
                    </w:rPr>
                  </w:rPrChange>
                </w:rPr>
                <w:t>）</w:t>
              </w:r>
            </w:ins>
          </w:p>
        </w:tc>
        <w:tc>
          <w:tcPr>
            <w:tcW w:w="1753" w:type="dxa"/>
            <w:shd w:val="clear" w:color="auto" w:fill="auto"/>
          </w:tcPr>
          <w:p w14:paraId="20AAB299" w14:textId="77777777" w:rsidR="00FB547D" w:rsidRPr="00FB547D" w:rsidRDefault="00FB547D" w:rsidP="00F266E6">
            <w:pPr>
              <w:jc w:val="center"/>
              <w:rPr>
                <w:ins w:id="1540" w:author="wangji zhou" w:date="2024-08-15T15:02:00Z" w16du:dateUtc="2024-08-15T07:02:00Z"/>
                <w:rFonts w:ascii="Times New Roman" w:hAnsi="Times New Roman" w:cs="Times New Roman"/>
                <w:rPrChange w:id="1541" w:author="wangji zhou" w:date="2024-08-15T15:03:00Z" w16du:dateUtc="2024-08-15T07:03:00Z">
                  <w:rPr>
                    <w:ins w:id="1542" w:author="wangji zhou" w:date="2024-08-15T15:02:00Z" w16du:dateUtc="2024-08-15T07:02:00Z"/>
                  </w:rPr>
                </w:rPrChange>
              </w:rPr>
            </w:pPr>
            <w:ins w:id="1543" w:author="wangji zhou" w:date="2024-08-15T15:02:00Z" w16du:dateUtc="2024-08-15T07:02:00Z">
              <w:r w:rsidRPr="00FB547D">
                <w:rPr>
                  <w:rFonts w:ascii="Times New Roman" w:hAnsi="Times New Roman" w:cs="Times New Roman"/>
                  <w:rPrChange w:id="1544" w:author="wangji zhou" w:date="2024-08-15T15:03:00Z" w16du:dateUtc="2024-08-15T07:03:00Z">
                    <w:rPr>
                      <w:rFonts w:cs="Calibri"/>
                    </w:rPr>
                  </w:rPrChange>
                </w:rPr>
                <w:t>7</w:t>
              </w:r>
              <w:r w:rsidRPr="00FB547D">
                <w:rPr>
                  <w:rFonts w:ascii="Times New Roman" w:hAnsi="Times New Roman" w:cs="Times New Roman" w:hint="eastAsia"/>
                  <w:rPrChange w:id="1545" w:author="wangji zhou" w:date="2024-08-15T15:03:00Z" w16du:dateUtc="2024-08-15T07:03:00Z">
                    <w:rPr>
                      <w:rFonts w:ascii="宋体" w:hAnsi="宋体" w:hint="eastAsia"/>
                    </w:rPr>
                  </w:rPrChange>
                </w:rPr>
                <w:t>（</w:t>
              </w:r>
              <w:r w:rsidRPr="00FB547D">
                <w:rPr>
                  <w:rFonts w:ascii="Times New Roman" w:hAnsi="Times New Roman" w:cs="Times New Roman"/>
                  <w:rPrChange w:id="1546" w:author="wangji zhou" w:date="2024-08-15T15:03:00Z" w16du:dateUtc="2024-08-15T07:03:00Z">
                    <w:rPr>
                      <w:rFonts w:cs="Calibri"/>
                    </w:rPr>
                  </w:rPrChange>
                </w:rPr>
                <w:t>35.0</w:t>
              </w:r>
              <w:r w:rsidRPr="00FB547D">
                <w:rPr>
                  <w:rFonts w:ascii="Times New Roman" w:hAnsi="Times New Roman" w:cs="Times New Roman" w:hint="eastAsia"/>
                  <w:rPrChange w:id="1547" w:author="wangji zhou" w:date="2024-08-15T15:03:00Z" w16du:dateUtc="2024-08-15T07:03:00Z">
                    <w:rPr>
                      <w:rFonts w:ascii="宋体" w:hAnsi="宋体" w:hint="eastAsia"/>
                    </w:rPr>
                  </w:rPrChange>
                </w:rPr>
                <w:t>）</w:t>
              </w:r>
            </w:ins>
          </w:p>
        </w:tc>
        <w:tc>
          <w:tcPr>
            <w:tcW w:w="1753" w:type="dxa"/>
            <w:shd w:val="clear" w:color="auto" w:fill="auto"/>
          </w:tcPr>
          <w:p w14:paraId="4F926BCD" w14:textId="77777777" w:rsidR="00FB547D" w:rsidRPr="00FB547D" w:rsidRDefault="00FB547D" w:rsidP="00F266E6">
            <w:pPr>
              <w:rPr>
                <w:ins w:id="1548" w:author="wangji zhou" w:date="2024-08-15T15:02:00Z" w16du:dateUtc="2024-08-15T07:02:00Z"/>
                <w:rFonts w:ascii="Times New Roman" w:hAnsi="Times New Roman" w:cs="Times New Roman"/>
                <w:rPrChange w:id="1549" w:author="wangji zhou" w:date="2024-08-15T15:03:00Z" w16du:dateUtc="2024-08-15T07:03:00Z">
                  <w:rPr>
                    <w:ins w:id="1550" w:author="wangji zhou" w:date="2024-08-15T15:02:00Z" w16du:dateUtc="2024-08-15T07:02:00Z"/>
                  </w:rPr>
                </w:rPrChange>
              </w:rPr>
            </w:pPr>
            <w:ins w:id="1551" w:author="wangji zhou" w:date="2024-08-15T15:02:00Z" w16du:dateUtc="2024-08-15T07:02:00Z">
              <w:r w:rsidRPr="00FB547D">
                <w:rPr>
                  <w:rFonts w:ascii="Times New Roman" w:hAnsi="Times New Roman" w:cs="Times New Roman"/>
                  <w:rPrChange w:id="1552" w:author="wangji zhou" w:date="2024-08-15T15:03:00Z" w16du:dateUtc="2024-08-15T07:03:00Z">
                    <w:rPr>
                      <w:rFonts w:cs="Calibri"/>
                    </w:rPr>
                  </w:rPrChange>
                </w:rPr>
                <w:t>0.419</w:t>
              </w:r>
              <w:r w:rsidRPr="00FB547D">
                <w:rPr>
                  <w:rFonts w:ascii="Times New Roman" w:hAnsi="Times New Roman" w:cs="Times New Roman"/>
                  <w:vertAlign w:val="superscript"/>
                  <w:rPrChange w:id="1553" w:author="wangji zhou" w:date="2024-08-15T15:03:00Z" w16du:dateUtc="2024-08-15T07:03:00Z">
                    <w:rPr>
                      <w:rFonts w:cs="Calibri"/>
                      <w:vertAlign w:val="superscript"/>
                    </w:rPr>
                  </w:rPrChange>
                </w:rPr>
                <w:t>b</w:t>
              </w:r>
            </w:ins>
          </w:p>
        </w:tc>
      </w:tr>
      <w:tr w:rsidR="00FB547D" w:rsidRPr="00FB547D" w14:paraId="165C2609" w14:textId="77777777" w:rsidTr="005B4990">
        <w:trPr>
          <w:trHeight w:val="302"/>
          <w:jc w:val="center"/>
          <w:ins w:id="1554" w:author="wangji zhou" w:date="2024-08-15T15:02:00Z"/>
          <w:trPrChange w:id="1555" w:author="wangji zhou" w:date="2024-08-15T15:06:00Z" w16du:dateUtc="2024-08-15T07:06:00Z">
            <w:trPr>
              <w:gridAfter w:val="0"/>
              <w:trHeight w:val="302"/>
              <w:jc w:val="center"/>
            </w:trPr>
          </w:trPrChange>
        </w:trPr>
        <w:tc>
          <w:tcPr>
            <w:tcW w:w="2283" w:type="dxa"/>
            <w:shd w:val="clear" w:color="auto" w:fill="auto"/>
            <w:tcPrChange w:id="1556" w:author="wangji zhou" w:date="2024-08-15T15:06:00Z" w16du:dateUtc="2024-08-15T07:06:00Z">
              <w:tcPr>
                <w:tcW w:w="2283" w:type="dxa"/>
                <w:gridSpan w:val="2"/>
                <w:tcBorders>
                  <w:right w:val="single" w:sz="12" w:space="0" w:color="auto"/>
                </w:tcBorders>
                <w:shd w:val="clear" w:color="auto" w:fill="auto"/>
              </w:tcPr>
            </w:tcPrChange>
          </w:tcPr>
          <w:p w14:paraId="5A7F50DF" w14:textId="77777777" w:rsidR="00FB547D" w:rsidRPr="00FB547D" w:rsidRDefault="00FB547D" w:rsidP="00F266E6">
            <w:pPr>
              <w:rPr>
                <w:ins w:id="1557" w:author="wangji zhou" w:date="2024-08-15T15:02:00Z" w16du:dateUtc="2024-08-15T07:02:00Z"/>
                <w:rFonts w:ascii="Times New Roman" w:hAnsi="Times New Roman" w:cs="Times New Roman"/>
                <w:rPrChange w:id="1558" w:author="wangji zhou" w:date="2024-08-15T15:03:00Z" w16du:dateUtc="2024-08-15T07:03:00Z">
                  <w:rPr>
                    <w:ins w:id="1559" w:author="wangji zhou" w:date="2024-08-15T15:02:00Z" w16du:dateUtc="2024-08-15T07:02:00Z"/>
                  </w:rPr>
                </w:rPrChange>
              </w:rPr>
            </w:pPr>
            <w:ins w:id="1560" w:author="wangji zhou" w:date="2024-08-15T15:02:00Z" w16du:dateUtc="2024-08-15T07:02:00Z">
              <w:r w:rsidRPr="00FB547D">
                <w:rPr>
                  <w:rFonts w:ascii="Times New Roman" w:hAnsi="Times New Roman" w:cs="Times New Roman"/>
                  <w:rPrChange w:id="1561" w:author="wangji zhou" w:date="2024-08-15T15:03:00Z" w16du:dateUtc="2024-08-15T07:03:00Z">
                    <w:rPr>
                      <w:rFonts w:cs="Calibri"/>
                    </w:rPr>
                  </w:rPrChange>
                </w:rPr>
                <w:t xml:space="preserve">  CF-ABLE score</w:t>
              </w:r>
            </w:ins>
          </w:p>
        </w:tc>
        <w:tc>
          <w:tcPr>
            <w:tcW w:w="1753" w:type="dxa"/>
            <w:shd w:val="clear" w:color="auto" w:fill="auto"/>
            <w:tcPrChange w:id="1562"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614E5380" w14:textId="77777777" w:rsidR="00FB547D" w:rsidRPr="00FB547D" w:rsidRDefault="00FB547D" w:rsidP="00F266E6">
            <w:pPr>
              <w:jc w:val="center"/>
              <w:rPr>
                <w:ins w:id="1563" w:author="wangji zhou" w:date="2024-08-15T15:02:00Z" w16du:dateUtc="2024-08-15T07:02:00Z"/>
                <w:rFonts w:ascii="Times New Roman" w:hAnsi="Times New Roman" w:cs="Times New Roman"/>
                <w:rPrChange w:id="1564" w:author="wangji zhou" w:date="2024-08-15T15:03:00Z" w16du:dateUtc="2024-08-15T07:03:00Z">
                  <w:rPr>
                    <w:ins w:id="1565" w:author="wangji zhou" w:date="2024-08-15T15:02:00Z" w16du:dateUtc="2024-08-15T07:02:00Z"/>
                  </w:rPr>
                </w:rPrChange>
              </w:rPr>
            </w:pPr>
            <w:ins w:id="1566" w:author="wangji zhou" w:date="2024-08-15T15:02:00Z" w16du:dateUtc="2024-08-15T07:02:00Z">
              <w:r w:rsidRPr="00FB547D">
                <w:rPr>
                  <w:rFonts w:ascii="Times New Roman" w:hAnsi="Times New Roman" w:cs="Times New Roman"/>
                  <w:rPrChange w:id="1567" w:author="wangji zhou" w:date="2024-08-15T15:03:00Z" w16du:dateUtc="2024-08-15T07:03:00Z">
                    <w:rPr>
                      <w:rFonts w:cs="Calibri"/>
                    </w:rPr>
                  </w:rPrChange>
                </w:rPr>
                <w:t>2.5</w:t>
              </w:r>
              <w:r w:rsidRPr="00FB547D">
                <w:rPr>
                  <w:rFonts w:ascii="Times New Roman" w:hAnsi="Times New Roman" w:cs="Times New Roman" w:hint="eastAsia"/>
                  <w:rPrChange w:id="1568" w:author="wangji zhou" w:date="2024-08-15T15:03:00Z" w16du:dateUtc="2024-08-15T07:03:00Z">
                    <w:rPr>
                      <w:rFonts w:ascii="宋体" w:hAnsi="宋体" w:hint="eastAsia"/>
                    </w:rPr>
                  </w:rPrChange>
                </w:rPr>
                <w:t>（</w:t>
              </w:r>
              <w:r w:rsidRPr="00FB547D">
                <w:rPr>
                  <w:rFonts w:ascii="Times New Roman" w:hAnsi="Times New Roman" w:cs="Times New Roman"/>
                  <w:rPrChange w:id="1569" w:author="wangji zhou" w:date="2024-08-15T15:03:00Z" w16du:dateUtc="2024-08-15T07:03:00Z">
                    <w:rPr>
                      <w:rFonts w:cs="Calibri"/>
                    </w:rPr>
                  </w:rPrChange>
                </w:rPr>
                <w:t>2.0–4.5</w:t>
              </w:r>
              <w:r w:rsidRPr="00FB547D">
                <w:rPr>
                  <w:rFonts w:ascii="Times New Roman" w:hAnsi="Times New Roman" w:cs="Times New Roman" w:hint="eastAsia"/>
                  <w:rPrChange w:id="1570" w:author="wangji zhou" w:date="2024-08-15T15:03:00Z" w16du:dateUtc="2024-08-15T07:03:00Z">
                    <w:rPr>
                      <w:rFonts w:ascii="宋体" w:hAnsi="宋体" w:hint="eastAsia"/>
                    </w:rPr>
                  </w:rPrChange>
                </w:rPr>
                <w:t>）</w:t>
              </w:r>
            </w:ins>
          </w:p>
        </w:tc>
        <w:tc>
          <w:tcPr>
            <w:tcW w:w="1753" w:type="dxa"/>
            <w:shd w:val="clear" w:color="auto" w:fill="auto"/>
            <w:tcPrChange w:id="1571"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14E64333" w14:textId="77777777" w:rsidR="00FB547D" w:rsidRPr="00FB547D" w:rsidRDefault="00FB547D" w:rsidP="00F266E6">
            <w:pPr>
              <w:jc w:val="center"/>
              <w:rPr>
                <w:ins w:id="1572" w:author="wangji zhou" w:date="2024-08-15T15:02:00Z" w16du:dateUtc="2024-08-15T07:02:00Z"/>
                <w:rFonts w:ascii="Times New Roman" w:hAnsi="Times New Roman" w:cs="Times New Roman"/>
                <w:rPrChange w:id="1573" w:author="wangji zhou" w:date="2024-08-15T15:03:00Z" w16du:dateUtc="2024-08-15T07:03:00Z">
                  <w:rPr>
                    <w:ins w:id="1574" w:author="wangji zhou" w:date="2024-08-15T15:02:00Z" w16du:dateUtc="2024-08-15T07:02:00Z"/>
                  </w:rPr>
                </w:rPrChange>
              </w:rPr>
            </w:pPr>
            <w:ins w:id="1575" w:author="wangji zhou" w:date="2024-08-15T15:02:00Z" w16du:dateUtc="2024-08-15T07:02:00Z">
              <w:r w:rsidRPr="00FB547D">
                <w:rPr>
                  <w:rFonts w:ascii="Times New Roman" w:hAnsi="Times New Roman" w:cs="Times New Roman"/>
                  <w:rPrChange w:id="1576" w:author="wangji zhou" w:date="2024-08-15T15:03:00Z" w16du:dateUtc="2024-08-15T07:03:00Z">
                    <w:rPr>
                      <w:rFonts w:cs="Calibri"/>
                    </w:rPr>
                  </w:rPrChange>
                </w:rPr>
                <w:t>3.5</w:t>
              </w:r>
              <w:r w:rsidRPr="00FB547D">
                <w:rPr>
                  <w:rFonts w:ascii="Times New Roman" w:hAnsi="Times New Roman" w:cs="Times New Roman" w:hint="eastAsia"/>
                  <w:rPrChange w:id="1577" w:author="wangji zhou" w:date="2024-08-15T15:03:00Z" w16du:dateUtc="2024-08-15T07:03:00Z">
                    <w:rPr>
                      <w:rFonts w:ascii="宋体" w:hAnsi="宋体" w:hint="eastAsia"/>
                    </w:rPr>
                  </w:rPrChange>
                </w:rPr>
                <w:t>（</w:t>
              </w:r>
              <w:r w:rsidRPr="00FB547D">
                <w:rPr>
                  <w:rFonts w:ascii="Times New Roman" w:hAnsi="Times New Roman" w:cs="Times New Roman"/>
                  <w:rPrChange w:id="1578" w:author="wangji zhou" w:date="2024-08-15T15:03:00Z" w16du:dateUtc="2024-08-15T07:03:00Z">
                    <w:rPr>
                      <w:rFonts w:cs="Calibri"/>
                    </w:rPr>
                  </w:rPrChange>
                </w:rPr>
                <w:t>1.0–5.0</w:t>
              </w:r>
              <w:r w:rsidRPr="00FB547D">
                <w:rPr>
                  <w:rFonts w:ascii="Times New Roman" w:hAnsi="Times New Roman" w:cs="Times New Roman" w:hint="eastAsia"/>
                  <w:rPrChange w:id="1579" w:author="wangji zhou" w:date="2024-08-15T15:03:00Z" w16du:dateUtc="2024-08-15T07:03:00Z">
                    <w:rPr>
                      <w:rFonts w:ascii="宋体" w:hAnsi="宋体" w:hint="eastAsia"/>
                    </w:rPr>
                  </w:rPrChange>
                </w:rPr>
                <w:t>）</w:t>
              </w:r>
            </w:ins>
          </w:p>
        </w:tc>
        <w:tc>
          <w:tcPr>
            <w:tcW w:w="1753" w:type="dxa"/>
            <w:shd w:val="clear" w:color="auto" w:fill="auto"/>
            <w:tcPrChange w:id="1580" w:author="wangji zhou" w:date="2024-08-15T15:06:00Z" w16du:dateUtc="2024-08-15T07:06:00Z">
              <w:tcPr>
                <w:tcW w:w="1753" w:type="dxa"/>
                <w:gridSpan w:val="2"/>
                <w:tcBorders>
                  <w:left w:val="single" w:sz="12" w:space="0" w:color="auto"/>
                  <w:right w:val="single" w:sz="12" w:space="0" w:color="auto"/>
                </w:tcBorders>
                <w:shd w:val="clear" w:color="auto" w:fill="auto"/>
              </w:tcPr>
            </w:tcPrChange>
          </w:tcPr>
          <w:p w14:paraId="60ACAC01" w14:textId="77777777" w:rsidR="00FB547D" w:rsidRPr="00FB547D" w:rsidRDefault="00FB547D" w:rsidP="00F266E6">
            <w:pPr>
              <w:jc w:val="center"/>
              <w:rPr>
                <w:ins w:id="1581" w:author="wangji zhou" w:date="2024-08-15T15:02:00Z" w16du:dateUtc="2024-08-15T07:02:00Z"/>
                <w:rFonts w:ascii="Times New Roman" w:hAnsi="Times New Roman" w:cs="Times New Roman"/>
                <w:rPrChange w:id="1582" w:author="wangji zhou" w:date="2024-08-15T15:03:00Z" w16du:dateUtc="2024-08-15T07:03:00Z">
                  <w:rPr>
                    <w:ins w:id="1583" w:author="wangji zhou" w:date="2024-08-15T15:02:00Z" w16du:dateUtc="2024-08-15T07:02:00Z"/>
                  </w:rPr>
                </w:rPrChange>
              </w:rPr>
            </w:pPr>
            <w:ins w:id="1584" w:author="wangji zhou" w:date="2024-08-15T15:02:00Z" w16du:dateUtc="2024-08-15T07:02:00Z">
              <w:r w:rsidRPr="00FB547D">
                <w:rPr>
                  <w:rFonts w:ascii="Times New Roman" w:hAnsi="Times New Roman" w:cs="Times New Roman"/>
                  <w:rPrChange w:id="1585" w:author="wangji zhou" w:date="2024-08-15T15:03:00Z" w16du:dateUtc="2024-08-15T07:03:00Z">
                    <w:rPr>
                      <w:rFonts w:cs="Calibri"/>
                    </w:rPr>
                  </w:rPrChange>
                </w:rPr>
                <w:t>2</w:t>
              </w:r>
              <w:r w:rsidRPr="00FB547D">
                <w:rPr>
                  <w:rFonts w:ascii="Times New Roman" w:hAnsi="Times New Roman" w:cs="Times New Roman" w:hint="eastAsia"/>
                  <w:rPrChange w:id="1586" w:author="wangji zhou" w:date="2024-08-15T15:03:00Z" w16du:dateUtc="2024-08-15T07:03:00Z">
                    <w:rPr>
                      <w:rFonts w:ascii="宋体" w:hAnsi="宋体" w:hint="eastAsia"/>
                    </w:rPr>
                  </w:rPrChange>
                </w:rPr>
                <w:t>（</w:t>
              </w:r>
              <w:r w:rsidRPr="00FB547D">
                <w:rPr>
                  <w:rFonts w:ascii="Times New Roman" w:hAnsi="Times New Roman" w:cs="Times New Roman"/>
                  <w:rPrChange w:id="1587" w:author="wangji zhou" w:date="2024-08-15T15:03:00Z" w16du:dateUtc="2024-08-15T07:03:00Z">
                    <w:rPr>
                      <w:rFonts w:cs="Calibri"/>
                    </w:rPr>
                  </w:rPrChange>
                </w:rPr>
                <w:t>2–3.5</w:t>
              </w:r>
              <w:r w:rsidRPr="00FB547D">
                <w:rPr>
                  <w:rFonts w:ascii="Times New Roman" w:hAnsi="Times New Roman" w:cs="Times New Roman" w:hint="eastAsia"/>
                  <w:rPrChange w:id="1588" w:author="wangji zhou" w:date="2024-08-15T15:03:00Z" w16du:dateUtc="2024-08-15T07:03:00Z">
                    <w:rPr>
                      <w:rFonts w:ascii="宋体" w:hAnsi="宋体" w:hint="eastAsia"/>
                    </w:rPr>
                  </w:rPrChange>
                </w:rPr>
                <w:t>）</w:t>
              </w:r>
            </w:ins>
          </w:p>
        </w:tc>
        <w:tc>
          <w:tcPr>
            <w:tcW w:w="1753" w:type="dxa"/>
            <w:shd w:val="clear" w:color="auto" w:fill="auto"/>
            <w:tcPrChange w:id="1589" w:author="wangji zhou" w:date="2024-08-15T15:06:00Z" w16du:dateUtc="2024-08-15T07:06:00Z">
              <w:tcPr>
                <w:tcW w:w="1753" w:type="dxa"/>
                <w:gridSpan w:val="2"/>
                <w:tcBorders>
                  <w:left w:val="single" w:sz="12" w:space="0" w:color="auto"/>
                </w:tcBorders>
                <w:shd w:val="clear" w:color="auto" w:fill="auto"/>
              </w:tcPr>
            </w:tcPrChange>
          </w:tcPr>
          <w:p w14:paraId="5B4F9035" w14:textId="77777777" w:rsidR="00FB547D" w:rsidRPr="00FB547D" w:rsidRDefault="00FB547D" w:rsidP="00F266E6">
            <w:pPr>
              <w:rPr>
                <w:ins w:id="1590" w:author="wangji zhou" w:date="2024-08-15T15:02:00Z" w16du:dateUtc="2024-08-15T07:02:00Z"/>
                <w:rFonts w:ascii="Times New Roman" w:hAnsi="Times New Roman" w:cs="Times New Roman"/>
                <w:rPrChange w:id="1591" w:author="wangji zhou" w:date="2024-08-15T15:03:00Z" w16du:dateUtc="2024-08-15T07:03:00Z">
                  <w:rPr>
                    <w:ins w:id="1592" w:author="wangji zhou" w:date="2024-08-15T15:02:00Z" w16du:dateUtc="2024-08-15T07:02:00Z"/>
                  </w:rPr>
                </w:rPrChange>
              </w:rPr>
            </w:pPr>
            <w:ins w:id="1593" w:author="wangji zhou" w:date="2024-08-15T15:02:00Z" w16du:dateUtc="2024-08-15T07:02:00Z">
              <w:r w:rsidRPr="00FB547D">
                <w:rPr>
                  <w:rFonts w:ascii="Times New Roman" w:hAnsi="Times New Roman" w:cs="Times New Roman"/>
                  <w:rPrChange w:id="1594" w:author="wangji zhou" w:date="2024-08-15T15:03:00Z" w16du:dateUtc="2024-08-15T07:03:00Z">
                    <w:rPr>
                      <w:rFonts w:cs="Calibri"/>
                    </w:rPr>
                  </w:rPrChange>
                </w:rPr>
                <w:t>0.635</w:t>
              </w:r>
              <w:r w:rsidRPr="00FB547D">
                <w:rPr>
                  <w:rFonts w:ascii="Times New Roman" w:hAnsi="Times New Roman" w:cs="Times New Roman"/>
                  <w:vertAlign w:val="superscript"/>
                  <w:rPrChange w:id="1595" w:author="wangji zhou" w:date="2024-08-15T15:03:00Z" w16du:dateUtc="2024-08-15T07:03:00Z">
                    <w:rPr>
                      <w:rFonts w:cs="Calibri"/>
                      <w:vertAlign w:val="superscript"/>
                    </w:rPr>
                  </w:rPrChange>
                </w:rPr>
                <w:t>c</w:t>
              </w:r>
            </w:ins>
          </w:p>
        </w:tc>
      </w:tr>
      <w:tr w:rsidR="005B4990" w:rsidRPr="005B4990" w14:paraId="72AF97EB" w14:textId="77777777" w:rsidTr="00A63550">
        <w:tblPrEx>
          <w:tblPrExChange w:id="1596" w:author="wangji zhou" w:date="2024-11-27T17:10:00Z" w16du:dateUtc="2024-11-27T09:10: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40"/>
          <w:jc w:val="center"/>
          <w:ins w:id="1597" w:author="wangji zhou" w:date="2024-08-15T15:02:00Z"/>
          <w:trPrChange w:id="1598" w:author="wangji zhou" w:date="2024-11-27T17:10:00Z" w16du:dateUtc="2024-11-27T09:10:00Z">
            <w:trPr>
              <w:gridBefore w:val="1"/>
              <w:trHeight w:val="311"/>
              <w:jc w:val="center"/>
            </w:trPr>
          </w:trPrChange>
        </w:trPr>
        <w:tc>
          <w:tcPr>
            <w:tcW w:w="2283" w:type="dxa"/>
            <w:shd w:val="clear" w:color="auto" w:fill="auto"/>
            <w:tcPrChange w:id="1599" w:author="wangji zhou" w:date="2024-11-27T17:10:00Z" w16du:dateUtc="2024-11-27T09:10:00Z">
              <w:tcPr>
                <w:tcW w:w="2283" w:type="dxa"/>
                <w:gridSpan w:val="2"/>
                <w:shd w:val="clear" w:color="auto" w:fill="auto"/>
              </w:tcPr>
            </w:tcPrChange>
          </w:tcPr>
          <w:p w14:paraId="682BE682" w14:textId="77777777" w:rsidR="00FB547D" w:rsidRPr="00FB547D" w:rsidRDefault="00FB547D" w:rsidP="00F266E6">
            <w:pPr>
              <w:rPr>
                <w:ins w:id="1600" w:author="wangji zhou" w:date="2024-08-15T15:02:00Z" w16du:dateUtc="2024-08-15T07:02:00Z"/>
                <w:rFonts w:ascii="Times New Roman" w:hAnsi="Times New Roman" w:cs="Times New Roman"/>
                <w:rPrChange w:id="1601" w:author="wangji zhou" w:date="2024-08-15T15:03:00Z" w16du:dateUtc="2024-08-15T07:03:00Z">
                  <w:rPr>
                    <w:ins w:id="1602" w:author="wangji zhou" w:date="2024-08-15T15:02:00Z" w16du:dateUtc="2024-08-15T07:02:00Z"/>
                  </w:rPr>
                </w:rPrChange>
              </w:rPr>
            </w:pPr>
            <w:ins w:id="1603" w:author="wangji zhou" w:date="2024-08-15T15:02:00Z" w16du:dateUtc="2024-08-15T07:02:00Z">
              <w:r w:rsidRPr="00FB547D">
                <w:rPr>
                  <w:rFonts w:ascii="Times New Roman" w:hAnsi="Times New Roman" w:cs="Times New Roman"/>
                  <w:rPrChange w:id="1604" w:author="wangji zhou" w:date="2024-08-15T15:03:00Z" w16du:dateUtc="2024-08-15T07:03:00Z">
                    <w:rPr>
                      <w:rFonts w:cs="Calibri"/>
                    </w:rPr>
                  </w:rPrChange>
                </w:rPr>
                <w:t xml:space="preserve">  3-year prognostic score</w:t>
              </w:r>
            </w:ins>
          </w:p>
        </w:tc>
        <w:tc>
          <w:tcPr>
            <w:tcW w:w="1753" w:type="dxa"/>
            <w:shd w:val="clear" w:color="auto" w:fill="auto"/>
            <w:tcPrChange w:id="1605" w:author="wangji zhou" w:date="2024-11-27T17:10:00Z" w16du:dateUtc="2024-11-27T09:10:00Z">
              <w:tcPr>
                <w:tcW w:w="1753" w:type="dxa"/>
                <w:gridSpan w:val="2"/>
                <w:shd w:val="clear" w:color="auto" w:fill="auto"/>
              </w:tcPr>
            </w:tcPrChange>
          </w:tcPr>
          <w:p w14:paraId="7736EEC0" w14:textId="77777777" w:rsidR="00FB547D" w:rsidRPr="00FB547D" w:rsidRDefault="00FB547D" w:rsidP="00F266E6">
            <w:pPr>
              <w:jc w:val="center"/>
              <w:rPr>
                <w:ins w:id="1606" w:author="wangji zhou" w:date="2024-08-15T15:02:00Z" w16du:dateUtc="2024-08-15T07:02:00Z"/>
                <w:rFonts w:ascii="Times New Roman" w:hAnsi="Times New Roman" w:cs="Times New Roman"/>
                <w:rPrChange w:id="1607" w:author="wangji zhou" w:date="2024-08-15T15:03:00Z" w16du:dateUtc="2024-08-15T07:03:00Z">
                  <w:rPr>
                    <w:ins w:id="1608" w:author="wangji zhou" w:date="2024-08-15T15:02:00Z" w16du:dateUtc="2024-08-15T07:02:00Z"/>
                  </w:rPr>
                </w:rPrChange>
              </w:rPr>
            </w:pPr>
            <w:ins w:id="1609" w:author="wangji zhou" w:date="2024-08-15T15:02:00Z" w16du:dateUtc="2024-08-15T07:02:00Z">
              <w:r w:rsidRPr="00FB547D">
                <w:rPr>
                  <w:rFonts w:ascii="Times New Roman" w:hAnsi="Times New Roman" w:cs="Times New Roman"/>
                  <w:rPrChange w:id="1610" w:author="wangji zhou" w:date="2024-08-15T15:03:00Z" w16du:dateUtc="2024-08-15T07:03:00Z">
                    <w:rPr>
                      <w:rFonts w:cs="Calibri"/>
                    </w:rPr>
                  </w:rPrChange>
                </w:rPr>
                <w:t>1.5</w:t>
              </w:r>
              <w:r w:rsidRPr="00FB547D">
                <w:rPr>
                  <w:rFonts w:ascii="Times New Roman" w:hAnsi="Times New Roman" w:cs="Times New Roman" w:hint="eastAsia"/>
                  <w:rPrChange w:id="1611" w:author="wangji zhou" w:date="2024-08-15T15:03:00Z" w16du:dateUtc="2024-08-15T07:03:00Z">
                    <w:rPr>
                      <w:rFonts w:ascii="宋体" w:hAnsi="宋体" w:hint="eastAsia"/>
                    </w:rPr>
                  </w:rPrChange>
                </w:rPr>
                <w:t>（</w:t>
              </w:r>
              <w:r w:rsidRPr="00FB547D">
                <w:rPr>
                  <w:rFonts w:ascii="Times New Roman" w:hAnsi="Times New Roman" w:cs="Times New Roman"/>
                  <w:rPrChange w:id="1612" w:author="wangji zhou" w:date="2024-08-15T15:03:00Z" w16du:dateUtc="2024-08-15T07:03:00Z">
                    <w:rPr>
                      <w:rFonts w:cs="Calibri"/>
                    </w:rPr>
                  </w:rPrChange>
                </w:rPr>
                <w:t>0–2.5</w:t>
              </w:r>
              <w:r w:rsidRPr="00FB547D">
                <w:rPr>
                  <w:rFonts w:ascii="Times New Roman" w:hAnsi="Times New Roman" w:cs="Times New Roman" w:hint="eastAsia"/>
                  <w:rPrChange w:id="1613" w:author="wangji zhou" w:date="2024-08-15T15:03:00Z" w16du:dateUtc="2024-08-15T07:03:00Z">
                    <w:rPr>
                      <w:rFonts w:ascii="宋体" w:hAnsi="宋体" w:hint="eastAsia"/>
                    </w:rPr>
                  </w:rPrChange>
                </w:rPr>
                <w:t>）</w:t>
              </w:r>
            </w:ins>
          </w:p>
        </w:tc>
        <w:tc>
          <w:tcPr>
            <w:tcW w:w="1753" w:type="dxa"/>
            <w:shd w:val="clear" w:color="auto" w:fill="auto"/>
            <w:tcPrChange w:id="1614" w:author="wangji zhou" w:date="2024-11-27T17:10:00Z" w16du:dateUtc="2024-11-27T09:10:00Z">
              <w:tcPr>
                <w:tcW w:w="1753" w:type="dxa"/>
                <w:gridSpan w:val="2"/>
                <w:shd w:val="clear" w:color="auto" w:fill="auto"/>
              </w:tcPr>
            </w:tcPrChange>
          </w:tcPr>
          <w:p w14:paraId="117240AD" w14:textId="77777777" w:rsidR="00FB547D" w:rsidRPr="00FB547D" w:rsidRDefault="00FB547D" w:rsidP="00F266E6">
            <w:pPr>
              <w:jc w:val="center"/>
              <w:rPr>
                <w:ins w:id="1615" w:author="wangji zhou" w:date="2024-08-15T15:02:00Z" w16du:dateUtc="2024-08-15T07:02:00Z"/>
                <w:rFonts w:ascii="Times New Roman" w:hAnsi="Times New Roman" w:cs="Times New Roman"/>
                <w:rPrChange w:id="1616" w:author="wangji zhou" w:date="2024-08-15T15:03:00Z" w16du:dateUtc="2024-08-15T07:03:00Z">
                  <w:rPr>
                    <w:ins w:id="1617" w:author="wangji zhou" w:date="2024-08-15T15:02:00Z" w16du:dateUtc="2024-08-15T07:02:00Z"/>
                  </w:rPr>
                </w:rPrChange>
              </w:rPr>
            </w:pPr>
            <w:ins w:id="1618" w:author="wangji zhou" w:date="2024-08-15T15:02:00Z" w16du:dateUtc="2024-08-15T07:02:00Z">
              <w:r w:rsidRPr="00FB547D">
                <w:rPr>
                  <w:rFonts w:ascii="Times New Roman" w:hAnsi="Times New Roman" w:cs="Times New Roman"/>
                  <w:rPrChange w:id="1619" w:author="wangji zhou" w:date="2024-08-15T15:03:00Z" w16du:dateUtc="2024-08-15T07:03:00Z">
                    <w:rPr>
                      <w:rFonts w:cs="Calibri"/>
                    </w:rPr>
                  </w:rPrChange>
                </w:rPr>
                <w:t>1.5</w:t>
              </w:r>
              <w:r w:rsidRPr="00FB547D">
                <w:rPr>
                  <w:rFonts w:ascii="Times New Roman" w:hAnsi="Times New Roman" w:cs="Times New Roman" w:hint="eastAsia"/>
                  <w:rPrChange w:id="1620" w:author="wangji zhou" w:date="2024-08-15T15:03:00Z" w16du:dateUtc="2024-08-15T07:03:00Z">
                    <w:rPr>
                      <w:rFonts w:ascii="宋体" w:hAnsi="宋体" w:hint="eastAsia"/>
                    </w:rPr>
                  </w:rPrChange>
                </w:rPr>
                <w:t>（</w:t>
              </w:r>
              <w:r w:rsidRPr="00FB547D">
                <w:rPr>
                  <w:rFonts w:ascii="Times New Roman" w:hAnsi="Times New Roman" w:cs="Times New Roman"/>
                  <w:rPrChange w:id="1621" w:author="wangji zhou" w:date="2024-08-15T15:03:00Z" w16du:dateUtc="2024-08-15T07:03:00Z">
                    <w:rPr>
                      <w:rFonts w:cs="Calibri"/>
                    </w:rPr>
                  </w:rPrChange>
                </w:rPr>
                <w:t>0–2.0</w:t>
              </w:r>
              <w:r w:rsidRPr="00FB547D">
                <w:rPr>
                  <w:rFonts w:ascii="Times New Roman" w:hAnsi="Times New Roman" w:cs="Times New Roman" w:hint="eastAsia"/>
                  <w:rPrChange w:id="1622" w:author="wangji zhou" w:date="2024-08-15T15:03:00Z" w16du:dateUtc="2024-08-15T07:03:00Z">
                    <w:rPr>
                      <w:rFonts w:ascii="宋体" w:hAnsi="宋体" w:hint="eastAsia"/>
                    </w:rPr>
                  </w:rPrChange>
                </w:rPr>
                <w:t>）</w:t>
              </w:r>
            </w:ins>
          </w:p>
        </w:tc>
        <w:tc>
          <w:tcPr>
            <w:tcW w:w="1753" w:type="dxa"/>
            <w:shd w:val="clear" w:color="auto" w:fill="auto"/>
            <w:tcPrChange w:id="1623" w:author="wangji zhou" w:date="2024-11-27T17:10:00Z" w16du:dateUtc="2024-11-27T09:10:00Z">
              <w:tcPr>
                <w:tcW w:w="1753" w:type="dxa"/>
                <w:gridSpan w:val="2"/>
                <w:shd w:val="clear" w:color="auto" w:fill="auto"/>
              </w:tcPr>
            </w:tcPrChange>
          </w:tcPr>
          <w:p w14:paraId="6727E950" w14:textId="77777777" w:rsidR="00FB547D" w:rsidRPr="00FB547D" w:rsidRDefault="00FB547D" w:rsidP="00F266E6">
            <w:pPr>
              <w:jc w:val="center"/>
              <w:rPr>
                <w:ins w:id="1624" w:author="wangji zhou" w:date="2024-08-15T15:02:00Z" w16du:dateUtc="2024-08-15T07:02:00Z"/>
                <w:rFonts w:ascii="Times New Roman" w:hAnsi="Times New Roman" w:cs="Times New Roman"/>
                <w:rPrChange w:id="1625" w:author="wangji zhou" w:date="2024-08-15T15:03:00Z" w16du:dateUtc="2024-08-15T07:03:00Z">
                  <w:rPr>
                    <w:ins w:id="1626" w:author="wangji zhou" w:date="2024-08-15T15:02:00Z" w16du:dateUtc="2024-08-15T07:02:00Z"/>
                  </w:rPr>
                </w:rPrChange>
              </w:rPr>
            </w:pPr>
            <w:ins w:id="1627" w:author="wangji zhou" w:date="2024-08-15T15:02:00Z" w16du:dateUtc="2024-08-15T07:02:00Z">
              <w:r w:rsidRPr="00FB547D">
                <w:rPr>
                  <w:rFonts w:ascii="Times New Roman" w:hAnsi="Times New Roman" w:cs="Times New Roman"/>
                  <w:rPrChange w:id="1628" w:author="wangji zhou" w:date="2024-08-15T15:03:00Z" w16du:dateUtc="2024-08-15T07:03:00Z">
                    <w:rPr>
                      <w:rFonts w:cs="Calibri"/>
                    </w:rPr>
                  </w:rPrChange>
                </w:rPr>
                <w:t>1.25</w:t>
              </w:r>
              <w:r w:rsidRPr="00FB547D">
                <w:rPr>
                  <w:rFonts w:ascii="Times New Roman" w:hAnsi="Times New Roman" w:cs="Times New Roman" w:hint="eastAsia"/>
                  <w:rPrChange w:id="1629" w:author="wangji zhou" w:date="2024-08-15T15:03:00Z" w16du:dateUtc="2024-08-15T07:03:00Z">
                    <w:rPr>
                      <w:rFonts w:ascii="宋体" w:hAnsi="宋体" w:hint="eastAsia"/>
                    </w:rPr>
                  </w:rPrChange>
                </w:rPr>
                <w:t>（</w:t>
              </w:r>
              <w:r w:rsidRPr="00FB547D">
                <w:rPr>
                  <w:rFonts w:ascii="Times New Roman" w:hAnsi="Times New Roman" w:cs="Times New Roman"/>
                  <w:rPrChange w:id="1630" w:author="wangji zhou" w:date="2024-08-15T15:03:00Z" w16du:dateUtc="2024-08-15T07:03:00Z">
                    <w:rPr>
                      <w:rFonts w:cs="Calibri"/>
                    </w:rPr>
                  </w:rPrChange>
                </w:rPr>
                <w:t>0.375–2.5</w:t>
              </w:r>
              <w:r w:rsidRPr="00FB547D">
                <w:rPr>
                  <w:rFonts w:ascii="Times New Roman" w:hAnsi="Times New Roman" w:cs="Times New Roman" w:hint="eastAsia"/>
                  <w:rPrChange w:id="1631" w:author="wangji zhou" w:date="2024-08-15T15:03:00Z" w16du:dateUtc="2024-08-15T07:03:00Z">
                    <w:rPr>
                      <w:rFonts w:ascii="宋体" w:hAnsi="宋体" w:hint="eastAsia"/>
                    </w:rPr>
                  </w:rPrChange>
                </w:rPr>
                <w:t>）</w:t>
              </w:r>
            </w:ins>
          </w:p>
        </w:tc>
        <w:tc>
          <w:tcPr>
            <w:tcW w:w="1753" w:type="dxa"/>
            <w:shd w:val="clear" w:color="auto" w:fill="auto"/>
            <w:tcPrChange w:id="1632" w:author="wangji zhou" w:date="2024-11-27T17:10:00Z" w16du:dateUtc="2024-11-27T09:10:00Z">
              <w:tcPr>
                <w:tcW w:w="1753" w:type="dxa"/>
                <w:gridSpan w:val="2"/>
                <w:shd w:val="clear" w:color="auto" w:fill="auto"/>
              </w:tcPr>
            </w:tcPrChange>
          </w:tcPr>
          <w:p w14:paraId="012E924F" w14:textId="77777777" w:rsidR="00FB547D" w:rsidRPr="00FB547D" w:rsidRDefault="00FB547D" w:rsidP="00F266E6">
            <w:pPr>
              <w:rPr>
                <w:ins w:id="1633" w:author="wangji zhou" w:date="2024-08-15T15:02:00Z" w16du:dateUtc="2024-08-15T07:02:00Z"/>
                <w:rFonts w:ascii="Times New Roman" w:hAnsi="Times New Roman" w:cs="Times New Roman"/>
                <w:rPrChange w:id="1634" w:author="wangji zhou" w:date="2024-08-15T15:03:00Z" w16du:dateUtc="2024-08-15T07:03:00Z">
                  <w:rPr>
                    <w:ins w:id="1635" w:author="wangji zhou" w:date="2024-08-15T15:02:00Z" w16du:dateUtc="2024-08-15T07:02:00Z"/>
                  </w:rPr>
                </w:rPrChange>
              </w:rPr>
            </w:pPr>
            <w:ins w:id="1636" w:author="wangji zhou" w:date="2024-08-15T15:02:00Z" w16du:dateUtc="2024-08-15T07:02:00Z">
              <w:r w:rsidRPr="00FB547D">
                <w:rPr>
                  <w:rFonts w:ascii="Times New Roman" w:hAnsi="Times New Roman" w:cs="Times New Roman"/>
                  <w:rPrChange w:id="1637" w:author="wangji zhou" w:date="2024-08-15T15:03:00Z" w16du:dateUtc="2024-08-15T07:03:00Z">
                    <w:rPr>
                      <w:rFonts w:cs="Calibri"/>
                    </w:rPr>
                  </w:rPrChange>
                </w:rPr>
                <w:t>0.935</w:t>
              </w:r>
              <w:r w:rsidRPr="00FB547D">
                <w:rPr>
                  <w:rFonts w:ascii="Times New Roman" w:hAnsi="Times New Roman" w:cs="Times New Roman"/>
                  <w:vertAlign w:val="superscript"/>
                  <w:rPrChange w:id="1638" w:author="wangji zhou" w:date="2024-08-15T15:03:00Z" w16du:dateUtc="2024-08-15T07:03:00Z">
                    <w:rPr>
                      <w:rFonts w:cs="Calibri"/>
                      <w:vertAlign w:val="superscript"/>
                    </w:rPr>
                  </w:rPrChange>
                </w:rPr>
                <w:t>c</w:t>
              </w:r>
            </w:ins>
          </w:p>
        </w:tc>
      </w:tr>
    </w:tbl>
    <w:p w14:paraId="55640D8E" w14:textId="77777777" w:rsidR="00FB547D" w:rsidRPr="00FB547D" w:rsidRDefault="00FB547D" w:rsidP="00FB547D">
      <w:pPr>
        <w:rPr>
          <w:ins w:id="1639" w:author="wangji zhou" w:date="2024-08-15T15:02:00Z" w16du:dateUtc="2024-08-15T07:02:00Z"/>
          <w:rFonts w:ascii="Times New Roman" w:hAnsi="Times New Roman" w:cs="Times New Roman"/>
          <w:rPrChange w:id="1640" w:author="wangji zhou" w:date="2024-08-15T15:03:00Z" w16du:dateUtc="2024-08-15T07:03:00Z">
            <w:rPr>
              <w:ins w:id="1641" w:author="wangji zhou" w:date="2024-08-15T15:02:00Z" w16du:dateUtc="2024-08-15T07:02:00Z"/>
              <w:rFonts w:cs="Calibri"/>
            </w:rPr>
          </w:rPrChange>
        </w:rPr>
      </w:pPr>
      <w:ins w:id="1642" w:author="wangji zhou" w:date="2024-08-15T15:02:00Z" w16du:dateUtc="2024-08-15T07:02:00Z">
        <w:r w:rsidRPr="00FB547D">
          <w:rPr>
            <w:rFonts w:ascii="Times New Roman" w:hAnsi="Times New Roman" w:cs="Times New Roman"/>
            <w:rPrChange w:id="1643" w:author="wangji zhou" w:date="2024-08-15T15:03:00Z" w16du:dateUtc="2024-08-15T07:03:00Z">
              <w:rPr>
                <w:rFonts w:cs="Calibri"/>
              </w:rPr>
            </w:rPrChange>
          </w:rPr>
          <w:t xml:space="preserve">The data are presented as No. (%), mean </w:t>
        </w:r>
        <w:r w:rsidRPr="00FB547D">
          <w:rPr>
            <w:rFonts w:ascii="Times New Roman" w:hAnsi="Times New Roman" w:cs="Times New Roman" w:hint="eastAsia"/>
            <w:szCs w:val="21"/>
          </w:rPr>
          <w:t>±</w:t>
        </w:r>
        <w:r w:rsidRPr="00FB547D">
          <w:rPr>
            <w:rFonts w:ascii="Times New Roman" w:hAnsi="Times New Roman" w:cs="Times New Roman"/>
            <w:rPrChange w:id="1644" w:author="wangji zhou" w:date="2024-08-15T15:03:00Z" w16du:dateUtc="2024-08-15T07:03:00Z">
              <w:rPr>
                <w:rFonts w:cs="Calibri"/>
              </w:rPr>
            </w:rPrChange>
          </w:rPr>
          <w:t xml:space="preserve"> SD, or median (interquartile range).</w:t>
        </w:r>
        <w:r w:rsidRPr="00FB547D">
          <w:rPr>
            <w:rFonts w:ascii="Times New Roman" w:hAnsi="Times New Roman" w:cs="Times New Roman"/>
            <w:rPrChange w:id="1645" w:author="wangji zhou" w:date="2024-08-15T15:03:00Z" w16du:dateUtc="2024-08-15T07:03:00Z">
              <w:rPr/>
            </w:rPrChange>
          </w:rPr>
          <w:t xml:space="preserve"> </w:t>
        </w:r>
        <w:r w:rsidRPr="00FB547D">
          <w:rPr>
            <w:rFonts w:ascii="Times New Roman" w:hAnsi="Times New Roman" w:cs="Times New Roman"/>
            <w:rPrChange w:id="1646" w:author="wangji zhou" w:date="2024-08-15T15:03:00Z" w16du:dateUtc="2024-08-15T07:03:00Z">
              <w:rPr>
                <w:rFonts w:cs="Calibri"/>
              </w:rPr>
            </w:rPrChange>
          </w:rPr>
          <w:t>ABPA = allergic bronchopulmonary aspergillosis;</w:t>
        </w:r>
        <w:r w:rsidRPr="00FB547D">
          <w:rPr>
            <w:rFonts w:ascii="Times New Roman" w:hAnsi="Times New Roman" w:cs="Times New Roman"/>
            <w:rPrChange w:id="1647" w:author="wangji zhou" w:date="2024-08-15T15:03:00Z" w16du:dateUtc="2024-08-15T07:03:00Z">
              <w:rPr/>
            </w:rPrChange>
          </w:rPr>
          <w:t xml:space="preserve"> BMI = body mass index; </w:t>
        </w:r>
        <w:r w:rsidRPr="00FB547D">
          <w:rPr>
            <w:rFonts w:ascii="Times New Roman" w:hAnsi="Times New Roman" w:cs="Times New Roman"/>
            <w:rPrChange w:id="1648" w:author="wangji zhou" w:date="2024-08-15T15:03:00Z" w16du:dateUtc="2024-08-15T07:03:00Z">
              <w:rPr>
                <w:rFonts w:cs="Calibri"/>
              </w:rPr>
            </w:rPrChange>
          </w:rPr>
          <w:t xml:space="preserve">PA = </w:t>
        </w:r>
        <w:r w:rsidRPr="00FB547D">
          <w:rPr>
            <w:rFonts w:ascii="Times New Roman" w:hAnsi="Times New Roman" w:cs="Times New Roman"/>
            <w:i/>
            <w:iCs/>
            <w:rPrChange w:id="1649" w:author="wangji zhou" w:date="2024-08-15T15:03:00Z" w16du:dateUtc="2024-08-15T07:03:00Z">
              <w:rPr>
                <w:rFonts w:cs="Calibri"/>
                <w:i/>
                <w:iCs/>
              </w:rPr>
            </w:rPrChange>
          </w:rPr>
          <w:t>Pseudomonas aeruginosa</w:t>
        </w:r>
        <w:r w:rsidRPr="00FB547D">
          <w:rPr>
            <w:rFonts w:ascii="Times New Roman" w:hAnsi="Times New Roman" w:cs="Times New Roman"/>
            <w:rPrChange w:id="1650" w:author="wangji zhou" w:date="2024-08-15T15:03:00Z" w16du:dateUtc="2024-08-15T07:03:00Z">
              <w:rPr>
                <w:rFonts w:cs="Calibri"/>
              </w:rPr>
            </w:rPrChange>
          </w:rPr>
          <w:t>; PI = pancreatic exocrine insufficiency;</w:t>
        </w:r>
        <w:r w:rsidRPr="00FB547D">
          <w:rPr>
            <w:rFonts w:ascii="Times New Roman" w:hAnsi="Times New Roman" w:cs="Times New Roman"/>
            <w:rPrChange w:id="1651" w:author="wangji zhou" w:date="2024-08-15T15:03:00Z" w16du:dateUtc="2024-08-15T07:03:00Z">
              <w:rPr/>
            </w:rPrChange>
          </w:rPr>
          <w:t xml:space="preserve"> </w:t>
        </w:r>
        <w:r w:rsidRPr="00FB547D">
          <w:rPr>
            <w:rFonts w:ascii="Times New Roman" w:hAnsi="Times New Roman" w:cs="Times New Roman"/>
            <w:rPrChange w:id="1652" w:author="wangji zhou" w:date="2024-08-15T15:03:00Z" w16du:dateUtc="2024-08-15T07:03:00Z">
              <w:rPr>
                <w:rFonts w:cs="Calibri"/>
              </w:rPr>
            </w:rPrChange>
          </w:rPr>
          <w:t>PEx = pulmonary exacerbation; FEV</w:t>
        </w:r>
        <w:r w:rsidRPr="00FB547D">
          <w:rPr>
            <w:rFonts w:ascii="Times New Roman" w:hAnsi="Times New Roman" w:cs="Times New Roman"/>
            <w:vertAlign w:val="subscript"/>
            <w:rPrChange w:id="1653" w:author="wangji zhou" w:date="2024-08-15T15:03:00Z" w16du:dateUtc="2024-08-15T07:03:00Z">
              <w:rPr>
                <w:rFonts w:cs="Calibri"/>
                <w:vertAlign w:val="subscript"/>
              </w:rPr>
            </w:rPrChange>
          </w:rPr>
          <w:t>1</w:t>
        </w:r>
        <w:r w:rsidRPr="00FB547D">
          <w:rPr>
            <w:rFonts w:ascii="Times New Roman" w:hAnsi="Times New Roman" w:cs="Times New Roman"/>
            <w:rPrChange w:id="1654" w:author="wangji zhou" w:date="2024-08-15T15:03:00Z" w16du:dateUtc="2024-08-15T07:03:00Z">
              <w:rPr>
                <w:rFonts w:cs="Calibri"/>
              </w:rPr>
            </w:rPrChange>
          </w:rPr>
          <w:t>% = percent predicted forced expiratory volume in one second.</w:t>
        </w:r>
      </w:ins>
    </w:p>
    <w:p w14:paraId="7A68D746" w14:textId="77777777" w:rsidR="00FB547D" w:rsidRPr="00FB547D" w:rsidRDefault="00FB547D" w:rsidP="00FB547D">
      <w:pPr>
        <w:rPr>
          <w:ins w:id="1655" w:author="wangji zhou" w:date="2024-08-15T15:02:00Z" w16du:dateUtc="2024-08-15T07:02:00Z"/>
          <w:rFonts w:ascii="Times New Roman" w:hAnsi="Times New Roman" w:cs="Times New Roman"/>
          <w:szCs w:val="21"/>
          <w:rPrChange w:id="1656" w:author="wangji zhou" w:date="2024-08-15T15:03:00Z" w16du:dateUtc="2024-08-15T07:03:00Z">
            <w:rPr>
              <w:ins w:id="1657" w:author="wangji zhou" w:date="2024-08-15T15:02:00Z" w16du:dateUtc="2024-08-15T07:02:00Z"/>
              <w:rFonts w:ascii="Calibri" w:hAnsi="Calibri" w:cs="Times New Roman"/>
              <w:szCs w:val="21"/>
            </w:rPr>
          </w:rPrChange>
        </w:rPr>
      </w:pPr>
      <w:ins w:id="1658" w:author="wangji zhou" w:date="2024-08-15T15:02:00Z" w16du:dateUtc="2024-08-15T07:02:00Z">
        <w:r w:rsidRPr="00FB547D">
          <w:rPr>
            <w:rFonts w:ascii="Times New Roman" w:hAnsi="Times New Roman" w:cs="Times New Roman"/>
            <w:rPrChange w:id="1659" w:author="wangji zhou" w:date="2024-08-15T15:03:00Z" w16du:dateUtc="2024-08-15T07:03:00Z">
              <w:rPr>
                <w:rFonts w:cs="Calibri"/>
              </w:rPr>
            </w:rPrChange>
          </w:rPr>
          <w:t>*</w:t>
        </w:r>
        <w:r w:rsidRPr="00FB547D">
          <w:rPr>
            <w:rFonts w:ascii="Times New Roman" w:hAnsi="Times New Roman" w:cs="Times New Roman"/>
            <w:rPrChange w:id="1660" w:author="wangji zhou" w:date="2024-08-15T15:03:00Z" w16du:dateUtc="2024-08-15T07:03:00Z">
              <w:rPr/>
            </w:rPrChange>
          </w:rPr>
          <w:t xml:space="preserve"> </w:t>
        </w:r>
        <w:r w:rsidRPr="00FB547D">
          <w:rPr>
            <w:rFonts w:ascii="Times New Roman" w:hAnsi="Times New Roman" w:cs="Times New Roman"/>
            <w:rPrChange w:id="1661" w:author="wangji zhou" w:date="2024-08-15T15:03:00Z" w16du:dateUtc="2024-08-15T07:03:00Z">
              <w:rPr>
                <w:rFonts w:cs="Calibri"/>
              </w:rPr>
            </w:rPrChange>
          </w:rPr>
          <w:t xml:space="preserve">There were three patients with homozygous variation of </w:t>
        </w:r>
        <w:r w:rsidRPr="00FB547D">
          <w:rPr>
            <w:rFonts w:ascii="Times New Roman" w:hAnsi="Times New Roman" w:cs="Times New Roman"/>
            <w:i/>
            <w:iCs/>
            <w:rPrChange w:id="1662" w:author="wangji zhou" w:date="2024-08-15T15:03:00Z" w16du:dateUtc="2024-08-15T07:03:00Z">
              <w:rPr>
                <w:rFonts w:cs="Calibri"/>
                <w:i/>
                <w:iCs/>
              </w:rPr>
            </w:rPrChange>
          </w:rPr>
          <w:t>CFTR</w:t>
        </w:r>
        <w:r w:rsidRPr="00FB547D">
          <w:rPr>
            <w:rFonts w:ascii="Times New Roman" w:hAnsi="Times New Roman" w:cs="Times New Roman"/>
            <w:rPrChange w:id="1663" w:author="wangji zhou" w:date="2024-08-15T15:03:00Z" w16du:dateUtc="2024-08-15T07:03:00Z">
              <w:rPr>
                <w:rFonts w:cs="Calibri"/>
              </w:rPr>
            </w:rPrChange>
          </w:rPr>
          <w:t xml:space="preserve"> G970D, of whom two were </w:t>
        </w:r>
        <w:r w:rsidRPr="00FB547D">
          <w:rPr>
            <w:rFonts w:ascii="Times New Roman" w:hAnsi="Times New Roman" w:cs="Times New Roman"/>
            <w:b/>
            <w:bCs/>
          </w:rPr>
          <w:t>≥</w:t>
        </w:r>
        <w:r w:rsidRPr="00FB547D">
          <w:rPr>
            <w:rFonts w:ascii="Times New Roman" w:hAnsi="Times New Roman" w:cs="Times New Roman"/>
            <w:rPrChange w:id="1664" w:author="wangji zhou" w:date="2024-08-15T15:03:00Z" w16du:dateUtc="2024-08-15T07:03:00Z">
              <w:rPr>
                <w:rFonts w:cs="Calibri"/>
              </w:rPr>
            </w:rPrChange>
          </w:rPr>
          <w:t xml:space="preserve"> 18 years and one was &lt; 18 years at diagnosis.</w:t>
        </w:r>
      </w:ins>
    </w:p>
    <w:p w14:paraId="23179EB4" w14:textId="77777777" w:rsidR="00FB547D" w:rsidRPr="00FB547D" w:rsidRDefault="00FB547D" w:rsidP="00FB547D">
      <w:pPr>
        <w:rPr>
          <w:ins w:id="1665" w:author="wangji zhou" w:date="2024-08-15T15:02:00Z" w16du:dateUtc="2024-08-15T07:02:00Z"/>
          <w:rFonts w:ascii="Times New Roman" w:hAnsi="Times New Roman" w:cs="Times New Roman"/>
          <w:rPrChange w:id="1666" w:author="wangji zhou" w:date="2024-08-15T15:03:00Z" w16du:dateUtc="2024-08-15T07:03:00Z">
            <w:rPr>
              <w:ins w:id="1667" w:author="wangji zhou" w:date="2024-08-15T15:02:00Z" w16du:dateUtc="2024-08-15T07:02:00Z"/>
            </w:rPr>
          </w:rPrChange>
        </w:rPr>
      </w:pPr>
      <w:ins w:id="1668" w:author="wangji zhou" w:date="2024-08-15T15:02:00Z" w16du:dateUtc="2024-08-15T07:02:00Z">
        <w:r w:rsidRPr="00FB547D">
          <w:rPr>
            <w:rFonts w:ascii="Times New Roman" w:hAnsi="Times New Roman" w:cs="Times New Roman"/>
            <w:vertAlign w:val="superscript"/>
            <w:rPrChange w:id="1669" w:author="wangji zhou" w:date="2024-08-15T15:03:00Z" w16du:dateUtc="2024-08-15T07:03:00Z">
              <w:rPr>
                <w:rFonts w:cs="Calibri"/>
                <w:vertAlign w:val="superscript"/>
              </w:rPr>
            </w:rPrChange>
          </w:rPr>
          <w:t>a</w:t>
        </w:r>
        <w:r w:rsidRPr="00FB547D">
          <w:rPr>
            <w:rFonts w:ascii="Times New Roman" w:hAnsi="Times New Roman" w:cs="Times New Roman"/>
            <w:rPrChange w:id="1670" w:author="wangji zhou" w:date="2024-08-15T15:03:00Z" w16du:dateUtc="2024-08-15T07:03:00Z">
              <w:rPr>
                <w:rFonts w:cs="Calibri"/>
              </w:rPr>
            </w:rPrChange>
          </w:rPr>
          <w:t xml:space="preserve"> Student’s </w:t>
        </w:r>
        <w:r w:rsidRPr="00FB547D">
          <w:rPr>
            <w:rFonts w:ascii="Times New Roman" w:hAnsi="Times New Roman" w:cs="Times New Roman"/>
            <w:rPrChange w:id="1671" w:author="wangji zhou" w:date="2024-08-15T15:03:00Z" w16du:dateUtc="2024-08-15T07:03:00Z">
              <w:rPr/>
            </w:rPrChange>
          </w:rPr>
          <w:t>t test</w:t>
        </w:r>
        <w:r w:rsidRPr="00FB547D">
          <w:rPr>
            <w:rFonts w:ascii="Times New Roman" w:hAnsi="Times New Roman" w:cs="Times New Roman"/>
            <w:rPrChange w:id="1672" w:author="wangji zhou" w:date="2024-08-15T15:03:00Z" w16du:dateUtc="2024-08-15T07:03:00Z">
              <w:rPr>
                <w:rFonts w:cs="Calibri"/>
              </w:rPr>
            </w:rPrChange>
          </w:rPr>
          <w:t>.</w:t>
        </w:r>
      </w:ins>
    </w:p>
    <w:p w14:paraId="5C30260C" w14:textId="77777777" w:rsidR="00FB547D" w:rsidRPr="00FB547D" w:rsidRDefault="00FB547D" w:rsidP="00FB547D">
      <w:pPr>
        <w:widowControl/>
        <w:jc w:val="left"/>
        <w:rPr>
          <w:ins w:id="1673" w:author="wangji zhou" w:date="2024-08-15T15:02:00Z" w16du:dateUtc="2024-08-15T07:02:00Z"/>
          <w:rFonts w:ascii="Times New Roman" w:hAnsi="Times New Roman" w:cs="Times New Roman"/>
          <w:rPrChange w:id="1674" w:author="wangji zhou" w:date="2024-08-15T15:03:00Z" w16du:dateUtc="2024-08-15T07:03:00Z">
            <w:rPr>
              <w:ins w:id="1675" w:author="wangji zhou" w:date="2024-08-15T15:02:00Z" w16du:dateUtc="2024-08-15T07:02:00Z"/>
            </w:rPr>
          </w:rPrChange>
        </w:rPr>
      </w:pPr>
      <w:ins w:id="1676" w:author="wangji zhou" w:date="2024-08-15T15:02:00Z" w16du:dateUtc="2024-08-15T07:02:00Z">
        <w:r w:rsidRPr="00FB547D">
          <w:rPr>
            <w:rFonts w:ascii="Times New Roman" w:hAnsi="Times New Roman" w:cs="Times New Roman"/>
            <w:vertAlign w:val="superscript"/>
            <w:rPrChange w:id="1677" w:author="wangji zhou" w:date="2024-08-15T15:03:00Z" w16du:dateUtc="2024-08-15T07:03:00Z">
              <w:rPr>
                <w:rFonts w:cs="Calibri"/>
                <w:vertAlign w:val="superscript"/>
              </w:rPr>
            </w:rPrChange>
          </w:rPr>
          <w:t>b</w:t>
        </w:r>
        <w:r w:rsidRPr="00FB547D">
          <w:rPr>
            <w:rFonts w:ascii="Times New Roman" w:hAnsi="Times New Roman" w:cs="Times New Roman"/>
            <w:rPrChange w:id="1678" w:author="wangji zhou" w:date="2024-08-15T15:03:00Z" w16du:dateUtc="2024-08-15T07:03:00Z">
              <w:rPr>
                <w:rFonts w:cs="Calibri"/>
              </w:rPr>
            </w:rPrChange>
          </w:rPr>
          <w:t xml:space="preserve"> Chi-square test.</w:t>
        </w:r>
      </w:ins>
    </w:p>
    <w:p w14:paraId="3E307F37" w14:textId="77777777" w:rsidR="00FB547D" w:rsidRPr="00FB547D" w:rsidRDefault="00FB547D" w:rsidP="00FB547D">
      <w:pPr>
        <w:rPr>
          <w:ins w:id="1679" w:author="wangji zhou" w:date="2024-08-15T15:02:00Z" w16du:dateUtc="2024-08-15T07:02:00Z"/>
          <w:rFonts w:ascii="Times New Roman" w:hAnsi="Times New Roman" w:cs="Times New Roman"/>
          <w:rPrChange w:id="1680" w:author="wangji zhou" w:date="2024-08-15T15:03:00Z" w16du:dateUtc="2024-08-15T07:03:00Z">
            <w:rPr>
              <w:ins w:id="1681" w:author="wangji zhou" w:date="2024-08-15T15:02:00Z" w16du:dateUtc="2024-08-15T07:02:00Z"/>
            </w:rPr>
          </w:rPrChange>
        </w:rPr>
      </w:pPr>
      <w:ins w:id="1682" w:author="wangji zhou" w:date="2024-08-15T15:02:00Z" w16du:dateUtc="2024-08-15T07:02:00Z">
        <w:r w:rsidRPr="00FB547D">
          <w:rPr>
            <w:rFonts w:ascii="Times New Roman" w:hAnsi="Times New Roman" w:cs="Times New Roman"/>
            <w:vertAlign w:val="superscript"/>
            <w:rPrChange w:id="1683" w:author="wangji zhou" w:date="2024-08-15T15:03:00Z" w16du:dateUtc="2024-08-15T07:03:00Z">
              <w:rPr>
                <w:rFonts w:cs="Calibri"/>
                <w:vertAlign w:val="superscript"/>
              </w:rPr>
            </w:rPrChange>
          </w:rPr>
          <w:t>c</w:t>
        </w:r>
        <w:r w:rsidRPr="00FB547D">
          <w:rPr>
            <w:rFonts w:ascii="Times New Roman" w:hAnsi="Times New Roman" w:cs="Times New Roman"/>
            <w:rPrChange w:id="1684" w:author="wangji zhou" w:date="2024-08-15T15:03:00Z" w16du:dateUtc="2024-08-15T07:03:00Z">
              <w:rPr>
                <w:rFonts w:cs="Calibri"/>
              </w:rPr>
            </w:rPrChange>
          </w:rPr>
          <w:t xml:space="preserve"> Wilcoxon rank-sum test.</w:t>
        </w:r>
      </w:ins>
    </w:p>
    <w:p w14:paraId="560AFFF2" w14:textId="07B94E42" w:rsidR="00FB547D" w:rsidRDefault="00FB547D">
      <w:pPr>
        <w:widowControl/>
        <w:jc w:val="left"/>
        <w:rPr>
          <w:ins w:id="1685" w:author="wangji zhou" w:date="2024-08-15T15:02:00Z" w16du:dateUtc="2024-08-15T07:02:00Z"/>
          <w:rFonts w:ascii="Times New Roman" w:eastAsia="等线" w:hAnsi="Times New Roman" w:cs="Times New Roman"/>
          <w:szCs w:val="21"/>
        </w:rPr>
      </w:pPr>
      <w:ins w:id="1686" w:author="wangji zhou" w:date="2024-08-15T15:02:00Z" w16du:dateUtc="2024-08-15T07:02:00Z">
        <w:r>
          <w:rPr>
            <w:rFonts w:ascii="Times New Roman" w:eastAsia="等线" w:hAnsi="Times New Roman" w:cs="Times New Roman"/>
            <w:szCs w:val="21"/>
          </w:rPr>
          <w:br w:type="page"/>
        </w:r>
      </w:ins>
    </w:p>
    <w:p w14:paraId="6AFBF265" w14:textId="77777777" w:rsidR="00603AA8" w:rsidRPr="00FB547D" w:rsidDel="00FB547D" w:rsidRDefault="00603AA8">
      <w:pPr>
        <w:widowControl/>
        <w:jc w:val="left"/>
        <w:rPr>
          <w:del w:id="1687" w:author="wangji zhou" w:date="2024-08-15T15:02:00Z" w16du:dateUtc="2024-08-15T07:02:00Z"/>
          <w:rFonts w:ascii="Times New Roman" w:eastAsia="等线" w:hAnsi="Times New Roman" w:cs="Times New Roman"/>
          <w:szCs w:val="21"/>
        </w:rPr>
      </w:pPr>
    </w:p>
    <w:p w14:paraId="21BEE111" w14:textId="0F12C030" w:rsidR="00603AA8" w:rsidRDefault="00000000">
      <w:pPr>
        <w:keepNext/>
        <w:spacing w:line="360" w:lineRule="auto"/>
        <w:rPr>
          <w:rFonts w:ascii="Times New Roman" w:eastAsia="黑体" w:hAnsi="Times New Roman" w:cs="Times New Roman"/>
          <w:b/>
          <w:bCs/>
          <w:sz w:val="20"/>
          <w:szCs w:val="20"/>
        </w:rPr>
      </w:pPr>
      <w:r>
        <w:rPr>
          <w:rFonts w:ascii="Times New Roman" w:eastAsia="黑体" w:hAnsi="Times New Roman" w:cs="Times New Roman"/>
          <w:b/>
          <w:bCs/>
          <w:sz w:val="20"/>
          <w:szCs w:val="20"/>
        </w:rPr>
        <w:t xml:space="preserve">e-Table </w:t>
      </w:r>
      <w:del w:id="1688" w:author="wangji zhou" w:date="2024-08-15T15:02:00Z" w16du:dateUtc="2024-08-15T07:02:00Z">
        <w:r w:rsidDel="00FB547D">
          <w:rPr>
            <w:rFonts w:ascii="Times New Roman" w:hAnsi="Times New Roman"/>
            <w:b/>
            <w:bCs/>
          </w:rPr>
          <w:delText>6</w:delText>
        </w:r>
        <w:r w:rsidDel="00FB547D">
          <w:rPr>
            <w:rFonts w:ascii="Times New Roman" w:eastAsia="黑体" w:hAnsi="Times New Roman" w:cs="Times New Roman"/>
            <w:b/>
            <w:bCs/>
            <w:sz w:val="20"/>
            <w:szCs w:val="20"/>
          </w:rPr>
          <w:delText xml:space="preserve"> </w:delText>
        </w:r>
      </w:del>
      <w:ins w:id="1689" w:author="wangji zhou" w:date="2024-11-28T16:46:00Z" w16du:dateUtc="2024-11-28T08:46:00Z">
        <w:r w:rsidR="00960A03">
          <w:rPr>
            <w:rFonts w:ascii="Times New Roman" w:hAnsi="Times New Roman" w:hint="eastAsia"/>
            <w:b/>
            <w:bCs/>
          </w:rPr>
          <w:t>5</w:t>
        </w:r>
      </w:ins>
      <w:ins w:id="1690" w:author="wangji zhou" w:date="2024-08-15T15:02:00Z" w16du:dateUtc="2024-08-15T07:02:00Z">
        <w:r w:rsidR="00FB547D">
          <w:rPr>
            <w:rFonts w:ascii="Times New Roman" w:eastAsia="黑体" w:hAnsi="Times New Roman" w:cs="Times New Roman"/>
            <w:b/>
            <w:bCs/>
            <w:sz w:val="20"/>
            <w:szCs w:val="20"/>
          </w:rPr>
          <w:t xml:space="preserve"> </w:t>
        </w:r>
      </w:ins>
      <w:r>
        <w:rPr>
          <w:rFonts w:ascii="Times New Roman" w:eastAsia="黑体" w:hAnsi="Times New Roman" w:cs="Times New Roman"/>
          <w:b/>
          <w:bCs/>
          <w:sz w:val="20"/>
          <w:szCs w:val="20"/>
        </w:rPr>
        <w:t>Univariate linear regression of characteristics related to lung function change</w:t>
      </w:r>
    </w:p>
    <w:tbl>
      <w:tblPr>
        <w:tblStyle w:val="30"/>
        <w:tblW w:w="0" w:type="auto"/>
        <w:tblLook w:val="04A0" w:firstRow="1" w:lastRow="0" w:firstColumn="1" w:lastColumn="0" w:noHBand="0" w:noVBand="1"/>
      </w:tblPr>
      <w:tblGrid>
        <w:gridCol w:w="2547"/>
        <w:gridCol w:w="1984"/>
        <w:gridCol w:w="1985"/>
        <w:gridCol w:w="1780"/>
        <w:tblGridChange w:id="1691">
          <w:tblGrid>
            <w:gridCol w:w="2547"/>
            <w:gridCol w:w="1984"/>
            <w:gridCol w:w="1985"/>
            <w:gridCol w:w="1780"/>
          </w:tblGrid>
        </w:tblGridChange>
      </w:tblGrid>
      <w:tr w:rsidR="00603AA8" w14:paraId="0AF8740B" w14:textId="77777777">
        <w:tc>
          <w:tcPr>
            <w:tcW w:w="2547" w:type="dxa"/>
            <w:tcBorders>
              <w:top w:val="single" w:sz="4" w:space="0" w:color="auto"/>
              <w:left w:val="single" w:sz="4" w:space="0" w:color="auto"/>
              <w:bottom w:val="single" w:sz="4" w:space="0" w:color="auto"/>
              <w:right w:val="single" w:sz="4" w:space="0" w:color="auto"/>
            </w:tcBorders>
          </w:tcPr>
          <w:p w14:paraId="32CD0DBC" w14:textId="77777777" w:rsidR="00603AA8" w:rsidRDefault="00000000">
            <w:pPr>
              <w:rPr>
                <w:rFonts w:ascii="Times New Roman" w:eastAsia="等线" w:hAnsi="Times New Roman" w:cs="Times New Roman"/>
                <w:b/>
                <w:bCs/>
                <w:szCs w:val="21"/>
              </w:rPr>
            </w:pPr>
            <w:r>
              <w:rPr>
                <w:rFonts w:ascii="Times New Roman" w:eastAsia="等线" w:hAnsi="Times New Roman" w:cs="Times New Roman" w:hint="eastAsia"/>
                <w:b/>
                <w:bCs/>
                <w:szCs w:val="21"/>
              </w:rPr>
              <w:t>C</w:t>
            </w:r>
            <w:r>
              <w:rPr>
                <w:rFonts w:ascii="Times New Roman" w:eastAsia="等线" w:hAnsi="Times New Roman" w:cs="Times New Roman"/>
                <w:b/>
                <w:bCs/>
                <w:szCs w:val="21"/>
              </w:rPr>
              <w:t>haracteristics</w:t>
            </w:r>
          </w:p>
        </w:tc>
        <w:tc>
          <w:tcPr>
            <w:tcW w:w="1984" w:type="dxa"/>
            <w:tcBorders>
              <w:top w:val="single" w:sz="4" w:space="0" w:color="auto"/>
              <w:left w:val="single" w:sz="4" w:space="0" w:color="auto"/>
              <w:bottom w:val="single" w:sz="4" w:space="0" w:color="auto"/>
              <w:right w:val="single" w:sz="4" w:space="0" w:color="auto"/>
            </w:tcBorders>
          </w:tcPr>
          <w:p w14:paraId="7F94C6DA" w14:textId="77777777" w:rsidR="00603AA8" w:rsidRDefault="00000000">
            <w:pPr>
              <w:jc w:val="center"/>
              <w:rPr>
                <w:rFonts w:ascii="Times New Roman" w:eastAsia="等线" w:hAnsi="Times New Roman" w:cs="Times New Roman"/>
                <w:b/>
                <w:bCs/>
                <w:szCs w:val="21"/>
              </w:rPr>
            </w:pPr>
            <w:r>
              <w:rPr>
                <w:rFonts w:ascii="Times New Roman" w:eastAsia="等线" w:hAnsi="Times New Roman" w:cs="Times New Roman"/>
                <w:b/>
                <w:bCs/>
                <w:szCs w:val="21"/>
              </w:rPr>
              <w:t>Estimation (SE)</w:t>
            </w:r>
          </w:p>
        </w:tc>
        <w:tc>
          <w:tcPr>
            <w:tcW w:w="1985" w:type="dxa"/>
            <w:tcBorders>
              <w:top w:val="single" w:sz="4" w:space="0" w:color="auto"/>
              <w:left w:val="single" w:sz="4" w:space="0" w:color="auto"/>
              <w:bottom w:val="single" w:sz="4" w:space="0" w:color="auto"/>
              <w:right w:val="single" w:sz="4" w:space="0" w:color="auto"/>
            </w:tcBorders>
          </w:tcPr>
          <w:p w14:paraId="099D8612" w14:textId="77777777" w:rsidR="00603AA8" w:rsidRDefault="00000000">
            <w:pPr>
              <w:jc w:val="center"/>
              <w:rPr>
                <w:rFonts w:ascii="Times New Roman" w:eastAsia="等线" w:hAnsi="Times New Roman" w:cs="Times New Roman"/>
                <w:b/>
                <w:bCs/>
                <w:szCs w:val="21"/>
              </w:rPr>
            </w:pPr>
            <w:r>
              <w:rPr>
                <w:rFonts w:ascii="Times New Roman" w:eastAsia="等线" w:hAnsi="Times New Roman" w:cs="Times New Roman"/>
                <w:b/>
                <w:bCs/>
                <w:szCs w:val="21"/>
              </w:rPr>
              <w:t>95% CI</w:t>
            </w:r>
          </w:p>
        </w:tc>
        <w:tc>
          <w:tcPr>
            <w:tcW w:w="1780" w:type="dxa"/>
            <w:tcBorders>
              <w:top w:val="single" w:sz="4" w:space="0" w:color="auto"/>
              <w:left w:val="single" w:sz="4" w:space="0" w:color="auto"/>
              <w:bottom w:val="single" w:sz="4" w:space="0" w:color="auto"/>
              <w:right w:val="single" w:sz="4" w:space="0" w:color="auto"/>
            </w:tcBorders>
          </w:tcPr>
          <w:p w14:paraId="7B2D112A" w14:textId="77777777" w:rsidR="00603AA8" w:rsidRDefault="00000000">
            <w:pPr>
              <w:jc w:val="center"/>
              <w:rPr>
                <w:rFonts w:ascii="Times New Roman" w:eastAsia="等线" w:hAnsi="Times New Roman" w:cs="Times New Roman"/>
                <w:b/>
                <w:bCs/>
                <w:szCs w:val="21"/>
              </w:rPr>
            </w:pPr>
            <w:r>
              <w:rPr>
                <w:rFonts w:ascii="Times New Roman" w:eastAsia="等线" w:hAnsi="Times New Roman" w:cs="Times New Roman" w:hint="eastAsia"/>
                <w:b/>
                <w:bCs/>
                <w:i/>
                <w:iCs/>
                <w:szCs w:val="21"/>
              </w:rPr>
              <w:t>P</w:t>
            </w:r>
            <w:r>
              <w:rPr>
                <w:rFonts w:ascii="Times New Roman" w:eastAsia="等线" w:hAnsi="Times New Roman" w:cs="Times New Roman"/>
                <w:b/>
                <w:bCs/>
                <w:szCs w:val="21"/>
              </w:rPr>
              <w:t xml:space="preserve"> value</w:t>
            </w:r>
          </w:p>
        </w:tc>
      </w:tr>
      <w:tr w:rsidR="00960A03" w14:paraId="01098A8D" w14:textId="77777777">
        <w:tc>
          <w:tcPr>
            <w:tcW w:w="2547" w:type="dxa"/>
            <w:tcBorders>
              <w:top w:val="single" w:sz="4" w:space="0" w:color="auto"/>
              <w:left w:val="single" w:sz="4" w:space="0" w:color="auto"/>
              <w:bottom w:val="single" w:sz="4" w:space="0" w:color="auto"/>
              <w:right w:val="single" w:sz="4" w:space="0" w:color="auto"/>
            </w:tcBorders>
          </w:tcPr>
          <w:p w14:paraId="7888802B" w14:textId="77777777" w:rsidR="00960A03" w:rsidRDefault="00960A03" w:rsidP="00960A03">
            <w:pPr>
              <w:rPr>
                <w:rFonts w:ascii="Times New Roman" w:eastAsia="等线" w:hAnsi="Times New Roman" w:cs="Times New Roman"/>
                <w:szCs w:val="21"/>
              </w:rPr>
            </w:pPr>
            <w:r>
              <w:rPr>
                <w:rFonts w:ascii="Times New Roman" w:eastAsia="等线" w:hAnsi="Times New Roman" w:cs="Times New Roman"/>
                <w:szCs w:val="21"/>
              </w:rPr>
              <w:t xml:space="preserve">CF-ABLE </w:t>
            </w:r>
            <w:r>
              <w:rPr>
                <w:rFonts w:ascii="Times New Roman" w:eastAsia="等线" w:hAnsi="Times New Roman" w:cs="Times New Roman" w:hint="eastAsia"/>
                <w:szCs w:val="21"/>
              </w:rPr>
              <w:t>score</w:t>
            </w:r>
            <w:r>
              <w:rPr>
                <w:rFonts w:ascii="Times New Roman" w:eastAsia="等线" w:hAnsi="Times New Roman" w:cs="Times New Roman"/>
                <w:szCs w:val="21"/>
              </w:rPr>
              <w:t xml:space="preserve"> (</w:t>
            </w:r>
            <w:r>
              <w:rPr>
                <w:rFonts w:ascii="Times New Roman" w:eastAsia="等线" w:hAnsi="Times New Roman" w:cs="Times New Roman" w:hint="eastAsia"/>
                <w:szCs w:val="21"/>
              </w:rPr>
              <w:t>≥</w:t>
            </w:r>
            <w:r>
              <w:rPr>
                <w:rFonts w:ascii="Times New Roman" w:eastAsia="等线" w:hAnsi="Times New Roman" w:cs="Times New Roman"/>
                <w:szCs w:val="21"/>
              </w:rPr>
              <w:t>5 or 0-4.5)</w:t>
            </w:r>
          </w:p>
        </w:tc>
        <w:tc>
          <w:tcPr>
            <w:tcW w:w="1984" w:type="dxa"/>
            <w:tcBorders>
              <w:top w:val="single" w:sz="4" w:space="0" w:color="auto"/>
              <w:left w:val="single" w:sz="4" w:space="0" w:color="auto"/>
              <w:bottom w:val="single" w:sz="4" w:space="0" w:color="auto"/>
              <w:right w:val="single" w:sz="4" w:space="0" w:color="auto"/>
            </w:tcBorders>
          </w:tcPr>
          <w:p w14:paraId="27A9D7FA" w14:textId="1CE956AF" w:rsidR="00960A03" w:rsidRPr="00960A03" w:rsidRDefault="00960A03" w:rsidP="00960A03">
            <w:pPr>
              <w:jc w:val="center"/>
              <w:rPr>
                <w:rFonts w:ascii="Times New Roman" w:eastAsia="等线" w:hAnsi="Times New Roman" w:cs="Times New Roman"/>
                <w:szCs w:val="21"/>
              </w:rPr>
            </w:pPr>
            <w:ins w:id="1692" w:author="wangji zhou" w:date="2024-11-28T16:47:00Z" w16du:dateUtc="2024-11-28T08:47:00Z">
              <w:r w:rsidRPr="00960A03">
                <w:rPr>
                  <w:rFonts w:ascii="Times New Roman" w:hAnsi="Times New Roman" w:cs="Times New Roman"/>
                  <w:rPrChange w:id="1693" w:author="wangji zhou" w:date="2024-11-28T16:47:00Z" w16du:dateUtc="2024-11-28T08:47:00Z">
                    <w:rPr/>
                  </w:rPrChange>
                </w:rPr>
                <w:t>0.22</w:t>
              </w:r>
            </w:ins>
            <w:del w:id="1694" w:author="wangji zhou" w:date="2024-11-28T16:47:00Z" w16du:dateUtc="2024-11-28T08:47:00Z">
              <w:r w:rsidRPr="00960A03" w:rsidDel="001B7139">
                <w:rPr>
                  <w:rFonts w:ascii="Times New Roman" w:eastAsia="等线" w:hAnsi="Times New Roman" w:cs="Times New Roman"/>
                  <w:szCs w:val="21"/>
                </w:rPr>
                <w:delText>0.17</w:delText>
              </w:r>
            </w:del>
          </w:p>
        </w:tc>
        <w:tc>
          <w:tcPr>
            <w:tcW w:w="1985" w:type="dxa"/>
            <w:tcBorders>
              <w:top w:val="single" w:sz="4" w:space="0" w:color="auto"/>
              <w:left w:val="single" w:sz="4" w:space="0" w:color="auto"/>
              <w:bottom w:val="single" w:sz="4" w:space="0" w:color="auto"/>
              <w:right w:val="single" w:sz="4" w:space="0" w:color="auto"/>
            </w:tcBorders>
          </w:tcPr>
          <w:p w14:paraId="39CF4A18" w14:textId="611EE2E0" w:rsidR="00960A03" w:rsidRPr="00960A03" w:rsidRDefault="00960A03" w:rsidP="00960A03">
            <w:pPr>
              <w:jc w:val="center"/>
              <w:rPr>
                <w:rFonts w:ascii="Times New Roman" w:eastAsia="等线" w:hAnsi="Times New Roman" w:cs="Times New Roman"/>
                <w:szCs w:val="21"/>
              </w:rPr>
            </w:pPr>
            <w:ins w:id="1695" w:author="wangji zhou" w:date="2024-11-28T16:47:00Z" w16du:dateUtc="2024-11-28T08:47:00Z">
              <w:r w:rsidRPr="00960A03">
                <w:rPr>
                  <w:rFonts w:ascii="Times New Roman" w:hAnsi="Times New Roman" w:cs="Times New Roman"/>
                  <w:rPrChange w:id="1696" w:author="wangji zhou" w:date="2024-11-28T16:47:00Z" w16du:dateUtc="2024-11-28T08:47:00Z">
                    <w:rPr/>
                  </w:rPrChange>
                </w:rPr>
                <w:t>-0.32 to 0.76</w:t>
              </w:r>
            </w:ins>
            <w:del w:id="1697" w:author="wangji zhou" w:date="2024-11-28T16:47:00Z" w16du:dateUtc="2024-11-28T08:47:00Z">
              <w:r w:rsidRPr="00960A03" w:rsidDel="001B7139">
                <w:rPr>
                  <w:rFonts w:ascii="Times New Roman" w:eastAsia="等线" w:hAnsi="Times New Roman" w:cs="Times New Roman"/>
                  <w:szCs w:val="21"/>
                </w:rPr>
                <w:delText>-0.35 to 0.70</w:delText>
              </w:r>
            </w:del>
          </w:p>
        </w:tc>
        <w:tc>
          <w:tcPr>
            <w:tcW w:w="1780" w:type="dxa"/>
            <w:tcBorders>
              <w:top w:val="single" w:sz="4" w:space="0" w:color="auto"/>
              <w:left w:val="single" w:sz="4" w:space="0" w:color="auto"/>
              <w:bottom w:val="single" w:sz="4" w:space="0" w:color="auto"/>
              <w:right w:val="single" w:sz="4" w:space="0" w:color="auto"/>
            </w:tcBorders>
          </w:tcPr>
          <w:p w14:paraId="605A3E01" w14:textId="0E237BAB" w:rsidR="00960A03" w:rsidRPr="00960A03" w:rsidRDefault="00960A03" w:rsidP="00960A03">
            <w:pPr>
              <w:jc w:val="center"/>
              <w:rPr>
                <w:rFonts w:ascii="Times New Roman" w:eastAsia="等线" w:hAnsi="Times New Roman" w:cs="Times New Roman"/>
                <w:i/>
                <w:iCs/>
                <w:szCs w:val="21"/>
              </w:rPr>
            </w:pPr>
            <w:ins w:id="1698" w:author="wangji zhou" w:date="2024-11-28T16:47:00Z" w16du:dateUtc="2024-11-28T08:47:00Z">
              <w:r w:rsidRPr="00960A03">
                <w:rPr>
                  <w:rFonts w:ascii="Times New Roman" w:hAnsi="Times New Roman" w:cs="Times New Roman"/>
                  <w:rPrChange w:id="1699" w:author="wangji zhou" w:date="2024-11-28T16:47:00Z" w16du:dateUtc="2024-11-28T08:47:00Z">
                    <w:rPr/>
                  </w:rPrChange>
                </w:rPr>
                <w:t>0.43</w:t>
              </w:r>
            </w:ins>
            <w:del w:id="1700" w:author="wangji zhou" w:date="2024-11-28T16:47:00Z" w16du:dateUtc="2024-11-28T08:47:00Z">
              <w:r w:rsidRPr="00960A03" w:rsidDel="001B7139">
                <w:rPr>
                  <w:rFonts w:ascii="Times New Roman" w:eastAsia="等线" w:hAnsi="Times New Roman" w:cs="Times New Roman"/>
                  <w:szCs w:val="21"/>
                </w:rPr>
                <w:delText>0.52</w:delText>
              </w:r>
            </w:del>
          </w:p>
        </w:tc>
      </w:tr>
      <w:tr w:rsidR="00960A03" w14:paraId="0C53D4FE" w14:textId="77777777">
        <w:tc>
          <w:tcPr>
            <w:tcW w:w="2547" w:type="dxa"/>
            <w:tcBorders>
              <w:top w:val="single" w:sz="4" w:space="0" w:color="auto"/>
              <w:left w:val="single" w:sz="4" w:space="0" w:color="auto"/>
              <w:bottom w:val="single" w:sz="4" w:space="0" w:color="auto"/>
              <w:right w:val="single" w:sz="4" w:space="0" w:color="auto"/>
            </w:tcBorders>
          </w:tcPr>
          <w:p w14:paraId="6615030F" w14:textId="77777777" w:rsidR="00960A03" w:rsidRDefault="00960A03" w:rsidP="00960A03">
            <w:pPr>
              <w:rPr>
                <w:rFonts w:ascii="Times New Roman" w:eastAsia="等线" w:hAnsi="Times New Roman" w:cs="Times New Roman"/>
                <w:szCs w:val="21"/>
              </w:rPr>
            </w:pPr>
            <w:r>
              <w:rPr>
                <w:rFonts w:ascii="Times New Roman" w:eastAsia="等线" w:hAnsi="Times New Roman" w:cs="Times New Roman"/>
                <w:szCs w:val="21"/>
              </w:rPr>
              <w:t>3-year prognostic score (</w:t>
            </w:r>
            <w:r>
              <w:rPr>
                <w:rFonts w:ascii="Times New Roman" w:eastAsia="等线" w:hAnsi="Times New Roman" w:cs="Times New Roman" w:hint="eastAsia"/>
                <w:szCs w:val="21"/>
              </w:rPr>
              <w:t>≥</w:t>
            </w:r>
            <w:r>
              <w:rPr>
                <w:rFonts w:ascii="Times New Roman" w:eastAsia="等线" w:hAnsi="Times New Roman" w:cs="Times New Roman"/>
                <w:szCs w:val="21"/>
              </w:rPr>
              <w:t>4 or 0-3.5)</w:t>
            </w:r>
          </w:p>
        </w:tc>
        <w:tc>
          <w:tcPr>
            <w:tcW w:w="1984" w:type="dxa"/>
            <w:tcBorders>
              <w:top w:val="single" w:sz="4" w:space="0" w:color="auto"/>
              <w:left w:val="single" w:sz="4" w:space="0" w:color="auto"/>
              <w:bottom w:val="single" w:sz="4" w:space="0" w:color="auto"/>
              <w:right w:val="single" w:sz="4" w:space="0" w:color="auto"/>
            </w:tcBorders>
          </w:tcPr>
          <w:p w14:paraId="4F234D5C" w14:textId="3A9367AB" w:rsidR="00960A03" w:rsidRPr="00960A03" w:rsidRDefault="00960A03" w:rsidP="00960A03">
            <w:pPr>
              <w:jc w:val="center"/>
              <w:rPr>
                <w:rFonts w:ascii="Times New Roman" w:eastAsia="等线" w:hAnsi="Times New Roman" w:cs="Times New Roman"/>
                <w:szCs w:val="21"/>
              </w:rPr>
            </w:pPr>
            <w:ins w:id="1701" w:author="wangji zhou" w:date="2024-11-28T16:47:00Z" w16du:dateUtc="2024-11-28T08:47:00Z">
              <w:r w:rsidRPr="00960A03">
                <w:rPr>
                  <w:rFonts w:ascii="Times New Roman" w:hAnsi="Times New Roman" w:cs="Times New Roman"/>
                  <w:rPrChange w:id="1702" w:author="wangji zhou" w:date="2024-11-28T16:47:00Z" w16du:dateUtc="2024-11-28T08:47:00Z">
                    <w:rPr/>
                  </w:rPrChange>
                </w:rPr>
                <w:t>0.18</w:t>
              </w:r>
            </w:ins>
            <w:del w:id="1703" w:author="wangji zhou" w:date="2024-11-28T16:47:00Z" w16du:dateUtc="2024-11-28T08:47:00Z">
              <w:r w:rsidRPr="00960A03" w:rsidDel="001B7139">
                <w:rPr>
                  <w:rFonts w:ascii="Times New Roman" w:eastAsia="等线" w:hAnsi="Times New Roman" w:cs="Times New Roman"/>
                  <w:szCs w:val="21"/>
                </w:rPr>
                <w:delText>0.25</w:delText>
              </w:r>
            </w:del>
          </w:p>
        </w:tc>
        <w:tc>
          <w:tcPr>
            <w:tcW w:w="1985" w:type="dxa"/>
            <w:tcBorders>
              <w:top w:val="single" w:sz="4" w:space="0" w:color="auto"/>
              <w:left w:val="single" w:sz="4" w:space="0" w:color="auto"/>
              <w:bottom w:val="single" w:sz="4" w:space="0" w:color="auto"/>
              <w:right w:val="single" w:sz="4" w:space="0" w:color="auto"/>
            </w:tcBorders>
          </w:tcPr>
          <w:p w14:paraId="185BB1D8" w14:textId="5456832B" w:rsidR="00960A03" w:rsidRPr="00960A03" w:rsidRDefault="00960A03" w:rsidP="00960A03">
            <w:pPr>
              <w:jc w:val="center"/>
              <w:rPr>
                <w:rFonts w:ascii="Times New Roman" w:eastAsia="等线" w:hAnsi="Times New Roman" w:cs="Times New Roman"/>
                <w:szCs w:val="21"/>
              </w:rPr>
            </w:pPr>
            <w:ins w:id="1704" w:author="wangji zhou" w:date="2024-11-28T16:47:00Z" w16du:dateUtc="2024-11-28T08:47:00Z">
              <w:r w:rsidRPr="00960A03">
                <w:rPr>
                  <w:rFonts w:ascii="Times New Roman" w:hAnsi="Times New Roman" w:cs="Times New Roman"/>
                  <w:rPrChange w:id="1705" w:author="wangji zhou" w:date="2024-11-28T16:47:00Z" w16du:dateUtc="2024-11-28T08:47:00Z">
                    <w:rPr/>
                  </w:rPrChange>
                </w:rPr>
                <w:t>-0.62 to 0.98</w:t>
              </w:r>
            </w:ins>
            <w:del w:id="1706" w:author="wangji zhou" w:date="2024-11-28T16:47:00Z" w16du:dateUtc="2024-11-28T08:47:00Z">
              <w:r w:rsidRPr="00960A03" w:rsidDel="001B7139">
                <w:rPr>
                  <w:rFonts w:ascii="Times New Roman" w:eastAsia="等线" w:hAnsi="Times New Roman" w:cs="Times New Roman"/>
                  <w:szCs w:val="21"/>
                </w:rPr>
                <w:delText>-0.53 to 1.03</w:delText>
              </w:r>
            </w:del>
          </w:p>
        </w:tc>
        <w:tc>
          <w:tcPr>
            <w:tcW w:w="1780" w:type="dxa"/>
            <w:tcBorders>
              <w:top w:val="single" w:sz="4" w:space="0" w:color="auto"/>
              <w:left w:val="single" w:sz="4" w:space="0" w:color="auto"/>
              <w:bottom w:val="single" w:sz="4" w:space="0" w:color="auto"/>
              <w:right w:val="single" w:sz="4" w:space="0" w:color="auto"/>
            </w:tcBorders>
          </w:tcPr>
          <w:p w14:paraId="10C262C5" w14:textId="2165405C" w:rsidR="00960A03" w:rsidRPr="00960A03" w:rsidRDefault="00960A03" w:rsidP="00960A03">
            <w:pPr>
              <w:jc w:val="center"/>
              <w:rPr>
                <w:rFonts w:ascii="Times New Roman" w:eastAsia="等线" w:hAnsi="Times New Roman" w:cs="Times New Roman"/>
                <w:i/>
                <w:iCs/>
                <w:szCs w:val="21"/>
              </w:rPr>
            </w:pPr>
            <w:ins w:id="1707" w:author="wangji zhou" w:date="2024-11-28T16:47:00Z" w16du:dateUtc="2024-11-28T08:47:00Z">
              <w:r w:rsidRPr="00960A03">
                <w:rPr>
                  <w:rFonts w:ascii="Times New Roman" w:hAnsi="Times New Roman" w:cs="Times New Roman"/>
                  <w:rPrChange w:id="1708" w:author="wangji zhou" w:date="2024-11-28T16:47:00Z" w16du:dateUtc="2024-11-28T08:47:00Z">
                    <w:rPr/>
                  </w:rPrChange>
                </w:rPr>
                <w:t>0.67</w:t>
              </w:r>
            </w:ins>
            <w:del w:id="1709" w:author="wangji zhou" w:date="2024-11-28T16:47:00Z" w16du:dateUtc="2024-11-28T08:47:00Z">
              <w:r w:rsidRPr="00960A03" w:rsidDel="001B7139">
                <w:rPr>
                  <w:rFonts w:ascii="Times New Roman" w:eastAsia="等线" w:hAnsi="Times New Roman" w:cs="Times New Roman"/>
                  <w:szCs w:val="21"/>
                </w:rPr>
                <w:delText>0.53</w:delText>
              </w:r>
            </w:del>
          </w:p>
        </w:tc>
      </w:tr>
      <w:tr w:rsidR="00960A03" w14:paraId="6CCF35C1" w14:textId="77777777">
        <w:tc>
          <w:tcPr>
            <w:tcW w:w="2547" w:type="dxa"/>
            <w:tcBorders>
              <w:top w:val="single" w:sz="4" w:space="0" w:color="auto"/>
              <w:left w:val="single" w:sz="4" w:space="0" w:color="auto"/>
              <w:bottom w:val="single" w:sz="4" w:space="0" w:color="auto"/>
              <w:right w:val="single" w:sz="4" w:space="0" w:color="auto"/>
            </w:tcBorders>
          </w:tcPr>
          <w:p w14:paraId="071EDB4F" w14:textId="77777777" w:rsidR="00960A03" w:rsidRDefault="00960A03" w:rsidP="00960A03">
            <w:pPr>
              <w:rPr>
                <w:rFonts w:ascii="Times New Roman" w:eastAsia="等线" w:hAnsi="Times New Roman" w:cs="Times New Roman"/>
                <w:szCs w:val="21"/>
              </w:rPr>
            </w:pPr>
            <w:r>
              <w:rPr>
                <w:rFonts w:ascii="Times New Roman" w:eastAsia="等线" w:hAnsi="Times New Roman" w:cs="Times New Roman"/>
                <w:szCs w:val="21"/>
              </w:rPr>
              <w:t>G970D (with or without)</w:t>
            </w:r>
          </w:p>
        </w:tc>
        <w:tc>
          <w:tcPr>
            <w:tcW w:w="1984" w:type="dxa"/>
            <w:tcBorders>
              <w:top w:val="single" w:sz="4" w:space="0" w:color="auto"/>
              <w:left w:val="single" w:sz="4" w:space="0" w:color="auto"/>
              <w:bottom w:val="single" w:sz="4" w:space="0" w:color="auto"/>
              <w:right w:val="single" w:sz="4" w:space="0" w:color="auto"/>
            </w:tcBorders>
          </w:tcPr>
          <w:p w14:paraId="45D020AB" w14:textId="1FAFBEC8" w:rsidR="00960A03" w:rsidRPr="00960A03" w:rsidRDefault="00960A03" w:rsidP="00960A03">
            <w:pPr>
              <w:jc w:val="center"/>
              <w:rPr>
                <w:rFonts w:ascii="Times New Roman" w:eastAsia="等线" w:hAnsi="Times New Roman" w:cs="Times New Roman"/>
                <w:szCs w:val="21"/>
              </w:rPr>
            </w:pPr>
            <w:ins w:id="1710" w:author="wangji zhou" w:date="2024-11-28T16:47:00Z" w16du:dateUtc="2024-11-28T08:47:00Z">
              <w:r w:rsidRPr="00960A03">
                <w:rPr>
                  <w:rFonts w:ascii="Times New Roman" w:hAnsi="Times New Roman" w:cs="Times New Roman"/>
                  <w:rPrChange w:id="1711" w:author="wangji zhou" w:date="2024-11-28T16:47:00Z" w16du:dateUtc="2024-11-28T08:47:00Z">
                    <w:rPr/>
                  </w:rPrChange>
                </w:rPr>
                <w:t>0.66</w:t>
              </w:r>
            </w:ins>
            <w:del w:id="1712" w:author="wangji zhou" w:date="2024-11-28T16:47:00Z" w16du:dateUtc="2024-11-28T08:47:00Z">
              <w:r w:rsidRPr="00960A03" w:rsidDel="001B7139">
                <w:rPr>
                  <w:rFonts w:ascii="Times New Roman" w:eastAsia="等线" w:hAnsi="Times New Roman" w:cs="Times New Roman"/>
                  <w:szCs w:val="21"/>
                </w:rPr>
                <w:delText>0.98</w:delText>
              </w:r>
            </w:del>
          </w:p>
        </w:tc>
        <w:tc>
          <w:tcPr>
            <w:tcW w:w="1985" w:type="dxa"/>
            <w:tcBorders>
              <w:top w:val="single" w:sz="4" w:space="0" w:color="auto"/>
              <w:left w:val="single" w:sz="4" w:space="0" w:color="auto"/>
              <w:bottom w:val="single" w:sz="4" w:space="0" w:color="auto"/>
              <w:right w:val="single" w:sz="4" w:space="0" w:color="auto"/>
            </w:tcBorders>
          </w:tcPr>
          <w:p w14:paraId="5C821816" w14:textId="35333ED2" w:rsidR="00960A03" w:rsidRPr="00960A03" w:rsidRDefault="00960A03" w:rsidP="00960A03">
            <w:pPr>
              <w:jc w:val="center"/>
              <w:rPr>
                <w:rFonts w:ascii="Times New Roman" w:eastAsia="等线" w:hAnsi="Times New Roman" w:cs="Times New Roman"/>
                <w:szCs w:val="21"/>
              </w:rPr>
            </w:pPr>
            <w:ins w:id="1713" w:author="wangji zhou" w:date="2024-11-28T16:47:00Z" w16du:dateUtc="2024-11-28T08:47:00Z">
              <w:r w:rsidRPr="00960A03">
                <w:rPr>
                  <w:rFonts w:ascii="Times New Roman" w:hAnsi="Times New Roman" w:cs="Times New Roman"/>
                  <w:rPrChange w:id="1714" w:author="wangji zhou" w:date="2024-11-28T16:47:00Z" w16du:dateUtc="2024-11-28T08:47:00Z">
                    <w:rPr/>
                  </w:rPrChange>
                </w:rPr>
                <w:t>-1.55 to 2.87</w:t>
              </w:r>
            </w:ins>
            <w:del w:id="1715" w:author="wangji zhou" w:date="2024-11-28T16:47:00Z" w16du:dateUtc="2024-11-28T08:47:00Z">
              <w:r w:rsidRPr="00960A03" w:rsidDel="001B7139">
                <w:rPr>
                  <w:rFonts w:ascii="Times New Roman" w:eastAsia="等线" w:hAnsi="Times New Roman" w:cs="Times New Roman"/>
                  <w:szCs w:val="21"/>
                </w:rPr>
                <w:delText>-1.07 to 3.02</w:delText>
              </w:r>
            </w:del>
          </w:p>
        </w:tc>
        <w:tc>
          <w:tcPr>
            <w:tcW w:w="1780" w:type="dxa"/>
            <w:tcBorders>
              <w:top w:val="single" w:sz="4" w:space="0" w:color="auto"/>
              <w:left w:val="single" w:sz="4" w:space="0" w:color="auto"/>
              <w:bottom w:val="single" w:sz="4" w:space="0" w:color="auto"/>
              <w:right w:val="single" w:sz="4" w:space="0" w:color="auto"/>
            </w:tcBorders>
          </w:tcPr>
          <w:p w14:paraId="05E2E747" w14:textId="281C06E7" w:rsidR="00960A03" w:rsidRPr="00960A03" w:rsidRDefault="00960A03" w:rsidP="00960A03">
            <w:pPr>
              <w:jc w:val="center"/>
              <w:rPr>
                <w:rFonts w:ascii="Times New Roman" w:eastAsia="等线" w:hAnsi="Times New Roman" w:cs="Times New Roman"/>
                <w:szCs w:val="21"/>
              </w:rPr>
            </w:pPr>
            <w:ins w:id="1716" w:author="wangji zhou" w:date="2024-11-28T16:47:00Z" w16du:dateUtc="2024-11-28T08:47:00Z">
              <w:r w:rsidRPr="00960A03">
                <w:rPr>
                  <w:rFonts w:ascii="Times New Roman" w:hAnsi="Times New Roman" w:cs="Times New Roman"/>
                  <w:rPrChange w:id="1717" w:author="wangji zhou" w:date="2024-11-28T16:47:00Z" w16du:dateUtc="2024-11-28T08:47:00Z">
                    <w:rPr/>
                  </w:rPrChange>
                </w:rPr>
                <w:t>0.56</w:t>
              </w:r>
            </w:ins>
            <w:del w:id="1718" w:author="wangji zhou" w:date="2024-11-28T16:47:00Z" w16du:dateUtc="2024-11-28T08:47:00Z">
              <w:r w:rsidRPr="00960A03" w:rsidDel="001B7139">
                <w:rPr>
                  <w:rFonts w:ascii="Times New Roman" w:eastAsia="等线" w:hAnsi="Times New Roman" w:cs="Times New Roman"/>
                  <w:szCs w:val="21"/>
                  <w:rPrChange w:id="1719" w:author="wangji zhou" w:date="2024-11-28T16:47:00Z" w16du:dateUtc="2024-11-28T08:47:00Z">
                    <w:rPr>
                      <w:rFonts w:ascii="Times New Roman" w:eastAsia="等线" w:hAnsi="Times New Roman" w:cs="Times New Roman" w:hint="eastAsia"/>
                      <w:szCs w:val="21"/>
                    </w:rPr>
                  </w:rPrChange>
                </w:rPr>
                <w:delText>0</w:delText>
              </w:r>
              <w:r w:rsidRPr="00960A03" w:rsidDel="001B7139">
                <w:rPr>
                  <w:rFonts w:ascii="Times New Roman" w:eastAsia="等线" w:hAnsi="Times New Roman" w:cs="Times New Roman"/>
                  <w:szCs w:val="21"/>
                </w:rPr>
                <w:delText>.35</w:delText>
              </w:r>
            </w:del>
          </w:p>
        </w:tc>
      </w:tr>
      <w:tr w:rsidR="00960A03" w14:paraId="2663A5B6" w14:textId="77777777">
        <w:tc>
          <w:tcPr>
            <w:tcW w:w="2547" w:type="dxa"/>
            <w:tcBorders>
              <w:top w:val="single" w:sz="4" w:space="0" w:color="auto"/>
              <w:left w:val="single" w:sz="4" w:space="0" w:color="auto"/>
              <w:bottom w:val="single" w:sz="4" w:space="0" w:color="auto"/>
              <w:right w:val="single" w:sz="4" w:space="0" w:color="auto"/>
            </w:tcBorders>
          </w:tcPr>
          <w:p w14:paraId="644E1855" w14:textId="77777777" w:rsidR="00960A03" w:rsidRDefault="00960A03" w:rsidP="00960A03">
            <w:pPr>
              <w:rPr>
                <w:rFonts w:ascii="Times New Roman" w:eastAsia="等线" w:hAnsi="Times New Roman" w:cs="Times New Roman"/>
                <w:szCs w:val="21"/>
              </w:rPr>
            </w:pPr>
            <w:r>
              <w:rPr>
                <w:rFonts w:ascii="Times New Roman" w:eastAsia="等线" w:hAnsi="Times New Roman" w:cs="Times New Roman"/>
                <w:szCs w:val="21"/>
              </w:rPr>
              <w:t>PA (positive or negative)</w:t>
            </w:r>
          </w:p>
        </w:tc>
        <w:tc>
          <w:tcPr>
            <w:tcW w:w="1984" w:type="dxa"/>
            <w:tcBorders>
              <w:top w:val="single" w:sz="4" w:space="0" w:color="auto"/>
              <w:left w:val="single" w:sz="4" w:space="0" w:color="auto"/>
              <w:bottom w:val="single" w:sz="4" w:space="0" w:color="auto"/>
              <w:right w:val="single" w:sz="4" w:space="0" w:color="auto"/>
            </w:tcBorders>
          </w:tcPr>
          <w:p w14:paraId="23087263" w14:textId="2B566521" w:rsidR="00960A03" w:rsidRPr="00960A03" w:rsidRDefault="00960A03" w:rsidP="00960A03">
            <w:pPr>
              <w:jc w:val="center"/>
              <w:rPr>
                <w:rFonts w:ascii="Times New Roman" w:eastAsia="等线" w:hAnsi="Times New Roman" w:cs="Times New Roman"/>
                <w:szCs w:val="21"/>
              </w:rPr>
            </w:pPr>
            <w:ins w:id="1720" w:author="wangji zhou" w:date="2024-11-28T16:47:00Z" w16du:dateUtc="2024-11-28T08:47:00Z">
              <w:r w:rsidRPr="00960A03">
                <w:rPr>
                  <w:rFonts w:ascii="Times New Roman" w:hAnsi="Times New Roman" w:cs="Times New Roman"/>
                  <w:rPrChange w:id="1721" w:author="wangji zhou" w:date="2024-11-28T16:47:00Z" w16du:dateUtc="2024-11-28T08:47:00Z">
                    <w:rPr/>
                  </w:rPrChange>
                </w:rPr>
                <w:t>-0.42</w:t>
              </w:r>
            </w:ins>
            <w:del w:id="1722" w:author="wangji zhou" w:date="2024-11-28T16:47:00Z" w16du:dateUtc="2024-11-28T08:47:00Z">
              <w:r w:rsidRPr="00960A03" w:rsidDel="001B7139">
                <w:rPr>
                  <w:rFonts w:ascii="Times New Roman" w:eastAsia="等线" w:hAnsi="Times New Roman" w:cs="Times New Roman"/>
                  <w:szCs w:val="21"/>
                </w:rPr>
                <w:delText>-0.72</w:delText>
              </w:r>
            </w:del>
          </w:p>
        </w:tc>
        <w:tc>
          <w:tcPr>
            <w:tcW w:w="1985" w:type="dxa"/>
            <w:tcBorders>
              <w:top w:val="single" w:sz="4" w:space="0" w:color="auto"/>
              <w:left w:val="single" w:sz="4" w:space="0" w:color="auto"/>
              <w:bottom w:val="single" w:sz="4" w:space="0" w:color="auto"/>
              <w:right w:val="single" w:sz="4" w:space="0" w:color="auto"/>
            </w:tcBorders>
          </w:tcPr>
          <w:p w14:paraId="1618FCF6" w14:textId="3E42CD2A" w:rsidR="00960A03" w:rsidRPr="00960A03" w:rsidRDefault="00960A03" w:rsidP="00960A03">
            <w:pPr>
              <w:jc w:val="center"/>
              <w:rPr>
                <w:rFonts w:ascii="Times New Roman" w:eastAsia="等线" w:hAnsi="Times New Roman" w:cs="Times New Roman"/>
                <w:szCs w:val="21"/>
              </w:rPr>
            </w:pPr>
            <w:ins w:id="1723" w:author="wangji zhou" w:date="2024-11-28T16:47:00Z" w16du:dateUtc="2024-11-28T08:47:00Z">
              <w:r w:rsidRPr="00960A03">
                <w:rPr>
                  <w:rFonts w:ascii="Times New Roman" w:hAnsi="Times New Roman" w:cs="Times New Roman"/>
                  <w:rPrChange w:id="1724" w:author="wangji zhou" w:date="2024-11-28T16:47:00Z" w16du:dateUtc="2024-11-28T08:47:00Z">
                    <w:rPr/>
                  </w:rPrChange>
                </w:rPr>
                <w:t>-3.08 to 2.25</w:t>
              </w:r>
            </w:ins>
            <w:del w:id="1725" w:author="wangji zhou" w:date="2024-11-28T16:47:00Z" w16du:dateUtc="2024-11-28T08:47:00Z">
              <w:r w:rsidRPr="00960A03" w:rsidDel="001B7139">
                <w:rPr>
                  <w:rFonts w:ascii="Times New Roman" w:eastAsia="等线" w:hAnsi="Times New Roman" w:cs="Times New Roman"/>
                  <w:szCs w:val="21"/>
                </w:rPr>
                <w:delText>-3.26 to 1.81</w:delText>
              </w:r>
            </w:del>
          </w:p>
        </w:tc>
        <w:tc>
          <w:tcPr>
            <w:tcW w:w="1780" w:type="dxa"/>
            <w:tcBorders>
              <w:top w:val="single" w:sz="4" w:space="0" w:color="auto"/>
              <w:left w:val="single" w:sz="4" w:space="0" w:color="auto"/>
              <w:bottom w:val="single" w:sz="4" w:space="0" w:color="auto"/>
              <w:right w:val="single" w:sz="4" w:space="0" w:color="auto"/>
            </w:tcBorders>
          </w:tcPr>
          <w:p w14:paraId="57AD174C" w14:textId="45A15EE3" w:rsidR="00960A03" w:rsidRPr="00960A03" w:rsidRDefault="00960A03" w:rsidP="00960A03">
            <w:pPr>
              <w:jc w:val="center"/>
              <w:rPr>
                <w:rFonts w:ascii="Times New Roman" w:eastAsia="等线" w:hAnsi="Times New Roman" w:cs="Times New Roman"/>
                <w:szCs w:val="21"/>
              </w:rPr>
            </w:pPr>
            <w:ins w:id="1726" w:author="wangji zhou" w:date="2024-11-28T16:47:00Z" w16du:dateUtc="2024-11-28T08:47:00Z">
              <w:r w:rsidRPr="00960A03">
                <w:rPr>
                  <w:rFonts w:ascii="Times New Roman" w:hAnsi="Times New Roman" w:cs="Times New Roman"/>
                  <w:rPrChange w:id="1727" w:author="wangji zhou" w:date="2024-11-28T16:47:00Z" w16du:dateUtc="2024-11-28T08:47:00Z">
                    <w:rPr/>
                  </w:rPrChange>
                </w:rPr>
                <w:t>0.76</w:t>
              </w:r>
            </w:ins>
            <w:del w:id="1728" w:author="wangji zhou" w:date="2024-11-28T16:47:00Z" w16du:dateUtc="2024-11-28T08:47:00Z">
              <w:r w:rsidRPr="00960A03" w:rsidDel="001B7139">
                <w:rPr>
                  <w:rFonts w:ascii="Times New Roman" w:eastAsia="等线" w:hAnsi="Times New Roman" w:cs="Times New Roman"/>
                  <w:szCs w:val="21"/>
                  <w:rPrChange w:id="1729" w:author="wangji zhou" w:date="2024-11-28T16:47:00Z" w16du:dateUtc="2024-11-28T08:47:00Z">
                    <w:rPr>
                      <w:rFonts w:ascii="Times New Roman" w:eastAsia="等线" w:hAnsi="Times New Roman" w:cs="Times New Roman" w:hint="eastAsia"/>
                      <w:szCs w:val="21"/>
                    </w:rPr>
                  </w:rPrChange>
                </w:rPr>
                <w:delText>0</w:delText>
              </w:r>
              <w:r w:rsidRPr="00960A03" w:rsidDel="001B7139">
                <w:rPr>
                  <w:rFonts w:ascii="Times New Roman" w:eastAsia="等线" w:hAnsi="Times New Roman" w:cs="Times New Roman"/>
                  <w:szCs w:val="21"/>
                </w:rPr>
                <w:delText>.58</w:delText>
              </w:r>
            </w:del>
          </w:p>
        </w:tc>
      </w:tr>
      <w:tr w:rsidR="00960A03" w14:paraId="4D93D954" w14:textId="77777777">
        <w:trPr>
          <w:ins w:id="1730" w:author="wangji zhou" w:date="2024-08-15T10:23:00Z"/>
        </w:trPr>
        <w:tc>
          <w:tcPr>
            <w:tcW w:w="2547" w:type="dxa"/>
            <w:tcBorders>
              <w:top w:val="single" w:sz="4" w:space="0" w:color="auto"/>
              <w:left w:val="single" w:sz="4" w:space="0" w:color="auto"/>
              <w:bottom w:val="single" w:sz="4" w:space="0" w:color="auto"/>
              <w:right w:val="single" w:sz="4" w:space="0" w:color="auto"/>
            </w:tcBorders>
          </w:tcPr>
          <w:p w14:paraId="3650EFC9" w14:textId="13E43806" w:rsidR="00960A03" w:rsidRPr="0038204F" w:rsidRDefault="00960A03" w:rsidP="00960A03">
            <w:pPr>
              <w:rPr>
                <w:ins w:id="1731" w:author="wangji zhou" w:date="2024-08-15T10:23:00Z" w16du:dateUtc="2024-08-15T02:23:00Z"/>
                <w:rFonts w:ascii="Times New Roman" w:eastAsia="等线" w:hAnsi="Times New Roman" w:cs="Times New Roman"/>
                <w:szCs w:val="21"/>
              </w:rPr>
            </w:pPr>
            <w:ins w:id="1732" w:author="wangji zhou" w:date="2024-08-15T10:23:00Z" w16du:dateUtc="2024-08-15T02:23:00Z">
              <w:r w:rsidRPr="0038204F">
                <w:rPr>
                  <w:rFonts w:ascii="Times New Roman" w:eastAsia="等线" w:hAnsi="Times New Roman" w:cs="Times New Roman"/>
                  <w:i/>
                  <w:iCs/>
                  <w:szCs w:val="21"/>
                  <w:rPrChange w:id="1733" w:author="wangji zhou" w:date="2024-08-15T10:23:00Z" w16du:dateUtc="2024-08-15T02:23:00Z">
                    <w:rPr>
                      <w:rFonts w:eastAsia="等线"/>
                      <w:i/>
                      <w:iCs/>
                      <w:szCs w:val="21"/>
                      <w:highlight w:val="yellow"/>
                    </w:rPr>
                  </w:rPrChange>
                </w:rPr>
                <w:t xml:space="preserve">MRSA </w:t>
              </w:r>
              <w:r w:rsidRPr="0038204F">
                <w:rPr>
                  <w:rFonts w:ascii="Times New Roman" w:eastAsia="等线" w:hAnsi="Times New Roman" w:cs="Times New Roman"/>
                  <w:szCs w:val="21"/>
                  <w:rPrChange w:id="1734" w:author="wangji zhou" w:date="2024-08-15T10:23:00Z" w16du:dateUtc="2024-08-15T02:23:00Z">
                    <w:rPr>
                      <w:rFonts w:eastAsia="等线"/>
                      <w:szCs w:val="21"/>
                      <w:highlight w:val="yellow"/>
                    </w:rPr>
                  </w:rPrChange>
                </w:rPr>
                <w:t>(positive or negative)</w:t>
              </w:r>
            </w:ins>
          </w:p>
        </w:tc>
        <w:tc>
          <w:tcPr>
            <w:tcW w:w="1984" w:type="dxa"/>
            <w:tcBorders>
              <w:top w:val="single" w:sz="4" w:space="0" w:color="auto"/>
              <w:left w:val="single" w:sz="4" w:space="0" w:color="auto"/>
              <w:bottom w:val="single" w:sz="4" w:space="0" w:color="auto"/>
              <w:right w:val="single" w:sz="4" w:space="0" w:color="auto"/>
            </w:tcBorders>
          </w:tcPr>
          <w:p w14:paraId="5A0BCCC2" w14:textId="61066C2D" w:rsidR="00960A03" w:rsidRPr="00960A03" w:rsidRDefault="00960A03" w:rsidP="00960A03">
            <w:pPr>
              <w:jc w:val="center"/>
              <w:rPr>
                <w:ins w:id="1735" w:author="wangji zhou" w:date="2024-08-15T10:23:00Z" w16du:dateUtc="2024-08-15T02:23:00Z"/>
                <w:rFonts w:ascii="Times New Roman" w:eastAsia="等线" w:hAnsi="Times New Roman" w:cs="Times New Roman"/>
                <w:szCs w:val="21"/>
              </w:rPr>
            </w:pPr>
            <w:ins w:id="1736" w:author="wangji zhou" w:date="2024-11-28T16:47:00Z" w16du:dateUtc="2024-11-28T08:47:00Z">
              <w:r w:rsidRPr="00960A03">
                <w:rPr>
                  <w:rFonts w:ascii="Times New Roman" w:hAnsi="Times New Roman" w:cs="Times New Roman"/>
                  <w:rPrChange w:id="1737" w:author="wangji zhou" w:date="2024-11-28T16:47:00Z" w16du:dateUtc="2024-11-28T08:47:00Z">
                    <w:rPr/>
                  </w:rPrChange>
                </w:rPr>
                <w:t>-0.38</w:t>
              </w:r>
            </w:ins>
          </w:p>
        </w:tc>
        <w:tc>
          <w:tcPr>
            <w:tcW w:w="1985" w:type="dxa"/>
            <w:tcBorders>
              <w:top w:val="single" w:sz="4" w:space="0" w:color="auto"/>
              <w:left w:val="single" w:sz="4" w:space="0" w:color="auto"/>
              <w:bottom w:val="single" w:sz="4" w:space="0" w:color="auto"/>
              <w:right w:val="single" w:sz="4" w:space="0" w:color="auto"/>
            </w:tcBorders>
          </w:tcPr>
          <w:p w14:paraId="11BB070C" w14:textId="5E461088" w:rsidR="00960A03" w:rsidRPr="00960A03" w:rsidRDefault="00960A03" w:rsidP="00960A03">
            <w:pPr>
              <w:jc w:val="center"/>
              <w:rPr>
                <w:ins w:id="1738" w:author="wangji zhou" w:date="2024-08-15T10:23:00Z" w16du:dateUtc="2024-08-15T02:23:00Z"/>
                <w:rFonts w:ascii="Times New Roman" w:eastAsia="等线" w:hAnsi="Times New Roman" w:cs="Times New Roman"/>
                <w:szCs w:val="21"/>
              </w:rPr>
            </w:pPr>
            <w:ins w:id="1739" w:author="wangji zhou" w:date="2024-11-28T16:47:00Z" w16du:dateUtc="2024-11-28T08:47:00Z">
              <w:r w:rsidRPr="00960A03">
                <w:rPr>
                  <w:rFonts w:ascii="Times New Roman" w:hAnsi="Times New Roman" w:cs="Times New Roman"/>
                  <w:rPrChange w:id="1740" w:author="wangji zhou" w:date="2024-11-28T16:47:00Z" w16du:dateUtc="2024-11-28T08:47:00Z">
                    <w:rPr/>
                  </w:rPrChange>
                </w:rPr>
                <w:t>-3.64 to 2.88</w:t>
              </w:r>
            </w:ins>
          </w:p>
        </w:tc>
        <w:tc>
          <w:tcPr>
            <w:tcW w:w="1780" w:type="dxa"/>
            <w:tcBorders>
              <w:top w:val="single" w:sz="4" w:space="0" w:color="auto"/>
              <w:left w:val="single" w:sz="4" w:space="0" w:color="auto"/>
              <w:bottom w:val="single" w:sz="4" w:space="0" w:color="auto"/>
              <w:right w:val="single" w:sz="4" w:space="0" w:color="auto"/>
            </w:tcBorders>
          </w:tcPr>
          <w:p w14:paraId="4F09FF4C" w14:textId="1783161C" w:rsidR="00960A03" w:rsidRPr="00960A03" w:rsidRDefault="00960A03" w:rsidP="00960A03">
            <w:pPr>
              <w:jc w:val="center"/>
              <w:rPr>
                <w:ins w:id="1741" w:author="wangji zhou" w:date="2024-08-15T10:23:00Z" w16du:dateUtc="2024-08-15T02:23:00Z"/>
                <w:rFonts w:ascii="Times New Roman" w:eastAsia="等线" w:hAnsi="Times New Roman" w:cs="Times New Roman"/>
                <w:szCs w:val="21"/>
              </w:rPr>
            </w:pPr>
            <w:ins w:id="1742" w:author="wangji zhou" w:date="2024-11-28T16:47:00Z" w16du:dateUtc="2024-11-28T08:47:00Z">
              <w:r w:rsidRPr="00960A03">
                <w:rPr>
                  <w:rFonts w:ascii="Times New Roman" w:hAnsi="Times New Roman" w:cs="Times New Roman"/>
                  <w:rPrChange w:id="1743" w:author="wangji zhou" w:date="2024-11-28T16:47:00Z" w16du:dateUtc="2024-11-28T08:47:00Z">
                    <w:rPr/>
                  </w:rPrChange>
                </w:rPr>
                <w:t>0.82</w:t>
              </w:r>
            </w:ins>
          </w:p>
        </w:tc>
      </w:tr>
      <w:tr w:rsidR="00960A03" w14:paraId="39CD2BDD" w14:textId="77777777" w:rsidTr="001B7139">
        <w:tblPrEx>
          <w:tblW w:w="0" w:type="auto"/>
          <w:tblPrExChange w:id="1744" w:author="wangji zhou" w:date="2024-11-28T16:47:00Z" w16du:dateUtc="2024-11-28T08:47:00Z">
            <w:tblPrEx>
              <w:tblW w:w="0" w:type="auto"/>
            </w:tblPrEx>
          </w:tblPrExChange>
        </w:tblPrEx>
        <w:trPr>
          <w:ins w:id="1745" w:author="wangji zhou" w:date="2024-08-15T10:23:00Z"/>
        </w:trPr>
        <w:tc>
          <w:tcPr>
            <w:tcW w:w="2547" w:type="dxa"/>
            <w:tcBorders>
              <w:top w:val="single" w:sz="4" w:space="0" w:color="auto"/>
              <w:left w:val="single" w:sz="4" w:space="0" w:color="auto"/>
              <w:bottom w:val="single" w:sz="4" w:space="0" w:color="auto"/>
              <w:right w:val="single" w:sz="4" w:space="0" w:color="auto"/>
            </w:tcBorders>
            <w:tcPrChange w:id="1746" w:author="wangji zhou" w:date="2024-11-28T16:47:00Z" w16du:dateUtc="2024-11-28T08:47:00Z">
              <w:tcPr>
                <w:tcW w:w="2547" w:type="dxa"/>
                <w:tcBorders>
                  <w:top w:val="single" w:sz="4" w:space="0" w:color="auto"/>
                  <w:left w:val="single" w:sz="4" w:space="0" w:color="auto"/>
                  <w:bottom w:val="single" w:sz="4" w:space="0" w:color="auto"/>
                  <w:right w:val="single" w:sz="4" w:space="0" w:color="auto"/>
                </w:tcBorders>
              </w:tcPr>
            </w:tcPrChange>
          </w:tcPr>
          <w:p w14:paraId="240AF5D3" w14:textId="6D1B192B" w:rsidR="00960A03" w:rsidRPr="0038204F" w:rsidRDefault="00960A03" w:rsidP="00960A03">
            <w:pPr>
              <w:rPr>
                <w:ins w:id="1747" w:author="wangji zhou" w:date="2024-08-15T10:23:00Z" w16du:dateUtc="2024-08-15T02:23:00Z"/>
                <w:rFonts w:ascii="Times New Roman" w:eastAsia="等线" w:hAnsi="Times New Roman" w:cs="Times New Roman"/>
                <w:szCs w:val="21"/>
              </w:rPr>
            </w:pPr>
            <w:ins w:id="1748" w:author="wangji zhou" w:date="2024-08-15T10:23:00Z" w16du:dateUtc="2024-08-15T02:23:00Z">
              <w:r w:rsidRPr="0038204F">
                <w:rPr>
                  <w:rFonts w:ascii="Times New Roman" w:eastAsia="等线" w:hAnsi="Times New Roman" w:cs="Times New Roman"/>
                  <w:i/>
                  <w:iCs/>
                  <w:szCs w:val="21"/>
                  <w:rPrChange w:id="1749" w:author="wangji zhou" w:date="2024-08-15T10:23:00Z" w16du:dateUtc="2024-08-15T02:23:00Z">
                    <w:rPr>
                      <w:rFonts w:eastAsia="等线"/>
                      <w:i/>
                      <w:iCs/>
                      <w:szCs w:val="21"/>
                      <w:highlight w:val="yellow"/>
                    </w:rPr>
                  </w:rPrChange>
                </w:rPr>
                <w:t xml:space="preserve">Mycobacterium abscessus </w:t>
              </w:r>
              <w:r w:rsidRPr="0038204F">
                <w:rPr>
                  <w:rFonts w:ascii="Times New Roman" w:eastAsia="等线" w:hAnsi="Times New Roman" w:cs="Times New Roman"/>
                  <w:szCs w:val="21"/>
                  <w:rPrChange w:id="1750" w:author="wangji zhou" w:date="2024-08-15T10:23:00Z" w16du:dateUtc="2024-08-15T02:23:00Z">
                    <w:rPr>
                      <w:rFonts w:eastAsia="等线"/>
                      <w:szCs w:val="21"/>
                      <w:highlight w:val="yellow"/>
                    </w:rPr>
                  </w:rPrChange>
                </w:rPr>
                <w:t>(positive or negative)</w:t>
              </w:r>
            </w:ins>
          </w:p>
        </w:tc>
        <w:tc>
          <w:tcPr>
            <w:tcW w:w="1984" w:type="dxa"/>
            <w:tcBorders>
              <w:top w:val="single" w:sz="4" w:space="0" w:color="auto"/>
              <w:left w:val="single" w:sz="4" w:space="0" w:color="auto"/>
              <w:bottom w:val="single" w:sz="4" w:space="0" w:color="auto"/>
              <w:right w:val="single" w:sz="4" w:space="0" w:color="auto"/>
            </w:tcBorders>
            <w:tcPrChange w:id="1751" w:author="wangji zhou" w:date="2024-11-28T16:47:00Z" w16du:dateUtc="2024-11-28T08:47:00Z">
              <w:tcPr>
                <w:tcW w:w="1984" w:type="dxa"/>
                <w:tcBorders>
                  <w:top w:val="single" w:sz="4" w:space="0" w:color="auto"/>
                  <w:left w:val="single" w:sz="4" w:space="0" w:color="auto"/>
                  <w:bottom w:val="single" w:sz="4" w:space="0" w:color="auto"/>
                  <w:right w:val="single" w:sz="4" w:space="0" w:color="auto"/>
                </w:tcBorders>
              </w:tcPr>
            </w:tcPrChange>
          </w:tcPr>
          <w:p w14:paraId="53855D8B" w14:textId="18D5EFF6" w:rsidR="00960A03" w:rsidRPr="00960A03" w:rsidRDefault="00960A03" w:rsidP="00960A03">
            <w:pPr>
              <w:jc w:val="center"/>
              <w:rPr>
                <w:ins w:id="1752" w:author="wangji zhou" w:date="2024-08-15T10:23:00Z" w16du:dateUtc="2024-08-15T02:23:00Z"/>
                <w:rFonts w:ascii="Times New Roman" w:eastAsia="等线" w:hAnsi="Times New Roman" w:cs="Times New Roman"/>
                <w:szCs w:val="21"/>
              </w:rPr>
            </w:pPr>
            <w:ins w:id="1753" w:author="wangji zhou" w:date="2024-11-28T16:47:00Z" w16du:dateUtc="2024-11-28T08:47:00Z">
              <w:r w:rsidRPr="00960A03">
                <w:rPr>
                  <w:rFonts w:ascii="Times New Roman" w:hAnsi="Times New Roman" w:cs="Times New Roman"/>
                  <w:rPrChange w:id="1754" w:author="wangji zhou" w:date="2024-11-28T16:47:00Z" w16du:dateUtc="2024-11-28T08:47:00Z">
                    <w:rPr/>
                  </w:rPrChange>
                </w:rPr>
                <w:t>-0.28</w:t>
              </w:r>
            </w:ins>
          </w:p>
        </w:tc>
        <w:tc>
          <w:tcPr>
            <w:tcW w:w="1985" w:type="dxa"/>
            <w:tcBorders>
              <w:top w:val="single" w:sz="4" w:space="0" w:color="auto"/>
              <w:left w:val="single" w:sz="4" w:space="0" w:color="auto"/>
              <w:bottom w:val="single" w:sz="4" w:space="0" w:color="auto"/>
              <w:right w:val="single" w:sz="4" w:space="0" w:color="auto"/>
            </w:tcBorders>
            <w:tcPrChange w:id="1755" w:author="wangji zhou" w:date="2024-11-28T16:47:00Z" w16du:dateUtc="2024-11-28T08:47:00Z">
              <w:tcPr>
                <w:tcW w:w="1985" w:type="dxa"/>
                <w:tcBorders>
                  <w:top w:val="single" w:sz="4" w:space="0" w:color="auto"/>
                  <w:left w:val="single" w:sz="4" w:space="0" w:color="auto"/>
                  <w:bottom w:val="single" w:sz="4" w:space="0" w:color="auto"/>
                  <w:right w:val="single" w:sz="4" w:space="0" w:color="auto"/>
                </w:tcBorders>
              </w:tcPr>
            </w:tcPrChange>
          </w:tcPr>
          <w:p w14:paraId="3E628FB0" w14:textId="1E8372E5" w:rsidR="00960A03" w:rsidRPr="00960A03" w:rsidRDefault="00960A03" w:rsidP="00960A03">
            <w:pPr>
              <w:jc w:val="center"/>
              <w:rPr>
                <w:ins w:id="1756" w:author="wangji zhou" w:date="2024-08-15T10:23:00Z" w16du:dateUtc="2024-08-15T02:23:00Z"/>
                <w:rFonts w:ascii="Times New Roman" w:eastAsia="等线" w:hAnsi="Times New Roman" w:cs="Times New Roman"/>
                <w:szCs w:val="21"/>
              </w:rPr>
            </w:pPr>
            <w:ins w:id="1757" w:author="wangji zhou" w:date="2024-11-28T16:47:00Z" w16du:dateUtc="2024-11-28T08:47:00Z">
              <w:r w:rsidRPr="00960A03">
                <w:rPr>
                  <w:rFonts w:ascii="Times New Roman" w:hAnsi="Times New Roman" w:cs="Times New Roman"/>
                  <w:rPrChange w:id="1758" w:author="wangji zhou" w:date="2024-11-28T16:47:00Z" w16du:dateUtc="2024-11-28T08:47:00Z">
                    <w:rPr/>
                  </w:rPrChange>
                </w:rPr>
                <w:t>-3.87 to 3.32</w:t>
              </w:r>
            </w:ins>
          </w:p>
        </w:tc>
        <w:tc>
          <w:tcPr>
            <w:tcW w:w="1780" w:type="dxa"/>
            <w:tcBorders>
              <w:top w:val="single" w:sz="4" w:space="0" w:color="auto"/>
              <w:left w:val="single" w:sz="4" w:space="0" w:color="auto"/>
              <w:bottom w:val="single" w:sz="4" w:space="0" w:color="auto"/>
              <w:right w:val="single" w:sz="4" w:space="0" w:color="auto"/>
            </w:tcBorders>
            <w:tcPrChange w:id="1759" w:author="wangji zhou" w:date="2024-11-28T16:47:00Z" w16du:dateUtc="2024-11-28T08:47:00Z">
              <w:tcPr>
                <w:tcW w:w="1780" w:type="dxa"/>
                <w:tcBorders>
                  <w:top w:val="single" w:sz="4" w:space="0" w:color="auto"/>
                  <w:left w:val="single" w:sz="4" w:space="0" w:color="auto"/>
                  <w:bottom w:val="single" w:sz="4" w:space="0" w:color="auto"/>
                  <w:right w:val="single" w:sz="4" w:space="0" w:color="auto"/>
                </w:tcBorders>
              </w:tcPr>
            </w:tcPrChange>
          </w:tcPr>
          <w:p w14:paraId="662F25E2" w14:textId="079580BE" w:rsidR="00960A03" w:rsidRPr="00960A03" w:rsidRDefault="00960A03" w:rsidP="00960A03">
            <w:pPr>
              <w:jc w:val="center"/>
              <w:rPr>
                <w:ins w:id="1760" w:author="wangji zhou" w:date="2024-08-15T10:23:00Z" w16du:dateUtc="2024-08-15T02:23:00Z"/>
                <w:rFonts w:ascii="Times New Roman" w:eastAsia="等线" w:hAnsi="Times New Roman" w:cs="Times New Roman"/>
                <w:szCs w:val="21"/>
              </w:rPr>
            </w:pPr>
            <w:ins w:id="1761" w:author="wangji zhou" w:date="2024-11-28T16:47:00Z" w16du:dateUtc="2024-11-28T08:47:00Z">
              <w:r w:rsidRPr="00960A03">
                <w:rPr>
                  <w:rFonts w:ascii="Times New Roman" w:hAnsi="Times New Roman" w:cs="Times New Roman"/>
                  <w:rPrChange w:id="1762" w:author="wangji zhou" w:date="2024-11-28T16:47:00Z" w16du:dateUtc="2024-11-28T08:47:00Z">
                    <w:rPr/>
                  </w:rPrChange>
                </w:rPr>
                <w:t>0.88</w:t>
              </w:r>
            </w:ins>
          </w:p>
        </w:tc>
      </w:tr>
      <w:tr w:rsidR="00960A03" w14:paraId="199EB00B" w14:textId="77777777" w:rsidTr="001B7139">
        <w:tblPrEx>
          <w:tblW w:w="0" w:type="auto"/>
          <w:tblPrExChange w:id="1763" w:author="wangji zhou" w:date="2024-11-28T16:47:00Z" w16du:dateUtc="2024-11-28T08:47:00Z">
            <w:tblPrEx>
              <w:tblW w:w="0" w:type="auto"/>
            </w:tblPrEx>
          </w:tblPrExChange>
        </w:tblPrEx>
        <w:trPr>
          <w:ins w:id="1764" w:author="wangji zhou" w:date="2024-08-15T10:23:00Z"/>
        </w:trPr>
        <w:tc>
          <w:tcPr>
            <w:tcW w:w="2547" w:type="dxa"/>
            <w:tcBorders>
              <w:top w:val="single" w:sz="4" w:space="0" w:color="auto"/>
              <w:left w:val="single" w:sz="4" w:space="0" w:color="auto"/>
              <w:bottom w:val="single" w:sz="4" w:space="0" w:color="auto"/>
              <w:right w:val="single" w:sz="4" w:space="0" w:color="auto"/>
            </w:tcBorders>
            <w:tcPrChange w:id="1765" w:author="wangji zhou" w:date="2024-11-28T16:47:00Z" w16du:dateUtc="2024-11-28T08:47:00Z">
              <w:tcPr>
                <w:tcW w:w="2547" w:type="dxa"/>
                <w:tcBorders>
                  <w:top w:val="single" w:sz="4" w:space="0" w:color="auto"/>
                  <w:left w:val="single" w:sz="4" w:space="0" w:color="auto"/>
                  <w:bottom w:val="single" w:sz="4" w:space="0" w:color="auto"/>
                  <w:right w:val="single" w:sz="4" w:space="0" w:color="auto"/>
                </w:tcBorders>
              </w:tcPr>
            </w:tcPrChange>
          </w:tcPr>
          <w:p w14:paraId="625B4860" w14:textId="53ADC51D" w:rsidR="00960A03" w:rsidRPr="0038204F" w:rsidRDefault="00960A03" w:rsidP="00960A03">
            <w:pPr>
              <w:rPr>
                <w:ins w:id="1766" w:author="wangji zhou" w:date="2024-08-15T10:23:00Z" w16du:dateUtc="2024-08-15T02:23:00Z"/>
                <w:rFonts w:ascii="Times New Roman" w:eastAsia="等线" w:hAnsi="Times New Roman" w:cs="Times New Roman"/>
                <w:szCs w:val="21"/>
              </w:rPr>
            </w:pPr>
            <w:ins w:id="1767" w:author="wangji zhou" w:date="2024-08-15T10:23:00Z" w16du:dateUtc="2024-08-15T02:23:00Z">
              <w:r w:rsidRPr="0038204F">
                <w:rPr>
                  <w:rFonts w:ascii="Times New Roman" w:eastAsia="等线" w:hAnsi="Times New Roman" w:cs="Times New Roman"/>
                  <w:i/>
                  <w:iCs/>
                  <w:szCs w:val="21"/>
                  <w:rPrChange w:id="1768" w:author="wangji zhou" w:date="2024-08-15T10:23:00Z" w16du:dateUtc="2024-08-15T02:23:00Z">
                    <w:rPr>
                      <w:rFonts w:eastAsia="等线"/>
                      <w:i/>
                      <w:iCs/>
                      <w:szCs w:val="21"/>
                      <w:highlight w:val="yellow"/>
                    </w:rPr>
                  </w:rPrChange>
                </w:rPr>
                <w:t xml:space="preserve">Burkholderia cepacia </w:t>
              </w:r>
              <w:r w:rsidRPr="0038204F">
                <w:rPr>
                  <w:rFonts w:ascii="Times New Roman" w:eastAsia="等线" w:hAnsi="Times New Roman" w:cs="Times New Roman"/>
                  <w:szCs w:val="21"/>
                  <w:rPrChange w:id="1769" w:author="wangji zhou" w:date="2024-08-15T10:23:00Z" w16du:dateUtc="2024-08-15T02:23:00Z">
                    <w:rPr>
                      <w:rFonts w:eastAsia="等线"/>
                      <w:szCs w:val="21"/>
                      <w:highlight w:val="yellow"/>
                    </w:rPr>
                  </w:rPrChange>
                </w:rPr>
                <w:t>(positive or negative)</w:t>
              </w:r>
            </w:ins>
          </w:p>
        </w:tc>
        <w:tc>
          <w:tcPr>
            <w:tcW w:w="1984" w:type="dxa"/>
            <w:tcBorders>
              <w:top w:val="single" w:sz="4" w:space="0" w:color="auto"/>
              <w:left w:val="single" w:sz="4" w:space="0" w:color="auto"/>
              <w:bottom w:val="single" w:sz="4" w:space="0" w:color="auto"/>
              <w:right w:val="single" w:sz="4" w:space="0" w:color="auto"/>
            </w:tcBorders>
            <w:tcPrChange w:id="1770" w:author="wangji zhou" w:date="2024-11-28T16:47:00Z" w16du:dateUtc="2024-11-28T08:47:00Z">
              <w:tcPr>
                <w:tcW w:w="1984" w:type="dxa"/>
                <w:tcBorders>
                  <w:top w:val="single" w:sz="4" w:space="0" w:color="auto"/>
                  <w:left w:val="single" w:sz="4" w:space="0" w:color="auto"/>
                  <w:bottom w:val="single" w:sz="4" w:space="0" w:color="auto"/>
                  <w:right w:val="single" w:sz="4" w:space="0" w:color="auto"/>
                </w:tcBorders>
              </w:tcPr>
            </w:tcPrChange>
          </w:tcPr>
          <w:p w14:paraId="62F46683" w14:textId="66E39A2C" w:rsidR="00960A03" w:rsidRPr="00960A03" w:rsidRDefault="00960A03" w:rsidP="00960A03">
            <w:pPr>
              <w:jc w:val="center"/>
              <w:rPr>
                <w:ins w:id="1771" w:author="wangji zhou" w:date="2024-08-15T10:23:00Z" w16du:dateUtc="2024-08-15T02:23:00Z"/>
                <w:rFonts w:ascii="Times New Roman" w:eastAsia="等线" w:hAnsi="Times New Roman" w:cs="Times New Roman"/>
                <w:szCs w:val="21"/>
              </w:rPr>
            </w:pPr>
            <w:ins w:id="1772" w:author="wangji zhou" w:date="2024-11-28T16:47:00Z" w16du:dateUtc="2024-11-28T08:47:00Z">
              <w:r w:rsidRPr="00960A03">
                <w:rPr>
                  <w:rFonts w:ascii="Times New Roman" w:hAnsi="Times New Roman" w:cs="Times New Roman"/>
                  <w:rPrChange w:id="1773" w:author="wangji zhou" w:date="2024-11-28T16:47:00Z" w16du:dateUtc="2024-11-28T08:47:00Z">
                    <w:rPr/>
                  </w:rPrChange>
                </w:rPr>
                <w:t>-1.14</w:t>
              </w:r>
            </w:ins>
          </w:p>
        </w:tc>
        <w:tc>
          <w:tcPr>
            <w:tcW w:w="1985" w:type="dxa"/>
            <w:tcBorders>
              <w:top w:val="single" w:sz="4" w:space="0" w:color="auto"/>
              <w:left w:val="single" w:sz="4" w:space="0" w:color="auto"/>
              <w:bottom w:val="single" w:sz="4" w:space="0" w:color="auto"/>
              <w:right w:val="single" w:sz="4" w:space="0" w:color="auto"/>
            </w:tcBorders>
            <w:tcPrChange w:id="1774" w:author="wangji zhou" w:date="2024-11-28T16:47:00Z" w16du:dateUtc="2024-11-28T08:47:00Z">
              <w:tcPr>
                <w:tcW w:w="1985" w:type="dxa"/>
                <w:tcBorders>
                  <w:top w:val="single" w:sz="4" w:space="0" w:color="auto"/>
                  <w:left w:val="single" w:sz="4" w:space="0" w:color="auto"/>
                  <w:bottom w:val="single" w:sz="4" w:space="0" w:color="auto"/>
                  <w:right w:val="single" w:sz="4" w:space="0" w:color="auto"/>
                </w:tcBorders>
              </w:tcPr>
            </w:tcPrChange>
          </w:tcPr>
          <w:p w14:paraId="550D8F0C" w14:textId="10A3EB10" w:rsidR="00960A03" w:rsidRPr="00960A03" w:rsidRDefault="00960A03" w:rsidP="00960A03">
            <w:pPr>
              <w:jc w:val="center"/>
              <w:rPr>
                <w:ins w:id="1775" w:author="wangji zhou" w:date="2024-08-15T10:23:00Z" w16du:dateUtc="2024-08-15T02:23:00Z"/>
                <w:rFonts w:ascii="Times New Roman" w:eastAsia="等线" w:hAnsi="Times New Roman" w:cs="Times New Roman"/>
                <w:szCs w:val="21"/>
              </w:rPr>
            </w:pPr>
            <w:ins w:id="1776" w:author="wangji zhou" w:date="2024-11-28T16:47:00Z" w16du:dateUtc="2024-11-28T08:47:00Z">
              <w:r w:rsidRPr="00960A03">
                <w:rPr>
                  <w:rFonts w:ascii="Times New Roman" w:hAnsi="Times New Roman" w:cs="Times New Roman"/>
                  <w:rPrChange w:id="1777" w:author="wangji zhou" w:date="2024-11-28T16:47:00Z" w16du:dateUtc="2024-11-28T08:47:00Z">
                    <w:rPr/>
                  </w:rPrChange>
                </w:rPr>
                <w:t>-8.04 to 5.75</w:t>
              </w:r>
            </w:ins>
          </w:p>
        </w:tc>
        <w:tc>
          <w:tcPr>
            <w:tcW w:w="1780" w:type="dxa"/>
            <w:tcBorders>
              <w:top w:val="single" w:sz="4" w:space="0" w:color="auto"/>
              <w:left w:val="single" w:sz="4" w:space="0" w:color="auto"/>
              <w:bottom w:val="single" w:sz="4" w:space="0" w:color="auto"/>
              <w:right w:val="single" w:sz="4" w:space="0" w:color="auto"/>
            </w:tcBorders>
            <w:tcPrChange w:id="1778" w:author="wangji zhou" w:date="2024-11-28T16:47:00Z" w16du:dateUtc="2024-11-28T08:47:00Z">
              <w:tcPr>
                <w:tcW w:w="1780" w:type="dxa"/>
                <w:tcBorders>
                  <w:top w:val="single" w:sz="4" w:space="0" w:color="auto"/>
                  <w:left w:val="single" w:sz="4" w:space="0" w:color="auto"/>
                  <w:bottom w:val="single" w:sz="4" w:space="0" w:color="auto"/>
                  <w:right w:val="single" w:sz="4" w:space="0" w:color="auto"/>
                </w:tcBorders>
              </w:tcPr>
            </w:tcPrChange>
          </w:tcPr>
          <w:p w14:paraId="0435A8F0" w14:textId="17150537" w:rsidR="00960A03" w:rsidRPr="00960A03" w:rsidRDefault="00960A03" w:rsidP="00960A03">
            <w:pPr>
              <w:jc w:val="center"/>
              <w:rPr>
                <w:ins w:id="1779" w:author="wangji zhou" w:date="2024-08-15T10:23:00Z" w16du:dateUtc="2024-08-15T02:23:00Z"/>
                <w:rFonts w:ascii="Times New Roman" w:eastAsia="等线" w:hAnsi="Times New Roman" w:cs="Times New Roman"/>
                <w:szCs w:val="21"/>
              </w:rPr>
            </w:pPr>
            <w:ins w:id="1780" w:author="wangji zhou" w:date="2024-11-28T16:47:00Z" w16du:dateUtc="2024-11-28T08:47:00Z">
              <w:r w:rsidRPr="00960A03">
                <w:rPr>
                  <w:rFonts w:ascii="Times New Roman" w:hAnsi="Times New Roman" w:cs="Times New Roman"/>
                  <w:rPrChange w:id="1781" w:author="wangji zhou" w:date="2024-11-28T16:47:00Z" w16du:dateUtc="2024-11-28T08:47:00Z">
                    <w:rPr/>
                  </w:rPrChange>
                </w:rPr>
                <w:t>0.75</w:t>
              </w:r>
            </w:ins>
          </w:p>
        </w:tc>
      </w:tr>
      <w:tr w:rsidR="00960A03" w14:paraId="6B62CDE8" w14:textId="77777777">
        <w:tc>
          <w:tcPr>
            <w:tcW w:w="2547" w:type="dxa"/>
            <w:tcBorders>
              <w:top w:val="single" w:sz="4" w:space="0" w:color="auto"/>
              <w:left w:val="single" w:sz="4" w:space="0" w:color="auto"/>
              <w:bottom w:val="single" w:sz="4" w:space="0" w:color="auto"/>
              <w:right w:val="single" w:sz="4" w:space="0" w:color="auto"/>
            </w:tcBorders>
          </w:tcPr>
          <w:p w14:paraId="57D90E8F" w14:textId="77777777" w:rsidR="00960A03" w:rsidRDefault="00960A03" w:rsidP="00960A03">
            <w:pPr>
              <w:rPr>
                <w:rFonts w:ascii="Times New Roman" w:eastAsia="等线" w:hAnsi="Times New Roman" w:cs="Times New Roman"/>
                <w:szCs w:val="21"/>
              </w:rPr>
            </w:pPr>
            <w:r>
              <w:rPr>
                <w:rFonts w:ascii="Times New Roman" w:eastAsia="等线" w:hAnsi="Times New Roman" w:cs="Times New Roman" w:hint="eastAsia"/>
                <w:szCs w:val="21"/>
              </w:rPr>
              <w:t>A</w:t>
            </w:r>
            <w:r>
              <w:rPr>
                <w:rFonts w:ascii="Times New Roman" w:eastAsia="等线" w:hAnsi="Times New Roman" w:cs="Times New Roman"/>
                <w:szCs w:val="21"/>
              </w:rPr>
              <w:t>BPA (yes or no)</w:t>
            </w:r>
          </w:p>
        </w:tc>
        <w:tc>
          <w:tcPr>
            <w:tcW w:w="1984" w:type="dxa"/>
            <w:tcBorders>
              <w:top w:val="single" w:sz="4" w:space="0" w:color="auto"/>
              <w:left w:val="single" w:sz="4" w:space="0" w:color="auto"/>
              <w:bottom w:val="single" w:sz="4" w:space="0" w:color="auto"/>
              <w:right w:val="single" w:sz="4" w:space="0" w:color="auto"/>
            </w:tcBorders>
          </w:tcPr>
          <w:p w14:paraId="3D105CD1" w14:textId="6BE2DD7C" w:rsidR="00960A03" w:rsidRPr="00960A03" w:rsidRDefault="00960A03" w:rsidP="00960A03">
            <w:pPr>
              <w:jc w:val="center"/>
              <w:rPr>
                <w:rFonts w:ascii="Times New Roman" w:eastAsia="等线" w:hAnsi="Times New Roman" w:cs="Times New Roman"/>
                <w:szCs w:val="21"/>
              </w:rPr>
            </w:pPr>
            <w:ins w:id="1782" w:author="wangji zhou" w:date="2024-11-28T16:47:00Z" w16du:dateUtc="2024-11-28T08:47:00Z">
              <w:r w:rsidRPr="00960A03">
                <w:rPr>
                  <w:rFonts w:ascii="Times New Roman" w:hAnsi="Times New Roman" w:cs="Times New Roman"/>
                  <w:rPrChange w:id="1783" w:author="wangji zhou" w:date="2024-11-28T16:47:00Z" w16du:dateUtc="2024-11-28T08:47:00Z">
                    <w:rPr/>
                  </w:rPrChange>
                </w:rPr>
                <w:t>0.63</w:t>
              </w:r>
            </w:ins>
            <w:del w:id="1784" w:author="wangji zhou" w:date="2024-11-28T16:47:00Z" w16du:dateUtc="2024-11-28T08:47:00Z">
              <w:r w:rsidRPr="00960A03" w:rsidDel="001B7139">
                <w:rPr>
                  <w:rFonts w:ascii="Times New Roman" w:eastAsia="等线" w:hAnsi="Times New Roman" w:cs="Times New Roman"/>
                  <w:szCs w:val="21"/>
                </w:rPr>
                <w:delText>0.14</w:delText>
              </w:r>
            </w:del>
          </w:p>
        </w:tc>
        <w:tc>
          <w:tcPr>
            <w:tcW w:w="1985" w:type="dxa"/>
            <w:tcBorders>
              <w:top w:val="single" w:sz="4" w:space="0" w:color="auto"/>
              <w:left w:val="single" w:sz="4" w:space="0" w:color="auto"/>
              <w:bottom w:val="single" w:sz="4" w:space="0" w:color="auto"/>
              <w:right w:val="single" w:sz="4" w:space="0" w:color="auto"/>
            </w:tcBorders>
          </w:tcPr>
          <w:p w14:paraId="37C581BD" w14:textId="395DE15D" w:rsidR="00960A03" w:rsidRPr="00960A03" w:rsidRDefault="00960A03" w:rsidP="00960A03">
            <w:pPr>
              <w:jc w:val="center"/>
              <w:rPr>
                <w:rFonts w:ascii="Times New Roman" w:eastAsia="等线" w:hAnsi="Times New Roman" w:cs="Times New Roman"/>
                <w:szCs w:val="21"/>
              </w:rPr>
            </w:pPr>
            <w:ins w:id="1785" w:author="wangji zhou" w:date="2024-11-28T16:47:00Z" w16du:dateUtc="2024-11-28T08:47:00Z">
              <w:r w:rsidRPr="00960A03">
                <w:rPr>
                  <w:rFonts w:ascii="Times New Roman" w:hAnsi="Times New Roman" w:cs="Times New Roman"/>
                  <w:rPrChange w:id="1786" w:author="wangji zhou" w:date="2024-11-28T16:47:00Z" w16du:dateUtc="2024-11-28T08:47:00Z">
                    <w:rPr/>
                  </w:rPrChange>
                </w:rPr>
                <w:t>-1.71 to 2.96</w:t>
              </w:r>
            </w:ins>
            <w:del w:id="1787" w:author="wangji zhou" w:date="2024-11-28T16:47:00Z" w16du:dateUtc="2024-11-28T08:47:00Z">
              <w:r w:rsidRPr="00960A03" w:rsidDel="001B7139">
                <w:rPr>
                  <w:rFonts w:ascii="Times New Roman" w:eastAsia="等线" w:hAnsi="Times New Roman" w:cs="Times New Roman"/>
                  <w:szCs w:val="21"/>
                </w:rPr>
                <w:delText>-2.20 to 2.48</w:delText>
              </w:r>
            </w:del>
          </w:p>
        </w:tc>
        <w:tc>
          <w:tcPr>
            <w:tcW w:w="1780" w:type="dxa"/>
            <w:tcBorders>
              <w:top w:val="single" w:sz="4" w:space="0" w:color="auto"/>
              <w:left w:val="single" w:sz="4" w:space="0" w:color="auto"/>
              <w:bottom w:val="single" w:sz="4" w:space="0" w:color="auto"/>
              <w:right w:val="single" w:sz="4" w:space="0" w:color="auto"/>
            </w:tcBorders>
          </w:tcPr>
          <w:p w14:paraId="2F0EF1E6" w14:textId="37D7C4A5" w:rsidR="00960A03" w:rsidRPr="00960A03" w:rsidRDefault="00960A03" w:rsidP="00960A03">
            <w:pPr>
              <w:jc w:val="center"/>
              <w:rPr>
                <w:rFonts w:ascii="Times New Roman" w:eastAsia="等线" w:hAnsi="Times New Roman" w:cs="Times New Roman"/>
                <w:szCs w:val="21"/>
              </w:rPr>
            </w:pPr>
            <w:ins w:id="1788" w:author="wangji zhou" w:date="2024-11-28T16:47:00Z" w16du:dateUtc="2024-11-28T08:47:00Z">
              <w:r w:rsidRPr="00960A03">
                <w:rPr>
                  <w:rFonts w:ascii="Times New Roman" w:hAnsi="Times New Roman" w:cs="Times New Roman"/>
                  <w:rPrChange w:id="1789" w:author="wangji zhou" w:date="2024-11-28T16:47:00Z" w16du:dateUtc="2024-11-28T08:47:00Z">
                    <w:rPr/>
                  </w:rPrChange>
                </w:rPr>
                <w:t>0.6</w:t>
              </w:r>
            </w:ins>
            <w:del w:id="1790" w:author="wangji zhou" w:date="2024-11-28T16:47:00Z" w16du:dateUtc="2024-11-28T08:47:00Z">
              <w:r w:rsidRPr="00960A03" w:rsidDel="001B7139">
                <w:rPr>
                  <w:rFonts w:ascii="Times New Roman" w:eastAsia="等线" w:hAnsi="Times New Roman" w:cs="Times New Roman"/>
                  <w:szCs w:val="21"/>
                  <w:rPrChange w:id="1791" w:author="wangji zhou" w:date="2024-11-28T16:47:00Z" w16du:dateUtc="2024-11-28T08:47:00Z">
                    <w:rPr>
                      <w:rFonts w:ascii="Times New Roman" w:eastAsia="等线" w:hAnsi="Times New Roman" w:cs="Times New Roman" w:hint="eastAsia"/>
                      <w:szCs w:val="21"/>
                    </w:rPr>
                  </w:rPrChange>
                </w:rPr>
                <w:delText>0</w:delText>
              </w:r>
              <w:r w:rsidRPr="00960A03" w:rsidDel="001B7139">
                <w:rPr>
                  <w:rFonts w:ascii="Times New Roman" w:eastAsia="等线" w:hAnsi="Times New Roman" w:cs="Times New Roman"/>
                  <w:szCs w:val="21"/>
                </w:rPr>
                <w:delText>.91</w:delText>
              </w:r>
            </w:del>
          </w:p>
        </w:tc>
      </w:tr>
      <w:tr w:rsidR="00960A03" w14:paraId="7F93257E" w14:textId="77777777">
        <w:tc>
          <w:tcPr>
            <w:tcW w:w="2547" w:type="dxa"/>
            <w:tcBorders>
              <w:top w:val="single" w:sz="4" w:space="0" w:color="auto"/>
              <w:left w:val="single" w:sz="4" w:space="0" w:color="auto"/>
              <w:bottom w:val="single" w:sz="4" w:space="0" w:color="auto"/>
              <w:right w:val="single" w:sz="4" w:space="0" w:color="auto"/>
            </w:tcBorders>
          </w:tcPr>
          <w:p w14:paraId="488236D1" w14:textId="77777777" w:rsidR="00960A03" w:rsidRDefault="00960A03" w:rsidP="00960A03">
            <w:pPr>
              <w:rPr>
                <w:rFonts w:ascii="Times New Roman" w:eastAsia="等线" w:hAnsi="Times New Roman" w:cs="Times New Roman"/>
                <w:szCs w:val="21"/>
              </w:rPr>
            </w:pPr>
            <w:r>
              <w:rPr>
                <w:rFonts w:ascii="Times New Roman" w:eastAsia="等线" w:hAnsi="Times New Roman" w:cs="Times New Roman"/>
                <w:szCs w:val="21"/>
              </w:rPr>
              <w:t>Sudan III (positive or negative)</w:t>
            </w:r>
          </w:p>
        </w:tc>
        <w:tc>
          <w:tcPr>
            <w:tcW w:w="1984" w:type="dxa"/>
            <w:tcBorders>
              <w:top w:val="single" w:sz="4" w:space="0" w:color="auto"/>
              <w:left w:val="single" w:sz="4" w:space="0" w:color="auto"/>
              <w:bottom w:val="single" w:sz="4" w:space="0" w:color="auto"/>
              <w:right w:val="single" w:sz="4" w:space="0" w:color="auto"/>
            </w:tcBorders>
          </w:tcPr>
          <w:p w14:paraId="467DBB61" w14:textId="6AC040D6" w:rsidR="00960A03" w:rsidRPr="00960A03" w:rsidRDefault="00960A03" w:rsidP="00960A03">
            <w:pPr>
              <w:jc w:val="center"/>
              <w:rPr>
                <w:rFonts w:ascii="Times New Roman" w:eastAsia="等线" w:hAnsi="Times New Roman" w:cs="Times New Roman"/>
                <w:szCs w:val="21"/>
              </w:rPr>
            </w:pPr>
            <w:ins w:id="1792" w:author="wangji zhou" w:date="2024-11-28T16:47:00Z" w16du:dateUtc="2024-11-28T08:47:00Z">
              <w:r w:rsidRPr="00960A03">
                <w:rPr>
                  <w:rFonts w:ascii="Times New Roman" w:hAnsi="Times New Roman" w:cs="Times New Roman"/>
                  <w:rPrChange w:id="1793" w:author="wangji zhou" w:date="2024-11-28T16:47:00Z" w16du:dateUtc="2024-11-28T08:47:00Z">
                    <w:rPr/>
                  </w:rPrChange>
                </w:rPr>
                <w:t>-1.34</w:t>
              </w:r>
            </w:ins>
            <w:del w:id="1794" w:author="wangji zhou" w:date="2024-11-28T16:47:00Z" w16du:dateUtc="2024-11-28T08:47:00Z">
              <w:r w:rsidRPr="00960A03" w:rsidDel="001B7139">
                <w:rPr>
                  <w:rFonts w:ascii="Times New Roman" w:eastAsia="等线" w:hAnsi="Times New Roman" w:cs="Times New Roman"/>
                  <w:szCs w:val="21"/>
                </w:rPr>
                <w:delText>-2.09</w:delText>
              </w:r>
            </w:del>
          </w:p>
        </w:tc>
        <w:tc>
          <w:tcPr>
            <w:tcW w:w="1985" w:type="dxa"/>
            <w:tcBorders>
              <w:top w:val="single" w:sz="4" w:space="0" w:color="auto"/>
              <w:left w:val="single" w:sz="4" w:space="0" w:color="auto"/>
              <w:bottom w:val="single" w:sz="4" w:space="0" w:color="auto"/>
              <w:right w:val="single" w:sz="4" w:space="0" w:color="auto"/>
            </w:tcBorders>
          </w:tcPr>
          <w:p w14:paraId="608A4EB4" w14:textId="28B36055" w:rsidR="00960A03" w:rsidRPr="00960A03" w:rsidRDefault="00960A03" w:rsidP="00960A03">
            <w:pPr>
              <w:jc w:val="center"/>
              <w:rPr>
                <w:rFonts w:ascii="Times New Roman" w:eastAsia="等线" w:hAnsi="Times New Roman" w:cs="Times New Roman"/>
                <w:szCs w:val="21"/>
              </w:rPr>
            </w:pPr>
            <w:ins w:id="1795" w:author="wangji zhou" w:date="2024-11-28T16:47:00Z" w16du:dateUtc="2024-11-28T08:47:00Z">
              <w:r w:rsidRPr="00960A03">
                <w:rPr>
                  <w:rFonts w:ascii="Times New Roman" w:hAnsi="Times New Roman" w:cs="Times New Roman"/>
                  <w:rPrChange w:id="1796" w:author="wangji zhou" w:date="2024-11-28T16:47:00Z" w16du:dateUtc="2024-11-28T08:47:00Z">
                    <w:rPr/>
                  </w:rPrChange>
                </w:rPr>
                <w:t>-3.66 to 0.98</w:t>
              </w:r>
            </w:ins>
            <w:del w:id="1797" w:author="wangji zhou" w:date="2024-11-28T16:47:00Z" w16du:dateUtc="2024-11-28T08:47:00Z">
              <w:r w:rsidRPr="00960A03" w:rsidDel="001B7139">
                <w:rPr>
                  <w:rFonts w:ascii="Times New Roman" w:eastAsia="等线" w:hAnsi="Times New Roman" w:cs="Times New Roman"/>
                  <w:szCs w:val="21"/>
                </w:rPr>
                <w:delText>-4.36 to 0.18</w:delText>
              </w:r>
            </w:del>
          </w:p>
        </w:tc>
        <w:tc>
          <w:tcPr>
            <w:tcW w:w="1780" w:type="dxa"/>
            <w:tcBorders>
              <w:top w:val="single" w:sz="4" w:space="0" w:color="auto"/>
              <w:left w:val="single" w:sz="4" w:space="0" w:color="auto"/>
              <w:bottom w:val="single" w:sz="4" w:space="0" w:color="auto"/>
              <w:right w:val="single" w:sz="4" w:space="0" w:color="auto"/>
            </w:tcBorders>
          </w:tcPr>
          <w:p w14:paraId="34FA40C2" w14:textId="68121466" w:rsidR="00960A03" w:rsidRPr="00960A03" w:rsidRDefault="00960A03" w:rsidP="00960A03">
            <w:pPr>
              <w:jc w:val="center"/>
              <w:rPr>
                <w:rFonts w:ascii="Times New Roman" w:eastAsia="等线" w:hAnsi="Times New Roman" w:cs="Times New Roman"/>
                <w:szCs w:val="21"/>
              </w:rPr>
            </w:pPr>
            <w:ins w:id="1798" w:author="wangji zhou" w:date="2024-11-28T16:47:00Z" w16du:dateUtc="2024-11-28T08:47:00Z">
              <w:r w:rsidRPr="00960A03">
                <w:rPr>
                  <w:rFonts w:ascii="Times New Roman" w:hAnsi="Times New Roman" w:cs="Times New Roman"/>
                  <w:rPrChange w:id="1799" w:author="wangji zhou" w:date="2024-11-28T16:47:00Z" w16du:dateUtc="2024-11-28T08:47:00Z">
                    <w:rPr/>
                  </w:rPrChange>
                </w:rPr>
                <w:t>0.27</w:t>
              </w:r>
            </w:ins>
            <w:del w:id="1800" w:author="wangji zhou" w:date="2024-11-28T16:47:00Z" w16du:dateUtc="2024-11-28T08:47:00Z">
              <w:r w:rsidRPr="00960A03" w:rsidDel="001B7139">
                <w:rPr>
                  <w:rFonts w:ascii="Times New Roman" w:eastAsia="等线" w:hAnsi="Times New Roman" w:cs="Times New Roman"/>
                  <w:szCs w:val="21"/>
                  <w:rPrChange w:id="1801" w:author="wangji zhou" w:date="2024-11-28T16:47:00Z" w16du:dateUtc="2024-11-28T08:47:00Z">
                    <w:rPr>
                      <w:rFonts w:ascii="Times New Roman" w:eastAsia="等线" w:hAnsi="Times New Roman" w:cs="Times New Roman" w:hint="eastAsia"/>
                      <w:szCs w:val="21"/>
                    </w:rPr>
                  </w:rPrChange>
                </w:rPr>
                <w:delText>0</w:delText>
              </w:r>
              <w:r w:rsidRPr="00960A03" w:rsidDel="001B7139">
                <w:rPr>
                  <w:rFonts w:ascii="Times New Roman" w:eastAsia="等线" w:hAnsi="Times New Roman" w:cs="Times New Roman"/>
                  <w:szCs w:val="21"/>
                </w:rPr>
                <w:delText>.08</w:delText>
              </w:r>
            </w:del>
          </w:p>
        </w:tc>
      </w:tr>
      <w:tr w:rsidR="00960A03" w14:paraId="0427FFCA" w14:textId="77777777">
        <w:tc>
          <w:tcPr>
            <w:tcW w:w="2547" w:type="dxa"/>
            <w:tcBorders>
              <w:top w:val="single" w:sz="4" w:space="0" w:color="auto"/>
              <w:left w:val="single" w:sz="4" w:space="0" w:color="auto"/>
              <w:bottom w:val="single" w:sz="4" w:space="0" w:color="auto"/>
              <w:right w:val="single" w:sz="4" w:space="0" w:color="auto"/>
            </w:tcBorders>
          </w:tcPr>
          <w:p w14:paraId="4B125CDE" w14:textId="77777777" w:rsidR="00960A03" w:rsidRDefault="00960A03" w:rsidP="00960A03">
            <w:pPr>
              <w:rPr>
                <w:rFonts w:ascii="Times New Roman" w:eastAsia="等线" w:hAnsi="Times New Roman" w:cs="Times New Roman"/>
                <w:szCs w:val="21"/>
              </w:rPr>
            </w:pPr>
            <w:r>
              <w:rPr>
                <w:rFonts w:ascii="Times New Roman" w:eastAsia="等线" w:hAnsi="Times New Roman" w:cs="Times New Roman"/>
                <w:szCs w:val="21"/>
              </w:rPr>
              <w:t>PEx requiring hospitalization (yes or no)</w:t>
            </w:r>
          </w:p>
        </w:tc>
        <w:tc>
          <w:tcPr>
            <w:tcW w:w="1984" w:type="dxa"/>
            <w:tcBorders>
              <w:top w:val="single" w:sz="4" w:space="0" w:color="auto"/>
              <w:left w:val="single" w:sz="4" w:space="0" w:color="auto"/>
              <w:bottom w:val="single" w:sz="4" w:space="0" w:color="auto"/>
              <w:right w:val="single" w:sz="4" w:space="0" w:color="auto"/>
            </w:tcBorders>
          </w:tcPr>
          <w:p w14:paraId="1A818180" w14:textId="1D69055B" w:rsidR="00960A03" w:rsidRPr="00960A03" w:rsidRDefault="00960A03" w:rsidP="00960A03">
            <w:pPr>
              <w:jc w:val="center"/>
              <w:rPr>
                <w:rFonts w:ascii="Times New Roman" w:eastAsia="等线" w:hAnsi="Times New Roman" w:cs="Times New Roman"/>
                <w:szCs w:val="21"/>
              </w:rPr>
            </w:pPr>
            <w:ins w:id="1802" w:author="wangji zhou" w:date="2024-11-28T16:47:00Z" w16du:dateUtc="2024-11-28T08:47:00Z">
              <w:r w:rsidRPr="00960A03">
                <w:rPr>
                  <w:rFonts w:ascii="Times New Roman" w:hAnsi="Times New Roman" w:cs="Times New Roman"/>
                  <w:rPrChange w:id="1803" w:author="wangji zhou" w:date="2024-11-28T16:47:00Z" w16du:dateUtc="2024-11-28T08:47:00Z">
                    <w:rPr/>
                  </w:rPrChange>
                </w:rPr>
                <w:t>-1.85</w:t>
              </w:r>
            </w:ins>
            <w:del w:id="1804" w:author="wangji zhou" w:date="2024-11-28T16:47:00Z" w16du:dateUtc="2024-11-28T08:47:00Z">
              <w:r w:rsidRPr="00960A03" w:rsidDel="001B7139">
                <w:rPr>
                  <w:rFonts w:ascii="Times New Roman" w:eastAsia="等线" w:hAnsi="Times New Roman" w:cs="Times New Roman"/>
                  <w:szCs w:val="21"/>
                </w:rPr>
                <w:delText>-1.30</w:delText>
              </w:r>
            </w:del>
          </w:p>
        </w:tc>
        <w:tc>
          <w:tcPr>
            <w:tcW w:w="1985" w:type="dxa"/>
            <w:tcBorders>
              <w:top w:val="single" w:sz="4" w:space="0" w:color="auto"/>
              <w:left w:val="single" w:sz="4" w:space="0" w:color="auto"/>
              <w:bottom w:val="single" w:sz="4" w:space="0" w:color="auto"/>
              <w:right w:val="single" w:sz="4" w:space="0" w:color="auto"/>
            </w:tcBorders>
          </w:tcPr>
          <w:p w14:paraId="7551BE99" w14:textId="3A12081F" w:rsidR="00960A03" w:rsidRPr="00960A03" w:rsidRDefault="00960A03" w:rsidP="00960A03">
            <w:pPr>
              <w:jc w:val="center"/>
              <w:rPr>
                <w:rFonts w:ascii="Times New Roman" w:eastAsia="等线" w:hAnsi="Times New Roman" w:cs="Times New Roman"/>
                <w:szCs w:val="21"/>
              </w:rPr>
            </w:pPr>
            <w:ins w:id="1805" w:author="wangji zhou" w:date="2024-11-28T16:47:00Z" w16du:dateUtc="2024-11-28T08:47:00Z">
              <w:r w:rsidRPr="00960A03">
                <w:rPr>
                  <w:rFonts w:ascii="Times New Roman" w:hAnsi="Times New Roman" w:cs="Times New Roman"/>
                  <w:rPrChange w:id="1806" w:author="wangji zhou" w:date="2024-11-28T16:47:00Z" w16du:dateUtc="2024-11-28T08:47:00Z">
                    <w:rPr/>
                  </w:rPrChange>
                </w:rPr>
                <w:t>-4.07 to 0.36</w:t>
              </w:r>
            </w:ins>
            <w:del w:id="1807" w:author="wangji zhou" w:date="2024-11-28T16:47:00Z" w16du:dateUtc="2024-11-28T08:47:00Z">
              <w:r w:rsidRPr="00960A03" w:rsidDel="001B7139">
                <w:rPr>
                  <w:rFonts w:ascii="Times New Roman" w:eastAsia="等线" w:hAnsi="Times New Roman" w:cs="Times New Roman"/>
                  <w:szCs w:val="21"/>
                </w:rPr>
                <w:delText>-3.52 to 0.91</w:delText>
              </w:r>
            </w:del>
          </w:p>
        </w:tc>
        <w:tc>
          <w:tcPr>
            <w:tcW w:w="1780" w:type="dxa"/>
            <w:tcBorders>
              <w:top w:val="single" w:sz="4" w:space="0" w:color="auto"/>
              <w:left w:val="single" w:sz="4" w:space="0" w:color="auto"/>
              <w:bottom w:val="single" w:sz="4" w:space="0" w:color="auto"/>
              <w:right w:val="single" w:sz="4" w:space="0" w:color="auto"/>
            </w:tcBorders>
          </w:tcPr>
          <w:p w14:paraId="5C09EF23" w14:textId="32C3F25B" w:rsidR="00960A03" w:rsidRPr="00960A03" w:rsidRDefault="00960A03" w:rsidP="00960A03">
            <w:pPr>
              <w:jc w:val="center"/>
              <w:rPr>
                <w:rFonts w:ascii="Times New Roman" w:eastAsia="等线" w:hAnsi="Times New Roman" w:cs="Times New Roman"/>
                <w:szCs w:val="21"/>
              </w:rPr>
            </w:pPr>
            <w:ins w:id="1808" w:author="wangji zhou" w:date="2024-11-28T16:47:00Z" w16du:dateUtc="2024-11-28T08:47:00Z">
              <w:r w:rsidRPr="00960A03">
                <w:rPr>
                  <w:rFonts w:ascii="Times New Roman" w:hAnsi="Times New Roman" w:cs="Times New Roman"/>
                  <w:rPrChange w:id="1809" w:author="wangji zhou" w:date="2024-11-28T16:47:00Z" w16du:dateUtc="2024-11-28T08:47:00Z">
                    <w:rPr/>
                  </w:rPrChange>
                </w:rPr>
                <w:t>0.11</w:t>
              </w:r>
            </w:ins>
            <w:del w:id="1810" w:author="wangji zhou" w:date="2024-11-28T16:47:00Z" w16du:dateUtc="2024-11-28T08:47:00Z">
              <w:r w:rsidRPr="00960A03" w:rsidDel="001B7139">
                <w:rPr>
                  <w:rFonts w:ascii="Times New Roman" w:eastAsia="等线" w:hAnsi="Times New Roman" w:cs="Times New Roman"/>
                  <w:szCs w:val="21"/>
                  <w:rPrChange w:id="1811" w:author="wangji zhou" w:date="2024-11-28T16:47:00Z" w16du:dateUtc="2024-11-28T08:47:00Z">
                    <w:rPr>
                      <w:rFonts w:ascii="Times New Roman" w:eastAsia="等线" w:hAnsi="Times New Roman" w:cs="Times New Roman" w:hint="eastAsia"/>
                      <w:szCs w:val="21"/>
                    </w:rPr>
                  </w:rPrChange>
                </w:rPr>
                <w:delText>0</w:delText>
              </w:r>
              <w:r w:rsidRPr="00960A03" w:rsidDel="001B7139">
                <w:rPr>
                  <w:rFonts w:ascii="Times New Roman" w:eastAsia="等线" w:hAnsi="Times New Roman" w:cs="Times New Roman"/>
                  <w:szCs w:val="21"/>
                </w:rPr>
                <w:delText>.26</w:delText>
              </w:r>
            </w:del>
          </w:p>
        </w:tc>
      </w:tr>
      <w:tr w:rsidR="00960A03" w14:paraId="0BABE035" w14:textId="77777777">
        <w:tc>
          <w:tcPr>
            <w:tcW w:w="2547" w:type="dxa"/>
            <w:tcBorders>
              <w:top w:val="single" w:sz="4" w:space="0" w:color="auto"/>
              <w:left w:val="single" w:sz="4" w:space="0" w:color="auto"/>
              <w:bottom w:val="single" w:sz="4" w:space="0" w:color="auto"/>
              <w:right w:val="single" w:sz="4" w:space="0" w:color="auto"/>
            </w:tcBorders>
          </w:tcPr>
          <w:p w14:paraId="0D8C9558" w14:textId="77777777" w:rsidR="00960A03" w:rsidRDefault="00960A03" w:rsidP="00960A03">
            <w:pPr>
              <w:rPr>
                <w:rFonts w:ascii="Times New Roman" w:eastAsia="等线" w:hAnsi="Times New Roman" w:cs="Times New Roman"/>
                <w:szCs w:val="21"/>
              </w:rPr>
            </w:pPr>
            <w:r>
              <w:rPr>
                <w:rFonts w:ascii="Times New Roman" w:eastAsia="等线" w:hAnsi="Times New Roman" w:cs="Times New Roman"/>
                <w:szCs w:val="21"/>
              </w:rPr>
              <w:t>BMI</w:t>
            </w:r>
          </w:p>
        </w:tc>
        <w:tc>
          <w:tcPr>
            <w:tcW w:w="1984" w:type="dxa"/>
            <w:tcBorders>
              <w:top w:val="single" w:sz="4" w:space="0" w:color="auto"/>
              <w:left w:val="single" w:sz="4" w:space="0" w:color="auto"/>
              <w:bottom w:val="single" w:sz="4" w:space="0" w:color="auto"/>
              <w:right w:val="single" w:sz="4" w:space="0" w:color="auto"/>
            </w:tcBorders>
          </w:tcPr>
          <w:p w14:paraId="654A03D8" w14:textId="75CA9673" w:rsidR="00960A03" w:rsidRPr="00960A03" w:rsidRDefault="00960A03" w:rsidP="00960A03">
            <w:pPr>
              <w:jc w:val="center"/>
              <w:rPr>
                <w:rFonts w:ascii="Times New Roman" w:eastAsia="等线" w:hAnsi="Times New Roman" w:cs="Times New Roman"/>
                <w:szCs w:val="21"/>
              </w:rPr>
            </w:pPr>
            <w:ins w:id="1812" w:author="wangji zhou" w:date="2024-11-28T16:47:00Z" w16du:dateUtc="2024-11-28T08:47:00Z">
              <w:r w:rsidRPr="00960A03">
                <w:rPr>
                  <w:rFonts w:ascii="Times New Roman" w:hAnsi="Times New Roman" w:cs="Times New Roman"/>
                  <w:rPrChange w:id="1813" w:author="wangji zhou" w:date="2024-11-28T16:47:00Z" w16du:dateUtc="2024-11-28T08:47:00Z">
                    <w:rPr/>
                  </w:rPrChange>
                </w:rPr>
                <w:t>-0.16</w:t>
              </w:r>
            </w:ins>
            <w:del w:id="1814" w:author="wangji zhou" w:date="2024-11-28T16:47:00Z" w16du:dateUtc="2024-11-28T08:47:00Z">
              <w:r w:rsidRPr="00960A03" w:rsidDel="001B7139">
                <w:rPr>
                  <w:rFonts w:ascii="Times New Roman" w:eastAsia="等线" w:hAnsi="Times New Roman" w:cs="Times New Roman"/>
                  <w:szCs w:val="21"/>
                </w:rPr>
                <w:delText>-0.03</w:delText>
              </w:r>
            </w:del>
          </w:p>
        </w:tc>
        <w:tc>
          <w:tcPr>
            <w:tcW w:w="1985" w:type="dxa"/>
            <w:tcBorders>
              <w:top w:val="single" w:sz="4" w:space="0" w:color="auto"/>
              <w:left w:val="single" w:sz="4" w:space="0" w:color="auto"/>
              <w:bottom w:val="single" w:sz="4" w:space="0" w:color="auto"/>
              <w:right w:val="single" w:sz="4" w:space="0" w:color="auto"/>
            </w:tcBorders>
          </w:tcPr>
          <w:p w14:paraId="63825C1E" w14:textId="64F7CF62" w:rsidR="00960A03" w:rsidRPr="00960A03" w:rsidRDefault="00960A03" w:rsidP="00960A03">
            <w:pPr>
              <w:jc w:val="center"/>
              <w:rPr>
                <w:rFonts w:ascii="Times New Roman" w:eastAsia="等线" w:hAnsi="Times New Roman" w:cs="Times New Roman"/>
                <w:szCs w:val="21"/>
              </w:rPr>
            </w:pPr>
            <w:ins w:id="1815" w:author="wangji zhou" w:date="2024-11-28T16:47:00Z" w16du:dateUtc="2024-11-28T08:47:00Z">
              <w:r w:rsidRPr="00960A03">
                <w:rPr>
                  <w:rFonts w:ascii="Times New Roman" w:hAnsi="Times New Roman" w:cs="Times New Roman"/>
                  <w:rPrChange w:id="1816" w:author="wangji zhou" w:date="2024-11-28T16:47:00Z" w16du:dateUtc="2024-11-28T08:47:00Z">
                    <w:rPr/>
                  </w:rPrChange>
                </w:rPr>
                <w:t>-0.51 to 0.18</w:t>
              </w:r>
            </w:ins>
            <w:del w:id="1817" w:author="wangji zhou" w:date="2024-11-28T16:47:00Z" w16du:dateUtc="2024-11-28T08:47:00Z">
              <w:r w:rsidRPr="00960A03" w:rsidDel="001B7139">
                <w:rPr>
                  <w:rFonts w:ascii="Times New Roman" w:eastAsia="等线" w:hAnsi="Times New Roman" w:cs="Times New Roman"/>
                  <w:szCs w:val="21"/>
                </w:rPr>
                <w:delText>-0.37 to 0.31</w:delText>
              </w:r>
            </w:del>
          </w:p>
        </w:tc>
        <w:tc>
          <w:tcPr>
            <w:tcW w:w="1780" w:type="dxa"/>
            <w:tcBorders>
              <w:top w:val="single" w:sz="4" w:space="0" w:color="auto"/>
              <w:left w:val="single" w:sz="4" w:space="0" w:color="auto"/>
              <w:bottom w:val="single" w:sz="4" w:space="0" w:color="auto"/>
              <w:right w:val="single" w:sz="4" w:space="0" w:color="auto"/>
            </w:tcBorders>
          </w:tcPr>
          <w:p w14:paraId="1B14E542" w14:textId="78322FB9" w:rsidR="00960A03" w:rsidRPr="00960A03" w:rsidRDefault="00960A03" w:rsidP="00960A03">
            <w:pPr>
              <w:jc w:val="center"/>
              <w:rPr>
                <w:rFonts w:ascii="Times New Roman" w:eastAsia="等线" w:hAnsi="Times New Roman" w:cs="Times New Roman"/>
                <w:szCs w:val="21"/>
              </w:rPr>
            </w:pPr>
            <w:ins w:id="1818" w:author="wangji zhou" w:date="2024-11-28T16:47:00Z" w16du:dateUtc="2024-11-28T08:47:00Z">
              <w:r w:rsidRPr="00960A03">
                <w:rPr>
                  <w:rFonts w:ascii="Times New Roman" w:hAnsi="Times New Roman" w:cs="Times New Roman"/>
                  <w:rPrChange w:id="1819" w:author="wangji zhou" w:date="2024-11-28T16:47:00Z" w16du:dateUtc="2024-11-28T08:47:00Z">
                    <w:rPr/>
                  </w:rPrChange>
                </w:rPr>
                <w:t>0.36</w:t>
              </w:r>
            </w:ins>
            <w:del w:id="1820" w:author="wangji zhou" w:date="2024-11-28T16:47:00Z" w16du:dateUtc="2024-11-28T08:47:00Z">
              <w:r w:rsidRPr="00960A03" w:rsidDel="001B7139">
                <w:rPr>
                  <w:rFonts w:ascii="Times New Roman" w:eastAsia="等线" w:hAnsi="Times New Roman" w:cs="Times New Roman"/>
                  <w:szCs w:val="21"/>
                  <w:rPrChange w:id="1821" w:author="wangji zhou" w:date="2024-11-28T16:47:00Z" w16du:dateUtc="2024-11-28T08:47:00Z">
                    <w:rPr>
                      <w:rFonts w:ascii="Times New Roman" w:eastAsia="等线" w:hAnsi="Times New Roman" w:cs="Times New Roman" w:hint="eastAsia"/>
                      <w:szCs w:val="21"/>
                    </w:rPr>
                  </w:rPrChange>
                </w:rPr>
                <w:delText>0</w:delText>
              </w:r>
              <w:r w:rsidRPr="00960A03" w:rsidDel="001B7139">
                <w:rPr>
                  <w:rFonts w:ascii="Times New Roman" w:eastAsia="等线" w:hAnsi="Times New Roman" w:cs="Times New Roman"/>
                  <w:szCs w:val="21"/>
                </w:rPr>
                <w:delText>.86</w:delText>
              </w:r>
            </w:del>
          </w:p>
        </w:tc>
      </w:tr>
    </w:tbl>
    <w:p w14:paraId="192D16E4" w14:textId="08B151A3" w:rsidR="00EE367E" w:rsidRDefault="00000000">
      <w:pPr>
        <w:rPr>
          <w:ins w:id="1822" w:author="wangji zhou" w:date="2024-11-28T16:49:00Z" w16du:dateUtc="2024-11-28T08:49:00Z"/>
          <w:rFonts w:ascii="Times New Roman" w:eastAsia="等线" w:hAnsi="Times New Roman" w:cs="Times New Roman"/>
          <w:szCs w:val="21"/>
        </w:rPr>
      </w:pPr>
      <w:r>
        <w:rPr>
          <w:rFonts w:ascii="Times New Roman" w:eastAsia="等线" w:hAnsi="Times New Roman" w:cs="Times New Roman"/>
          <w:szCs w:val="21"/>
        </w:rPr>
        <w:t xml:space="preserve">ABPA = allergic bronchopulmonary aspergillosis; BMI = body mass index; CI = confidence interval; </w:t>
      </w:r>
      <w:ins w:id="1823" w:author="wangji zhou" w:date="2024-08-15T10:23:00Z" w16du:dateUtc="2024-08-15T02:23:00Z">
        <w:r w:rsidR="0038204F" w:rsidRPr="0038204F">
          <w:rPr>
            <w:rFonts w:ascii="Times New Roman" w:eastAsia="等线" w:hAnsi="Times New Roman" w:cs="Times New Roman"/>
            <w:szCs w:val="21"/>
          </w:rPr>
          <w:t>MRSA</w:t>
        </w:r>
      </w:ins>
      <w:ins w:id="1824" w:author="wangji zhou" w:date="2024-08-15T10:24:00Z" w16du:dateUtc="2024-08-15T02:24:00Z">
        <w:r w:rsidR="0038204F">
          <w:rPr>
            <w:rFonts w:ascii="Times New Roman" w:eastAsia="等线" w:hAnsi="Times New Roman" w:cs="Times New Roman" w:hint="eastAsia"/>
            <w:szCs w:val="21"/>
          </w:rPr>
          <w:t xml:space="preserve"> </w:t>
        </w:r>
      </w:ins>
      <w:ins w:id="1825" w:author="wangji zhou" w:date="2024-08-15T10:23:00Z" w16du:dateUtc="2024-08-15T02:23:00Z">
        <w:r w:rsidR="0038204F">
          <w:rPr>
            <w:rFonts w:ascii="Times New Roman" w:eastAsia="等线" w:hAnsi="Times New Roman" w:cs="Times New Roman" w:hint="eastAsia"/>
            <w:szCs w:val="21"/>
          </w:rPr>
          <w:t>=</w:t>
        </w:r>
      </w:ins>
      <w:ins w:id="1826" w:author="wangji zhou" w:date="2024-08-15T10:24:00Z" w16du:dateUtc="2024-08-15T02:24:00Z">
        <w:r w:rsidR="0038204F">
          <w:rPr>
            <w:rFonts w:ascii="Times New Roman" w:eastAsia="等线" w:hAnsi="Times New Roman" w:cs="Times New Roman" w:hint="eastAsia"/>
            <w:szCs w:val="21"/>
          </w:rPr>
          <w:t xml:space="preserve"> m</w:t>
        </w:r>
      </w:ins>
      <w:ins w:id="1827" w:author="wangji zhou" w:date="2024-08-15T10:23:00Z" w16du:dateUtc="2024-08-15T02:23:00Z">
        <w:r w:rsidR="0038204F" w:rsidRPr="0038204F">
          <w:rPr>
            <w:rFonts w:ascii="Times New Roman" w:eastAsia="等线" w:hAnsi="Times New Roman" w:cs="Times New Roman"/>
            <w:szCs w:val="21"/>
          </w:rPr>
          <w:t xml:space="preserve">ethicillin-resistant </w:t>
        </w:r>
        <w:r w:rsidR="0038204F" w:rsidRPr="0038204F">
          <w:rPr>
            <w:rFonts w:ascii="Times New Roman" w:eastAsia="等线" w:hAnsi="Times New Roman" w:cs="Times New Roman"/>
            <w:i/>
            <w:iCs/>
            <w:szCs w:val="21"/>
            <w:rPrChange w:id="1828" w:author="wangji zhou" w:date="2024-08-15T10:24:00Z" w16du:dateUtc="2024-08-15T02:24:00Z">
              <w:rPr>
                <w:rFonts w:ascii="Times New Roman" w:eastAsia="等线" w:hAnsi="Times New Roman" w:cs="Times New Roman"/>
                <w:szCs w:val="21"/>
              </w:rPr>
            </w:rPrChange>
          </w:rPr>
          <w:t>Staphylococcus aureus</w:t>
        </w:r>
      </w:ins>
      <w:ins w:id="1829" w:author="wangji zhou" w:date="2024-08-15T10:24:00Z" w16du:dateUtc="2024-08-15T02:24:00Z">
        <w:r w:rsidR="0038204F">
          <w:rPr>
            <w:rFonts w:ascii="Times New Roman" w:eastAsia="等线" w:hAnsi="Times New Roman" w:cs="Times New Roman" w:hint="eastAsia"/>
            <w:szCs w:val="21"/>
          </w:rPr>
          <w:t xml:space="preserve">; </w:t>
        </w:r>
      </w:ins>
      <w:r>
        <w:rPr>
          <w:rFonts w:ascii="Times New Roman" w:eastAsia="等线" w:hAnsi="Times New Roman" w:cs="Times New Roman"/>
          <w:szCs w:val="21"/>
        </w:rPr>
        <w:t xml:space="preserve">PA = </w:t>
      </w:r>
      <w:r>
        <w:rPr>
          <w:rFonts w:ascii="Times New Roman" w:eastAsia="等线" w:hAnsi="Times New Roman" w:cs="Times New Roman"/>
          <w:i/>
          <w:iCs/>
          <w:szCs w:val="21"/>
        </w:rPr>
        <w:t>Pseudomonas aeruginosa</w:t>
      </w:r>
      <w:r>
        <w:rPr>
          <w:rFonts w:ascii="Times New Roman" w:eastAsia="等线" w:hAnsi="Times New Roman" w:cs="Times New Roman"/>
          <w:szCs w:val="21"/>
        </w:rPr>
        <w:t>; PEx = pulmonary exacerbations.</w:t>
      </w:r>
    </w:p>
    <w:p w14:paraId="15959543" w14:textId="77777777" w:rsidR="00EE367E" w:rsidRDefault="00EE367E">
      <w:pPr>
        <w:widowControl/>
        <w:jc w:val="left"/>
        <w:rPr>
          <w:ins w:id="1830" w:author="wangji zhou" w:date="2024-11-28T16:49:00Z" w16du:dateUtc="2024-11-28T08:49:00Z"/>
          <w:rFonts w:ascii="Times New Roman" w:eastAsia="等线" w:hAnsi="Times New Roman" w:cs="Times New Roman"/>
          <w:szCs w:val="21"/>
        </w:rPr>
      </w:pPr>
      <w:ins w:id="1831" w:author="wangji zhou" w:date="2024-11-28T16:49:00Z" w16du:dateUtc="2024-11-28T08:49:00Z">
        <w:r>
          <w:rPr>
            <w:rFonts w:ascii="Times New Roman" w:eastAsia="等线" w:hAnsi="Times New Roman" w:cs="Times New Roman"/>
            <w:szCs w:val="21"/>
          </w:rPr>
          <w:br w:type="page"/>
        </w:r>
      </w:ins>
    </w:p>
    <w:p w14:paraId="5CA38850" w14:textId="78E2EC92" w:rsidR="00960A03" w:rsidRDefault="00EE367E">
      <w:pPr>
        <w:rPr>
          <w:ins w:id="1832" w:author="wangji zhou" w:date="2024-11-28T16:49:00Z" w16du:dateUtc="2024-11-28T08:49:00Z"/>
          <w:rFonts w:ascii="Times New Roman" w:eastAsia="等线" w:hAnsi="Times New Roman" w:cs="Times New Roman"/>
          <w:szCs w:val="21"/>
        </w:rPr>
      </w:pPr>
      <w:ins w:id="1833" w:author="wangji zhou" w:date="2024-11-28T16:49:00Z" w16du:dateUtc="2024-11-28T08:49:00Z">
        <w:r>
          <w:rPr>
            <w:noProof/>
          </w:rPr>
          <w:lastRenderedPageBreak/>
          <w:drawing>
            <wp:inline distT="0" distB="0" distL="0" distR="0" wp14:anchorId="1C14F885" wp14:editId="416A929D">
              <wp:extent cx="5274310" cy="2930525"/>
              <wp:effectExtent l="0" t="0" r="2540" b="3175"/>
              <wp:docPr id="11479747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930525"/>
                      </a:xfrm>
                      <a:prstGeom prst="rect">
                        <a:avLst/>
                      </a:prstGeom>
                      <a:noFill/>
                      <a:ln>
                        <a:noFill/>
                      </a:ln>
                    </pic:spPr>
                  </pic:pic>
                </a:graphicData>
              </a:graphic>
            </wp:inline>
          </w:drawing>
        </w:r>
      </w:ins>
    </w:p>
    <w:p w14:paraId="15371ABF" w14:textId="61421A4D" w:rsidR="00EE367E" w:rsidRPr="00EE367E" w:rsidRDefault="00EE367E" w:rsidP="00EE367E">
      <w:pPr>
        <w:widowControl/>
        <w:spacing w:beforeLines="50" w:before="156" w:afterLines="50" w:after="156" w:line="360" w:lineRule="auto"/>
        <w:jc w:val="left"/>
        <w:rPr>
          <w:ins w:id="1834" w:author="wangji zhou" w:date="2024-11-28T16:49:00Z" w16du:dateUtc="2024-11-28T08:49:00Z"/>
          <w:rFonts w:ascii="Times New Roman" w:hAnsi="Times New Roman" w:cs="Times New Roman"/>
          <w:i/>
          <w:iCs/>
          <w:szCs w:val="21"/>
          <w:rPrChange w:id="1835" w:author="wangji zhou" w:date="2024-11-28T16:50:00Z" w16du:dateUtc="2024-11-28T08:50:00Z">
            <w:rPr>
              <w:ins w:id="1836" w:author="wangji zhou" w:date="2024-11-28T16:49:00Z" w16du:dateUtc="2024-11-28T08:49:00Z"/>
              <w:rFonts w:ascii="Times New Roman" w:hAnsi="Times New Roman" w:cs="Times New Roman"/>
              <w:szCs w:val="21"/>
            </w:rPr>
          </w:rPrChange>
        </w:rPr>
      </w:pPr>
      <w:ins w:id="1837" w:author="wangji zhou" w:date="2024-11-28T16:49:00Z" w16du:dateUtc="2024-11-28T08:49:00Z">
        <w:r>
          <w:rPr>
            <w:rFonts w:ascii="Times New Roman" w:hAnsi="Times New Roman" w:cs="Times New Roman" w:hint="eastAsia"/>
            <w:szCs w:val="21"/>
          </w:rPr>
          <w:t>e-</w:t>
        </w:r>
        <w:r>
          <w:rPr>
            <w:rFonts w:ascii="Times New Roman" w:hAnsi="Times New Roman" w:cs="Times New Roman"/>
            <w:szCs w:val="21"/>
          </w:rPr>
          <w:t>Fig</w:t>
        </w:r>
        <w:r>
          <w:rPr>
            <w:rFonts w:ascii="Times New Roman" w:hAnsi="Times New Roman" w:cs="Times New Roman" w:hint="eastAsia"/>
            <w:szCs w:val="21"/>
          </w:rPr>
          <w:t>ure 1</w:t>
        </w:r>
        <w:r>
          <w:rPr>
            <w:rFonts w:ascii="Times New Roman" w:hAnsi="Times New Roman" w:cs="Times New Roman"/>
            <w:szCs w:val="21"/>
          </w:rPr>
          <w:t xml:space="preserve"> </w:t>
        </w:r>
      </w:ins>
      <w:ins w:id="1838" w:author="wangji zhou" w:date="2024-11-28T16:50:00Z" w16du:dateUtc="2024-11-28T08:50:00Z">
        <w:r w:rsidR="00262CE8">
          <w:rPr>
            <w:rFonts w:ascii="Times New Roman" w:hAnsi="Times New Roman" w:cs="Times New Roman" w:hint="eastAsia"/>
            <w:szCs w:val="21"/>
          </w:rPr>
          <w:t>-</w:t>
        </w:r>
      </w:ins>
      <w:ins w:id="1839" w:author="wangji zhou" w:date="2024-11-28T16:49:00Z" w16du:dateUtc="2024-11-28T08:49:00Z">
        <w:r w:rsidRPr="00EE367E">
          <w:rPr>
            <w:rFonts w:ascii="Times New Roman" w:hAnsi="Times New Roman" w:cs="Times New Roman"/>
            <w:i/>
            <w:iCs/>
            <w:szCs w:val="21"/>
            <w:rPrChange w:id="1840" w:author="wangji zhou" w:date="2024-11-28T16:50:00Z" w16du:dateUtc="2024-11-28T08:50:00Z">
              <w:rPr>
                <w:rFonts w:ascii="Times New Roman" w:hAnsi="Times New Roman" w:cs="Times New Roman"/>
                <w:szCs w:val="21"/>
              </w:rPr>
            </w:rPrChange>
          </w:rPr>
          <w:t>Graph showing the overall predicted</w:t>
        </w:r>
        <w:r w:rsidRPr="00EE367E">
          <w:rPr>
            <w:rFonts w:ascii="Times New Roman" w:hAnsi="Times New Roman" w:cs="Times New Roman" w:hint="eastAsia"/>
            <w:i/>
            <w:iCs/>
            <w:szCs w:val="21"/>
            <w:rPrChange w:id="1841" w:author="wangji zhou" w:date="2024-11-28T16:50:00Z" w16du:dateUtc="2024-11-28T08:50:00Z">
              <w:rPr>
                <w:rFonts w:ascii="Times New Roman" w:hAnsi="Times New Roman" w:cs="Times New Roman" w:hint="eastAsia"/>
                <w:szCs w:val="21"/>
              </w:rPr>
            </w:rPrChange>
          </w:rPr>
          <w:t xml:space="preserve"> </w:t>
        </w:r>
        <w:r w:rsidRPr="00EE367E">
          <w:rPr>
            <w:rFonts w:ascii="Times New Roman" w:hAnsi="Times New Roman" w:cs="Times New Roman"/>
            <w:i/>
            <w:iCs/>
            <w:szCs w:val="21"/>
            <w:rPrChange w:id="1842" w:author="wangji zhou" w:date="2024-11-28T16:50:00Z" w16du:dateUtc="2024-11-28T08:50:00Z">
              <w:rPr>
                <w:rFonts w:ascii="Times New Roman" w:hAnsi="Times New Roman" w:cs="Times New Roman"/>
                <w:szCs w:val="21"/>
              </w:rPr>
            </w:rPrChange>
          </w:rPr>
          <w:t>trajectory of FEV</w:t>
        </w:r>
        <w:r w:rsidRPr="00EE367E">
          <w:rPr>
            <w:rFonts w:ascii="Times New Roman" w:hAnsi="Times New Roman" w:cs="Times New Roman"/>
            <w:i/>
            <w:iCs/>
            <w:szCs w:val="21"/>
            <w:vertAlign w:val="subscript"/>
            <w:rPrChange w:id="1843" w:author="wangji zhou" w:date="2024-11-28T16:50:00Z" w16du:dateUtc="2024-11-28T08:50:00Z">
              <w:rPr>
                <w:rFonts w:ascii="Times New Roman" w:hAnsi="Times New Roman" w:cs="Times New Roman"/>
                <w:szCs w:val="21"/>
                <w:vertAlign w:val="subscript"/>
              </w:rPr>
            </w:rPrChange>
          </w:rPr>
          <w:t>1</w:t>
        </w:r>
        <w:r w:rsidRPr="00EE367E">
          <w:rPr>
            <w:rFonts w:ascii="Times New Roman" w:hAnsi="Times New Roman" w:cs="Times New Roman"/>
            <w:i/>
            <w:iCs/>
            <w:szCs w:val="21"/>
            <w:rPrChange w:id="1844" w:author="wangji zhou" w:date="2024-11-28T16:50:00Z" w16du:dateUtc="2024-11-28T08:50:00Z">
              <w:rPr>
                <w:rFonts w:ascii="Times New Roman" w:hAnsi="Times New Roman" w:cs="Times New Roman"/>
                <w:szCs w:val="21"/>
              </w:rPr>
            </w:rPrChange>
          </w:rPr>
          <w:t>%</w:t>
        </w:r>
        <w:r w:rsidRPr="00EE367E">
          <w:rPr>
            <w:i/>
            <w:iCs/>
            <w:rPrChange w:id="1845" w:author="wangji zhou" w:date="2024-11-28T16:50:00Z" w16du:dateUtc="2024-11-28T08:50:00Z">
              <w:rPr/>
            </w:rPrChange>
          </w:rPr>
          <w:t xml:space="preserve"> </w:t>
        </w:r>
        <w:r w:rsidRPr="00EE367E">
          <w:rPr>
            <w:rFonts w:ascii="Times New Roman" w:hAnsi="Times New Roman" w:cs="Times New Roman"/>
            <w:i/>
            <w:iCs/>
            <w:szCs w:val="21"/>
            <w:rPrChange w:id="1846" w:author="wangji zhou" w:date="2024-11-28T16:50:00Z" w16du:dateUtc="2024-11-28T08:50:00Z">
              <w:rPr>
                <w:rFonts w:ascii="Times New Roman" w:hAnsi="Times New Roman" w:cs="Times New Roman"/>
                <w:szCs w:val="21"/>
              </w:rPr>
            </w:rPrChange>
          </w:rPr>
          <w:t>predicted from</w:t>
        </w:r>
        <w:r w:rsidRPr="00EE367E">
          <w:rPr>
            <w:rFonts w:ascii="Times New Roman" w:hAnsi="Times New Roman" w:cs="Times New Roman" w:hint="eastAsia"/>
            <w:i/>
            <w:iCs/>
            <w:szCs w:val="21"/>
            <w:rPrChange w:id="1847" w:author="wangji zhou" w:date="2024-11-28T16:50:00Z" w16du:dateUtc="2024-11-28T08:50:00Z">
              <w:rPr>
                <w:rFonts w:ascii="Times New Roman" w:hAnsi="Times New Roman" w:cs="Times New Roman" w:hint="eastAsia"/>
                <w:szCs w:val="21"/>
              </w:rPr>
            </w:rPrChange>
          </w:rPr>
          <w:t xml:space="preserve"> </w:t>
        </w:r>
        <w:r w:rsidRPr="00EE367E">
          <w:rPr>
            <w:rFonts w:ascii="Times New Roman" w:hAnsi="Times New Roman" w:cs="Times New Roman"/>
            <w:i/>
            <w:iCs/>
            <w:szCs w:val="21"/>
            <w:rPrChange w:id="1848" w:author="wangji zhou" w:date="2024-11-28T16:50:00Z" w16du:dateUtc="2024-11-28T08:50:00Z">
              <w:rPr>
                <w:rFonts w:ascii="Times New Roman" w:hAnsi="Times New Roman" w:cs="Times New Roman"/>
                <w:szCs w:val="21"/>
              </w:rPr>
            </w:rPrChange>
          </w:rPr>
          <w:t>mixed-effects model (red line), by</w:t>
        </w:r>
        <w:r w:rsidRPr="00EE367E">
          <w:rPr>
            <w:rFonts w:ascii="Times New Roman" w:hAnsi="Times New Roman" w:cs="Times New Roman" w:hint="eastAsia"/>
            <w:i/>
            <w:iCs/>
            <w:szCs w:val="21"/>
            <w:rPrChange w:id="1849" w:author="wangji zhou" w:date="2024-11-28T16:50:00Z" w16du:dateUtc="2024-11-28T08:50:00Z">
              <w:rPr>
                <w:rFonts w:ascii="Times New Roman" w:hAnsi="Times New Roman" w:cs="Times New Roman" w:hint="eastAsia"/>
                <w:szCs w:val="21"/>
              </w:rPr>
            </w:rPrChange>
          </w:rPr>
          <w:t xml:space="preserve"> </w:t>
        </w:r>
        <w:r w:rsidRPr="00EE367E">
          <w:rPr>
            <w:rFonts w:ascii="Times New Roman" w:hAnsi="Times New Roman" w:cs="Times New Roman"/>
            <w:i/>
            <w:iCs/>
            <w:szCs w:val="21"/>
            <w:rPrChange w:id="1850" w:author="wangji zhou" w:date="2024-11-28T16:50:00Z" w16du:dateUtc="2024-11-28T08:50:00Z">
              <w:rPr>
                <w:rFonts w:ascii="Times New Roman" w:hAnsi="Times New Roman" w:cs="Times New Roman"/>
                <w:szCs w:val="21"/>
              </w:rPr>
            </w:rPrChange>
          </w:rPr>
          <w:t>age, and actual observed individual trajectories</w:t>
        </w:r>
        <w:r w:rsidRPr="00EE367E">
          <w:rPr>
            <w:rFonts w:ascii="Times New Roman" w:hAnsi="Times New Roman" w:cs="Times New Roman" w:hint="eastAsia"/>
            <w:i/>
            <w:iCs/>
            <w:szCs w:val="21"/>
            <w:rPrChange w:id="1851" w:author="wangji zhou" w:date="2024-11-28T16:50:00Z" w16du:dateUtc="2024-11-28T08:50:00Z">
              <w:rPr>
                <w:rFonts w:ascii="Times New Roman" w:hAnsi="Times New Roman" w:cs="Times New Roman" w:hint="eastAsia"/>
                <w:szCs w:val="21"/>
              </w:rPr>
            </w:rPrChange>
          </w:rPr>
          <w:t xml:space="preserve"> </w:t>
        </w:r>
        <w:r w:rsidRPr="00EE367E">
          <w:rPr>
            <w:rFonts w:ascii="Times New Roman" w:hAnsi="Times New Roman" w:cs="Times New Roman"/>
            <w:i/>
            <w:iCs/>
            <w:szCs w:val="21"/>
            <w:rPrChange w:id="1852" w:author="wangji zhou" w:date="2024-11-28T16:50:00Z" w16du:dateUtc="2024-11-28T08:50:00Z">
              <w:rPr>
                <w:rFonts w:ascii="Times New Roman" w:hAnsi="Times New Roman" w:cs="Times New Roman"/>
                <w:szCs w:val="21"/>
              </w:rPr>
            </w:rPrChange>
          </w:rPr>
          <w:t>of each cystic fibrosis patient in the study (red lines with dots).</w:t>
        </w:r>
      </w:ins>
    </w:p>
    <w:p w14:paraId="34FE6746" w14:textId="77777777" w:rsidR="00EE367E" w:rsidRPr="00EE367E" w:rsidRDefault="00EE367E">
      <w:pPr>
        <w:rPr>
          <w:rFonts w:ascii="Times New Roman" w:eastAsia="等线" w:hAnsi="Times New Roman" w:cs="Times New Roman" w:hint="eastAsia"/>
          <w:szCs w:val="21"/>
        </w:rPr>
      </w:pPr>
    </w:p>
    <w:p w14:paraId="326FB34B" w14:textId="77777777" w:rsidR="00603AA8" w:rsidRDefault="00000000">
      <w:pPr>
        <w:widowControl/>
        <w:jc w:val="left"/>
        <w:rPr>
          <w:rFonts w:ascii="Times New Roman" w:eastAsia="等线" w:hAnsi="Times New Roman" w:cs="Times New Roman"/>
          <w:szCs w:val="21"/>
        </w:rPr>
      </w:pPr>
      <w:r>
        <w:rPr>
          <w:rFonts w:ascii="Times New Roman" w:eastAsia="等线" w:hAnsi="Times New Roman" w:cs="Times New Roman"/>
          <w:szCs w:val="21"/>
        </w:rPr>
        <w:br w:type="page"/>
      </w:r>
    </w:p>
    <w:p w14:paraId="023E1626" w14:textId="77777777" w:rsidR="00603AA8" w:rsidRDefault="00000000">
      <w:pPr>
        <w:rPr>
          <w:rFonts w:ascii="Times New Roman" w:hAnsi="Times New Roman"/>
        </w:rPr>
      </w:pPr>
      <w:r>
        <w:rPr>
          <w:rFonts w:ascii="Times New Roman" w:hAnsi="Times New Roman" w:hint="eastAsia"/>
          <w:noProof/>
        </w:rPr>
        <w:lastRenderedPageBreak/>
        <w:drawing>
          <wp:inline distT="0" distB="0" distL="114300" distR="114300" wp14:anchorId="5F6DE38A" wp14:editId="15BF03D8">
            <wp:extent cx="5269230" cy="3575050"/>
            <wp:effectExtent l="0" t="0" r="7620" b="6350"/>
            <wp:docPr id="1" name="图片 1" descr="ABPA-生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BPA-生存"/>
                    <pic:cNvPicPr>
                      <a:picLocks noChangeAspect="1"/>
                    </pic:cNvPicPr>
                  </pic:nvPicPr>
                  <pic:blipFill>
                    <a:blip r:embed="rId8"/>
                    <a:stretch>
                      <a:fillRect/>
                    </a:stretch>
                  </pic:blipFill>
                  <pic:spPr>
                    <a:xfrm>
                      <a:off x="0" y="0"/>
                      <a:ext cx="5269230" cy="3575050"/>
                    </a:xfrm>
                    <a:prstGeom prst="rect">
                      <a:avLst/>
                    </a:prstGeom>
                  </pic:spPr>
                </pic:pic>
              </a:graphicData>
            </a:graphic>
          </wp:inline>
        </w:drawing>
      </w:r>
    </w:p>
    <w:p w14:paraId="22E45160" w14:textId="58CA5CE8" w:rsidR="00603AA8" w:rsidRDefault="00000000">
      <w:pPr>
        <w:rPr>
          <w:rFonts w:ascii="Calibri" w:eastAsia="宋体" w:hAnsi="Calibri" w:cs="Times New Roman"/>
          <w:szCs w:val="21"/>
        </w:rPr>
      </w:pPr>
      <w:r>
        <w:rPr>
          <w:rFonts w:ascii="Times New Roman" w:hAnsi="Times New Roman"/>
        </w:rPr>
        <w:t xml:space="preserve">e-Figure </w:t>
      </w:r>
      <w:del w:id="1853" w:author="wangji zhou" w:date="2024-11-28T16:50:00Z" w16du:dateUtc="2024-11-28T08:50:00Z">
        <w:r w:rsidDel="00262CE8">
          <w:rPr>
            <w:rFonts w:ascii="Times New Roman" w:hAnsi="Times New Roman"/>
          </w:rPr>
          <w:delText xml:space="preserve">1 </w:delText>
        </w:r>
      </w:del>
      <w:ins w:id="1854" w:author="wangji zhou" w:date="2024-11-28T16:50:00Z" w16du:dateUtc="2024-11-28T08:50:00Z">
        <w:r w:rsidR="00262CE8">
          <w:rPr>
            <w:rFonts w:ascii="Times New Roman" w:hAnsi="Times New Roman" w:hint="eastAsia"/>
          </w:rPr>
          <w:t>2</w:t>
        </w:r>
        <w:r w:rsidR="00262CE8">
          <w:rPr>
            <w:rFonts w:ascii="Times New Roman" w:hAnsi="Times New Roman"/>
          </w:rPr>
          <w:t xml:space="preserve"> </w:t>
        </w:r>
      </w:ins>
      <w:r>
        <w:rPr>
          <w:rFonts w:ascii="Times New Roman" w:hAnsi="Times New Roman"/>
        </w:rPr>
        <w:t>–</w:t>
      </w:r>
      <w:r>
        <w:rPr>
          <w:rFonts w:ascii="Times New Roman" w:hAnsi="Times New Roman"/>
          <w:i/>
          <w:iCs/>
        </w:rPr>
        <w:t>Kaplan-Meier survival curves for patients with cystic fibrosis by with ABPA or not.</w:t>
      </w:r>
      <w:r>
        <w:t xml:space="preserve"> </w:t>
      </w:r>
      <w:r>
        <w:rPr>
          <w:rFonts w:ascii="Times New Roman" w:hAnsi="Times New Roman"/>
          <w:i/>
          <w:iCs/>
        </w:rPr>
        <w:t>ABPA = allergic bronchopulmonary aspergillosis.</w:t>
      </w:r>
    </w:p>
    <w:p w14:paraId="2C1291BE" w14:textId="77777777" w:rsidR="00603AA8" w:rsidRDefault="00603AA8">
      <w:pPr>
        <w:rPr>
          <w:rFonts w:ascii="Times New Roman" w:eastAsia="等线" w:hAnsi="Times New Roman" w:cs="Times New Roman"/>
          <w:szCs w:val="21"/>
        </w:rPr>
      </w:pPr>
    </w:p>
    <w:sectPr w:rsidR="00603A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A2507" w14:textId="77777777" w:rsidR="00204EC8" w:rsidRDefault="00204EC8" w:rsidP="0038204F">
      <w:r>
        <w:separator/>
      </w:r>
    </w:p>
  </w:endnote>
  <w:endnote w:type="continuationSeparator" w:id="0">
    <w:p w14:paraId="23355740" w14:textId="77777777" w:rsidR="00204EC8" w:rsidRDefault="00204EC8" w:rsidP="00382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Bold">
    <w:altName w:val="Times New Roman"/>
    <w:charset w:val="00"/>
    <w:family w:val="roman"/>
    <w:pitch w:val="default"/>
  </w:font>
  <w:font w:name="Times-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DCB25" w14:textId="77777777" w:rsidR="00204EC8" w:rsidRDefault="00204EC8" w:rsidP="0038204F">
      <w:r>
        <w:separator/>
      </w:r>
    </w:p>
  </w:footnote>
  <w:footnote w:type="continuationSeparator" w:id="0">
    <w:p w14:paraId="60418A69" w14:textId="77777777" w:rsidR="00204EC8" w:rsidRDefault="00204EC8" w:rsidP="0038204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angji zhou">
    <w15:presenceInfo w15:providerId="Windows Live" w15:userId="0622c0d5d0e9c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trackRevision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JlMjMxOTczZDIxNzJmODlmOGRhODgxMjM3NzcwYmYifQ=="/>
    <w:docVar w:name="EN.InstantFormat" w:val="&lt;ENInstantFormat&gt;&lt;Enabled&gt;1&lt;/Enabled&gt;&lt;ScanUnformatted&gt;1&lt;/ScanUnformatted&gt;&lt;ScanChanges&gt;1&lt;/ScanChanges&gt;&lt;Suspended&gt;0&lt;/Suspended&gt;&lt;/ENInstantFormat&gt;"/>
    <w:docVar w:name="EN.Layout" w:val="&lt;ENLayout&gt;&lt;Style&gt;Ches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f0p05xweddpuereeq5p2wj5s00p0pezpt0&quot;&gt;正文参考文献&lt;record-ids&gt;&lt;item&gt;1&lt;/item&gt;&lt;item&gt;2&lt;/item&gt;&lt;item&gt;3&lt;/item&gt;&lt;item&gt;4&lt;/item&gt;&lt;item&gt;5&lt;/item&gt;&lt;item&gt;6&lt;/item&gt;&lt;item&gt;7&lt;/item&gt;&lt;/record-ids&gt;&lt;/item&gt;&lt;/Libraries&gt;"/>
  </w:docVars>
  <w:rsids>
    <w:rsidRoot w:val="00EF3063"/>
    <w:rsid w:val="00003A4A"/>
    <w:rsid w:val="000470D7"/>
    <w:rsid w:val="000573A3"/>
    <w:rsid w:val="00061B20"/>
    <w:rsid w:val="00061CFD"/>
    <w:rsid w:val="00070A6E"/>
    <w:rsid w:val="00075912"/>
    <w:rsid w:val="000761C8"/>
    <w:rsid w:val="000957FE"/>
    <w:rsid w:val="000C50B9"/>
    <w:rsid w:val="000C5A30"/>
    <w:rsid w:val="000E3E46"/>
    <w:rsid w:val="000F0C56"/>
    <w:rsid w:val="00105D5E"/>
    <w:rsid w:val="00111D66"/>
    <w:rsid w:val="00111F69"/>
    <w:rsid w:val="00112175"/>
    <w:rsid w:val="001149EB"/>
    <w:rsid w:val="001151F1"/>
    <w:rsid w:val="001215E4"/>
    <w:rsid w:val="00127703"/>
    <w:rsid w:val="00131C0A"/>
    <w:rsid w:val="00155FC5"/>
    <w:rsid w:val="001C7265"/>
    <w:rsid w:val="001E1D9D"/>
    <w:rsid w:val="001F4EAB"/>
    <w:rsid w:val="001F5D50"/>
    <w:rsid w:val="00204EC8"/>
    <w:rsid w:val="00206462"/>
    <w:rsid w:val="00207E16"/>
    <w:rsid w:val="00225442"/>
    <w:rsid w:val="00257F55"/>
    <w:rsid w:val="00262CE8"/>
    <w:rsid w:val="00267219"/>
    <w:rsid w:val="002711A4"/>
    <w:rsid w:val="002B068B"/>
    <w:rsid w:val="002D06AB"/>
    <w:rsid w:val="002D1C85"/>
    <w:rsid w:val="002E02CD"/>
    <w:rsid w:val="002F1134"/>
    <w:rsid w:val="00314D21"/>
    <w:rsid w:val="003530B4"/>
    <w:rsid w:val="0038204F"/>
    <w:rsid w:val="003827C9"/>
    <w:rsid w:val="003A624E"/>
    <w:rsid w:val="004041E0"/>
    <w:rsid w:val="00413BB8"/>
    <w:rsid w:val="00433E42"/>
    <w:rsid w:val="004A0223"/>
    <w:rsid w:val="004B2A80"/>
    <w:rsid w:val="004B2B91"/>
    <w:rsid w:val="004D7057"/>
    <w:rsid w:val="004E61A5"/>
    <w:rsid w:val="004F1FFB"/>
    <w:rsid w:val="005014E9"/>
    <w:rsid w:val="00505F2A"/>
    <w:rsid w:val="0052119C"/>
    <w:rsid w:val="00523D18"/>
    <w:rsid w:val="005304FC"/>
    <w:rsid w:val="00554823"/>
    <w:rsid w:val="005576DD"/>
    <w:rsid w:val="0057690D"/>
    <w:rsid w:val="00592239"/>
    <w:rsid w:val="005B2AC0"/>
    <w:rsid w:val="005B4990"/>
    <w:rsid w:val="005D4D44"/>
    <w:rsid w:val="005D7C68"/>
    <w:rsid w:val="005F1C99"/>
    <w:rsid w:val="005F23DA"/>
    <w:rsid w:val="005F4350"/>
    <w:rsid w:val="00603AA8"/>
    <w:rsid w:val="00610FA4"/>
    <w:rsid w:val="0063413B"/>
    <w:rsid w:val="00645ECF"/>
    <w:rsid w:val="006703D3"/>
    <w:rsid w:val="00673203"/>
    <w:rsid w:val="0067573A"/>
    <w:rsid w:val="0067747F"/>
    <w:rsid w:val="00695330"/>
    <w:rsid w:val="006C0711"/>
    <w:rsid w:val="006C433A"/>
    <w:rsid w:val="00725601"/>
    <w:rsid w:val="0073001D"/>
    <w:rsid w:val="00737588"/>
    <w:rsid w:val="007450DB"/>
    <w:rsid w:val="00746D0B"/>
    <w:rsid w:val="00747A3B"/>
    <w:rsid w:val="00757276"/>
    <w:rsid w:val="00776C61"/>
    <w:rsid w:val="00780111"/>
    <w:rsid w:val="00792A6B"/>
    <w:rsid w:val="00797C6A"/>
    <w:rsid w:val="007C7593"/>
    <w:rsid w:val="008003CE"/>
    <w:rsid w:val="008006E6"/>
    <w:rsid w:val="0082067B"/>
    <w:rsid w:val="0083175F"/>
    <w:rsid w:val="00842686"/>
    <w:rsid w:val="008566DE"/>
    <w:rsid w:val="0085738D"/>
    <w:rsid w:val="008623D5"/>
    <w:rsid w:val="00873AEF"/>
    <w:rsid w:val="008A3A2A"/>
    <w:rsid w:val="008B204F"/>
    <w:rsid w:val="008E460E"/>
    <w:rsid w:val="008F7E4B"/>
    <w:rsid w:val="00920B45"/>
    <w:rsid w:val="009350CF"/>
    <w:rsid w:val="00940C1E"/>
    <w:rsid w:val="00945389"/>
    <w:rsid w:val="0095129B"/>
    <w:rsid w:val="00955257"/>
    <w:rsid w:val="00960A03"/>
    <w:rsid w:val="00963440"/>
    <w:rsid w:val="00983CB3"/>
    <w:rsid w:val="00995ACF"/>
    <w:rsid w:val="009D5AB9"/>
    <w:rsid w:val="009E613D"/>
    <w:rsid w:val="009F1FCB"/>
    <w:rsid w:val="00A26C1D"/>
    <w:rsid w:val="00A41A1B"/>
    <w:rsid w:val="00A46EBE"/>
    <w:rsid w:val="00A54699"/>
    <w:rsid w:val="00A63550"/>
    <w:rsid w:val="00A660F9"/>
    <w:rsid w:val="00A66D58"/>
    <w:rsid w:val="00A67E1E"/>
    <w:rsid w:val="00A71BDB"/>
    <w:rsid w:val="00A7480A"/>
    <w:rsid w:val="00A74C5D"/>
    <w:rsid w:val="00AE732C"/>
    <w:rsid w:val="00B23D60"/>
    <w:rsid w:val="00B25835"/>
    <w:rsid w:val="00B26193"/>
    <w:rsid w:val="00B30927"/>
    <w:rsid w:val="00B329C3"/>
    <w:rsid w:val="00B40393"/>
    <w:rsid w:val="00B6594B"/>
    <w:rsid w:val="00B90E04"/>
    <w:rsid w:val="00B91654"/>
    <w:rsid w:val="00BA2429"/>
    <w:rsid w:val="00BB139B"/>
    <w:rsid w:val="00BC3BB9"/>
    <w:rsid w:val="00BC793B"/>
    <w:rsid w:val="00BD5620"/>
    <w:rsid w:val="00BF3F2D"/>
    <w:rsid w:val="00C24B3A"/>
    <w:rsid w:val="00C41579"/>
    <w:rsid w:val="00C4425D"/>
    <w:rsid w:val="00CB0F01"/>
    <w:rsid w:val="00CB39C2"/>
    <w:rsid w:val="00CB4E7B"/>
    <w:rsid w:val="00D332C8"/>
    <w:rsid w:val="00D343E4"/>
    <w:rsid w:val="00D560DA"/>
    <w:rsid w:val="00D77F90"/>
    <w:rsid w:val="00D8311B"/>
    <w:rsid w:val="00D87617"/>
    <w:rsid w:val="00D946A6"/>
    <w:rsid w:val="00D9586D"/>
    <w:rsid w:val="00DA0050"/>
    <w:rsid w:val="00DC4507"/>
    <w:rsid w:val="00DE6D9B"/>
    <w:rsid w:val="00E04642"/>
    <w:rsid w:val="00E050CA"/>
    <w:rsid w:val="00E20FCD"/>
    <w:rsid w:val="00E439B7"/>
    <w:rsid w:val="00E44367"/>
    <w:rsid w:val="00E700A6"/>
    <w:rsid w:val="00E76EF1"/>
    <w:rsid w:val="00E82091"/>
    <w:rsid w:val="00E83421"/>
    <w:rsid w:val="00EA682D"/>
    <w:rsid w:val="00EB664F"/>
    <w:rsid w:val="00ED7B77"/>
    <w:rsid w:val="00EE367E"/>
    <w:rsid w:val="00EF3063"/>
    <w:rsid w:val="00F07C21"/>
    <w:rsid w:val="00F14EE2"/>
    <w:rsid w:val="00F25016"/>
    <w:rsid w:val="00F70846"/>
    <w:rsid w:val="00F80174"/>
    <w:rsid w:val="00F81027"/>
    <w:rsid w:val="00FB1543"/>
    <w:rsid w:val="00FB547D"/>
    <w:rsid w:val="00FB5557"/>
    <w:rsid w:val="00FD13F1"/>
    <w:rsid w:val="00FD4F2D"/>
    <w:rsid w:val="02B40D8A"/>
    <w:rsid w:val="0341020B"/>
    <w:rsid w:val="04787C7E"/>
    <w:rsid w:val="075F5104"/>
    <w:rsid w:val="0B022976"/>
    <w:rsid w:val="15D04004"/>
    <w:rsid w:val="199D47FE"/>
    <w:rsid w:val="1CEA1BB0"/>
    <w:rsid w:val="24555B16"/>
    <w:rsid w:val="35F41518"/>
    <w:rsid w:val="37587014"/>
    <w:rsid w:val="39263E73"/>
    <w:rsid w:val="3A940645"/>
    <w:rsid w:val="3DB147BA"/>
    <w:rsid w:val="413C39DC"/>
    <w:rsid w:val="477811A1"/>
    <w:rsid w:val="49677999"/>
    <w:rsid w:val="49C20463"/>
    <w:rsid w:val="5028337A"/>
    <w:rsid w:val="515B7CB7"/>
    <w:rsid w:val="564C2327"/>
    <w:rsid w:val="585814AB"/>
    <w:rsid w:val="590A19FE"/>
    <w:rsid w:val="5E0D1BD8"/>
    <w:rsid w:val="5F374E01"/>
    <w:rsid w:val="65DB13C3"/>
    <w:rsid w:val="6AFF300A"/>
    <w:rsid w:val="6B382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C1CFD"/>
  <w15:docId w15:val="{3BD58D1A-299D-4EFB-8EE9-B449AEA7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uiPriority w:val="99"/>
    <w:qFormat/>
    <w:rPr>
      <w:rFonts w:ascii="等线 Light" w:eastAsia="黑体" w:hAnsi="等线 Light" w:cs="Times New Roman"/>
      <w:sz w:val="20"/>
      <w:szCs w:val="20"/>
    </w:rPr>
  </w:style>
  <w:style w:type="paragraph" w:styleId="HTML">
    <w:name w:val="HTML Preformatted"/>
    <w:basedOn w:val="a"/>
    <w:link w:val="HTML0"/>
    <w:autoRedefine/>
    <w:uiPriority w:val="99"/>
    <w:unhideWhenUsed/>
    <w:qFormat/>
    <w:pPr>
      <w:widowControl/>
      <w:jc w:val="left"/>
    </w:pPr>
    <w:rPr>
      <w:rFonts w:ascii="宋体" w:eastAsia="宋体" w:hAnsi="宋体" w:cs="宋体"/>
      <w:kern w:val="0"/>
      <w:sz w:val="24"/>
    </w:rPr>
  </w:style>
  <w:style w:type="table" w:styleId="a4">
    <w:name w:val="Table Grid"/>
    <w:basedOn w:val="a1"/>
    <w:autoRedefine/>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autoRedefine/>
    <w:qFormat/>
    <w:rPr>
      <w:color w:val="0000FF"/>
      <w:u w:val="single"/>
    </w:rPr>
  </w:style>
  <w:style w:type="paragraph" w:customStyle="1" w:styleId="EndNoteBibliographyTitle">
    <w:name w:val="EndNote Bibliography Title"/>
    <w:basedOn w:val="a"/>
    <w:link w:val="EndNoteBibliographyTitle0"/>
    <w:autoRedefine/>
    <w:qFormat/>
    <w:pPr>
      <w:jc w:val="center"/>
    </w:pPr>
    <w:rPr>
      <w:rFonts w:ascii="Calibri" w:hAnsi="Calibri" w:cs="Calibri"/>
      <w:sz w:val="20"/>
    </w:rPr>
  </w:style>
  <w:style w:type="character" w:customStyle="1" w:styleId="EndNoteBibliographyTitle0">
    <w:name w:val="EndNote Bibliography Title 字符"/>
    <w:basedOn w:val="a0"/>
    <w:link w:val="EndNoteBibliographyTitle"/>
    <w:autoRedefine/>
    <w:qFormat/>
    <w:rPr>
      <w:rFonts w:ascii="Calibri" w:eastAsiaTheme="minorEastAsia" w:hAnsi="Calibri" w:cs="Calibri"/>
      <w:kern w:val="2"/>
      <w:szCs w:val="24"/>
    </w:rPr>
  </w:style>
  <w:style w:type="paragraph" w:customStyle="1" w:styleId="EndNoteBibliography">
    <w:name w:val="EndNote Bibliography"/>
    <w:basedOn w:val="a"/>
    <w:link w:val="EndNoteBibliography0"/>
    <w:autoRedefine/>
    <w:qFormat/>
    <w:rPr>
      <w:rFonts w:ascii="Calibri" w:hAnsi="Calibri" w:cs="Calibri"/>
      <w:sz w:val="20"/>
    </w:rPr>
  </w:style>
  <w:style w:type="character" w:customStyle="1" w:styleId="EndNoteBibliography0">
    <w:name w:val="EndNote Bibliography 字符"/>
    <w:basedOn w:val="a0"/>
    <w:link w:val="EndNoteBibliography"/>
    <w:autoRedefine/>
    <w:qFormat/>
    <w:rPr>
      <w:rFonts w:ascii="Calibri" w:eastAsiaTheme="minorEastAsia" w:hAnsi="Calibri" w:cs="Calibri"/>
      <w:kern w:val="2"/>
      <w:szCs w:val="24"/>
    </w:rPr>
  </w:style>
  <w:style w:type="paragraph" w:customStyle="1" w:styleId="1">
    <w:name w:val="正文1"/>
    <w:autoRedefine/>
    <w:pPr>
      <w:jc w:val="both"/>
    </w:pPr>
    <w:rPr>
      <w:kern w:val="2"/>
      <w:sz w:val="21"/>
      <w:szCs w:val="21"/>
    </w:rPr>
  </w:style>
  <w:style w:type="paragraph" w:customStyle="1" w:styleId="2">
    <w:name w:val="正文2"/>
    <w:autoRedefine/>
    <w:qFormat/>
    <w:pPr>
      <w:jc w:val="both"/>
    </w:pPr>
    <w:rPr>
      <w:kern w:val="2"/>
      <w:sz w:val="21"/>
      <w:szCs w:val="21"/>
    </w:rPr>
  </w:style>
  <w:style w:type="paragraph" w:customStyle="1" w:styleId="3">
    <w:name w:val="正文3"/>
    <w:pPr>
      <w:jc w:val="both"/>
    </w:pPr>
    <w:rPr>
      <w:kern w:val="2"/>
      <w:sz w:val="21"/>
      <w:szCs w:val="21"/>
    </w:rPr>
  </w:style>
  <w:style w:type="character" w:customStyle="1" w:styleId="HTML0">
    <w:name w:val="HTML 预设格式 字符"/>
    <w:basedOn w:val="a0"/>
    <w:link w:val="HTML"/>
    <w:autoRedefine/>
    <w:uiPriority w:val="99"/>
    <w:qFormat/>
    <w:rPr>
      <w:rFonts w:ascii="宋体" w:hAnsi="宋体" w:cs="宋体"/>
      <w:sz w:val="24"/>
      <w:szCs w:val="24"/>
    </w:rPr>
  </w:style>
  <w:style w:type="character" w:customStyle="1" w:styleId="15">
    <w:name w:val="15"/>
    <w:basedOn w:val="a0"/>
    <w:autoRedefine/>
    <w:qFormat/>
    <w:rPr>
      <w:rFonts w:ascii="等线" w:eastAsia="等线" w:hAnsi="等线" w:hint="eastAsia"/>
    </w:rPr>
  </w:style>
  <w:style w:type="table" w:customStyle="1" w:styleId="10">
    <w:name w:val="网格型1"/>
    <w:basedOn w:val="a1"/>
    <w:autoRedefine/>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autoRedefine/>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a1"/>
    <w:autoRedefine/>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修订1"/>
    <w:autoRedefine/>
    <w:hidden/>
    <w:uiPriority w:val="99"/>
    <w:unhideWhenUsed/>
    <w:qFormat/>
    <w:rPr>
      <w:rFonts w:asciiTheme="minorHAnsi" w:eastAsiaTheme="minorEastAsia" w:hAnsiTheme="minorHAnsi" w:cstheme="minorBidi"/>
      <w:kern w:val="2"/>
      <w:sz w:val="21"/>
      <w:szCs w:val="24"/>
    </w:rPr>
  </w:style>
  <w:style w:type="paragraph" w:styleId="a6">
    <w:name w:val="header"/>
    <w:basedOn w:val="a"/>
    <w:link w:val="a7"/>
    <w:rsid w:val="0038204F"/>
    <w:pPr>
      <w:tabs>
        <w:tab w:val="center" w:pos="4153"/>
        <w:tab w:val="right" w:pos="8306"/>
      </w:tabs>
      <w:snapToGrid w:val="0"/>
      <w:jc w:val="center"/>
    </w:pPr>
    <w:rPr>
      <w:sz w:val="18"/>
      <w:szCs w:val="18"/>
    </w:rPr>
  </w:style>
  <w:style w:type="character" w:customStyle="1" w:styleId="a7">
    <w:name w:val="页眉 字符"/>
    <w:basedOn w:val="a0"/>
    <w:link w:val="a6"/>
    <w:rsid w:val="0038204F"/>
    <w:rPr>
      <w:rFonts w:asciiTheme="minorHAnsi" w:eastAsiaTheme="minorEastAsia" w:hAnsiTheme="minorHAnsi" w:cstheme="minorBidi"/>
      <w:kern w:val="2"/>
      <w:sz w:val="18"/>
      <w:szCs w:val="18"/>
    </w:rPr>
  </w:style>
  <w:style w:type="paragraph" w:styleId="a8">
    <w:name w:val="footer"/>
    <w:basedOn w:val="a"/>
    <w:link w:val="a9"/>
    <w:rsid w:val="0038204F"/>
    <w:pPr>
      <w:tabs>
        <w:tab w:val="center" w:pos="4153"/>
        <w:tab w:val="right" w:pos="8306"/>
      </w:tabs>
      <w:snapToGrid w:val="0"/>
      <w:jc w:val="left"/>
    </w:pPr>
    <w:rPr>
      <w:sz w:val="18"/>
      <w:szCs w:val="18"/>
    </w:rPr>
  </w:style>
  <w:style w:type="character" w:customStyle="1" w:styleId="a9">
    <w:name w:val="页脚 字符"/>
    <w:basedOn w:val="a0"/>
    <w:link w:val="a8"/>
    <w:rsid w:val="0038204F"/>
    <w:rPr>
      <w:rFonts w:asciiTheme="minorHAnsi" w:eastAsiaTheme="minorEastAsia" w:hAnsiTheme="minorHAnsi" w:cstheme="minorBidi"/>
      <w:kern w:val="2"/>
      <w:sz w:val="18"/>
      <w:szCs w:val="18"/>
    </w:rPr>
  </w:style>
  <w:style w:type="paragraph" w:styleId="aa">
    <w:name w:val="Revision"/>
    <w:hidden/>
    <w:uiPriority w:val="99"/>
    <w:unhideWhenUsed/>
    <w:rsid w:val="0038204F"/>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ftr2.org." TargetMode="Externa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14</Pages>
  <Words>7840</Words>
  <Characters>44694</Characters>
  <Application>Microsoft Office Word</Application>
  <DocSecurity>0</DocSecurity>
  <Lines>372</Lines>
  <Paragraphs>104</Paragraphs>
  <ScaleCrop>false</ScaleCrop>
  <Company/>
  <LinksUpToDate>false</LinksUpToDate>
  <CharactersWithSpaces>52430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zhouw</dc:creator>
  <cp:lastModifiedBy>wangji zhou</cp:lastModifiedBy>
  <cp:revision>19</cp:revision>
  <dcterms:created xsi:type="dcterms:W3CDTF">2023-12-24T13:05:00Z</dcterms:created>
  <dcterms:modified xsi:type="dcterms:W3CDTF">2024-11-28T08:50:00Z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CF59F41E2BF64A6F93042B961E4C1A04_12</vt:lpwstr>
  </property>
</Properties>
</file>