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B097C" w:rsidR="000E488F" w:rsidP="000E488F" w:rsidRDefault="000E488F" w14:paraId="5DA86E4C" w14:textId="1336463A">
      <w:pPr>
        <w:jc w:val="center"/>
        <w:rPr>
          <w:rStyle w:val="eop"/>
          <w:rFonts w:cstheme="minorHAnsi"/>
          <w:b/>
          <w:bCs/>
          <w:sz w:val="28"/>
          <w:szCs w:val="28"/>
        </w:rPr>
      </w:pPr>
      <w:r w:rsidRPr="007B097C">
        <w:rPr>
          <w:rStyle w:val="eop"/>
          <w:rFonts w:cstheme="minorHAnsi"/>
          <w:b/>
          <w:bCs/>
          <w:sz w:val="28"/>
          <w:szCs w:val="28"/>
        </w:rPr>
        <w:t>Supplementary material</w:t>
      </w:r>
    </w:p>
    <w:p w:rsidRPr="007B097C" w:rsidR="0026223D" w:rsidP="0013033C" w:rsidRDefault="0026223D" w14:paraId="3D0C9C9C" w14:textId="77777777">
      <w:pPr>
        <w:spacing w:line="240" w:lineRule="auto"/>
        <w:jc w:val="center"/>
        <w:rPr>
          <w:rFonts w:cstheme="minorHAnsi"/>
        </w:rPr>
      </w:pPr>
      <w:r w:rsidRPr="007B097C">
        <w:rPr>
          <w:rFonts w:cstheme="minorHAnsi"/>
        </w:rPr>
        <w:t>Epidemiology of Transthyretin (ATTR) Amyloidosis: A Systematic Literature Review</w:t>
      </w:r>
    </w:p>
    <w:p w:rsidRPr="007B097C" w:rsidR="000E488F" w:rsidP="000E488F" w:rsidRDefault="000E488F" w14:paraId="7F2FA05B" w14:textId="77777777">
      <w:pPr>
        <w:jc w:val="center"/>
        <w:rPr>
          <w:rStyle w:val="eop"/>
          <w:rFonts w:cstheme="minorHAnsi"/>
          <w:b/>
          <w:bCs/>
          <w:sz w:val="28"/>
          <w:szCs w:val="28"/>
        </w:rPr>
      </w:pPr>
    </w:p>
    <w:sdt>
      <w:sdtPr>
        <w:id w:val="415671963"/>
        <w:docPartObj>
          <w:docPartGallery w:val="Table of Contents"/>
          <w:docPartUnique/>
        </w:docPartObj>
        <w:rPr>
          <w:rFonts w:ascii="Calibri" w:hAnsi="Calibri" w:eastAsia="Calibri" w:cs="Calibri" w:asciiTheme="minorAscii" w:hAnsiTheme="minorAscii" w:eastAsiaTheme="minorAscii" w:cstheme="minorAscii"/>
          <w:color w:val="auto"/>
          <w:kern w:val="2"/>
          <w:sz w:val="22"/>
          <w:szCs w:val="22"/>
          <w14:ligatures w14:val="standardContextual"/>
        </w:rPr>
      </w:sdtPr>
      <w:sdtEndPr>
        <w:rPr>
          <w:rFonts w:ascii="Calibri" w:hAnsi="Calibri" w:eastAsia="Calibri" w:cs="Calibri" w:asciiTheme="minorAscii" w:hAnsiTheme="minorAscii" w:eastAsiaTheme="minorAscii" w:cstheme="minorAscii"/>
          <w:b w:val="1"/>
          <w:bCs w:val="1"/>
          <w:color w:val="auto"/>
          <w:sz w:val="22"/>
          <w:szCs w:val="22"/>
        </w:rPr>
      </w:sdtEndPr>
      <w:sdtContent>
        <w:p w:rsidRPr="007B097C" w:rsidR="0026223D" w:rsidRDefault="0026223D" w14:paraId="2361BBD3" w14:textId="63E61291">
          <w:pPr>
            <w:pStyle w:val="TOCHeading"/>
            <w:rPr>
              <w:rFonts w:asciiTheme="minorHAnsi" w:hAnsiTheme="minorHAnsi" w:cstheme="minorHAnsi"/>
            </w:rPr>
          </w:pPr>
          <w:r w:rsidRPr="007B097C">
            <w:rPr>
              <w:rFonts w:asciiTheme="minorHAnsi" w:hAnsiTheme="minorHAnsi" w:cstheme="minorHAnsi"/>
            </w:rPr>
            <w:t>Contents</w:t>
          </w:r>
        </w:p>
        <w:p w:rsidR="00C95385" w:rsidRDefault="0026223D" w14:paraId="0896FBC6" w14:textId="08A7CCA2">
          <w:pPr>
            <w:pStyle w:val="TOC1"/>
            <w:tabs>
              <w:tab w:val="right" w:leader="dot" w:pos="9350"/>
            </w:tabs>
            <w:rPr>
              <w:rFonts w:eastAsiaTheme="minorEastAsia"/>
              <w:noProof/>
            </w:rPr>
          </w:pPr>
          <w:r w:rsidRPr="007B097C">
            <w:rPr>
              <w:rFonts w:cstheme="minorHAnsi"/>
            </w:rPr>
            <w:fldChar w:fldCharType="begin"/>
          </w:r>
          <w:r w:rsidRPr="007B097C">
            <w:rPr>
              <w:rFonts w:cstheme="minorHAnsi"/>
            </w:rPr>
            <w:instrText xml:space="preserve"> TOC \o "1-3" \h \z \u </w:instrText>
          </w:r>
          <w:r w:rsidRPr="007B097C">
            <w:rPr>
              <w:rFonts w:cstheme="minorHAnsi"/>
            </w:rPr>
            <w:fldChar w:fldCharType="separate"/>
          </w:r>
          <w:hyperlink w:history="1" w:anchor="_Toc164326739">
            <w:r w:rsidRPr="00910DC2" w:rsidR="00C95385">
              <w:rPr>
                <w:rStyle w:val="Hyperlink"/>
                <w:rFonts w:cstheme="minorHAnsi"/>
                <w:b/>
                <w:noProof/>
              </w:rPr>
              <w:t>Table S1</w:t>
            </w:r>
            <w:r w:rsidRPr="00910DC2" w:rsidR="00C95385">
              <w:rPr>
                <w:rStyle w:val="Hyperlink"/>
                <w:rFonts w:cstheme="minorHAnsi"/>
                <w:noProof/>
              </w:rPr>
              <w:t>: Ovid® Search Strategies for EMBASE and Medline and Number of Citations Identified</w:t>
            </w:r>
            <w:r w:rsidR="00C95385">
              <w:rPr>
                <w:noProof/>
                <w:webHidden/>
              </w:rPr>
              <w:tab/>
            </w:r>
            <w:r w:rsidR="00C95385">
              <w:rPr>
                <w:noProof/>
                <w:webHidden/>
              </w:rPr>
              <w:fldChar w:fldCharType="begin"/>
            </w:r>
            <w:r w:rsidR="00C95385">
              <w:rPr>
                <w:noProof/>
                <w:webHidden/>
              </w:rPr>
              <w:instrText xml:space="preserve"> PAGEREF _Toc164326739 \h </w:instrText>
            </w:r>
            <w:r w:rsidR="00C95385">
              <w:rPr>
                <w:noProof/>
                <w:webHidden/>
              </w:rPr>
            </w:r>
            <w:r w:rsidR="00C95385">
              <w:rPr>
                <w:noProof/>
                <w:webHidden/>
              </w:rPr>
              <w:fldChar w:fldCharType="separate"/>
            </w:r>
            <w:r w:rsidR="00C95385">
              <w:rPr>
                <w:noProof/>
                <w:webHidden/>
              </w:rPr>
              <w:t>2</w:t>
            </w:r>
            <w:r w:rsidR="00C95385">
              <w:rPr>
                <w:noProof/>
                <w:webHidden/>
              </w:rPr>
              <w:fldChar w:fldCharType="end"/>
            </w:r>
          </w:hyperlink>
        </w:p>
        <w:p w:rsidR="00C95385" w:rsidRDefault="00BA4EF3" w14:paraId="23458EB5" w14:textId="2B817D40">
          <w:pPr>
            <w:pStyle w:val="TOC1"/>
            <w:tabs>
              <w:tab w:val="right" w:leader="dot" w:pos="9350"/>
            </w:tabs>
            <w:rPr>
              <w:rFonts w:eastAsiaTheme="minorEastAsia"/>
              <w:noProof/>
            </w:rPr>
          </w:pPr>
          <w:hyperlink w:history="1" w:anchor="_Toc164326740">
            <w:r w:rsidRPr="00910DC2" w:rsidR="00C95385">
              <w:rPr>
                <w:rStyle w:val="Hyperlink"/>
                <w:rFonts w:eastAsia="Times New Roman" w:cstheme="minorHAnsi"/>
                <w:b/>
                <w:noProof/>
              </w:rPr>
              <w:t>Table S</w:t>
            </w:r>
            <w:r w:rsidRPr="00910DC2" w:rsidR="00C95385">
              <w:rPr>
                <w:rStyle w:val="Hyperlink"/>
                <w:rFonts w:eastAsia="Times New Roman" w:cstheme="minorHAnsi"/>
                <w:b/>
                <w:noProof/>
                <w:shd w:val="clear" w:color="auto" w:fill="E1E3E6"/>
              </w:rPr>
              <w:t>2</w:t>
            </w:r>
            <w:r w:rsidRPr="00910DC2" w:rsidR="00C95385">
              <w:rPr>
                <w:rStyle w:val="Hyperlink"/>
                <w:rFonts w:eastAsia="Times New Roman" w:cstheme="minorHAnsi"/>
                <w:noProof/>
              </w:rPr>
              <w:t>. PICOTS Criteria for Study Inclusion and Exclusion in the SLR</w:t>
            </w:r>
            <w:r w:rsidR="00C95385">
              <w:rPr>
                <w:noProof/>
                <w:webHidden/>
              </w:rPr>
              <w:tab/>
            </w:r>
            <w:r w:rsidR="00C95385">
              <w:rPr>
                <w:noProof/>
                <w:webHidden/>
              </w:rPr>
              <w:fldChar w:fldCharType="begin"/>
            </w:r>
            <w:r w:rsidR="00C95385">
              <w:rPr>
                <w:noProof/>
                <w:webHidden/>
              </w:rPr>
              <w:instrText xml:space="preserve"> PAGEREF _Toc164326740 \h </w:instrText>
            </w:r>
            <w:r w:rsidR="00C95385">
              <w:rPr>
                <w:noProof/>
                <w:webHidden/>
              </w:rPr>
            </w:r>
            <w:r w:rsidR="00C95385">
              <w:rPr>
                <w:noProof/>
                <w:webHidden/>
              </w:rPr>
              <w:fldChar w:fldCharType="separate"/>
            </w:r>
            <w:r w:rsidR="00C95385">
              <w:rPr>
                <w:noProof/>
                <w:webHidden/>
              </w:rPr>
              <w:t>4</w:t>
            </w:r>
            <w:r w:rsidR="00C95385">
              <w:rPr>
                <w:noProof/>
                <w:webHidden/>
              </w:rPr>
              <w:fldChar w:fldCharType="end"/>
            </w:r>
          </w:hyperlink>
        </w:p>
        <w:p w:rsidR="00C95385" w:rsidRDefault="00BA4EF3" w14:paraId="3E807CF0" w14:textId="5BF6CC13">
          <w:pPr>
            <w:pStyle w:val="TOC1"/>
            <w:tabs>
              <w:tab w:val="right" w:leader="dot" w:pos="9350"/>
            </w:tabs>
            <w:rPr>
              <w:rFonts w:eastAsiaTheme="minorEastAsia"/>
              <w:noProof/>
            </w:rPr>
          </w:pPr>
          <w:hyperlink w:history="1" w:anchor="_Toc164326741">
            <w:r w:rsidRPr="00910DC2" w:rsidR="00C95385">
              <w:rPr>
                <w:rStyle w:val="Hyperlink"/>
                <w:rFonts w:cstheme="minorHAnsi"/>
                <w:b/>
                <w:bCs/>
                <w:noProof/>
              </w:rPr>
              <w:t>Table S3</w:t>
            </w:r>
            <w:r w:rsidRPr="00910DC2" w:rsidR="00C95385">
              <w:rPr>
                <w:rStyle w:val="Hyperlink"/>
                <w:rFonts w:cstheme="minorHAnsi"/>
                <w:noProof/>
              </w:rPr>
              <w:t>: Clinical Studies Reporting the Prevalence of ATTR in the General Population.</w:t>
            </w:r>
            <w:r w:rsidR="00C95385">
              <w:rPr>
                <w:noProof/>
                <w:webHidden/>
              </w:rPr>
              <w:tab/>
            </w:r>
            <w:r w:rsidR="00C95385">
              <w:rPr>
                <w:noProof/>
                <w:webHidden/>
              </w:rPr>
              <w:fldChar w:fldCharType="begin"/>
            </w:r>
            <w:r w:rsidR="00C95385">
              <w:rPr>
                <w:noProof/>
                <w:webHidden/>
              </w:rPr>
              <w:instrText xml:space="preserve"> PAGEREF _Toc164326741 \h </w:instrText>
            </w:r>
            <w:r w:rsidR="00C95385">
              <w:rPr>
                <w:noProof/>
                <w:webHidden/>
              </w:rPr>
            </w:r>
            <w:r w:rsidR="00C95385">
              <w:rPr>
                <w:noProof/>
                <w:webHidden/>
              </w:rPr>
              <w:fldChar w:fldCharType="separate"/>
            </w:r>
            <w:r w:rsidR="00C95385">
              <w:rPr>
                <w:noProof/>
                <w:webHidden/>
              </w:rPr>
              <w:t>5</w:t>
            </w:r>
            <w:r w:rsidR="00C95385">
              <w:rPr>
                <w:noProof/>
                <w:webHidden/>
              </w:rPr>
              <w:fldChar w:fldCharType="end"/>
            </w:r>
          </w:hyperlink>
        </w:p>
        <w:p w:rsidR="00C95385" w:rsidRDefault="00BA4EF3" w14:paraId="6245CC17" w14:textId="55D131B5">
          <w:pPr>
            <w:pStyle w:val="TOC1"/>
            <w:tabs>
              <w:tab w:val="right" w:leader="dot" w:pos="9350"/>
            </w:tabs>
            <w:rPr>
              <w:rFonts w:eastAsiaTheme="minorEastAsia"/>
              <w:noProof/>
            </w:rPr>
          </w:pPr>
          <w:hyperlink w:history="1" w:anchor="_Toc164326742">
            <w:r w:rsidRPr="00910DC2" w:rsidR="00C95385">
              <w:rPr>
                <w:rStyle w:val="Hyperlink"/>
                <w:rFonts w:cstheme="minorHAnsi"/>
                <w:b/>
                <w:noProof/>
              </w:rPr>
              <w:t xml:space="preserve">Table </w:t>
            </w:r>
            <w:r w:rsidRPr="00910DC2" w:rsidR="00C95385">
              <w:rPr>
                <w:rStyle w:val="Hyperlink"/>
                <w:rFonts w:cstheme="minorHAnsi"/>
                <w:b/>
                <w:bCs/>
                <w:noProof/>
              </w:rPr>
              <w:t>S4</w:t>
            </w:r>
            <w:r w:rsidRPr="00910DC2" w:rsidR="00C95385">
              <w:rPr>
                <w:rStyle w:val="Hyperlink"/>
                <w:rFonts w:cstheme="minorHAnsi"/>
                <w:noProof/>
              </w:rPr>
              <w:t>: Clinical Studies Reporting the Prevalence of ATTR in Patients with Heart Failure</w:t>
            </w:r>
            <w:r w:rsidR="00C95385">
              <w:rPr>
                <w:noProof/>
                <w:webHidden/>
              </w:rPr>
              <w:tab/>
            </w:r>
            <w:r w:rsidR="00C95385">
              <w:rPr>
                <w:noProof/>
                <w:webHidden/>
              </w:rPr>
              <w:fldChar w:fldCharType="begin"/>
            </w:r>
            <w:r w:rsidR="00C95385">
              <w:rPr>
                <w:noProof/>
                <w:webHidden/>
              </w:rPr>
              <w:instrText xml:space="preserve"> PAGEREF _Toc164326742 \h </w:instrText>
            </w:r>
            <w:r w:rsidR="00C95385">
              <w:rPr>
                <w:noProof/>
                <w:webHidden/>
              </w:rPr>
            </w:r>
            <w:r w:rsidR="00C95385">
              <w:rPr>
                <w:noProof/>
                <w:webHidden/>
              </w:rPr>
              <w:fldChar w:fldCharType="separate"/>
            </w:r>
            <w:r w:rsidR="00C95385">
              <w:rPr>
                <w:noProof/>
                <w:webHidden/>
              </w:rPr>
              <w:t>7</w:t>
            </w:r>
            <w:r w:rsidR="00C95385">
              <w:rPr>
                <w:noProof/>
                <w:webHidden/>
              </w:rPr>
              <w:fldChar w:fldCharType="end"/>
            </w:r>
          </w:hyperlink>
        </w:p>
        <w:p w:rsidR="00C95385" w:rsidRDefault="00BA4EF3" w14:paraId="2AB38472" w14:textId="5E2F9773">
          <w:pPr>
            <w:pStyle w:val="TOC1"/>
            <w:tabs>
              <w:tab w:val="right" w:leader="dot" w:pos="9350"/>
            </w:tabs>
            <w:rPr>
              <w:rFonts w:eastAsiaTheme="minorEastAsia"/>
              <w:noProof/>
            </w:rPr>
          </w:pPr>
          <w:hyperlink w:history="1" w:anchor="_Toc164326743">
            <w:r w:rsidRPr="00910DC2" w:rsidR="00C95385">
              <w:rPr>
                <w:rStyle w:val="Hyperlink"/>
                <w:rFonts w:cstheme="minorHAnsi"/>
                <w:b/>
                <w:noProof/>
              </w:rPr>
              <w:t xml:space="preserve">Table </w:t>
            </w:r>
            <w:r w:rsidRPr="00910DC2" w:rsidR="00C95385">
              <w:rPr>
                <w:rStyle w:val="Hyperlink"/>
                <w:rFonts w:cstheme="minorHAnsi"/>
                <w:b/>
                <w:bCs/>
                <w:noProof/>
              </w:rPr>
              <w:t>S5</w:t>
            </w:r>
            <w:r w:rsidRPr="00910DC2" w:rsidR="00C95385">
              <w:rPr>
                <w:rStyle w:val="Hyperlink"/>
                <w:rFonts w:cstheme="minorHAnsi"/>
                <w:noProof/>
              </w:rPr>
              <w:t>: Clinical Studies Reporting the Prevalence of ATTR in Patients with various High-risk Conditions.</w:t>
            </w:r>
            <w:r w:rsidR="00C95385">
              <w:rPr>
                <w:noProof/>
                <w:webHidden/>
              </w:rPr>
              <w:tab/>
            </w:r>
            <w:r w:rsidR="00C95385">
              <w:rPr>
                <w:noProof/>
                <w:webHidden/>
              </w:rPr>
              <w:fldChar w:fldCharType="begin"/>
            </w:r>
            <w:r w:rsidR="00C95385">
              <w:rPr>
                <w:noProof/>
                <w:webHidden/>
              </w:rPr>
              <w:instrText xml:space="preserve"> PAGEREF _Toc164326743 \h </w:instrText>
            </w:r>
            <w:r w:rsidR="00C95385">
              <w:rPr>
                <w:noProof/>
                <w:webHidden/>
              </w:rPr>
            </w:r>
            <w:r w:rsidR="00C95385">
              <w:rPr>
                <w:noProof/>
                <w:webHidden/>
              </w:rPr>
              <w:fldChar w:fldCharType="separate"/>
            </w:r>
            <w:r w:rsidR="00C95385">
              <w:rPr>
                <w:noProof/>
                <w:webHidden/>
              </w:rPr>
              <w:t>9</w:t>
            </w:r>
            <w:r w:rsidR="00C95385">
              <w:rPr>
                <w:noProof/>
                <w:webHidden/>
              </w:rPr>
              <w:fldChar w:fldCharType="end"/>
            </w:r>
          </w:hyperlink>
        </w:p>
        <w:p w:rsidR="00C95385" w:rsidRDefault="00BA4EF3" w14:paraId="43ECC715" w14:textId="63034411">
          <w:pPr>
            <w:pStyle w:val="TOC1"/>
            <w:tabs>
              <w:tab w:val="right" w:leader="dot" w:pos="9350"/>
            </w:tabs>
            <w:rPr>
              <w:rFonts w:eastAsiaTheme="minorEastAsia"/>
              <w:noProof/>
            </w:rPr>
          </w:pPr>
          <w:hyperlink w:history="1" w:anchor="_Toc164326744">
            <w:r w:rsidRPr="00910DC2" w:rsidR="00C95385">
              <w:rPr>
                <w:rStyle w:val="Hyperlink"/>
                <w:b/>
                <w:noProof/>
              </w:rPr>
              <w:t xml:space="preserve">Table S6: </w:t>
            </w:r>
            <w:r w:rsidRPr="00910DC2" w:rsidR="00C95385">
              <w:rPr>
                <w:rStyle w:val="Hyperlink"/>
                <w:noProof/>
              </w:rPr>
              <w:t>Clinical studies on all-cause mortality rates of among patients with ATTR: detailed exposition across all study groups and/or conditions</w:t>
            </w:r>
            <w:r w:rsidR="00C95385">
              <w:rPr>
                <w:noProof/>
                <w:webHidden/>
              </w:rPr>
              <w:tab/>
            </w:r>
            <w:r w:rsidR="00C95385">
              <w:rPr>
                <w:noProof/>
                <w:webHidden/>
              </w:rPr>
              <w:fldChar w:fldCharType="begin"/>
            </w:r>
            <w:r w:rsidR="00C95385">
              <w:rPr>
                <w:noProof/>
                <w:webHidden/>
              </w:rPr>
              <w:instrText xml:space="preserve"> PAGEREF _Toc164326744 \h </w:instrText>
            </w:r>
            <w:r w:rsidR="00C95385">
              <w:rPr>
                <w:noProof/>
                <w:webHidden/>
              </w:rPr>
            </w:r>
            <w:r w:rsidR="00C95385">
              <w:rPr>
                <w:noProof/>
                <w:webHidden/>
              </w:rPr>
              <w:fldChar w:fldCharType="separate"/>
            </w:r>
            <w:r w:rsidR="00C95385">
              <w:rPr>
                <w:noProof/>
                <w:webHidden/>
              </w:rPr>
              <w:t>11</w:t>
            </w:r>
            <w:r w:rsidR="00C95385">
              <w:rPr>
                <w:noProof/>
                <w:webHidden/>
              </w:rPr>
              <w:fldChar w:fldCharType="end"/>
            </w:r>
          </w:hyperlink>
        </w:p>
        <w:p w:rsidR="00C95385" w:rsidRDefault="00BA4EF3" w14:paraId="6D9E36E9" w14:textId="0C66329B">
          <w:pPr>
            <w:pStyle w:val="TOC1"/>
            <w:tabs>
              <w:tab w:val="right" w:leader="dot" w:pos="9350"/>
            </w:tabs>
            <w:rPr>
              <w:rFonts w:eastAsiaTheme="minorEastAsia"/>
              <w:noProof/>
            </w:rPr>
          </w:pPr>
          <w:hyperlink w:history="1" w:anchor="_Toc164326745">
            <w:r w:rsidRPr="00910DC2" w:rsidR="00C95385">
              <w:rPr>
                <w:rStyle w:val="Hyperlink"/>
                <w:b/>
                <w:noProof/>
              </w:rPr>
              <w:t>References:</w:t>
            </w:r>
            <w:r w:rsidR="00C95385">
              <w:rPr>
                <w:noProof/>
                <w:webHidden/>
              </w:rPr>
              <w:tab/>
            </w:r>
            <w:r w:rsidR="00C95385">
              <w:rPr>
                <w:noProof/>
                <w:webHidden/>
              </w:rPr>
              <w:fldChar w:fldCharType="begin"/>
            </w:r>
            <w:r w:rsidR="00C95385">
              <w:rPr>
                <w:noProof/>
                <w:webHidden/>
              </w:rPr>
              <w:instrText xml:space="preserve"> PAGEREF _Toc164326745 \h </w:instrText>
            </w:r>
            <w:r w:rsidR="00C95385">
              <w:rPr>
                <w:noProof/>
                <w:webHidden/>
              </w:rPr>
            </w:r>
            <w:r w:rsidR="00C95385">
              <w:rPr>
                <w:noProof/>
                <w:webHidden/>
              </w:rPr>
              <w:fldChar w:fldCharType="separate"/>
            </w:r>
            <w:r w:rsidR="00C95385">
              <w:rPr>
                <w:noProof/>
                <w:webHidden/>
              </w:rPr>
              <w:t>16</w:t>
            </w:r>
            <w:r w:rsidR="00C95385">
              <w:rPr>
                <w:noProof/>
                <w:webHidden/>
              </w:rPr>
              <w:fldChar w:fldCharType="end"/>
            </w:r>
          </w:hyperlink>
        </w:p>
        <w:p w:rsidRPr="007B097C" w:rsidR="0026223D" w:rsidRDefault="0026223D" w14:paraId="776F44B9" w14:textId="69AD7104">
          <w:pPr>
            <w:rPr>
              <w:rFonts w:cstheme="minorHAnsi"/>
            </w:rPr>
          </w:pPr>
          <w:r w:rsidRPr="007B097C">
            <w:rPr>
              <w:rFonts w:cstheme="minorHAnsi"/>
              <w:b/>
              <w:bCs/>
            </w:rPr>
            <w:fldChar w:fldCharType="end"/>
          </w:r>
        </w:p>
      </w:sdtContent>
    </w:sdt>
    <w:p w:rsidRPr="007B097C" w:rsidR="0026223D" w:rsidP="000E488F" w:rsidRDefault="0026223D" w14:paraId="4F04B3DF" w14:textId="77777777">
      <w:pPr>
        <w:jc w:val="center"/>
        <w:rPr>
          <w:rStyle w:val="eop"/>
          <w:rFonts w:cstheme="minorHAnsi"/>
          <w:b/>
          <w:bCs/>
          <w:sz w:val="28"/>
          <w:szCs w:val="28"/>
        </w:rPr>
      </w:pPr>
    </w:p>
    <w:p w:rsidRPr="007B097C" w:rsidR="0026223D" w:rsidP="000E488F" w:rsidRDefault="0026223D" w14:paraId="535BE333" w14:textId="77777777">
      <w:pPr>
        <w:jc w:val="center"/>
        <w:rPr>
          <w:rStyle w:val="eop"/>
          <w:rFonts w:cstheme="minorHAnsi"/>
          <w:b/>
          <w:bCs/>
          <w:sz w:val="28"/>
          <w:szCs w:val="28"/>
        </w:rPr>
      </w:pPr>
    </w:p>
    <w:p w:rsidRPr="007B097C" w:rsidR="0026223D" w:rsidP="000E488F" w:rsidRDefault="0026223D" w14:paraId="266101C4" w14:textId="77777777">
      <w:pPr>
        <w:jc w:val="center"/>
        <w:rPr>
          <w:rStyle w:val="eop"/>
          <w:rFonts w:cstheme="minorHAnsi"/>
          <w:b/>
          <w:bCs/>
          <w:sz w:val="28"/>
          <w:szCs w:val="28"/>
        </w:rPr>
      </w:pPr>
    </w:p>
    <w:p w:rsidRPr="007B097C" w:rsidR="0026223D" w:rsidP="000E488F" w:rsidRDefault="0026223D" w14:paraId="46F3E0DA" w14:textId="77777777">
      <w:pPr>
        <w:jc w:val="center"/>
        <w:rPr>
          <w:rStyle w:val="eop"/>
          <w:rFonts w:cstheme="minorHAnsi"/>
          <w:b/>
          <w:bCs/>
          <w:sz w:val="28"/>
          <w:szCs w:val="28"/>
        </w:rPr>
      </w:pPr>
    </w:p>
    <w:p w:rsidRPr="007B097C" w:rsidR="0026223D" w:rsidP="000E488F" w:rsidRDefault="0026223D" w14:paraId="32FE2B99" w14:textId="77777777">
      <w:pPr>
        <w:jc w:val="center"/>
        <w:rPr>
          <w:rStyle w:val="eop"/>
          <w:rFonts w:cstheme="minorHAnsi"/>
          <w:b/>
          <w:bCs/>
          <w:sz w:val="28"/>
          <w:szCs w:val="28"/>
        </w:rPr>
      </w:pPr>
    </w:p>
    <w:p w:rsidRPr="007B097C" w:rsidR="0026223D" w:rsidP="000E488F" w:rsidRDefault="0026223D" w14:paraId="41BFEF34" w14:textId="77777777">
      <w:pPr>
        <w:jc w:val="center"/>
        <w:rPr>
          <w:rStyle w:val="eop"/>
          <w:rFonts w:cstheme="minorHAnsi"/>
          <w:b/>
          <w:bCs/>
          <w:sz w:val="28"/>
          <w:szCs w:val="28"/>
        </w:rPr>
      </w:pPr>
    </w:p>
    <w:p w:rsidRPr="007B097C" w:rsidR="0026223D" w:rsidP="000E488F" w:rsidRDefault="0026223D" w14:paraId="6B043E9C" w14:textId="77777777">
      <w:pPr>
        <w:jc w:val="center"/>
        <w:rPr>
          <w:rStyle w:val="eop"/>
          <w:rFonts w:cstheme="minorHAnsi"/>
          <w:b/>
          <w:bCs/>
          <w:sz w:val="28"/>
          <w:szCs w:val="28"/>
        </w:rPr>
      </w:pPr>
    </w:p>
    <w:p w:rsidRPr="007B097C" w:rsidR="0026223D" w:rsidP="000E488F" w:rsidRDefault="0026223D" w14:paraId="168662DB" w14:textId="77777777">
      <w:pPr>
        <w:jc w:val="center"/>
        <w:rPr>
          <w:rStyle w:val="eop"/>
          <w:rFonts w:cstheme="minorHAnsi"/>
          <w:b/>
          <w:bCs/>
          <w:sz w:val="28"/>
          <w:szCs w:val="28"/>
        </w:rPr>
      </w:pPr>
    </w:p>
    <w:p w:rsidRPr="007B097C" w:rsidR="0026223D" w:rsidP="000E488F" w:rsidRDefault="0026223D" w14:paraId="24050439" w14:textId="77777777">
      <w:pPr>
        <w:jc w:val="center"/>
        <w:rPr>
          <w:rStyle w:val="eop"/>
          <w:rFonts w:cstheme="minorHAnsi"/>
          <w:b/>
          <w:bCs/>
          <w:sz w:val="28"/>
          <w:szCs w:val="28"/>
        </w:rPr>
      </w:pPr>
    </w:p>
    <w:p w:rsidRPr="007B097C" w:rsidR="0026223D" w:rsidP="000E488F" w:rsidRDefault="0026223D" w14:paraId="78E60E7C" w14:textId="77777777">
      <w:pPr>
        <w:jc w:val="center"/>
        <w:rPr>
          <w:rStyle w:val="eop"/>
          <w:rFonts w:cstheme="minorHAnsi"/>
          <w:b/>
          <w:bCs/>
          <w:sz w:val="28"/>
          <w:szCs w:val="28"/>
        </w:rPr>
      </w:pPr>
    </w:p>
    <w:p w:rsidRPr="007B097C" w:rsidR="0026223D" w:rsidP="000E488F" w:rsidRDefault="0026223D" w14:paraId="2750B608" w14:textId="77777777">
      <w:pPr>
        <w:jc w:val="center"/>
        <w:rPr>
          <w:rStyle w:val="eop"/>
          <w:rFonts w:cstheme="minorHAnsi"/>
          <w:b/>
          <w:bCs/>
          <w:sz w:val="28"/>
          <w:szCs w:val="28"/>
        </w:rPr>
      </w:pPr>
    </w:p>
    <w:p w:rsidRPr="007B097C" w:rsidR="0026223D" w:rsidP="000E488F" w:rsidRDefault="0026223D" w14:paraId="70343904" w14:textId="77777777">
      <w:pPr>
        <w:jc w:val="center"/>
        <w:rPr>
          <w:rStyle w:val="eop"/>
          <w:rFonts w:cstheme="minorHAnsi"/>
          <w:b/>
          <w:bCs/>
          <w:sz w:val="28"/>
          <w:szCs w:val="28"/>
        </w:rPr>
      </w:pPr>
    </w:p>
    <w:p w:rsidRPr="007B097C" w:rsidR="0026223D" w:rsidP="000E488F" w:rsidRDefault="0026223D" w14:paraId="418958E1" w14:textId="77777777">
      <w:pPr>
        <w:jc w:val="center"/>
        <w:rPr>
          <w:rStyle w:val="eop"/>
          <w:rFonts w:cstheme="minorHAnsi"/>
          <w:b/>
          <w:bCs/>
          <w:sz w:val="28"/>
          <w:szCs w:val="28"/>
        </w:rPr>
      </w:pPr>
    </w:p>
    <w:p w:rsidRPr="007B097C" w:rsidR="0026223D" w:rsidP="000E488F" w:rsidRDefault="0026223D" w14:paraId="6E35A9E9" w14:textId="77777777">
      <w:pPr>
        <w:jc w:val="center"/>
        <w:rPr>
          <w:rStyle w:val="eop"/>
          <w:rFonts w:cstheme="minorHAnsi"/>
          <w:b/>
          <w:bCs/>
          <w:sz w:val="28"/>
          <w:szCs w:val="28"/>
        </w:rPr>
      </w:pPr>
    </w:p>
    <w:p w:rsidRPr="007B097C" w:rsidR="00544AC8" w:rsidP="000448A2" w:rsidRDefault="006A6E4F" w14:paraId="1A342AB7" w14:textId="6650A502">
      <w:pPr>
        <w:pStyle w:val="Heading1"/>
        <w:rPr>
          <w:rFonts w:asciiTheme="minorHAnsi" w:hAnsiTheme="minorHAnsi" w:cstheme="minorHAnsi"/>
          <w:color w:val="000000" w:themeColor="text1"/>
          <w:sz w:val="28"/>
          <w:szCs w:val="28"/>
        </w:rPr>
      </w:pPr>
      <w:bookmarkStart w:name="_Toc164326739" w:id="0"/>
      <w:r w:rsidRPr="007B097C">
        <w:rPr>
          <w:rStyle w:val="eop"/>
          <w:rFonts w:asciiTheme="minorHAnsi" w:hAnsiTheme="minorHAnsi" w:cstheme="minorHAnsi"/>
          <w:b/>
          <w:color w:val="000000" w:themeColor="text1"/>
          <w:sz w:val="28"/>
          <w:szCs w:val="28"/>
        </w:rPr>
        <w:t>Table</w:t>
      </w:r>
      <w:r w:rsidRPr="007B097C" w:rsidR="00544AC8">
        <w:rPr>
          <w:rStyle w:val="eop"/>
          <w:rFonts w:asciiTheme="minorHAnsi" w:hAnsiTheme="minorHAnsi" w:cstheme="minorHAnsi"/>
          <w:b/>
          <w:color w:val="000000" w:themeColor="text1"/>
          <w:sz w:val="28"/>
          <w:szCs w:val="28"/>
        </w:rPr>
        <w:t xml:space="preserve"> </w:t>
      </w:r>
      <w:r w:rsidRPr="007B097C">
        <w:rPr>
          <w:rStyle w:val="eop"/>
          <w:rFonts w:asciiTheme="minorHAnsi" w:hAnsiTheme="minorHAnsi" w:cstheme="minorHAnsi"/>
          <w:b/>
          <w:color w:val="000000" w:themeColor="text1"/>
          <w:sz w:val="28"/>
          <w:szCs w:val="28"/>
        </w:rPr>
        <w:t>S</w:t>
      </w:r>
      <w:r w:rsidRPr="007B097C" w:rsidR="00544AC8">
        <w:rPr>
          <w:rStyle w:val="eop"/>
          <w:rFonts w:asciiTheme="minorHAnsi" w:hAnsiTheme="minorHAnsi" w:cstheme="minorHAnsi"/>
          <w:b/>
          <w:color w:val="000000" w:themeColor="text1"/>
          <w:sz w:val="28"/>
          <w:szCs w:val="28"/>
        </w:rPr>
        <w:t>1</w:t>
      </w:r>
      <w:r w:rsidRPr="007B097C" w:rsidR="00544AC8">
        <w:rPr>
          <w:rStyle w:val="eop"/>
          <w:rFonts w:asciiTheme="minorHAnsi" w:hAnsiTheme="minorHAnsi" w:cstheme="minorHAnsi"/>
          <w:color w:val="000000" w:themeColor="text1"/>
          <w:sz w:val="28"/>
          <w:szCs w:val="28"/>
        </w:rPr>
        <w:t>: Ovid</w:t>
      </w:r>
      <w:r w:rsidRPr="007B097C" w:rsidR="00992DE6">
        <w:rPr>
          <w:rStyle w:val="eop"/>
          <w:rFonts w:asciiTheme="minorHAnsi" w:hAnsiTheme="minorHAnsi" w:cstheme="minorHAnsi"/>
          <w:color w:val="000000" w:themeColor="text1"/>
          <w:sz w:val="28"/>
          <w:szCs w:val="28"/>
        </w:rPr>
        <w:t xml:space="preserve">® Search Strategies for </w:t>
      </w:r>
      <w:r w:rsidRPr="007B097C" w:rsidR="00544AC8">
        <w:rPr>
          <w:rStyle w:val="eop"/>
          <w:rFonts w:asciiTheme="minorHAnsi" w:hAnsiTheme="minorHAnsi" w:cstheme="minorHAnsi"/>
          <w:color w:val="000000" w:themeColor="text1"/>
          <w:sz w:val="28"/>
          <w:szCs w:val="28"/>
        </w:rPr>
        <w:t xml:space="preserve">EMBASE </w:t>
      </w:r>
      <w:r w:rsidRPr="007B097C" w:rsidR="00992DE6">
        <w:rPr>
          <w:rStyle w:val="eop"/>
          <w:rFonts w:asciiTheme="minorHAnsi" w:hAnsiTheme="minorHAnsi" w:cstheme="minorHAnsi"/>
          <w:color w:val="000000" w:themeColor="text1"/>
          <w:sz w:val="28"/>
          <w:szCs w:val="28"/>
        </w:rPr>
        <w:t xml:space="preserve">and </w:t>
      </w:r>
      <w:r w:rsidRPr="007B097C" w:rsidR="00544AC8">
        <w:rPr>
          <w:rStyle w:val="eop"/>
          <w:rFonts w:asciiTheme="minorHAnsi" w:hAnsiTheme="minorHAnsi" w:cstheme="minorHAnsi"/>
          <w:color w:val="000000" w:themeColor="text1"/>
          <w:sz w:val="28"/>
          <w:szCs w:val="28"/>
        </w:rPr>
        <w:t xml:space="preserve">Medline </w:t>
      </w:r>
      <w:r w:rsidRPr="007B097C" w:rsidR="00992DE6">
        <w:rPr>
          <w:rFonts w:asciiTheme="minorHAnsi" w:hAnsiTheme="minorHAnsi" w:cstheme="minorHAnsi"/>
          <w:color w:val="000000" w:themeColor="text1"/>
          <w:sz w:val="28"/>
          <w:szCs w:val="28"/>
        </w:rPr>
        <w:t xml:space="preserve">and </w:t>
      </w:r>
      <w:r w:rsidRPr="007B097C" w:rsidR="00544AC8">
        <w:rPr>
          <w:rFonts w:asciiTheme="minorHAnsi" w:hAnsiTheme="minorHAnsi" w:cstheme="minorHAnsi"/>
          <w:color w:val="000000" w:themeColor="text1"/>
          <w:sz w:val="28"/>
          <w:szCs w:val="28"/>
        </w:rPr>
        <w:t xml:space="preserve">Number </w:t>
      </w:r>
      <w:r w:rsidRPr="007B097C" w:rsidR="00992DE6">
        <w:rPr>
          <w:rFonts w:asciiTheme="minorHAnsi" w:hAnsiTheme="minorHAnsi" w:cstheme="minorHAnsi"/>
          <w:color w:val="000000" w:themeColor="text1"/>
          <w:sz w:val="28"/>
          <w:szCs w:val="28"/>
        </w:rPr>
        <w:t xml:space="preserve">of </w:t>
      </w:r>
      <w:r w:rsidRPr="007B097C" w:rsidR="00544AC8">
        <w:rPr>
          <w:rFonts w:asciiTheme="minorHAnsi" w:hAnsiTheme="minorHAnsi" w:cstheme="minorHAnsi"/>
          <w:color w:val="000000" w:themeColor="text1"/>
          <w:sz w:val="28"/>
          <w:szCs w:val="28"/>
        </w:rPr>
        <w:t>Citation</w:t>
      </w:r>
      <w:r w:rsidRPr="007B097C" w:rsidR="00992DE6">
        <w:rPr>
          <w:rFonts w:asciiTheme="minorHAnsi" w:hAnsiTheme="minorHAnsi" w:cstheme="minorHAnsi"/>
          <w:color w:val="000000" w:themeColor="text1"/>
          <w:sz w:val="28"/>
          <w:szCs w:val="28"/>
        </w:rPr>
        <w:t>s</w:t>
      </w:r>
      <w:r w:rsidRPr="007B097C" w:rsidR="000448A2">
        <w:rPr>
          <w:rFonts w:asciiTheme="minorHAnsi" w:hAnsiTheme="minorHAnsi" w:cstheme="minorHAnsi"/>
          <w:color w:val="000000" w:themeColor="text1"/>
          <w:sz w:val="28"/>
          <w:szCs w:val="28"/>
        </w:rPr>
        <w:t xml:space="preserve"> </w:t>
      </w:r>
      <w:r w:rsidRPr="007B097C" w:rsidR="00544AC8">
        <w:rPr>
          <w:rFonts w:asciiTheme="minorHAnsi" w:hAnsiTheme="minorHAnsi" w:cstheme="minorHAnsi"/>
          <w:color w:val="000000" w:themeColor="text1"/>
          <w:sz w:val="28"/>
          <w:szCs w:val="28"/>
        </w:rPr>
        <w:t>Identified</w:t>
      </w:r>
      <w:bookmarkEnd w:id="0"/>
      <w:r w:rsidRPr="007B097C" w:rsidR="00544AC8">
        <w:rPr>
          <w:rFonts w:asciiTheme="minorHAnsi" w:hAnsiTheme="minorHAnsi" w:cstheme="minorHAnsi"/>
          <w:color w:val="000000" w:themeColor="text1"/>
          <w:sz w:val="28"/>
          <w:szCs w:val="28"/>
        </w:rPr>
        <w:t> </w:t>
      </w:r>
    </w:p>
    <w:p w:rsidRPr="007B097C" w:rsidR="00544AC8" w:rsidP="00544AC8" w:rsidRDefault="00544AC8" w14:paraId="26880B74" w14:textId="77777777">
      <w:pPr>
        <w:pStyle w:val="NoSpacing"/>
        <w:rPr>
          <w:rFonts w:cstheme="minorHAnsi"/>
          <w:color w:val="000000"/>
          <w:sz w:val="20"/>
          <w:szCs w:val="20"/>
          <w:shd w:val="clear" w:color="auto" w:fill="FFFFFF"/>
        </w:rPr>
      </w:pPr>
    </w:p>
    <w:tbl>
      <w:tblPr>
        <w:tblW w:w="96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0"/>
        <w:gridCol w:w="7830"/>
        <w:gridCol w:w="885"/>
      </w:tblGrid>
      <w:tr w:rsidRPr="00E26CEE" w:rsidR="00544AC8" w:rsidTr="00323365" w14:paraId="0DA9BB90" w14:textId="77777777">
        <w:trPr>
          <w:trHeight w:val="30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5E576148"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Search Number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593BE6D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Search Terms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A139E38"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Results </w:t>
            </w:r>
          </w:p>
        </w:tc>
      </w:tr>
      <w:tr w:rsidRPr="00E26CEE" w:rsidR="00544AC8" w:rsidTr="00323365" w14:paraId="2248BD33" w14:textId="77777777">
        <w:trPr>
          <w:trHeight w:val="93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38D486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E1F36A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(transthyretin amyloid </w:t>
            </w:r>
            <w:proofErr w:type="spellStart"/>
            <w:r w:rsidRPr="007B097C">
              <w:rPr>
                <w:rFonts w:eastAsia="Times New Roman" w:cstheme="minorHAnsi"/>
                <w:kern w:val="0"/>
                <w:sz w:val="18"/>
                <w:szCs w:val="18"/>
                <w14:ligatures w14:val="none"/>
              </w:rPr>
              <w:t>cardiomyopath</w:t>
            </w:r>
            <w:proofErr w:type="spellEnd"/>
            <w:r w:rsidRPr="007B097C">
              <w:rPr>
                <w:rFonts w:eastAsia="Times New Roman" w:cstheme="minorHAnsi"/>
                <w:kern w:val="0"/>
                <w:sz w:val="18"/>
                <w:szCs w:val="18"/>
                <w14:ligatures w14:val="none"/>
              </w:rPr>
              <w:t>$ or transthyretin amyloid or ((</w:t>
            </w:r>
            <w:proofErr w:type="spellStart"/>
            <w:r w:rsidRPr="007B097C">
              <w:rPr>
                <w:rFonts w:eastAsia="Times New Roman" w:cstheme="minorHAnsi"/>
                <w:kern w:val="0"/>
                <w:sz w:val="18"/>
                <w:szCs w:val="18"/>
                <w14:ligatures w14:val="none"/>
              </w:rPr>
              <w:t>cardiomyopath</w:t>
            </w:r>
            <w:proofErr w:type="spellEnd"/>
            <w:r w:rsidRPr="007B097C">
              <w:rPr>
                <w:rFonts w:eastAsia="Times New Roman" w:cstheme="minorHAnsi"/>
                <w:kern w:val="0"/>
                <w:sz w:val="18"/>
                <w:szCs w:val="18"/>
                <w14:ligatures w14:val="none"/>
              </w:rPr>
              <w:t>$ or cardiac) adj3 (transthyretin amyloidosis or ATTR-amyloidosis or TTR-related amyloidosis or ATTR or ATTR-CM))</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E80E7C8"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2504 </w:t>
            </w:r>
          </w:p>
        </w:tc>
      </w:tr>
      <w:tr w:rsidRPr="00E26CEE" w:rsidR="00544AC8" w:rsidTr="00323365" w14:paraId="1ED1BEE8" w14:textId="77777777">
        <w:trPr>
          <w:trHeight w:val="1335"/>
        </w:trPr>
        <w:tc>
          <w:tcPr>
            <w:tcW w:w="900" w:type="dxa"/>
            <w:tcBorders>
              <w:top w:val="nil"/>
              <w:left w:val="nil"/>
              <w:bottom w:val="nil"/>
              <w:right w:val="nil"/>
            </w:tcBorders>
            <w:shd w:val="clear" w:color="auto" w:fill="auto"/>
            <w:vAlign w:val="center"/>
            <w:hideMark/>
          </w:tcPr>
          <w:p w:rsidRPr="007B097C" w:rsidR="00544AC8" w:rsidP="00B30774" w:rsidRDefault="00544AC8" w14:paraId="5B8F0353"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2 </w:t>
            </w:r>
          </w:p>
        </w:tc>
        <w:tc>
          <w:tcPr>
            <w:tcW w:w="7830" w:type="dxa"/>
            <w:tcBorders>
              <w:top w:val="nil"/>
              <w:left w:val="nil"/>
              <w:bottom w:val="nil"/>
              <w:right w:val="nil"/>
            </w:tcBorders>
            <w:shd w:val="clear" w:color="auto" w:fill="auto"/>
            <w:vAlign w:val="center"/>
            <w:hideMark/>
          </w:tcPr>
          <w:p w:rsidRPr="007B097C" w:rsidR="00544AC8" w:rsidP="00B30774" w:rsidRDefault="00544AC8" w14:paraId="187F7107"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(hereditary ATTR amyloidosis with polyneuropathy or hereditary transthyretin amyloidosis with polyneuropathy or transthyretin familial amyloid polyneuropathy or </w:t>
            </w:r>
            <w:proofErr w:type="spellStart"/>
            <w:r w:rsidRPr="007B097C">
              <w:rPr>
                <w:rFonts w:eastAsia="Times New Roman" w:cstheme="minorHAnsi"/>
                <w:kern w:val="0"/>
                <w:sz w:val="18"/>
                <w:szCs w:val="18"/>
                <w14:ligatures w14:val="none"/>
              </w:rPr>
              <w:t>hATTR</w:t>
            </w:r>
            <w:proofErr w:type="spellEnd"/>
            <w:r w:rsidRPr="007B097C">
              <w:rPr>
                <w:rFonts w:eastAsia="Times New Roman" w:cstheme="minorHAnsi"/>
                <w:kern w:val="0"/>
                <w:sz w:val="18"/>
                <w:szCs w:val="18"/>
                <w14:ligatures w14:val="none"/>
              </w:rPr>
              <w:t xml:space="preserve">-PN or TTR-FAP or familial amyloid polyneuropathy or Wildtype ATTR amyloidosis with polyneuropathy or Wildtype transthyretin amyloidosis with polyneuropathy or </w:t>
            </w:r>
            <w:proofErr w:type="spellStart"/>
            <w:r w:rsidRPr="007B097C">
              <w:rPr>
                <w:rFonts w:eastAsia="Times New Roman" w:cstheme="minorHAnsi"/>
                <w:kern w:val="0"/>
                <w:sz w:val="18"/>
                <w:szCs w:val="18"/>
                <w14:ligatures w14:val="none"/>
              </w:rPr>
              <w:t>wATTR</w:t>
            </w:r>
            <w:proofErr w:type="spellEnd"/>
            <w:r w:rsidRPr="007B097C">
              <w:rPr>
                <w:rFonts w:eastAsia="Times New Roman" w:cstheme="minorHAnsi"/>
                <w:kern w:val="0"/>
                <w:sz w:val="18"/>
                <w:szCs w:val="18"/>
                <w14:ligatures w14:val="none"/>
              </w:rPr>
              <w:t>-PN or ATTR-PN</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6C1FE644"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2687 </w:t>
            </w:r>
          </w:p>
        </w:tc>
      </w:tr>
      <w:tr w:rsidRPr="00E26CEE" w:rsidR="00544AC8" w:rsidTr="00323365" w14:paraId="41B2920C" w14:textId="77777777">
        <w:trPr>
          <w:trHeight w:val="30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F959C0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598F98E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 or 2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74E9A02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5069 </w:t>
            </w:r>
          </w:p>
        </w:tc>
      </w:tr>
      <w:tr w:rsidRPr="00E26CEE" w:rsidR="00544AC8" w:rsidTr="00323365" w14:paraId="222A274A" w14:textId="77777777">
        <w:trPr>
          <w:trHeight w:val="300"/>
        </w:trPr>
        <w:tc>
          <w:tcPr>
            <w:tcW w:w="900" w:type="dxa"/>
            <w:tcBorders>
              <w:top w:val="nil"/>
              <w:left w:val="nil"/>
              <w:bottom w:val="nil"/>
              <w:right w:val="nil"/>
            </w:tcBorders>
            <w:shd w:val="clear" w:color="auto" w:fill="auto"/>
            <w:vAlign w:val="center"/>
            <w:hideMark/>
          </w:tcPr>
          <w:p w:rsidRPr="007B097C" w:rsidR="00544AC8" w:rsidP="00B30774" w:rsidRDefault="00544AC8" w14:paraId="7A99BD15"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4 </w:t>
            </w:r>
          </w:p>
        </w:tc>
        <w:tc>
          <w:tcPr>
            <w:tcW w:w="7830" w:type="dxa"/>
            <w:tcBorders>
              <w:top w:val="nil"/>
              <w:left w:val="nil"/>
              <w:bottom w:val="nil"/>
              <w:right w:val="nil"/>
            </w:tcBorders>
            <w:shd w:val="clear" w:color="auto" w:fill="auto"/>
            <w:vAlign w:val="center"/>
            <w:hideMark/>
          </w:tcPr>
          <w:p w:rsidRPr="007B097C" w:rsidR="00544AC8" w:rsidP="00B30774" w:rsidRDefault="00544AC8" w14:paraId="76F7CFF4"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 not (animals/ not humans/) </w:t>
            </w:r>
          </w:p>
        </w:tc>
        <w:tc>
          <w:tcPr>
            <w:tcW w:w="885" w:type="dxa"/>
            <w:tcBorders>
              <w:top w:val="nil"/>
              <w:left w:val="nil"/>
              <w:bottom w:val="nil"/>
              <w:right w:val="nil"/>
            </w:tcBorders>
            <w:shd w:val="clear" w:color="auto" w:fill="auto"/>
            <w:vAlign w:val="center"/>
            <w:hideMark/>
          </w:tcPr>
          <w:p w:rsidRPr="007B097C" w:rsidR="00544AC8" w:rsidP="00B30774" w:rsidRDefault="00544AC8" w14:paraId="1BF1B143"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5055 </w:t>
            </w:r>
          </w:p>
        </w:tc>
      </w:tr>
      <w:tr w:rsidRPr="00E26CEE" w:rsidR="00544AC8" w:rsidTr="00323365" w14:paraId="2060EA8C" w14:textId="77777777">
        <w:trPr>
          <w:trHeight w:val="30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6321474"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5 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A47866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4 not ((exp animal/ or nonhuman/) not exp human/)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74FCC6B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5013 </w:t>
            </w:r>
          </w:p>
        </w:tc>
      </w:tr>
      <w:tr w:rsidRPr="00E26CEE" w:rsidR="00544AC8" w:rsidTr="00323365" w14:paraId="2276553F" w14:textId="77777777">
        <w:trPr>
          <w:trHeight w:val="300"/>
        </w:trPr>
        <w:tc>
          <w:tcPr>
            <w:tcW w:w="900" w:type="dxa"/>
            <w:tcBorders>
              <w:top w:val="nil"/>
              <w:left w:val="nil"/>
              <w:bottom w:val="nil"/>
              <w:right w:val="nil"/>
            </w:tcBorders>
            <w:shd w:val="clear" w:color="auto" w:fill="auto"/>
            <w:vAlign w:val="center"/>
            <w:hideMark/>
          </w:tcPr>
          <w:p w:rsidRPr="007B097C" w:rsidR="00544AC8" w:rsidP="00B30774" w:rsidRDefault="00544AC8" w14:paraId="4112C504"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6 </w:t>
            </w:r>
          </w:p>
        </w:tc>
        <w:tc>
          <w:tcPr>
            <w:tcW w:w="7830" w:type="dxa"/>
            <w:tcBorders>
              <w:top w:val="nil"/>
              <w:left w:val="nil"/>
              <w:bottom w:val="nil"/>
              <w:right w:val="nil"/>
            </w:tcBorders>
            <w:shd w:val="clear" w:color="auto" w:fill="auto"/>
            <w:vAlign w:val="center"/>
            <w:hideMark/>
          </w:tcPr>
          <w:p w:rsidRPr="007B097C" w:rsidR="00544AC8" w:rsidP="00B30774" w:rsidRDefault="00544AC8" w14:paraId="081D013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case reports/ or case study/ or case report$.</w:t>
            </w:r>
            <w:proofErr w:type="spellStart"/>
            <w:r w:rsidRPr="007B097C">
              <w:rPr>
                <w:rFonts w:eastAsia="Times New Roman" w:cstheme="minorHAnsi"/>
                <w:kern w:val="0"/>
                <w:sz w:val="18"/>
                <w:szCs w:val="18"/>
                <w14:ligatures w14:val="none"/>
              </w:rPr>
              <w:t>jx</w:t>
            </w:r>
            <w:proofErr w:type="spellEnd"/>
            <w:r w:rsidRPr="007B097C">
              <w:rPr>
                <w:rFonts w:eastAsia="Times New Roman" w:cstheme="minorHAnsi"/>
                <w:kern w:val="0"/>
                <w:sz w:val="18"/>
                <w:szCs w:val="18"/>
                <w14:ligatures w14:val="none"/>
              </w:rPr>
              <w:t>. or case report$.</w:t>
            </w:r>
            <w:proofErr w:type="spellStart"/>
            <w:r w:rsidRPr="007B097C">
              <w:rPr>
                <w:rFonts w:eastAsia="Times New Roman" w:cstheme="minorHAnsi"/>
                <w:kern w:val="0"/>
                <w:sz w:val="18"/>
                <w:szCs w:val="18"/>
                <w14:ligatures w14:val="none"/>
              </w:rPr>
              <w:t>jw</w:t>
            </w:r>
            <w:proofErr w:type="spellEnd"/>
            <w:r w:rsidRPr="007B097C">
              <w:rPr>
                <w:rFonts w:eastAsia="Times New Roman" w:cstheme="minorHAnsi"/>
                <w:kern w:val="0"/>
                <w:sz w:val="18"/>
                <w:szCs w:val="18"/>
                <w14:ligatures w14:val="none"/>
              </w:rPr>
              <w:t>. or (case report or case study or woman or man or child or adolescent or female or male or boy or girl or infant or unusual case).</w:t>
            </w:r>
            <w:proofErr w:type="spellStart"/>
            <w:r w:rsidRPr="007B097C">
              <w:rPr>
                <w:rFonts w:eastAsia="Times New Roman" w:cstheme="minorHAnsi"/>
                <w:kern w:val="0"/>
                <w:sz w:val="18"/>
                <w:szCs w:val="18"/>
                <w14:ligatures w14:val="none"/>
              </w:rPr>
              <w:t>ti</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5BC4A838"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4140219 </w:t>
            </w:r>
          </w:p>
        </w:tc>
      </w:tr>
      <w:tr w:rsidRPr="00E26CEE" w:rsidR="00544AC8" w:rsidTr="00323365" w14:paraId="52C99D3C" w14:textId="77777777">
        <w:trPr>
          <w:trHeight w:val="30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0B110C1"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7 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3DC7EC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(Ephemera or "Introductory Journal Article" or News or "Newspaper Article" or Editorial or Comment or Overall or Letter or Short Survey or Tombstone or Books</w:t>
            </w:r>
            <w:proofErr w:type="gramStart"/>
            <w:r w:rsidRPr="007B097C">
              <w:rPr>
                <w:rFonts w:eastAsia="Times New Roman" w:cstheme="minorHAnsi"/>
                <w:kern w:val="0"/>
                <w:sz w:val="18"/>
                <w:szCs w:val="18"/>
                <w14:ligatures w14:val="none"/>
              </w:rPr>
              <w:t>).pt.</w:t>
            </w:r>
            <w:proofErr w:type="gramEnd"/>
            <w:r w:rsidRPr="007B097C">
              <w:rPr>
                <w:rFonts w:eastAsia="Times New Roman" w:cstheme="minorHAnsi"/>
                <w:kern w:val="0"/>
                <w:sz w:val="18"/>
                <w:szCs w:val="18"/>
                <w14:ligatures w14:val="none"/>
              </w:rPr>
              <w:t xml:space="preserve"> or in vitro Techniques/ or in vitro study/ or (commentary or editorial or comment or letter or mice or rat or mouse or animal or murine).</w:t>
            </w:r>
            <w:proofErr w:type="spellStart"/>
            <w:r w:rsidRPr="007B097C">
              <w:rPr>
                <w:rFonts w:eastAsia="Times New Roman" w:cstheme="minorHAnsi"/>
                <w:kern w:val="0"/>
                <w:sz w:val="18"/>
                <w:szCs w:val="18"/>
                <w14:ligatures w14:val="none"/>
              </w:rPr>
              <w:t>ti</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CF94B47"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9243227 </w:t>
            </w:r>
          </w:p>
        </w:tc>
      </w:tr>
      <w:tr w:rsidRPr="00E26CEE" w:rsidR="00544AC8" w:rsidTr="00323365" w14:paraId="1DEBFD59"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1BA1FAB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8 </w:t>
            </w:r>
          </w:p>
        </w:tc>
        <w:tc>
          <w:tcPr>
            <w:tcW w:w="7830" w:type="dxa"/>
            <w:tcBorders>
              <w:top w:val="nil"/>
              <w:left w:val="nil"/>
              <w:bottom w:val="nil"/>
              <w:right w:val="nil"/>
            </w:tcBorders>
            <w:shd w:val="clear" w:color="auto" w:fill="auto"/>
            <w:vAlign w:val="center"/>
            <w:hideMark/>
          </w:tcPr>
          <w:p w:rsidRPr="007B097C" w:rsidR="00544AC8" w:rsidP="00B30774" w:rsidRDefault="00544AC8" w14:paraId="301BF1E2"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5 not (6 or 7) </w:t>
            </w:r>
          </w:p>
        </w:tc>
        <w:tc>
          <w:tcPr>
            <w:tcW w:w="885" w:type="dxa"/>
            <w:tcBorders>
              <w:top w:val="nil"/>
              <w:left w:val="nil"/>
              <w:bottom w:val="nil"/>
              <w:right w:val="nil"/>
            </w:tcBorders>
            <w:shd w:val="clear" w:color="auto" w:fill="auto"/>
            <w:vAlign w:val="center"/>
            <w:hideMark/>
          </w:tcPr>
          <w:p w:rsidRPr="007B097C" w:rsidR="00544AC8" w:rsidP="00B30774" w:rsidRDefault="00544AC8" w14:paraId="3B1B35CE"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4312 </w:t>
            </w:r>
          </w:p>
        </w:tc>
      </w:tr>
      <w:tr w:rsidRPr="00E26CEE" w:rsidR="00544AC8" w:rsidTr="00323365" w14:paraId="0859047C"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1630D30"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9 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FFD935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retrospective study/ or exp observational study/ or exp Retrospective Studies/ or exp electronic health record/ or exp electronic health records/ or exp electronic medical record/ or exp cross-sectional study/ or exp Cross-Sectional Studies/ or (retrospective study or observational study or real-world or cross-sectional or electronic health record$ or EHR or electronic medical record$ or EMR$ or RWE or integrated data or health system data or hospital data</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E0A9DE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4625181 </w:t>
            </w:r>
          </w:p>
        </w:tc>
      </w:tr>
      <w:tr w:rsidRPr="00E26CEE" w:rsidR="00544AC8" w:rsidTr="00323365" w14:paraId="3A2A75C7"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5A0DC0CB"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10 </w:t>
            </w:r>
          </w:p>
        </w:tc>
        <w:tc>
          <w:tcPr>
            <w:tcW w:w="7830" w:type="dxa"/>
            <w:tcBorders>
              <w:top w:val="nil"/>
              <w:left w:val="nil"/>
              <w:bottom w:val="nil"/>
              <w:right w:val="nil"/>
            </w:tcBorders>
            <w:shd w:val="clear" w:color="auto" w:fill="auto"/>
            <w:vAlign w:val="center"/>
            <w:hideMark/>
          </w:tcPr>
          <w:p w:rsidRPr="007B097C" w:rsidR="00544AC8" w:rsidP="00B30774" w:rsidRDefault="00544AC8" w14:paraId="5CAA0AF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hospitalization/ or exp length of stay/ or (healthcare resource$ or medical resource$ or health resource consumption or health care consumption or "healthcare resource use" or hospital$ or admit or readmit or re-admit or admission or readmission or re-admission or length of stay or visit or visits or ER or emergency room or emergency department or impact or impacts or cost or procedure$ or stent or stenting or stents or defibrillator$ or dialysis$).</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027413D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12000661 </w:t>
            </w:r>
          </w:p>
        </w:tc>
      </w:tr>
      <w:tr w:rsidRPr="00E26CEE" w:rsidR="00544AC8" w:rsidTr="00323365" w14:paraId="282C7B73"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9F51623"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11 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A5EE1B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exp "costs and cost analysis"/ or exp Health Care Costs/ or exp Drug Costs/ or exp "Cost of Illness"/ or exp Hospital Costs/ or exp Economics, Pharmaceutical/ or exp health care cost/ or exp drug cost/ or exp hospital cost/ or exp Pharmacoeconomics/ or exp Disability-Adjusted Life Years/ or (cost or costs or economic or economics or Disability-Adjusted Life Years or </w:t>
            </w:r>
            <w:proofErr w:type="spellStart"/>
            <w:r w:rsidRPr="007B097C">
              <w:rPr>
                <w:rFonts w:eastAsia="Times New Roman" w:cstheme="minorHAnsi"/>
                <w:kern w:val="0"/>
                <w:sz w:val="18"/>
                <w:szCs w:val="18"/>
                <w14:ligatures w14:val="none"/>
              </w:rPr>
              <w:t>dalys</w:t>
            </w:r>
            <w:proofErr w:type="spellEnd"/>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506926F"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2455659 </w:t>
            </w:r>
          </w:p>
        </w:tc>
      </w:tr>
      <w:tr w:rsidRPr="00E26CEE" w:rsidR="00544AC8" w:rsidTr="00323365" w14:paraId="6D106F38"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4D88BD6C"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12 </w:t>
            </w:r>
          </w:p>
        </w:tc>
        <w:tc>
          <w:tcPr>
            <w:tcW w:w="7830" w:type="dxa"/>
            <w:tcBorders>
              <w:top w:val="nil"/>
              <w:left w:val="nil"/>
              <w:bottom w:val="nil"/>
              <w:right w:val="nil"/>
            </w:tcBorders>
            <w:shd w:val="clear" w:color="auto" w:fill="auto"/>
            <w:vAlign w:val="center"/>
            <w:hideMark/>
          </w:tcPr>
          <w:p w:rsidRPr="007B097C" w:rsidR="00544AC8" w:rsidP="00B30774" w:rsidRDefault="00544AC8" w14:paraId="11D7BF7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epidemiology/ or exp incidence/ or exp prevalence/ or (</w:t>
            </w:r>
            <w:proofErr w:type="spellStart"/>
            <w:r w:rsidRPr="007B097C">
              <w:rPr>
                <w:rFonts w:eastAsia="Times New Roman" w:cstheme="minorHAnsi"/>
                <w:kern w:val="0"/>
                <w:sz w:val="18"/>
                <w:szCs w:val="18"/>
                <w14:ligatures w14:val="none"/>
              </w:rPr>
              <w:t>Epidemiolog</w:t>
            </w:r>
            <w:proofErr w:type="spellEnd"/>
            <w:r w:rsidRPr="007B097C">
              <w:rPr>
                <w:rFonts w:eastAsia="Times New Roman" w:cstheme="minorHAnsi"/>
                <w:kern w:val="0"/>
                <w:sz w:val="18"/>
                <w:szCs w:val="18"/>
                <w14:ligatures w14:val="none"/>
              </w:rPr>
              <w:t>$ or incidence or prevalence</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1CD9DD6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7572199 </w:t>
            </w:r>
          </w:p>
        </w:tc>
      </w:tr>
      <w:tr w:rsidRPr="00E26CEE" w:rsidR="00544AC8" w:rsidTr="00323365" w14:paraId="503AA1A4"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A87A245"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13 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068EC5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Genotype/ or exp Phenotype/ or (Genotype$ or phenotype$</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43F6CB8"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2663448 </w:t>
            </w:r>
          </w:p>
        </w:tc>
      </w:tr>
      <w:tr w:rsidRPr="00E26CEE" w:rsidR="00544AC8" w:rsidTr="00323365" w14:paraId="206A39C2"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7457DF6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14 </w:t>
            </w:r>
          </w:p>
        </w:tc>
        <w:tc>
          <w:tcPr>
            <w:tcW w:w="7830" w:type="dxa"/>
            <w:tcBorders>
              <w:top w:val="nil"/>
              <w:left w:val="nil"/>
              <w:bottom w:val="nil"/>
              <w:right w:val="nil"/>
            </w:tcBorders>
            <w:shd w:val="clear" w:color="auto" w:fill="auto"/>
            <w:vAlign w:val="center"/>
            <w:hideMark/>
          </w:tcPr>
          <w:p w:rsidRPr="007B097C" w:rsidR="00544AC8" w:rsidP="00B30774" w:rsidRDefault="00544AC8" w14:paraId="6A224F8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exp Drug therapy/ or exp </w:t>
            </w:r>
            <w:proofErr w:type="spellStart"/>
            <w:r w:rsidRPr="007B097C">
              <w:rPr>
                <w:rFonts w:eastAsia="Times New Roman" w:cstheme="minorHAnsi"/>
                <w:kern w:val="0"/>
                <w:sz w:val="18"/>
                <w:szCs w:val="18"/>
                <w14:ligatures w14:val="none"/>
              </w:rPr>
              <w:t>patisiran</w:t>
            </w:r>
            <w:proofErr w:type="spellEnd"/>
            <w:r w:rsidRPr="007B097C">
              <w:rPr>
                <w:rFonts w:eastAsia="Times New Roman" w:cstheme="minorHAnsi"/>
                <w:kern w:val="0"/>
                <w:sz w:val="18"/>
                <w:szCs w:val="18"/>
                <w14:ligatures w14:val="none"/>
              </w:rPr>
              <w:t xml:space="preserve">/ or exp </w:t>
            </w:r>
            <w:proofErr w:type="spellStart"/>
            <w:r w:rsidRPr="007B097C">
              <w:rPr>
                <w:rFonts w:eastAsia="Times New Roman" w:cstheme="minorHAnsi"/>
                <w:kern w:val="0"/>
                <w:sz w:val="18"/>
                <w:szCs w:val="18"/>
                <w14:ligatures w14:val="none"/>
              </w:rPr>
              <w:t>inotersen</w:t>
            </w:r>
            <w:proofErr w:type="spellEnd"/>
            <w:r w:rsidRPr="007B097C">
              <w:rPr>
                <w:rFonts w:eastAsia="Times New Roman" w:cstheme="minorHAnsi"/>
                <w:kern w:val="0"/>
                <w:sz w:val="18"/>
                <w:szCs w:val="18"/>
                <w14:ligatures w14:val="none"/>
              </w:rPr>
              <w:t xml:space="preserve">/ or exp </w:t>
            </w:r>
            <w:proofErr w:type="spellStart"/>
            <w:r w:rsidRPr="007B097C">
              <w:rPr>
                <w:rFonts w:eastAsia="Times New Roman" w:cstheme="minorHAnsi"/>
                <w:kern w:val="0"/>
                <w:sz w:val="18"/>
                <w:szCs w:val="18"/>
                <w14:ligatures w14:val="none"/>
              </w:rPr>
              <w:t>vutrisiran</w:t>
            </w:r>
            <w:proofErr w:type="spellEnd"/>
            <w:r w:rsidRPr="007B097C">
              <w:rPr>
                <w:rFonts w:eastAsia="Times New Roman" w:cstheme="minorHAnsi"/>
                <w:kern w:val="0"/>
                <w:sz w:val="18"/>
                <w:szCs w:val="18"/>
                <w14:ligatures w14:val="none"/>
              </w:rPr>
              <w:t xml:space="preserve">/ or exp </w:t>
            </w:r>
            <w:proofErr w:type="spellStart"/>
            <w:r w:rsidRPr="007B097C">
              <w:rPr>
                <w:rFonts w:eastAsia="Times New Roman" w:cstheme="minorHAnsi"/>
                <w:kern w:val="0"/>
                <w:sz w:val="18"/>
                <w:szCs w:val="18"/>
                <w14:ligatures w14:val="none"/>
              </w:rPr>
              <w:t>tafamidis</w:t>
            </w:r>
            <w:proofErr w:type="spellEnd"/>
            <w:r w:rsidRPr="007B097C">
              <w:rPr>
                <w:rFonts w:eastAsia="Times New Roman" w:cstheme="minorHAnsi"/>
                <w:kern w:val="0"/>
                <w:sz w:val="18"/>
                <w:szCs w:val="18"/>
                <w14:ligatures w14:val="none"/>
              </w:rPr>
              <w:t xml:space="preserve">/ or (treat$ or medication or </w:t>
            </w:r>
            <w:proofErr w:type="spellStart"/>
            <w:r w:rsidRPr="007B097C">
              <w:rPr>
                <w:rFonts w:eastAsia="Times New Roman" w:cstheme="minorHAnsi"/>
                <w:kern w:val="0"/>
                <w:sz w:val="18"/>
                <w:szCs w:val="18"/>
                <w14:ligatures w14:val="none"/>
              </w:rPr>
              <w:t>Onpattro</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patisiran</w:t>
            </w:r>
            <w:proofErr w:type="spellEnd"/>
            <w:r w:rsidRPr="007B097C">
              <w:rPr>
                <w:rFonts w:eastAsia="Times New Roman" w:cstheme="minorHAnsi"/>
                <w:kern w:val="0"/>
                <w:sz w:val="18"/>
                <w:szCs w:val="18"/>
                <w14:ligatures w14:val="none"/>
              </w:rPr>
              <w:t xml:space="preserve"> or ALN-TTR02 or </w:t>
            </w:r>
            <w:proofErr w:type="spellStart"/>
            <w:r w:rsidRPr="007B097C">
              <w:rPr>
                <w:rFonts w:eastAsia="Times New Roman" w:cstheme="minorHAnsi"/>
                <w:kern w:val="0"/>
                <w:sz w:val="18"/>
                <w:szCs w:val="18"/>
                <w14:ligatures w14:val="none"/>
              </w:rPr>
              <w:t>Tegsedi</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inotersen</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Vutrisiran</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Tafamidis</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Vyndamax</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Vyndaqel</w:t>
            </w:r>
            <w:proofErr w:type="spellEnd"/>
            <w:r w:rsidRPr="007B097C">
              <w:rPr>
                <w:rFonts w:eastAsia="Times New Roman" w:cstheme="minorHAnsi"/>
                <w:kern w:val="0"/>
                <w:sz w:val="18"/>
                <w:szCs w:val="18"/>
                <w14:ligatures w14:val="none"/>
              </w:rPr>
              <w:t xml:space="preserve"> or FX1006A or FX-1006A</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xml:space="preserve">. or </w:t>
            </w:r>
            <w:proofErr w:type="spellStart"/>
            <w:r w:rsidRPr="007B097C">
              <w:rPr>
                <w:rFonts w:eastAsia="Times New Roman" w:cstheme="minorHAnsi"/>
                <w:kern w:val="0"/>
                <w:sz w:val="18"/>
                <w:szCs w:val="18"/>
                <w14:ligatures w14:val="none"/>
              </w:rPr>
              <w:t>Dt.fs</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4152CC0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20357840 </w:t>
            </w:r>
          </w:p>
        </w:tc>
      </w:tr>
      <w:tr w:rsidRPr="00E26CEE" w:rsidR="00544AC8" w:rsidTr="00323365" w14:paraId="0D636466"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6367BB4"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15 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334730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"quality of life"/ or exp caregiver burden/ or exp disease burden/ or (burden$ or quality of life</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5E2D5D5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1918484 </w:t>
            </w:r>
          </w:p>
        </w:tc>
      </w:tr>
      <w:tr w:rsidRPr="00E26CEE" w:rsidR="00544AC8" w:rsidTr="00323365" w14:paraId="48F650A7"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390F459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16 </w:t>
            </w:r>
          </w:p>
        </w:tc>
        <w:tc>
          <w:tcPr>
            <w:tcW w:w="7830" w:type="dxa"/>
            <w:tcBorders>
              <w:top w:val="nil"/>
              <w:left w:val="nil"/>
              <w:bottom w:val="nil"/>
              <w:right w:val="nil"/>
            </w:tcBorders>
            <w:shd w:val="clear" w:color="auto" w:fill="auto"/>
            <w:vAlign w:val="center"/>
            <w:hideMark/>
          </w:tcPr>
          <w:p w:rsidRPr="007B097C" w:rsidR="00544AC8" w:rsidP="00B30774" w:rsidRDefault="00544AC8" w14:paraId="19ED95F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mortality/ or exp morbidity/ or (mortality or morbidity or survival or death</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4A9ECB9E"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7539424 </w:t>
            </w:r>
          </w:p>
        </w:tc>
      </w:tr>
      <w:tr w:rsidRPr="00E26CEE" w:rsidR="00544AC8" w:rsidTr="00323365" w14:paraId="7F1B21C9"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C80F1DB"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17 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9CB3A91"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organ transplantation/ or (organ adj3 (failure or transplant$)</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492CEF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783043 </w:t>
            </w:r>
          </w:p>
        </w:tc>
      </w:tr>
      <w:tr w:rsidRPr="00E26CEE" w:rsidR="00544AC8" w:rsidTr="00323365" w14:paraId="131C9894"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4EEC1B79"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18 </w:t>
            </w:r>
          </w:p>
        </w:tc>
        <w:tc>
          <w:tcPr>
            <w:tcW w:w="7830" w:type="dxa"/>
            <w:tcBorders>
              <w:top w:val="nil"/>
              <w:left w:val="nil"/>
              <w:bottom w:val="nil"/>
              <w:right w:val="nil"/>
            </w:tcBorders>
            <w:shd w:val="clear" w:color="auto" w:fill="auto"/>
            <w:vAlign w:val="center"/>
            <w:hideMark/>
          </w:tcPr>
          <w:p w:rsidRPr="007B097C" w:rsidR="00544AC8" w:rsidP="00B30774" w:rsidRDefault="00544AC8" w14:paraId="52E6C9BF"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Exp Rankin scale/ or exp Barthel index/ or exp functional status/ or exp disability/ or (indirect cost$ or disability or functional status or physical function or impairment or disabilities or productivity or </w:t>
            </w:r>
            <w:r w:rsidRPr="007B097C">
              <w:rPr>
                <w:rFonts w:eastAsia="Times New Roman" w:cstheme="minorHAnsi"/>
                <w:kern w:val="0"/>
                <w:sz w:val="18"/>
                <w:szCs w:val="18"/>
                <w14:ligatures w14:val="none"/>
              </w:rPr>
              <w:t>employment or retirement or work disability or absenteeism or presenteeism or sick leave or sick day or worktime loss or opportunity loss or job performance or (work adj2 loss)).</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xml:space="preserve">. or (Modified Rankin Scale or </w:t>
            </w:r>
            <w:proofErr w:type="spellStart"/>
            <w:r w:rsidRPr="007B097C">
              <w:rPr>
                <w:rFonts w:eastAsia="Times New Roman" w:cstheme="minorHAnsi"/>
                <w:kern w:val="0"/>
                <w:sz w:val="18"/>
                <w:szCs w:val="18"/>
                <w14:ligatures w14:val="none"/>
              </w:rPr>
              <w:t>mRS</w:t>
            </w:r>
            <w:proofErr w:type="spellEnd"/>
            <w:r w:rsidRPr="007B097C">
              <w:rPr>
                <w:rFonts w:eastAsia="Times New Roman" w:cstheme="minorHAnsi"/>
                <w:kern w:val="0"/>
                <w:sz w:val="18"/>
                <w:szCs w:val="18"/>
                <w14:ligatures w14:val="none"/>
              </w:rPr>
              <w:t xml:space="preserve"> or Barthel Index or BI or </w:t>
            </w:r>
            <w:proofErr w:type="spellStart"/>
            <w:r w:rsidRPr="007B097C">
              <w:rPr>
                <w:rFonts w:eastAsia="Times New Roman" w:cstheme="minorHAnsi"/>
                <w:kern w:val="0"/>
                <w:sz w:val="18"/>
                <w:szCs w:val="18"/>
                <w14:ligatures w14:val="none"/>
              </w:rPr>
              <w:t>mBI</w:t>
            </w:r>
            <w:proofErr w:type="spellEnd"/>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7AD68797"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2164614 </w:t>
            </w:r>
          </w:p>
        </w:tc>
      </w:tr>
      <w:tr w:rsidRPr="00E26CEE" w:rsidR="00544AC8" w:rsidTr="00323365" w14:paraId="7D486434"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B162ED2"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19 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D0F0BF3"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(time adj2 </w:t>
            </w:r>
            <w:proofErr w:type="spellStart"/>
            <w:r w:rsidRPr="007B097C">
              <w:rPr>
                <w:rFonts w:eastAsia="Times New Roman" w:cstheme="minorHAnsi"/>
                <w:kern w:val="0"/>
                <w:sz w:val="18"/>
                <w:szCs w:val="18"/>
                <w14:ligatures w14:val="none"/>
              </w:rPr>
              <w:t>diagnos</w:t>
            </w:r>
            <w:proofErr w:type="spellEnd"/>
            <w:r w:rsidRPr="007B097C">
              <w:rPr>
                <w:rFonts w:eastAsia="Times New Roman" w:cstheme="minorHAnsi"/>
                <w:kern w:val="0"/>
                <w:sz w:val="18"/>
                <w:szCs w:val="18"/>
                <w14:ligatures w14:val="none"/>
              </w:rPr>
              <w:t>$</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54A4511"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122726 </w:t>
            </w:r>
          </w:p>
        </w:tc>
      </w:tr>
      <w:tr w:rsidRPr="00E26CEE" w:rsidR="00544AC8" w:rsidTr="00323365" w14:paraId="41735563"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5D39269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20 </w:t>
            </w:r>
          </w:p>
        </w:tc>
        <w:tc>
          <w:tcPr>
            <w:tcW w:w="7830" w:type="dxa"/>
            <w:tcBorders>
              <w:top w:val="nil"/>
              <w:left w:val="nil"/>
              <w:bottom w:val="nil"/>
              <w:right w:val="nil"/>
            </w:tcBorders>
            <w:shd w:val="clear" w:color="auto" w:fill="auto"/>
            <w:vAlign w:val="center"/>
            <w:hideMark/>
          </w:tcPr>
          <w:p w:rsidRPr="007B097C" w:rsidR="00544AC8" w:rsidP="00B30774" w:rsidRDefault="00544AC8" w14:paraId="748A2088"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Kansas City Cardiomyopathy Questionnaire/ or (Kansas adj2 cardiomyopathy adj2 questionnaire</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KCCQ-</w:t>
            </w:r>
            <w:proofErr w:type="spellStart"/>
            <w:r w:rsidRPr="007B097C">
              <w:rPr>
                <w:rFonts w:eastAsia="Times New Roman" w:cstheme="minorHAnsi"/>
                <w:kern w:val="0"/>
                <w:sz w:val="18"/>
                <w:szCs w:val="18"/>
                <w14:ligatures w14:val="none"/>
              </w:rPr>
              <w:t>OS.ti,ab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720EEBA7"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2533 </w:t>
            </w:r>
          </w:p>
        </w:tc>
      </w:tr>
      <w:tr w:rsidRPr="00E26CEE" w:rsidR="00544AC8" w:rsidTr="00323365" w14:paraId="61FA7946"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09F8A3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21 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3860BE4"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Norfolk Quality of Life Diabetic Neuropathy Questionnaire/ or ((Quality-of-Life adj2 Diabetic Neuropathy) or (Norfolk adj2 QOL adj2 neuropathy)</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“Norfolk QOL-DN”.</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882EE3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291 </w:t>
            </w:r>
          </w:p>
        </w:tc>
      </w:tr>
      <w:tr w:rsidRPr="00E26CEE" w:rsidR="00544AC8" w:rsidTr="00323365" w14:paraId="0E621DD1"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610B6E9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22 </w:t>
            </w:r>
          </w:p>
        </w:tc>
        <w:tc>
          <w:tcPr>
            <w:tcW w:w="7830" w:type="dxa"/>
            <w:tcBorders>
              <w:top w:val="nil"/>
              <w:left w:val="nil"/>
              <w:bottom w:val="nil"/>
              <w:right w:val="nil"/>
            </w:tcBorders>
            <w:shd w:val="clear" w:color="auto" w:fill="auto"/>
            <w:vAlign w:val="center"/>
            <w:hideMark/>
          </w:tcPr>
          <w:p w:rsidRPr="007B097C" w:rsidR="00544AC8" w:rsidP="00B30774" w:rsidRDefault="00544AC8" w14:paraId="0E9E4983"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European Quality of Life 5 Dimensions Visual Analogue Scale/ or exp European Quality of Life 5 Dimensions 5 Level questionnaire/ or (European adj2 Quality-of-Life adj2 Dimensions</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EQ-5D.ti,ab. </w:t>
            </w:r>
          </w:p>
        </w:tc>
        <w:tc>
          <w:tcPr>
            <w:tcW w:w="885" w:type="dxa"/>
            <w:tcBorders>
              <w:top w:val="nil"/>
              <w:left w:val="nil"/>
              <w:bottom w:val="nil"/>
              <w:right w:val="nil"/>
            </w:tcBorders>
            <w:shd w:val="clear" w:color="auto" w:fill="auto"/>
            <w:vAlign w:val="center"/>
            <w:hideMark/>
          </w:tcPr>
          <w:p w:rsidRPr="007B097C" w:rsidR="00544AC8" w:rsidP="00B30774" w:rsidRDefault="00544AC8" w14:paraId="6976D1F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36001 </w:t>
            </w:r>
          </w:p>
        </w:tc>
      </w:tr>
      <w:tr w:rsidRPr="00E26CEE" w:rsidR="00544AC8" w:rsidTr="00323365" w14:paraId="45F218D9"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51EA507"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23 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3ADF008"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(SF6 or SF-6</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(short form-6 adj2 survey).</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2DE51B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4925 </w:t>
            </w:r>
          </w:p>
        </w:tc>
      </w:tr>
      <w:tr w:rsidRPr="00E26CEE" w:rsidR="00544AC8" w:rsidTr="00323365" w14:paraId="5261A3A2"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73B01339"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24 </w:t>
            </w:r>
          </w:p>
        </w:tc>
        <w:tc>
          <w:tcPr>
            <w:tcW w:w="7830" w:type="dxa"/>
            <w:tcBorders>
              <w:top w:val="nil"/>
              <w:left w:val="nil"/>
              <w:bottom w:val="nil"/>
              <w:right w:val="nil"/>
            </w:tcBorders>
            <w:shd w:val="clear" w:color="auto" w:fill="auto"/>
            <w:vAlign w:val="center"/>
            <w:hideMark/>
          </w:tcPr>
          <w:p w:rsidRPr="007B097C" w:rsidR="00544AC8" w:rsidP="00B30774" w:rsidRDefault="00544AC8" w14:paraId="44DE5C1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Short Form 12/ or (SF12 or SF-12</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(short form-12 adj2 survey).</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21804EF4"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20364 </w:t>
            </w:r>
          </w:p>
        </w:tc>
      </w:tr>
      <w:tr w:rsidRPr="00E26CEE" w:rsidR="00544AC8" w:rsidTr="00323365" w14:paraId="13900B0E"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6CF522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25 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5A8F3C8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Short Form 36/ or (SF36 or SF-36</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or (short form-36 adj2 survey).</w:t>
            </w:r>
            <w:proofErr w:type="spellStart"/>
            <w:r w:rsidRPr="007B097C">
              <w:rPr>
                <w:rFonts w:eastAsia="Times New Roman" w:cstheme="minorHAnsi"/>
                <w:kern w:val="0"/>
                <w:sz w:val="18"/>
                <w:szCs w:val="18"/>
                <w14:ligatures w14:val="none"/>
              </w:rPr>
              <w:t>ti,ab</w:t>
            </w:r>
            <w:proofErr w:type="spellEnd"/>
            <w:r w:rsidRPr="007B097C">
              <w:rPr>
                <w:rFonts w:eastAsia="Times New Roman" w:cstheme="minorHAnsi"/>
                <w:kern w:val="0"/>
                <w:sz w:val="18"/>
                <w:szCs w:val="18"/>
                <w14:ligatures w14:val="none"/>
              </w:rPr>
              <w: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41277F0"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92965 </w:t>
            </w:r>
          </w:p>
        </w:tc>
      </w:tr>
      <w:tr w:rsidRPr="00E26CEE" w:rsidR="00544AC8" w:rsidTr="00323365" w14:paraId="63FA019D"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1804DBE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26 </w:t>
            </w:r>
          </w:p>
        </w:tc>
        <w:tc>
          <w:tcPr>
            <w:tcW w:w="7830" w:type="dxa"/>
            <w:tcBorders>
              <w:top w:val="nil"/>
              <w:left w:val="nil"/>
              <w:bottom w:val="nil"/>
              <w:right w:val="nil"/>
            </w:tcBorders>
            <w:shd w:val="clear" w:color="auto" w:fill="auto"/>
            <w:vAlign w:val="center"/>
            <w:hideMark/>
          </w:tcPr>
          <w:p w:rsidRPr="007B097C" w:rsidR="00544AC8" w:rsidP="00B30774" w:rsidRDefault="00544AC8" w14:paraId="0D74C8C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Exp Functional Independence Measure/ or (Polyneuropathy Disability score or PND or Neuropathy Impairment Scale$ or NIS-LL or Functional Independence Measure$ or FIM or ACTIVLIM$ or Compound Autonomic Dysfunction or CADT</w:t>
            </w:r>
            <w:proofErr w:type="gramStart"/>
            <w:r w:rsidRPr="007B097C">
              <w:rPr>
                <w:rFonts w:eastAsia="Times New Roman" w:cstheme="minorHAnsi"/>
                <w:kern w:val="0"/>
                <w:sz w:val="18"/>
                <w:szCs w:val="18"/>
                <w14:ligatures w14:val="none"/>
              </w:rPr>
              <w:t>).</w:t>
            </w:r>
            <w:proofErr w:type="spellStart"/>
            <w:r w:rsidRPr="007B097C">
              <w:rPr>
                <w:rFonts w:eastAsia="Times New Roman" w:cstheme="minorHAnsi"/>
                <w:kern w:val="0"/>
                <w:sz w:val="18"/>
                <w:szCs w:val="18"/>
                <w14:ligatures w14:val="none"/>
              </w:rPr>
              <w:t>ti</w:t>
            </w:r>
            <w:proofErr w:type="gramEnd"/>
            <w:r w:rsidRPr="007B097C">
              <w:rPr>
                <w:rFonts w:eastAsia="Times New Roman" w:cstheme="minorHAnsi"/>
                <w:kern w:val="0"/>
                <w:sz w:val="18"/>
                <w:szCs w:val="18"/>
                <w14:ligatures w14:val="none"/>
              </w:rPr>
              <w:t>,ab</w:t>
            </w:r>
            <w:proofErr w:type="spellEnd"/>
            <w:r w:rsidRPr="007B097C">
              <w:rPr>
                <w:rFonts w:eastAsia="Times New Roman" w:cstheme="minorHAnsi"/>
                <w:kern w:val="0"/>
                <w:sz w:val="18"/>
                <w:szCs w:val="18"/>
                <w14:ligatures w14:val="none"/>
              </w:rPr>
              <w:t>. </w:t>
            </w:r>
          </w:p>
        </w:tc>
        <w:tc>
          <w:tcPr>
            <w:tcW w:w="885" w:type="dxa"/>
            <w:tcBorders>
              <w:top w:val="nil"/>
              <w:left w:val="nil"/>
              <w:bottom w:val="nil"/>
              <w:right w:val="nil"/>
            </w:tcBorders>
            <w:shd w:val="clear" w:color="auto" w:fill="auto"/>
            <w:vAlign w:val="center"/>
            <w:hideMark/>
          </w:tcPr>
          <w:p w:rsidRPr="007B097C" w:rsidR="00544AC8" w:rsidP="00B30774" w:rsidRDefault="00544AC8" w14:paraId="5447DD1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31352 </w:t>
            </w:r>
          </w:p>
        </w:tc>
      </w:tr>
      <w:tr w:rsidRPr="00E26CEE" w:rsidR="00544AC8" w:rsidTr="00323365" w14:paraId="107F9175"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91CD5B4"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27 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23F22EC"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or/9-26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3B2B8AF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36679663 </w:t>
            </w:r>
          </w:p>
        </w:tc>
      </w:tr>
      <w:tr w:rsidRPr="00E26CEE" w:rsidR="00544AC8" w:rsidTr="00323365" w14:paraId="055CAE55"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08FBF9EB"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28 </w:t>
            </w:r>
          </w:p>
        </w:tc>
        <w:tc>
          <w:tcPr>
            <w:tcW w:w="7830" w:type="dxa"/>
            <w:tcBorders>
              <w:top w:val="nil"/>
              <w:left w:val="nil"/>
              <w:bottom w:val="nil"/>
              <w:right w:val="nil"/>
            </w:tcBorders>
            <w:shd w:val="clear" w:color="auto" w:fill="auto"/>
            <w:vAlign w:val="center"/>
            <w:hideMark/>
          </w:tcPr>
          <w:p w:rsidRPr="007B097C" w:rsidR="00544AC8" w:rsidP="00B30774" w:rsidRDefault="00544AC8" w14:paraId="45AF59A1"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roofErr w:type="gramStart"/>
            <w:r w:rsidRPr="007B097C">
              <w:rPr>
                <w:rFonts w:eastAsia="Times New Roman" w:cstheme="minorHAnsi"/>
                <w:kern w:val="0"/>
                <w:sz w:val="18"/>
                <w:szCs w:val="18"/>
                <w14:ligatures w14:val="none"/>
              </w:rPr>
              <w:t>adaptive</w:t>
            </w:r>
            <w:proofErr w:type="gramEnd"/>
            <w:r w:rsidRPr="007B097C">
              <w:rPr>
                <w:rFonts w:eastAsia="Times New Roman" w:cstheme="minorHAnsi"/>
                <w:kern w:val="0"/>
                <w:sz w:val="18"/>
                <w:szCs w:val="18"/>
                <w14:ligatures w14:val="none"/>
              </w:rPr>
              <w:t xml:space="preserve"> clinical trial/ or *controlled clinical trial/ or *phase 1 clinical trial/ or *phase 2 clinical trial/ or *phase 3 clinical trial/ or *randomized controlled trial/ or *Clinical Trials, Phase I/ or *Clinical Trials, Phase II/ or *Clinical Trials, Phase III/ </w:t>
            </w:r>
          </w:p>
        </w:tc>
        <w:tc>
          <w:tcPr>
            <w:tcW w:w="885" w:type="dxa"/>
            <w:tcBorders>
              <w:top w:val="nil"/>
              <w:left w:val="nil"/>
              <w:bottom w:val="nil"/>
              <w:right w:val="nil"/>
            </w:tcBorders>
            <w:shd w:val="clear" w:color="auto" w:fill="auto"/>
            <w:vAlign w:val="center"/>
            <w:hideMark/>
          </w:tcPr>
          <w:p w:rsidRPr="007B097C" w:rsidR="00544AC8" w:rsidP="00B30774" w:rsidRDefault="00544AC8" w14:paraId="730E443C"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33414 </w:t>
            </w:r>
          </w:p>
        </w:tc>
      </w:tr>
      <w:tr w:rsidRPr="00E26CEE" w:rsidR="00544AC8" w:rsidTr="00323365" w14:paraId="4E6F0806"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F98A228"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29 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D91C9F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(8 and 27) not 28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CFE2F72"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3419 </w:t>
            </w:r>
          </w:p>
        </w:tc>
      </w:tr>
      <w:tr w:rsidRPr="00E26CEE" w:rsidR="00544AC8" w:rsidTr="00323365" w14:paraId="51DE1440"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14939F54"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30 </w:t>
            </w:r>
          </w:p>
        </w:tc>
        <w:tc>
          <w:tcPr>
            <w:tcW w:w="7830" w:type="dxa"/>
            <w:tcBorders>
              <w:top w:val="nil"/>
              <w:left w:val="nil"/>
              <w:bottom w:val="nil"/>
              <w:right w:val="nil"/>
            </w:tcBorders>
            <w:shd w:val="clear" w:color="auto" w:fill="auto"/>
            <w:vAlign w:val="center"/>
            <w:hideMark/>
          </w:tcPr>
          <w:p w:rsidRPr="007B097C" w:rsidR="00544AC8" w:rsidP="00B30774" w:rsidRDefault="00544AC8" w14:paraId="7E54287D"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limit 29 to (article or article in press) </w:t>
            </w:r>
          </w:p>
        </w:tc>
        <w:tc>
          <w:tcPr>
            <w:tcW w:w="885" w:type="dxa"/>
            <w:tcBorders>
              <w:top w:val="nil"/>
              <w:left w:val="nil"/>
              <w:bottom w:val="nil"/>
              <w:right w:val="nil"/>
            </w:tcBorders>
            <w:shd w:val="clear" w:color="auto" w:fill="auto"/>
            <w:vAlign w:val="center"/>
            <w:hideMark/>
          </w:tcPr>
          <w:p w:rsidRPr="007B097C" w:rsidR="00544AC8" w:rsidP="00B30774" w:rsidRDefault="00544AC8" w14:paraId="7DA22E7B"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1930 </w:t>
            </w:r>
          </w:p>
        </w:tc>
      </w:tr>
      <w:tr w:rsidRPr="00E26CEE" w:rsidR="00544AC8" w:rsidTr="00323365" w14:paraId="71394D61"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4FBBC6EC"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31 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71CB263F"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limit 29 to conference abstract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98728EA"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2125 </w:t>
            </w:r>
          </w:p>
        </w:tc>
      </w:tr>
      <w:tr w:rsidRPr="00E26CEE" w:rsidR="00544AC8" w:rsidTr="00323365" w14:paraId="37789024"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3E5A812B"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32 </w:t>
            </w:r>
          </w:p>
        </w:tc>
        <w:tc>
          <w:tcPr>
            <w:tcW w:w="7830" w:type="dxa"/>
            <w:tcBorders>
              <w:top w:val="nil"/>
              <w:left w:val="nil"/>
              <w:bottom w:val="nil"/>
              <w:right w:val="nil"/>
            </w:tcBorders>
            <w:shd w:val="clear" w:color="auto" w:fill="auto"/>
            <w:vAlign w:val="center"/>
            <w:hideMark/>
          </w:tcPr>
          <w:p w:rsidRPr="007B097C" w:rsidR="00544AC8" w:rsidP="00B30774" w:rsidRDefault="00544AC8" w14:paraId="311A1D12"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limit 30 to yr=”2018-Current” </w:t>
            </w:r>
          </w:p>
        </w:tc>
        <w:tc>
          <w:tcPr>
            <w:tcW w:w="885" w:type="dxa"/>
            <w:tcBorders>
              <w:top w:val="nil"/>
              <w:left w:val="nil"/>
              <w:bottom w:val="nil"/>
              <w:right w:val="nil"/>
            </w:tcBorders>
            <w:shd w:val="clear" w:color="auto" w:fill="auto"/>
            <w:vAlign w:val="center"/>
            <w:hideMark/>
          </w:tcPr>
          <w:p w:rsidRPr="007B097C" w:rsidR="00544AC8" w:rsidP="00B30774" w:rsidRDefault="00544AC8" w14:paraId="51DA1C32"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1012 </w:t>
            </w:r>
          </w:p>
        </w:tc>
      </w:tr>
      <w:tr w:rsidRPr="00E26CEE" w:rsidR="00544AC8" w:rsidTr="00323365" w14:paraId="313CC44B"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73E9716"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33 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736F0F3"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limit 31 to yr=”2020-Current”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01C65879"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829 </w:t>
            </w:r>
          </w:p>
        </w:tc>
      </w:tr>
      <w:tr w:rsidRPr="00E26CEE" w:rsidR="00544AC8" w:rsidTr="00323365" w14:paraId="2CCA1FBD" w14:textId="77777777">
        <w:trPr>
          <w:trHeight w:val="60"/>
        </w:trPr>
        <w:tc>
          <w:tcPr>
            <w:tcW w:w="900" w:type="dxa"/>
            <w:tcBorders>
              <w:top w:val="nil"/>
              <w:left w:val="nil"/>
              <w:bottom w:val="nil"/>
              <w:right w:val="nil"/>
            </w:tcBorders>
            <w:shd w:val="clear" w:color="auto" w:fill="auto"/>
            <w:vAlign w:val="center"/>
            <w:hideMark/>
          </w:tcPr>
          <w:p w:rsidRPr="007B097C" w:rsidR="00544AC8" w:rsidP="00B30774" w:rsidRDefault="00544AC8" w14:paraId="03433CC8"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34 </w:t>
            </w:r>
          </w:p>
        </w:tc>
        <w:tc>
          <w:tcPr>
            <w:tcW w:w="7830" w:type="dxa"/>
            <w:tcBorders>
              <w:top w:val="nil"/>
              <w:left w:val="nil"/>
              <w:bottom w:val="nil"/>
              <w:right w:val="nil"/>
            </w:tcBorders>
            <w:shd w:val="clear" w:color="auto" w:fill="auto"/>
            <w:vAlign w:val="center"/>
            <w:hideMark/>
          </w:tcPr>
          <w:p w:rsidRPr="007B097C" w:rsidR="00544AC8" w:rsidP="00B30774" w:rsidRDefault="00544AC8" w14:paraId="457F6C5E"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32 or 33 </w:t>
            </w:r>
          </w:p>
        </w:tc>
        <w:tc>
          <w:tcPr>
            <w:tcW w:w="885" w:type="dxa"/>
            <w:tcBorders>
              <w:top w:val="nil"/>
              <w:left w:val="nil"/>
              <w:bottom w:val="nil"/>
              <w:right w:val="nil"/>
            </w:tcBorders>
            <w:shd w:val="clear" w:color="auto" w:fill="auto"/>
            <w:vAlign w:val="center"/>
            <w:hideMark/>
          </w:tcPr>
          <w:p w:rsidRPr="007B097C" w:rsidR="00544AC8" w:rsidP="00B30774" w:rsidRDefault="00544AC8" w14:paraId="446D3654"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1458 </w:t>
            </w:r>
          </w:p>
        </w:tc>
      </w:tr>
      <w:tr w:rsidRPr="00E26CEE" w:rsidR="00544AC8" w:rsidTr="00323365" w14:paraId="7FB3D198" w14:textId="77777777">
        <w:trPr>
          <w:trHeight w:val="60"/>
        </w:trPr>
        <w:tc>
          <w:tcPr>
            <w:tcW w:w="90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61306CBA"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35 </w:t>
            </w:r>
          </w:p>
        </w:tc>
        <w:tc>
          <w:tcPr>
            <w:tcW w:w="7830"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19C7F7F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remove duplicates from 34 </w:t>
            </w:r>
          </w:p>
        </w:tc>
        <w:tc>
          <w:tcPr>
            <w:tcW w:w="885" w:type="dxa"/>
            <w:tcBorders>
              <w:top w:val="single" w:color="7F7F7F" w:sz="6" w:space="0"/>
              <w:left w:val="nil"/>
              <w:bottom w:val="single" w:color="7F7F7F" w:sz="6" w:space="0"/>
              <w:right w:val="nil"/>
            </w:tcBorders>
            <w:shd w:val="clear" w:color="auto" w:fill="auto"/>
            <w:vAlign w:val="center"/>
            <w:hideMark/>
          </w:tcPr>
          <w:p w:rsidRPr="007B097C" w:rsidR="00544AC8" w:rsidP="00B30774" w:rsidRDefault="00544AC8" w14:paraId="27804A6C"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1038 </w:t>
            </w:r>
          </w:p>
        </w:tc>
      </w:tr>
      <w:tr w:rsidRPr="00E26CEE" w:rsidR="00544AC8" w:rsidTr="00323365" w14:paraId="089AA889" w14:textId="77777777">
        <w:trPr>
          <w:trHeight w:val="60"/>
        </w:trPr>
        <w:tc>
          <w:tcPr>
            <w:tcW w:w="900" w:type="dxa"/>
            <w:tcBorders>
              <w:top w:val="nil"/>
              <w:left w:val="nil"/>
              <w:bottom w:val="single" w:color="7F7F7F" w:sz="6" w:space="0"/>
              <w:right w:val="nil"/>
            </w:tcBorders>
            <w:shd w:val="clear" w:color="auto" w:fill="auto"/>
            <w:vAlign w:val="center"/>
            <w:hideMark/>
          </w:tcPr>
          <w:p w:rsidRPr="007B097C" w:rsidR="00544AC8" w:rsidP="00B30774" w:rsidRDefault="00544AC8" w14:paraId="307CB58C" w14:textId="77777777">
            <w:pPr>
              <w:spacing w:before="40" w:after="40" w:line="240" w:lineRule="auto"/>
              <w:jc w:val="center"/>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36 </w:t>
            </w:r>
          </w:p>
        </w:tc>
        <w:tc>
          <w:tcPr>
            <w:tcW w:w="7830" w:type="dxa"/>
            <w:tcBorders>
              <w:top w:val="nil"/>
              <w:left w:val="nil"/>
              <w:bottom w:val="single" w:color="7F7F7F" w:sz="6" w:space="0"/>
              <w:right w:val="nil"/>
            </w:tcBorders>
            <w:shd w:val="clear" w:color="auto" w:fill="auto"/>
            <w:vAlign w:val="center"/>
            <w:hideMark/>
          </w:tcPr>
          <w:p w:rsidRPr="007B097C" w:rsidR="00544AC8" w:rsidP="00B30774" w:rsidRDefault="00544AC8" w14:paraId="3B4D831E"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limit 35 to </w:t>
            </w:r>
            <w:proofErr w:type="spellStart"/>
            <w:r w:rsidRPr="007B097C">
              <w:rPr>
                <w:rFonts w:eastAsia="Times New Roman" w:cstheme="minorHAnsi"/>
                <w:kern w:val="0"/>
                <w:sz w:val="18"/>
                <w:szCs w:val="18"/>
                <w14:ligatures w14:val="none"/>
              </w:rPr>
              <w:t>english</w:t>
            </w:r>
            <w:proofErr w:type="spellEnd"/>
            <w:r w:rsidRPr="007B097C">
              <w:rPr>
                <w:rFonts w:eastAsia="Times New Roman" w:cstheme="minorHAnsi"/>
                <w:kern w:val="0"/>
                <w:sz w:val="18"/>
                <w:szCs w:val="18"/>
                <w14:ligatures w14:val="none"/>
              </w:rPr>
              <w:t xml:space="preserve"> language </w:t>
            </w:r>
          </w:p>
        </w:tc>
        <w:tc>
          <w:tcPr>
            <w:tcW w:w="885" w:type="dxa"/>
            <w:tcBorders>
              <w:top w:val="nil"/>
              <w:left w:val="nil"/>
              <w:bottom w:val="single" w:color="7F7F7F" w:sz="6" w:space="0"/>
              <w:right w:val="nil"/>
            </w:tcBorders>
            <w:shd w:val="clear" w:color="auto" w:fill="auto"/>
            <w:vAlign w:val="center"/>
            <w:hideMark/>
          </w:tcPr>
          <w:p w:rsidRPr="007B097C" w:rsidR="00544AC8" w:rsidP="00B30774" w:rsidRDefault="00544AC8" w14:paraId="27ABE5C6" w14:textId="77777777">
            <w:pPr>
              <w:spacing w:before="40" w:after="40" w:line="240" w:lineRule="auto"/>
              <w:jc w:val="center"/>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1017 </w:t>
            </w:r>
          </w:p>
        </w:tc>
      </w:tr>
    </w:tbl>
    <w:p w:rsidRPr="007B097C" w:rsidR="00544AC8" w:rsidP="00544AC8" w:rsidRDefault="00544AC8" w14:paraId="30404DD0" w14:textId="77777777">
      <w:pPr>
        <w:spacing w:line="480" w:lineRule="auto"/>
        <w:rPr>
          <w:rStyle w:val="eop"/>
          <w:rFonts w:cstheme="minorHAnsi"/>
          <w:b/>
          <w:bCs/>
          <w:i/>
          <w:iCs/>
          <w:color w:val="000000"/>
          <w:shd w:val="clear" w:color="auto" w:fill="FFFFFF"/>
        </w:rPr>
      </w:pPr>
    </w:p>
    <w:p w:rsidRPr="007B097C" w:rsidR="0026223D" w:rsidP="00544AC8" w:rsidRDefault="0026223D" w14:paraId="1B8FD6E4" w14:textId="77777777">
      <w:pPr>
        <w:spacing w:line="480" w:lineRule="auto"/>
        <w:rPr>
          <w:rStyle w:val="eop"/>
          <w:rFonts w:cstheme="minorHAnsi"/>
          <w:b/>
          <w:bCs/>
          <w:i/>
          <w:iCs/>
          <w:color w:val="000000"/>
          <w:shd w:val="clear" w:color="auto" w:fill="FFFFFF"/>
        </w:rPr>
      </w:pPr>
    </w:p>
    <w:p w:rsidRPr="007B097C" w:rsidR="0026223D" w:rsidP="00544AC8" w:rsidRDefault="0026223D" w14:paraId="6FDD840C" w14:textId="77777777">
      <w:pPr>
        <w:spacing w:line="480" w:lineRule="auto"/>
        <w:rPr>
          <w:rStyle w:val="eop"/>
          <w:rFonts w:cstheme="minorHAnsi"/>
          <w:b/>
          <w:bCs/>
          <w:i/>
          <w:iCs/>
          <w:color w:val="000000"/>
          <w:shd w:val="clear" w:color="auto" w:fill="FFFFFF"/>
        </w:rPr>
      </w:pPr>
    </w:p>
    <w:p w:rsidRPr="007B097C" w:rsidR="0026223D" w:rsidP="00544AC8" w:rsidRDefault="0026223D" w14:paraId="43935F25" w14:textId="77777777">
      <w:pPr>
        <w:spacing w:line="480" w:lineRule="auto"/>
        <w:rPr>
          <w:rStyle w:val="eop"/>
          <w:rFonts w:cstheme="minorHAnsi"/>
          <w:b/>
          <w:bCs/>
          <w:i/>
          <w:iCs/>
          <w:color w:val="000000"/>
          <w:shd w:val="clear" w:color="auto" w:fill="FFFFFF"/>
        </w:rPr>
      </w:pPr>
    </w:p>
    <w:p w:rsidRPr="007B097C" w:rsidR="0026223D" w:rsidP="00544AC8" w:rsidRDefault="0026223D" w14:paraId="256E7F9F" w14:textId="77777777">
      <w:pPr>
        <w:spacing w:line="480" w:lineRule="auto"/>
        <w:rPr>
          <w:rStyle w:val="eop"/>
          <w:rFonts w:cstheme="minorHAnsi"/>
          <w:b/>
          <w:bCs/>
          <w:i/>
          <w:iCs/>
          <w:color w:val="000000"/>
          <w:shd w:val="clear" w:color="auto" w:fill="FFFFFF"/>
        </w:rPr>
      </w:pPr>
    </w:p>
    <w:p w:rsidRPr="007B097C" w:rsidR="0026223D" w:rsidP="00544AC8" w:rsidRDefault="0026223D" w14:paraId="424D4B67" w14:textId="77777777">
      <w:pPr>
        <w:spacing w:line="480" w:lineRule="auto"/>
        <w:rPr>
          <w:rStyle w:val="eop"/>
          <w:rFonts w:cstheme="minorHAnsi"/>
          <w:b/>
          <w:bCs/>
          <w:i/>
          <w:iCs/>
          <w:color w:val="000000"/>
          <w:shd w:val="clear" w:color="auto" w:fill="FFFFFF"/>
        </w:rPr>
      </w:pPr>
    </w:p>
    <w:p w:rsidRPr="007B097C" w:rsidR="0026223D" w:rsidP="00544AC8" w:rsidRDefault="0026223D" w14:paraId="543B7411" w14:textId="77777777">
      <w:pPr>
        <w:spacing w:line="480" w:lineRule="auto"/>
        <w:rPr>
          <w:rStyle w:val="eop"/>
          <w:rFonts w:cstheme="minorHAnsi"/>
          <w:b/>
          <w:bCs/>
          <w:i/>
          <w:iCs/>
          <w:color w:val="000000"/>
          <w:shd w:val="clear" w:color="auto" w:fill="FFFFFF"/>
        </w:rPr>
      </w:pPr>
    </w:p>
    <w:p w:rsidRPr="007B097C" w:rsidR="0026223D" w:rsidP="00544AC8" w:rsidRDefault="0026223D" w14:paraId="50676BD6" w14:textId="77777777">
      <w:pPr>
        <w:spacing w:line="480" w:lineRule="auto"/>
        <w:rPr>
          <w:rStyle w:val="eop"/>
          <w:rFonts w:cstheme="minorHAnsi"/>
          <w:b/>
          <w:bCs/>
          <w:i/>
          <w:iCs/>
          <w:color w:val="000000"/>
          <w:shd w:val="clear" w:color="auto" w:fill="FFFFFF"/>
        </w:rPr>
      </w:pPr>
    </w:p>
    <w:p w:rsidRPr="007B097C" w:rsidR="00544AC8" w:rsidP="000448A2" w:rsidRDefault="00544AC8" w14:paraId="588D82EB" w14:textId="6430B030">
      <w:pPr>
        <w:pStyle w:val="Heading1"/>
        <w:rPr>
          <w:rFonts w:eastAsia="Times New Roman" w:asciiTheme="minorHAnsi" w:hAnsiTheme="minorHAnsi" w:cstheme="minorHAnsi"/>
          <w:color w:val="000000" w:themeColor="text1"/>
          <w:sz w:val="28"/>
          <w:szCs w:val="28"/>
        </w:rPr>
      </w:pPr>
      <w:bookmarkStart w:name="_Toc164326740" w:id="1"/>
      <w:r w:rsidRPr="007B097C">
        <w:rPr>
          <w:rFonts w:eastAsia="Times New Roman" w:asciiTheme="minorHAnsi" w:hAnsiTheme="minorHAnsi" w:cstheme="minorHAnsi"/>
          <w:b/>
          <w:color w:val="000000" w:themeColor="text1"/>
          <w:sz w:val="28"/>
          <w:szCs w:val="28"/>
        </w:rPr>
        <w:t xml:space="preserve">Table </w:t>
      </w:r>
      <w:r w:rsidRPr="007B097C" w:rsidR="006A6E4F">
        <w:rPr>
          <w:rFonts w:eastAsia="Times New Roman" w:asciiTheme="minorHAnsi" w:hAnsiTheme="minorHAnsi" w:cstheme="minorHAnsi"/>
          <w:b/>
          <w:color w:val="000000" w:themeColor="text1"/>
          <w:sz w:val="28"/>
          <w:szCs w:val="28"/>
        </w:rPr>
        <w:t>S</w:t>
      </w:r>
      <w:r w:rsidRPr="007B097C" w:rsidR="006537AE">
        <w:rPr>
          <w:rFonts w:eastAsia="Times New Roman" w:asciiTheme="minorHAnsi" w:hAnsiTheme="minorHAnsi" w:cstheme="minorHAnsi"/>
          <w:b/>
          <w:color w:val="000000" w:themeColor="text1"/>
          <w:sz w:val="28"/>
          <w:szCs w:val="28"/>
          <w:shd w:val="clear" w:color="auto" w:fill="E1E3E6"/>
        </w:rPr>
        <w:t>2</w:t>
      </w:r>
      <w:r w:rsidRPr="007B097C">
        <w:rPr>
          <w:rFonts w:eastAsia="Times New Roman" w:asciiTheme="minorHAnsi" w:hAnsiTheme="minorHAnsi" w:cstheme="minorHAnsi"/>
          <w:color w:val="000000" w:themeColor="text1"/>
          <w:sz w:val="28"/>
          <w:szCs w:val="28"/>
        </w:rPr>
        <w:t>.</w:t>
      </w:r>
      <w:r w:rsidRPr="007B097C" w:rsidR="00992DE6">
        <w:rPr>
          <w:rFonts w:eastAsia="Times New Roman" w:asciiTheme="minorHAnsi" w:hAnsiTheme="minorHAnsi" w:cstheme="minorHAnsi"/>
          <w:color w:val="000000" w:themeColor="text1"/>
          <w:sz w:val="28"/>
          <w:szCs w:val="28"/>
        </w:rPr>
        <w:t xml:space="preserve"> </w:t>
      </w:r>
      <w:r w:rsidRPr="007B097C">
        <w:rPr>
          <w:rFonts w:eastAsia="Times New Roman" w:asciiTheme="minorHAnsi" w:hAnsiTheme="minorHAnsi" w:cstheme="minorHAnsi"/>
          <w:color w:val="000000" w:themeColor="text1"/>
          <w:sz w:val="28"/>
          <w:szCs w:val="28"/>
        </w:rPr>
        <w:t xml:space="preserve">PICOTS </w:t>
      </w:r>
      <w:r w:rsidRPr="007B097C" w:rsidR="00992DE6">
        <w:rPr>
          <w:rFonts w:eastAsia="Times New Roman" w:asciiTheme="minorHAnsi" w:hAnsiTheme="minorHAnsi" w:cstheme="minorHAnsi"/>
          <w:color w:val="000000" w:themeColor="text1"/>
          <w:sz w:val="28"/>
          <w:szCs w:val="28"/>
        </w:rPr>
        <w:t xml:space="preserve">Criteria for Study Inclusion and Exclusion in the </w:t>
      </w:r>
      <w:r w:rsidRPr="007B097C">
        <w:rPr>
          <w:rFonts w:eastAsia="Times New Roman" w:asciiTheme="minorHAnsi" w:hAnsiTheme="minorHAnsi" w:cstheme="minorHAnsi"/>
          <w:color w:val="000000" w:themeColor="text1"/>
          <w:sz w:val="28"/>
          <w:szCs w:val="28"/>
        </w:rPr>
        <w:t>SLR</w:t>
      </w:r>
      <w:bookmarkEnd w:id="1"/>
    </w:p>
    <w:p w:rsidRPr="007B097C" w:rsidR="0026223D" w:rsidP="0026223D" w:rsidRDefault="0026223D" w14:paraId="214075C8" w14:textId="77777777">
      <w:pPr>
        <w:rPr>
          <w:rFonts w:cstheme="minorHAnsi"/>
        </w:rPr>
      </w:pPr>
    </w:p>
    <w:tbl>
      <w:tblPr>
        <w:tblStyle w:val="TableGrid"/>
        <w:tblW w:w="9090" w:type="dxa"/>
        <w:tblLook w:val="04A0" w:firstRow="1" w:lastRow="0" w:firstColumn="1" w:lastColumn="0" w:noHBand="0" w:noVBand="1"/>
      </w:tblPr>
      <w:tblGrid>
        <w:gridCol w:w="1875"/>
        <w:gridCol w:w="7215"/>
      </w:tblGrid>
      <w:tr w:rsidRPr="00992DE6" w:rsidR="00992DE6" w:rsidTr="00992DE6" w14:paraId="0A48BF36" w14:textId="77777777">
        <w:trPr>
          <w:trHeight w:val="467"/>
        </w:trPr>
        <w:tc>
          <w:tcPr>
            <w:tcW w:w="1875" w:type="dxa"/>
          </w:tcPr>
          <w:p w:rsidRPr="007B097C" w:rsidR="00992DE6" w:rsidP="00992DE6" w:rsidRDefault="00992DE6" w14:paraId="322CB922" w14:textId="7F36F15B">
            <w:pPr>
              <w:spacing w:before="40" w:after="40"/>
              <w:ind w:left="80"/>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Criterion</w:t>
            </w:r>
          </w:p>
        </w:tc>
        <w:tc>
          <w:tcPr>
            <w:tcW w:w="7215" w:type="dxa"/>
          </w:tcPr>
          <w:p w:rsidRPr="007B097C" w:rsidR="00992DE6" w:rsidP="00992DE6" w:rsidRDefault="00992DE6" w14:paraId="78C720F8" w14:textId="4C6F677B">
            <w:pPr>
              <w:spacing w:before="40" w:after="40"/>
              <w:ind w:left="100"/>
              <w:textAlignment w:val="baseline"/>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Explanation</w:t>
            </w:r>
          </w:p>
        </w:tc>
      </w:tr>
      <w:tr w:rsidRPr="00992DE6" w:rsidR="00992DE6" w:rsidTr="00992DE6" w14:paraId="4E793694" w14:textId="77777777">
        <w:trPr>
          <w:trHeight w:val="467"/>
        </w:trPr>
        <w:tc>
          <w:tcPr>
            <w:tcW w:w="1875" w:type="dxa"/>
          </w:tcPr>
          <w:p w:rsidRPr="007B097C" w:rsidR="00992DE6" w:rsidP="00992DE6" w:rsidRDefault="00992DE6" w14:paraId="3A709AF7" w14:textId="0E48F112">
            <w:pPr>
              <w:spacing w:before="40" w:after="40"/>
              <w:textAlignment w:val="baseline"/>
              <w:rPr>
                <w:rFonts w:eastAsia="Times New Roman" w:cstheme="minorHAnsi"/>
                <w:kern w:val="0"/>
                <w:sz w:val="18"/>
                <w:szCs w:val="18"/>
                <w14:ligatures w14:val="none"/>
              </w:rPr>
            </w:pPr>
            <w:r w:rsidRPr="007B097C">
              <w:rPr>
                <w:rFonts w:eastAsia="Times New Roman" w:cstheme="minorHAnsi"/>
                <w:sz w:val="18"/>
                <w:szCs w:val="18"/>
              </w:rPr>
              <w:t>Inclusion criteria</w:t>
            </w:r>
          </w:p>
        </w:tc>
        <w:tc>
          <w:tcPr>
            <w:tcW w:w="7215" w:type="dxa"/>
          </w:tcPr>
          <w:p w:rsidRPr="007B097C" w:rsidR="00992DE6" w:rsidP="00992DE6" w:rsidRDefault="00992DE6" w14:paraId="0CF5D857" w14:textId="77777777">
            <w:pPr>
              <w:spacing w:before="40" w:after="40"/>
              <w:ind w:left="100"/>
              <w:textAlignment w:val="baseline"/>
              <w:rPr>
                <w:rFonts w:eastAsia="Times New Roman" w:cstheme="minorHAnsi"/>
                <w:kern w:val="0"/>
                <w:sz w:val="18"/>
                <w:szCs w:val="18"/>
                <w14:ligatures w14:val="none"/>
              </w:rPr>
            </w:pPr>
          </w:p>
        </w:tc>
      </w:tr>
      <w:tr w:rsidRPr="00992DE6" w:rsidR="00544AC8" w:rsidTr="00992DE6" w14:paraId="1CB82FF6" w14:textId="77777777">
        <w:trPr>
          <w:trHeight w:val="467"/>
        </w:trPr>
        <w:tc>
          <w:tcPr>
            <w:tcW w:w="1875" w:type="dxa"/>
            <w:hideMark/>
          </w:tcPr>
          <w:p w:rsidRPr="007B097C" w:rsidR="00544AC8" w:rsidP="00992DE6" w:rsidRDefault="00544AC8" w14:paraId="72823708"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Population </w:t>
            </w:r>
          </w:p>
        </w:tc>
        <w:tc>
          <w:tcPr>
            <w:tcW w:w="7215" w:type="dxa"/>
            <w:hideMark/>
          </w:tcPr>
          <w:p w:rsidRPr="007B097C" w:rsidR="00544AC8" w:rsidP="00992DE6" w:rsidRDefault="00BC16C6" w14:paraId="0886214D" w14:textId="774BA70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S</w:t>
            </w:r>
            <w:r w:rsidRPr="007B097C" w:rsidR="00544AC8">
              <w:rPr>
                <w:rFonts w:eastAsia="Times New Roman" w:cstheme="minorHAnsi"/>
                <w:kern w:val="0"/>
                <w:sz w:val="18"/>
                <w:szCs w:val="18"/>
                <w14:ligatures w14:val="none"/>
              </w:rPr>
              <w:t xml:space="preserve">ubjects with ATTRv-CM, </w:t>
            </w:r>
            <w:proofErr w:type="spellStart"/>
            <w:r w:rsidRPr="007B097C" w:rsidR="00544AC8">
              <w:rPr>
                <w:rFonts w:eastAsia="Times New Roman" w:cstheme="minorHAnsi"/>
                <w:kern w:val="0"/>
                <w:sz w:val="18"/>
                <w:szCs w:val="18"/>
                <w14:ligatures w14:val="none"/>
              </w:rPr>
              <w:t>wtATTR</w:t>
            </w:r>
            <w:proofErr w:type="spellEnd"/>
            <w:r w:rsidRPr="007B097C" w:rsidR="00544AC8">
              <w:rPr>
                <w:rFonts w:eastAsia="Times New Roman" w:cstheme="minorHAnsi"/>
                <w:kern w:val="0"/>
                <w:sz w:val="18"/>
                <w:szCs w:val="18"/>
                <w14:ligatures w14:val="none"/>
              </w:rPr>
              <w:t xml:space="preserve">-CM, ATTRv-PN, </w:t>
            </w:r>
            <w:proofErr w:type="spellStart"/>
            <w:r w:rsidRPr="007B097C" w:rsidR="00544AC8">
              <w:rPr>
                <w:rFonts w:eastAsia="Times New Roman" w:cstheme="minorHAnsi"/>
                <w:kern w:val="0"/>
                <w:sz w:val="18"/>
                <w:szCs w:val="18"/>
                <w14:ligatures w14:val="none"/>
              </w:rPr>
              <w:t>wtATTR</w:t>
            </w:r>
            <w:proofErr w:type="spellEnd"/>
            <w:r w:rsidRPr="007B097C" w:rsidR="00544AC8">
              <w:rPr>
                <w:rFonts w:eastAsia="Times New Roman" w:cstheme="minorHAnsi"/>
                <w:kern w:val="0"/>
                <w:sz w:val="18"/>
                <w:szCs w:val="18"/>
                <w14:ligatures w14:val="none"/>
              </w:rPr>
              <w:t xml:space="preserve">-PN, ATTRv-mixed type, or </w:t>
            </w:r>
            <w:proofErr w:type="spellStart"/>
            <w:r w:rsidRPr="007B097C" w:rsidR="00544AC8">
              <w:rPr>
                <w:rFonts w:eastAsia="Times New Roman" w:cstheme="minorHAnsi"/>
                <w:kern w:val="0"/>
                <w:sz w:val="18"/>
                <w:szCs w:val="18"/>
                <w14:ligatures w14:val="none"/>
              </w:rPr>
              <w:t>wtATTR</w:t>
            </w:r>
            <w:proofErr w:type="spellEnd"/>
            <w:r w:rsidRPr="007B097C" w:rsidR="00544AC8">
              <w:rPr>
                <w:rFonts w:eastAsia="Times New Roman" w:cstheme="minorHAnsi"/>
                <w:kern w:val="0"/>
                <w:sz w:val="18"/>
                <w:szCs w:val="18"/>
                <w14:ligatures w14:val="none"/>
              </w:rPr>
              <w:t>-mixed type</w:t>
            </w:r>
          </w:p>
        </w:tc>
      </w:tr>
      <w:tr w:rsidRPr="00992DE6" w:rsidR="00544AC8" w:rsidTr="00992DE6" w14:paraId="167D5B76" w14:textId="77777777">
        <w:trPr>
          <w:trHeight w:val="300"/>
        </w:trPr>
        <w:tc>
          <w:tcPr>
            <w:tcW w:w="1875" w:type="dxa"/>
            <w:hideMark/>
          </w:tcPr>
          <w:p w:rsidRPr="007B097C" w:rsidR="00544AC8" w:rsidP="00992DE6" w:rsidRDefault="00544AC8" w14:paraId="6114B18E"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Intervention </w:t>
            </w:r>
          </w:p>
        </w:tc>
        <w:tc>
          <w:tcPr>
            <w:tcW w:w="7215" w:type="dxa"/>
            <w:hideMark/>
          </w:tcPr>
          <w:p w:rsidRPr="007B097C" w:rsidR="00544AC8" w:rsidP="00992DE6" w:rsidRDefault="00544AC8" w14:paraId="71EC6F79" w14:textId="7777777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N/A </w:t>
            </w:r>
          </w:p>
        </w:tc>
      </w:tr>
      <w:tr w:rsidRPr="00992DE6" w:rsidR="00544AC8" w:rsidTr="00992DE6" w14:paraId="5BB417DA" w14:textId="77777777">
        <w:trPr>
          <w:trHeight w:val="300"/>
        </w:trPr>
        <w:tc>
          <w:tcPr>
            <w:tcW w:w="1875" w:type="dxa"/>
            <w:hideMark/>
          </w:tcPr>
          <w:p w:rsidRPr="007B097C" w:rsidR="00544AC8" w:rsidP="00992DE6" w:rsidRDefault="00544AC8" w14:paraId="622A83EC"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Comparator </w:t>
            </w:r>
          </w:p>
        </w:tc>
        <w:tc>
          <w:tcPr>
            <w:tcW w:w="7215" w:type="dxa"/>
            <w:hideMark/>
          </w:tcPr>
          <w:p w:rsidRPr="007B097C" w:rsidR="00544AC8" w:rsidP="00992DE6" w:rsidRDefault="00544AC8" w14:paraId="1413EE92" w14:textId="7777777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N/A </w:t>
            </w:r>
          </w:p>
        </w:tc>
      </w:tr>
      <w:tr w:rsidRPr="00992DE6" w:rsidR="00544AC8" w:rsidTr="00992DE6" w14:paraId="6EC45445" w14:textId="77777777">
        <w:trPr>
          <w:trHeight w:val="300"/>
        </w:trPr>
        <w:tc>
          <w:tcPr>
            <w:tcW w:w="1875" w:type="dxa"/>
            <w:hideMark/>
          </w:tcPr>
          <w:p w:rsidRPr="007B097C" w:rsidR="00544AC8" w:rsidP="00992DE6" w:rsidRDefault="00544AC8" w14:paraId="2703E49B"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Outcomes</w:t>
            </w:r>
          </w:p>
        </w:tc>
        <w:tc>
          <w:tcPr>
            <w:tcW w:w="7215" w:type="dxa"/>
            <w:hideMark/>
          </w:tcPr>
          <w:p w:rsidRPr="007B097C" w:rsidR="00544AC8" w:rsidP="00992DE6" w:rsidRDefault="00544AC8" w14:paraId="5B65E30D" w14:textId="34E87DE6">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(1) prevalence and incidence; (2) </w:t>
            </w:r>
            <w:r w:rsidRPr="007B097C" w:rsidR="001B0064">
              <w:rPr>
                <w:rFonts w:eastAsia="Times New Roman" w:cstheme="minorHAnsi"/>
                <w:kern w:val="0"/>
                <w:sz w:val="18"/>
                <w:szCs w:val="18"/>
                <w14:ligatures w14:val="none"/>
              </w:rPr>
              <w:t>mortality</w:t>
            </w:r>
          </w:p>
        </w:tc>
      </w:tr>
      <w:tr w:rsidRPr="00992DE6" w:rsidR="00544AC8" w:rsidTr="00992DE6" w14:paraId="23F7CA94" w14:textId="77777777">
        <w:trPr>
          <w:trHeight w:val="300"/>
        </w:trPr>
        <w:tc>
          <w:tcPr>
            <w:tcW w:w="1875" w:type="dxa"/>
            <w:hideMark/>
          </w:tcPr>
          <w:p w:rsidRPr="007B097C" w:rsidR="00544AC8" w:rsidP="00992DE6" w:rsidRDefault="00544AC8" w14:paraId="7CE1C024"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Study design </w:t>
            </w:r>
          </w:p>
        </w:tc>
        <w:tc>
          <w:tcPr>
            <w:tcW w:w="7215" w:type="dxa"/>
            <w:hideMark/>
          </w:tcPr>
          <w:p w:rsidRPr="007B097C" w:rsidR="00544AC8" w:rsidP="00992DE6" w:rsidRDefault="00544AC8" w14:paraId="7B9526A0" w14:textId="7777777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Observational studies, including prospective or retrospective, nationally representative longitudinal studies or database/registry studies, systematic literature reviews, and meta-analyses. </w:t>
            </w:r>
          </w:p>
        </w:tc>
      </w:tr>
      <w:tr w:rsidRPr="00992DE6" w:rsidR="00544AC8" w:rsidTr="00992DE6" w14:paraId="0DDE348D" w14:textId="77777777">
        <w:trPr>
          <w:trHeight w:val="548"/>
        </w:trPr>
        <w:tc>
          <w:tcPr>
            <w:tcW w:w="1875" w:type="dxa"/>
            <w:hideMark/>
          </w:tcPr>
          <w:p w:rsidRPr="007B097C" w:rsidR="00544AC8" w:rsidP="00992DE6" w:rsidRDefault="00544AC8" w14:paraId="74234C61" w14:textId="77777777">
            <w:pPr>
              <w:spacing w:before="40" w:after="40"/>
              <w:ind w:left="242"/>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Others </w:t>
            </w:r>
          </w:p>
        </w:tc>
        <w:tc>
          <w:tcPr>
            <w:tcW w:w="7215" w:type="dxa"/>
            <w:hideMark/>
          </w:tcPr>
          <w:p w:rsidRPr="007B097C" w:rsidR="00544AC8" w:rsidP="00992DE6" w:rsidRDefault="00544AC8" w14:paraId="0936236C" w14:textId="7777777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Geographical scope: No restriction on geographical regions </w:t>
            </w:r>
          </w:p>
          <w:p w:rsidRPr="007B097C" w:rsidR="00544AC8" w:rsidP="00992DE6" w:rsidRDefault="00544AC8" w14:paraId="7CF99536" w14:textId="77777777">
            <w:pPr>
              <w:spacing w:before="40" w:after="40"/>
              <w:ind w:left="100"/>
              <w:textAlignment w:val="baseline"/>
              <w:rPr>
                <w:rFonts w:eastAsia="Times New Roman" w:cstheme="minorHAnsi"/>
                <w:kern w:val="0"/>
                <w:sz w:val="18"/>
                <w:szCs w:val="18"/>
                <w14:ligatures w14:val="none"/>
              </w:rPr>
            </w:pPr>
            <w:r w:rsidRPr="007B097C">
              <w:rPr>
                <w:rFonts w:eastAsia="Times New Roman" w:cstheme="minorHAnsi"/>
                <w:kern w:val="0"/>
                <w:sz w:val="18"/>
                <w:szCs w:val="18"/>
                <w14:ligatures w14:val="none"/>
              </w:rPr>
              <w:t>Language: Written in English </w:t>
            </w:r>
          </w:p>
        </w:tc>
      </w:tr>
      <w:tr w:rsidRPr="00992DE6" w:rsidR="00544AC8" w:rsidTr="00992DE6" w14:paraId="3A485FBB" w14:textId="77777777">
        <w:trPr>
          <w:trHeight w:val="300"/>
        </w:trPr>
        <w:tc>
          <w:tcPr>
            <w:tcW w:w="9090" w:type="dxa"/>
            <w:gridSpan w:val="2"/>
            <w:hideMark/>
          </w:tcPr>
          <w:p w:rsidRPr="007B097C" w:rsidR="00544AC8" w:rsidP="00992DE6" w:rsidRDefault="00544AC8" w14:paraId="2092C97C" w14:textId="77777777">
            <w:pPr>
              <w:spacing w:before="40" w:after="40"/>
              <w:ind w:left="90"/>
              <w:rPr>
                <w:rFonts w:eastAsia="Times New Roman" w:cstheme="minorHAnsi"/>
                <w:sz w:val="18"/>
                <w:szCs w:val="18"/>
              </w:rPr>
            </w:pPr>
            <w:r w:rsidRPr="007B097C">
              <w:rPr>
                <w:rFonts w:eastAsia="Times New Roman" w:cstheme="minorHAnsi"/>
                <w:sz w:val="18"/>
                <w:szCs w:val="18"/>
              </w:rPr>
              <w:t>Exclusion criteria</w:t>
            </w:r>
          </w:p>
        </w:tc>
      </w:tr>
      <w:tr w:rsidRPr="00992DE6" w:rsidR="00544AC8" w:rsidTr="00992DE6" w14:paraId="4509907D" w14:textId="77777777">
        <w:trPr>
          <w:trHeight w:val="345"/>
        </w:trPr>
        <w:tc>
          <w:tcPr>
            <w:tcW w:w="1875" w:type="dxa"/>
            <w:hideMark/>
          </w:tcPr>
          <w:p w:rsidRPr="007B097C" w:rsidR="00544AC8" w:rsidP="00992DE6" w:rsidRDefault="00544AC8" w14:paraId="058D5FEE" w14:textId="77777777">
            <w:pPr>
              <w:spacing w:before="40" w:after="40"/>
              <w:ind w:left="242"/>
              <w:rPr>
                <w:rFonts w:eastAsia="Times New Roman" w:cstheme="minorHAnsi"/>
                <w:sz w:val="18"/>
                <w:szCs w:val="18"/>
              </w:rPr>
            </w:pPr>
            <w:r w:rsidRPr="007B097C">
              <w:rPr>
                <w:rFonts w:eastAsia="Times New Roman" w:cstheme="minorHAnsi"/>
                <w:sz w:val="18"/>
                <w:szCs w:val="18"/>
              </w:rPr>
              <w:t>Study design</w:t>
            </w:r>
          </w:p>
        </w:tc>
        <w:tc>
          <w:tcPr>
            <w:tcW w:w="7215" w:type="dxa"/>
            <w:hideMark/>
          </w:tcPr>
          <w:p w:rsidRPr="007B097C" w:rsidR="00544AC8" w:rsidP="00992DE6" w:rsidRDefault="00544AC8" w14:paraId="1BA5DC85" w14:textId="2E8B824A">
            <w:pPr>
              <w:spacing w:before="40" w:after="40"/>
              <w:ind w:left="117"/>
              <w:rPr>
                <w:rFonts w:eastAsia="Times New Roman" w:cstheme="minorHAnsi"/>
                <w:sz w:val="18"/>
                <w:szCs w:val="18"/>
              </w:rPr>
            </w:pPr>
            <w:r w:rsidRPr="007B097C">
              <w:rPr>
                <w:rFonts w:eastAsia="Times New Roman" w:cstheme="minorHAnsi"/>
                <w:sz w:val="18"/>
                <w:szCs w:val="18"/>
              </w:rPr>
              <w:t xml:space="preserve">Reports, </w:t>
            </w:r>
            <w:r w:rsidRPr="007B097C" w:rsidR="008F583B">
              <w:rPr>
                <w:rFonts w:eastAsia="Times New Roman" w:cstheme="minorHAnsi"/>
                <w:sz w:val="18"/>
                <w:szCs w:val="18"/>
              </w:rPr>
              <w:t>case</w:t>
            </w:r>
            <w:r w:rsidRPr="007B097C" w:rsidR="00297F3B">
              <w:rPr>
                <w:rFonts w:eastAsia="Times New Roman" w:cstheme="minorHAnsi"/>
                <w:sz w:val="18"/>
                <w:szCs w:val="18"/>
              </w:rPr>
              <w:t xml:space="preserve"> reports, case series,</w:t>
            </w:r>
            <w:r w:rsidRPr="007B097C">
              <w:rPr>
                <w:rFonts w:eastAsia="Times New Roman" w:cstheme="minorHAnsi"/>
                <w:sz w:val="18"/>
                <w:szCs w:val="18"/>
              </w:rPr>
              <w:t xml:space="preserve"> letters, comments</w:t>
            </w:r>
            <w:r w:rsidRPr="007B097C" w:rsidR="00726DD3">
              <w:rPr>
                <w:rFonts w:eastAsia="Times New Roman" w:cstheme="minorHAnsi"/>
                <w:sz w:val="18"/>
                <w:szCs w:val="18"/>
              </w:rPr>
              <w:t>,</w:t>
            </w:r>
            <w:r w:rsidRPr="007B097C">
              <w:rPr>
                <w:rFonts w:eastAsia="Times New Roman" w:cstheme="minorHAnsi"/>
                <w:sz w:val="18"/>
                <w:szCs w:val="18"/>
              </w:rPr>
              <w:t xml:space="preserve"> and editorials</w:t>
            </w:r>
          </w:p>
        </w:tc>
      </w:tr>
      <w:tr w:rsidRPr="00992DE6" w:rsidR="00544AC8" w:rsidTr="00992DE6" w14:paraId="7F2FDFDC" w14:textId="77777777">
        <w:trPr>
          <w:trHeight w:val="375"/>
        </w:trPr>
        <w:tc>
          <w:tcPr>
            <w:tcW w:w="1875" w:type="dxa"/>
            <w:hideMark/>
          </w:tcPr>
          <w:p w:rsidRPr="007B097C" w:rsidR="00544AC8" w:rsidP="00992DE6" w:rsidRDefault="00544AC8" w14:paraId="1AF8F1C4" w14:textId="77777777">
            <w:pPr>
              <w:spacing w:before="40" w:after="40"/>
              <w:ind w:left="242"/>
              <w:rPr>
                <w:rFonts w:eastAsia="Times New Roman" w:cstheme="minorHAnsi"/>
                <w:sz w:val="18"/>
                <w:szCs w:val="18"/>
              </w:rPr>
            </w:pPr>
            <w:r w:rsidRPr="007B097C">
              <w:rPr>
                <w:rFonts w:eastAsia="Times New Roman" w:cstheme="minorHAnsi"/>
                <w:sz w:val="18"/>
                <w:szCs w:val="18"/>
              </w:rPr>
              <w:t>Others</w:t>
            </w:r>
          </w:p>
        </w:tc>
        <w:tc>
          <w:tcPr>
            <w:tcW w:w="7215" w:type="dxa"/>
            <w:hideMark/>
          </w:tcPr>
          <w:p w:rsidRPr="007B097C" w:rsidR="00544AC8" w:rsidP="00992DE6" w:rsidRDefault="00544AC8" w14:paraId="5B5FA453" w14:textId="77777777">
            <w:pPr>
              <w:spacing w:before="40" w:after="40"/>
              <w:ind w:left="117"/>
              <w:rPr>
                <w:rFonts w:eastAsia="Times New Roman" w:cstheme="minorHAnsi"/>
                <w:sz w:val="18"/>
                <w:szCs w:val="18"/>
              </w:rPr>
            </w:pPr>
            <w:r w:rsidRPr="007B097C">
              <w:rPr>
                <w:rFonts w:eastAsia="Times New Roman" w:cstheme="minorHAnsi"/>
                <w:sz w:val="18"/>
                <w:szCs w:val="18"/>
              </w:rPr>
              <w:t>All citations that did not meet inclusion criteria above</w:t>
            </w:r>
          </w:p>
        </w:tc>
      </w:tr>
    </w:tbl>
    <w:p w:rsidR="00634BA2" w:rsidP="00544AC8" w:rsidRDefault="00544AC8" w14:paraId="64ECEE8A" w14:textId="558F2C9C">
      <w:pPr>
        <w:spacing w:after="0" w:line="240" w:lineRule="auto"/>
        <w:textAlignment w:val="baseline"/>
        <w:rPr>
          <w:rFonts w:eastAsia="Times New Roman" w:cstheme="minorHAnsi"/>
          <w:kern w:val="0"/>
          <w:sz w:val="18"/>
          <w:szCs w:val="18"/>
          <w14:ligatures w14:val="none"/>
        </w:rPr>
        <w:sectPr w:rsidR="00634BA2" w:rsidSect="00A97804">
          <w:pgSz w:w="12240" w:h="15840" w:orient="portrait"/>
          <w:pgMar w:top="1440" w:right="1440" w:bottom="1440" w:left="1440" w:header="720" w:footer="720" w:gutter="0"/>
          <w:cols w:space="720"/>
          <w:docGrid w:linePitch="360"/>
        </w:sectPr>
      </w:pPr>
      <w:r w:rsidRPr="009A0B60">
        <w:rPr>
          <w:rFonts w:eastAsia="Times New Roman" w:cstheme="minorHAnsi"/>
          <w:kern w:val="0"/>
          <w:sz w:val="18"/>
          <w:szCs w:val="18"/>
          <w14:ligatures w14:val="none"/>
        </w:rPr>
        <w:t>Abbreviations: CM = cardiomyopathy; ATTRv = hereditary transthyretin amyloidosis; N/A = not applicab</w:t>
      </w:r>
      <w:r w:rsidRPr="00DE69EC">
        <w:rPr>
          <w:rFonts w:eastAsia="Times New Roman" w:cstheme="minorHAnsi"/>
          <w:kern w:val="0"/>
          <w:sz w:val="18"/>
          <w:szCs w:val="18"/>
          <w14:ligatures w14:val="none"/>
        </w:rPr>
        <w:t xml:space="preserve">le; </w:t>
      </w:r>
      <w:r w:rsidRPr="00DE69EC" w:rsidR="00992DE6">
        <w:rPr>
          <w:rFonts w:eastAsia="Times New Roman" w:cstheme="minorHAnsi"/>
          <w:kern w:val="0"/>
          <w:sz w:val="18"/>
          <w:szCs w:val="18"/>
          <w14:ligatures w14:val="none"/>
        </w:rPr>
        <w:t xml:space="preserve">PICOTS = </w:t>
      </w:r>
      <w:r w:rsidRPr="00DE69EC" w:rsidR="00DE69EC">
        <w:rPr>
          <w:rFonts w:eastAsia="Times New Roman" w:cstheme="minorHAnsi"/>
          <w:kern w:val="0"/>
          <w:sz w:val="18"/>
          <w:szCs w:val="18"/>
          <w14:ligatures w14:val="none"/>
        </w:rPr>
        <w:t>patient, intervention, comparator, outcome, time, study</w:t>
      </w:r>
      <w:r w:rsidRPr="00DE69EC" w:rsidR="00992DE6">
        <w:rPr>
          <w:rFonts w:eastAsia="Times New Roman" w:cstheme="minorHAnsi"/>
          <w:kern w:val="0"/>
          <w:sz w:val="18"/>
          <w:szCs w:val="18"/>
          <w14:ligatures w14:val="none"/>
        </w:rPr>
        <w:t xml:space="preserve">; </w:t>
      </w:r>
      <w:r w:rsidRPr="00DE69EC">
        <w:rPr>
          <w:rFonts w:eastAsia="Times New Roman" w:cstheme="minorHAnsi"/>
          <w:kern w:val="0"/>
          <w:sz w:val="18"/>
          <w:szCs w:val="18"/>
          <w14:ligatures w14:val="none"/>
        </w:rPr>
        <w:t xml:space="preserve">PN = polyneuropathy; </w:t>
      </w:r>
      <w:proofErr w:type="spellStart"/>
      <w:r w:rsidRPr="00DE69EC">
        <w:rPr>
          <w:rFonts w:eastAsia="Times New Roman" w:cstheme="minorHAnsi"/>
          <w:kern w:val="0"/>
          <w:sz w:val="18"/>
          <w:szCs w:val="18"/>
          <w14:ligatures w14:val="none"/>
        </w:rPr>
        <w:t>wtATTR</w:t>
      </w:r>
      <w:proofErr w:type="spellEnd"/>
      <w:r w:rsidRPr="00DE69EC">
        <w:rPr>
          <w:rFonts w:eastAsia="Times New Roman" w:cstheme="minorHAnsi"/>
          <w:kern w:val="0"/>
          <w:sz w:val="18"/>
          <w:szCs w:val="18"/>
          <w14:ligatures w14:val="none"/>
        </w:rPr>
        <w:t xml:space="preserve"> = wild type transthyretin am</w:t>
      </w:r>
      <w:r w:rsidRPr="009A0B60">
        <w:rPr>
          <w:rFonts w:eastAsia="Times New Roman" w:cstheme="minorHAnsi"/>
          <w:kern w:val="0"/>
          <w:sz w:val="18"/>
          <w:szCs w:val="18"/>
          <w14:ligatures w14:val="none"/>
        </w:rPr>
        <w:t>yloidosis </w:t>
      </w:r>
    </w:p>
    <w:p w:rsidRPr="007B097C" w:rsidR="00DF059F" w:rsidP="00DF059F" w:rsidRDefault="00DF059F" w14:paraId="0ECC8ADA" w14:textId="12132406">
      <w:pPr>
        <w:pStyle w:val="Heading1"/>
        <w:rPr>
          <w:rFonts w:asciiTheme="minorHAnsi" w:hAnsiTheme="minorHAnsi" w:cstheme="minorHAnsi"/>
          <w:color w:val="000000" w:themeColor="text1"/>
          <w:sz w:val="28"/>
          <w:szCs w:val="28"/>
        </w:rPr>
      </w:pPr>
      <w:bookmarkStart w:name="_Toc164326741" w:id="2"/>
      <w:commentRangeStart w:id="3"/>
      <w:r w:rsidRPr="007B097C">
        <w:rPr>
          <w:rFonts w:asciiTheme="minorHAnsi" w:hAnsiTheme="minorHAnsi" w:cstheme="minorHAnsi"/>
          <w:b/>
          <w:bCs/>
          <w:color w:val="000000" w:themeColor="text1"/>
          <w:sz w:val="28"/>
          <w:szCs w:val="28"/>
        </w:rPr>
        <w:t>Table S3</w:t>
      </w:r>
      <w:r w:rsidRPr="007B097C">
        <w:rPr>
          <w:rFonts w:asciiTheme="minorHAnsi" w:hAnsiTheme="minorHAnsi" w:cstheme="minorHAnsi"/>
          <w:color w:val="000000" w:themeColor="text1"/>
          <w:sz w:val="28"/>
          <w:szCs w:val="28"/>
        </w:rPr>
        <w:t xml:space="preserve">: </w:t>
      </w:r>
      <w:r w:rsidRPr="007B097C" w:rsidR="00071ABD">
        <w:rPr>
          <w:rFonts w:asciiTheme="minorHAnsi" w:hAnsiTheme="minorHAnsi" w:cstheme="minorHAnsi"/>
          <w:color w:val="000000" w:themeColor="text1"/>
          <w:sz w:val="28"/>
          <w:szCs w:val="28"/>
        </w:rPr>
        <w:t>Clinical Studies Reporting the Prevalence of ATTR in the General Population.</w:t>
      </w:r>
      <w:bookmarkEnd w:id="2"/>
      <w:commentRangeEnd w:id="3"/>
      <w:r w:rsidR="00BA4EF3">
        <w:rPr>
          <w:rStyle w:val="CommentReference"/>
          <w:rFonts w:asciiTheme="minorHAnsi" w:hAnsiTheme="minorHAnsi" w:eastAsiaTheme="minorHAnsi" w:cstheme="minorBidi"/>
          <w:color w:val="auto"/>
        </w:rPr>
        <w:commentReference w:id="3"/>
      </w:r>
    </w:p>
    <w:p w:rsidRPr="007B097C" w:rsidR="00071ABD" w:rsidP="00071ABD" w:rsidRDefault="00071ABD" w14:paraId="7EB8EA44" w14:textId="77777777">
      <w:pPr>
        <w:rPr>
          <w:rFonts w:cstheme="minorHAnsi"/>
        </w:rPr>
      </w:pPr>
    </w:p>
    <w:tbl>
      <w:tblPr>
        <w:tblStyle w:val="TableGrid"/>
        <w:tblW w:w="13269" w:type="dxa"/>
        <w:tblLayout w:type="fixed"/>
        <w:tblLook w:val="04A0" w:firstRow="1" w:lastRow="0" w:firstColumn="1" w:lastColumn="0" w:noHBand="0" w:noVBand="1"/>
        <w:tblPrChange w:author="Firas Dabbous" w:date="2024-10-10T20:10:24.508Z" w16du:dateUtc="2024-10-10T20:10:24.508Z" w:id="779725024">
          <w:tblPr>
            <w:tblStyle w:val="TableGrid"/>
            <w:tblW w:w="13269" w:type="dxa"/>
            <w:tblLook w:val="04A0" w:firstRow="1" w:lastRow="0" w:firstColumn="1" w:lastColumn="0" w:noHBand="0" w:noVBand="1"/>
          </w:tblPr>
        </w:tblPrChange>
      </w:tblPr>
      <w:tblGrid>
        <w:gridCol w:w="1345"/>
        <w:gridCol w:w="1234"/>
        <w:gridCol w:w="1237"/>
        <w:gridCol w:w="2119"/>
        <w:gridCol w:w="1170"/>
        <w:gridCol w:w="1161"/>
        <w:gridCol w:w="1527"/>
        <w:gridCol w:w="1089"/>
        <w:gridCol w:w="1317"/>
        <w:gridCol w:w="1070"/>
        <w:tblGridChange w:id="1665049018">
          <w:tblGrid>
            <w:gridCol w:w="1345"/>
            <w:gridCol w:w="1234"/>
            <w:gridCol w:w="1237"/>
            <w:gridCol w:w="2119"/>
            <w:gridCol w:w="1170"/>
            <w:gridCol w:w="1161"/>
            <w:gridCol w:w="1527"/>
            <w:gridCol w:w="1089"/>
            <w:gridCol w:w="1317"/>
            <w:gridCol w:w="1070"/>
          </w:tblGrid>
        </w:tblGridChange>
      </w:tblGrid>
      <w:tr w:rsidRPr="007C46CA" w:rsidR="00BD4142" w:rsidTr="176F6686" w14:paraId="77647ADD" w14:textId="77777777">
        <w:trPr>
          <w:cantSplit/>
        </w:trPr>
        <w:tc>
          <w:tcPr>
            <w:tcW w:w="1345" w:type="dxa"/>
            <w:noWrap/>
            <w:tcMar/>
            <w:vAlign w:val="center"/>
            <w:hideMark/>
          </w:tcPr>
          <w:p w:rsidRPr="007B097C" w:rsidR="00BD4142" w:rsidP="007D1DC5" w:rsidRDefault="00BD4142" w14:paraId="19F89174" w14:textId="77777777">
            <w:pPr>
              <w:spacing w:before="40" w:after="40"/>
              <w:rPr>
                <w:rFonts w:eastAsia="Times New Roman" w:cstheme="minorHAnsi"/>
                <w:b/>
                <w:bCs/>
                <w:sz w:val="18"/>
                <w:szCs w:val="18"/>
              </w:rPr>
            </w:pPr>
            <w:r w:rsidRPr="007B097C">
              <w:rPr>
                <w:rFonts w:eastAsia="Times New Roman" w:cstheme="minorHAnsi"/>
                <w:b/>
                <w:bCs/>
                <w:sz w:val="18"/>
                <w:szCs w:val="18"/>
              </w:rPr>
              <w:t>Study</w:t>
            </w:r>
          </w:p>
        </w:tc>
        <w:tc>
          <w:tcPr>
            <w:tcW w:w="1234" w:type="dxa"/>
            <w:noWrap/>
            <w:tcMar/>
            <w:vAlign w:val="center"/>
            <w:hideMark/>
          </w:tcPr>
          <w:p w:rsidRPr="007B097C" w:rsidR="00BD4142" w:rsidP="007D1DC5" w:rsidRDefault="00BD4142" w14:paraId="6FF0D545"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Country</w:t>
            </w:r>
          </w:p>
        </w:tc>
        <w:tc>
          <w:tcPr>
            <w:tcW w:w="1237" w:type="dxa"/>
            <w:noWrap/>
            <w:tcMar/>
            <w:vAlign w:val="center"/>
            <w:hideMark/>
          </w:tcPr>
          <w:p w:rsidRPr="007B097C" w:rsidR="00BD4142" w:rsidP="007D1DC5" w:rsidRDefault="00BD4142" w14:paraId="0532B8DF"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Study Population</w:t>
            </w:r>
          </w:p>
        </w:tc>
        <w:tc>
          <w:tcPr>
            <w:tcW w:w="2119" w:type="dxa"/>
            <w:noWrap/>
            <w:tcMar/>
            <w:vAlign w:val="center"/>
            <w:hideMark/>
          </w:tcPr>
          <w:p w:rsidRPr="007B097C" w:rsidR="00BD4142" w:rsidP="007D1DC5" w:rsidRDefault="00BD4142" w14:paraId="05EAFFC8"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Case Identification Method</w:t>
            </w:r>
          </w:p>
        </w:tc>
        <w:tc>
          <w:tcPr>
            <w:tcW w:w="1170" w:type="dxa"/>
            <w:noWrap/>
            <w:tcMar/>
            <w:vAlign w:val="center"/>
            <w:hideMark/>
          </w:tcPr>
          <w:p w:rsidRPr="007B097C" w:rsidR="00BD4142" w:rsidP="007D1DC5" w:rsidRDefault="00BD4142" w14:paraId="23635B0C"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Sample Size</w:t>
            </w:r>
          </w:p>
        </w:tc>
        <w:tc>
          <w:tcPr>
            <w:tcW w:w="1161" w:type="dxa"/>
            <w:noWrap/>
            <w:tcMar/>
            <w:vAlign w:val="center"/>
            <w:hideMark/>
          </w:tcPr>
          <w:p w:rsidRPr="007B097C" w:rsidR="00BD4142" w:rsidP="007D1DC5" w:rsidRDefault="00BD4142" w14:paraId="35A8A876"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Disease Type</w:t>
            </w:r>
          </w:p>
        </w:tc>
        <w:tc>
          <w:tcPr>
            <w:tcW w:w="1527" w:type="dxa"/>
            <w:noWrap/>
            <w:tcMar/>
            <w:vAlign w:val="center"/>
            <w:hideMark/>
          </w:tcPr>
          <w:p w:rsidRPr="007B097C" w:rsidR="00BD4142" w:rsidP="007D1DC5" w:rsidRDefault="00BD4142" w14:paraId="22538D30" w14:textId="1582BC72">
            <w:pPr>
              <w:spacing w:before="40" w:after="40"/>
              <w:jc w:val="center"/>
              <w:rPr>
                <w:rFonts w:eastAsia="Times New Roman" w:cstheme="minorHAnsi"/>
                <w:b/>
                <w:bCs/>
                <w:sz w:val="18"/>
                <w:szCs w:val="18"/>
              </w:rPr>
            </w:pPr>
            <w:r w:rsidRPr="007B097C">
              <w:rPr>
                <w:rFonts w:eastAsia="Times New Roman" w:cstheme="minorHAnsi"/>
                <w:b/>
                <w:bCs/>
                <w:sz w:val="18"/>
                <w:szCs w:val="18"/>
              </w:rPr>
              <w:t>Prevalence</w:t>
            </w:r>
            <w:r w:rsidR="00205735">
              <w:rPr>
                <w:rFonts w:eastAsia="Times New Roman" w:cstheme="minorHAnsi"/>
                <w:b/>
                <w:bCs/>
                <w:sz w:val="18"/>
                <w:szCs w:val="18"/>
              </w:rPr>
              <w:t>/million</w:t>
            </w:r>
          </w:p>
        </w:tc>
        <w:tc>
          <w:tcPr>
            <w:tcW w:w="1089" w:type="dxa"/>
            <w:noWrap/>
            <w:tcMar/>
            <w:vAlign w:val="center"/>
            <w:hideMark/>
          </w:tcPr>
          <w:p w:rsidRPr="007B097C" w:rsidR="00BD4142" w:rsidP="007D1DC5" w:rsidRDefault="00BD4142" w14:paraId="7A5C2780"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Incidence</w:t>
            </w:r>
          </w:p>
        </w:tc>
        <w:tc>
          <w:tcPr>
            <w:tcW w:w="1317" w:type="dxa"/>
            <w:noWrap/>
            <w:tcMar/>
            <w:vAlign w:val="center"/>
            <w:hideMark/>
          </w:tcPr>
          <w:p w:rsidRPr="007B097C" w:rsidR="00BD4142" w:rsidP="007D1DC5" w:rsidRDefault="00BD4142" w14:paraId="3C645B20"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Male (%)</w:t>
            </w:r>
          </w:p>
        </w:tc>
        <w:tc>
          <w:tcPr>
            <w:tcW w:w="1070" w:type="dxa"/>
            <w:noWrap/>
            <w:tcMar/>
            <w:vAlign w:val="center"/>
            <w:hideMark/>
          </w:tcPr>
          <w:p w:rsidRPr="007B097C" w:rsidR="00BD4142" w:rsidP="007D1DC5" w:rsidRDefault="00BD4142" w14:paraId="7108BDC1" w14:textId="77777777">
            <w:pPr>
              <w:spacing w:before="40" w:after="40"/>
              <w:jc w:val="center"/>
              <w:rPr>
                <w:rFonts w:eastAsia="Times New Roman" w:cstheme="minorHAnsi"/>
                <w:b/>
                <w:bCs/>
                <w:sz w:val="18"/>
                <w:szCs w:val="18"/>
              </w:rPr>
            </w:pPr>
            <w:r w:rsidRPr="007B097C">
              <w:rPr>
                <w:rFonts w:eastAsia="Times New Roman" w:cstheme="minorHAnsi"/>
                <w:b/>
                <w:bCs/>
                <w:sz w:val="18"/>
                <w:szCs w:val="18"/>
              </w:rPr>
              <w:t>Mean age (years)</w:t>
            </w:r>
          </w:p>
        </w:tc>
      </w:tr>
      <w:tr w:rsidRPr="007C46CA" w:rsidR="00BD4142" w:rsidTr="176F6686" w14:paraId="49F46543" w14:textId="77777777">
        <w:trPr>
          <w:cantSplit/>
          <w:trHeight w:val="315"/>
          <w:trPrChange w:author="Firas Dabbous" w:date="2024-10-10T20:10:25.983Z" w16du:dateUtc="2024-10-10T20:10:25.983Z" w:id="1074108088">
            <w:trPr>
              <w:trHeight w:val="300"/>
            </w:trPr>
          </w:trPrChange>
        </w:trPr>
        <w:tc>
          <w:tcPr>
            <w:tcW w:w="1345" w:type="dxa"/>
            <w:vMerge w:val="restart"/>
            <w:noWrap/>
            <w:tcMar/>
            <w:vAlign w:val="center"/>
            <w:hideMark/>
            <w:tcPrChange w:author="Firas Dabbous" w:date="2024-10-10T20:10:24.503Z" w:id="888229280">
              <w:tcPr>
                <w:tcW w:w="1345" w:type="dxa"/>
                <w:vMerge w:val="restart"/>
                <w:tcMar/>
                <w:vAlign w:val="center"/>
              </w:tcPr>
            </w:tcPrChange>
          </w:tcPr>
          <w:p w:rsidRPr="007B097C" w:rsidR="00BD4142" w:rsidP="007D1DC5" w:rsidRDefault="00A94DA1" w14:paraId="27D81860" w14:textId="7E37B760">
            <w:pPr>
              <w:spacing w:before="40" w:after="40"/>
              <w:rPr>
                <w:rFonts w:eastAsia="Times New Roman" w:cstheme="minorHAnsi"/>
                <w:sz w:val="18"/>
                <w:szCs w:val="18"/>
              </w:rPr>
            </w:pPr>
            <w:r w:rsidRPr="007B097C">
              <w:rPr>
                <w:rFonts w:eastAsia="Times New Roman" w:cstheme="minorHAnsi"/>
                <w:sz w:val="18"/>
                <w:szCs w:val="18"/>
              </w:rPr>
              <w:t>Brown et al. 2021 [2</w:t>
            </w:r>
            <w:r w:rsidR="00882A20">
              <w:rPr>
                <w:rFonts w:eastAsia="Times New Roman" w:cstheme="minorHAnsi"/>
                <w:sz w:val="18"/>
                <w:szCs w:val="18"/>
              </w:rPr>
              <w:t>5</w:t>
            </w:r>
            <w:r w:rsidRPr="007B097C">
              <w:rPr>
                <w:rFonts w:eastAsia="Times New Roman" w:cstheme="minorHAnsi"/>
                <w:sz w:val="18"/>
                <w:szCs w:val="18"/>
              </w:rPr>
              <w:t>]</w:t>
            </w:r>
          </w:p>
        </w:tc>
        <w:tc>
          <w:tcPr>
            <w:tcW w:w="1234" w:type="dxa"/>
            <w:vMerge w:val="restart"/>
            <w:tcMar/>
            <w:vAlign w:val="center"/>
            <w:hideMark/>
            <w:tcPrChange w:author="Firas Dabbous" w:date="2024-10-10T20:10:24.504Z" w:id="76009457">
              <w:tcPr>
                <w:tcW w:w="1234" w:type="dxa"/>
                <w:vMerge w:val="restart"/>
                <w:tcMar/>
                <w:vAlign w:val="center"/>
              </w:tcPr>
            </w:tcPrChange>
          </w:tcPr>
          <w:p w:rsidRPr="007B097C" w:rsidR="00BD4142" w:rsidP="007D1DC5" w:rsidRDefault="00BD4142" w14:paraId="282BF218" w14:textId="77777777">
            <w:pPr>
              <w:spacing w:before="40" w:after="40"/>
              <w:jc w:val="center"/>
              <w:rPr>
                <w:rFonts w:eastAsia="Times New Roman" w:cstheme="minorHAnsi"/>
                <w:sz w:val="18"/>
                <w:szCs w:val="18"/>
              </w:rPr>
            </w:pPr>
            <w:r w:rsidRPr="007B097C">
              <w:rPr>
                <w:rFonts w:eastAsia="Times New Roman" w:cstheme="minorHAnsi"/>
                <w:sz w:val="18"/>
                <w:szCs w:val="18"/>
              </w:rPr>
              <w:t>USA</w:t>
            </w:r>
          </w:p>
        </w:tc>
        <w:tc>
          <w:tcPr>
            <w:tcW w:w="1237" w:type="dxa"/>
            <w:vMerge w:val="restart"/>
            <w:tcMar/>
            <w:vAlign w:val="center"/>
            <w:hideMark/>
            <w:tcPrChange w:author="Firas Dabbous" w:date="2024-10-10T20:10:24.504Z" w:id="1222864018">
              <w:tcPr>
                <w:tcW w:w="1237" w:type="dxa"/>
                <w:vMerge w:val="restart"/>
                <w:tcMar/>
                <w:vAlign w:val="center"/>
              </w:tcPr>
            </w:tcPrChange>
          </w:tcPr>
          <w:p w:rsidRPr="007B097C" w:rsidR="00BD4142" w:rsidP="007D1DC5" w:rsidRDefault="00BD4142" w14:paraId="38F346AE" w14:textId="77777777">
            <w:pPr>
              <w:spacing w:before="40" w:after="40"/>
              <w:jc w:val="center"/>
              <w:rPr>
                <w:rFonts w:eastAsia="Times New Roman" w:cstheme="minorHAnsi"/>
                <w:sz w:val="18"/>
                <w:szCs w:val="18"/>
              </w:rPr>
            </w:pPr>
            <w:r w:rsidRPr="007B097C">
              <w:rPr>
                <w:rFonts w:eastAsia="Times New Roman" w:cstheme="minorHAnsi"/>
                <w:sz w:val="18"/>
                <w:szCs w:val="18"/>
              </w:rPr>
              <w:t>General population using claims database</w:t>
            </w:r>
          </w:p>
        </w:tc>
        <w:tc>
          <w:tcPr>
            <w:tcW w:w="2119" w:type="dxa"/>
            <w:vMerge w:val="restart"/>
            <w:tcMar/>
            <w:vAlign w:val="center"/>
            <w:hideMark/>
            <w:tcPrChange w:author="Firas Dabbous" w:date="2024-10-10T20:10:24.504Z" w:id="1772243872">
              <w:tcPr>
                <w:tcW w:w="2119" w:type="dxa"/>
                <w:vMerge w:val="restart"/>
                <w:tcMar/>
                <w:vAlign w:val="center"/>
              </w:tcPr>
            </w:tcPrChange>
          </w:tcPr>
          <w:p w:rsidRPr="007B097C" w:rsidR="00BD4142" w:rsidP="007D1DC5" w:rsidRDefault="00BD4142" w14:paraId="67EB5162" w14:textId="77777777">
            <w:pPr>
              <w:spacing w:before="40" w:after="40"/>
              <w:jc w:val="center"/>
              <w:rPr>
                <w:rFonts w:eastAsia="Times New Roman" w:cstheme="minorHAnsi"/>
                <w:sz w:val="18"/>
                <w:szCs w:val="18"/>
              </w:rPr>
            </w:pPr>
            <w:r w:rsidRPr="007B097C">
              <w:rPr>
                <w:rFonts w:eastAsia="Times New Roman" w:cstheme="minorHAnsi"/>
                <w:sz w:val="18"/>
                <w:szCs w:val="18"/>
              </w:rPr>
              <w:t>ICD-10-CM in 2018/ Another amyloidosis in 2018 +(CHF, CM, neuropathy) prior to 2018</w:t>
            </w:r>
          </w:p>
        </w:tc>
        <w:tc>
          <w:tcPr>
            <w:tcW w:w="1170" w:type="dxa"/>
            <w:vMerge w:val="restart"/>
            <w:tcMar/>
            <w:vAlign w:val="center"/>
            <w:hideMark/>
            <w:tcPrChange w:author="Firas Dabbous" w:date="2024-10-10T20:10:24.505Z" w:id="177414860">
              <w:tcPr>
                <w:tcW w:w="1170" w:type="dxa"/>
                <w:vMerge w:val="restart"/>
                <w:tcMar/>
                <w:vAlign w:val="center"/>
              </w:tcPr>
            </w:tcPrChange>
          </w:tcPr>
          <w:p w:rsidRPr="007B097C" w:rsidR="00BD4142" w:rsidP="007D1DC5" w:rsidRDefault="00BD4142" w14:paraId="499E0414"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161" w:type="dxa"/>
            <w:noWrap/>
            <w:tcMar/>
            <w:vAlign w:val="center"/>
            <w:hideMark/>
            <w:tcPrChange w:author="Firas Dabbous" w:date="2024-10-10T20:10:24.505Z" w:id="1108000524">
              <w:tcPr>
                <w:tcW w:w="1161" w:type="dxa"/>
                <w:tcMar/>
                <w:vAlign w:val="center"/>
              </w:tcPr>
            </w:tcPrChange>
          </w:tcPr>
          <w:p w:rsidRPr="007B097C" w:rsidR="00BD4142" w:rsidP="007D1DC5" w:rsidRDefault="00BD4142" w14:paraId="4E0F472F"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noWrap/>
            <w:tcMar/>
            <w:vAlign w:val="center"/>
            <w:hideMark/>
            <w:tcPrChange w:author="Firas Dabbous" w:date="2024-10-10T20:10:24.505Z" w:id="1288732241">
              <w:tcPr>
                <w:tcW w:w="1527" w:type="dxa"/>
                <w:tcMar/>
                <w:vAlign w:val="center"/>
              </w:tcPr>
            </w:tcPrChange>
          </w:tcPr>
          <w:p w:rsidRPr="007B097C" w:rsidR="00BD4142" w:rsidP="007D1DC5" w:rsidRDefault="00BD4142" w14:paraId="3B2AC0B3" w14:textId="3B0929F6">
            <w:pPr>
              <w:spacing w:before="40" w:after="40"/>
              <w:jc w:val="center"/>
              <w:rPr>
                <w:rFonts w:eastAsia="Times New Roman" w:cstheme="minorHAnsi"/>
                <w:sz w:val="18"/>
                <w:szCs w:val="18"/>
              </w:rPr>
            </w:pPr>
            <w:r w:rsidRPr="007B097C">
              <w:rPr>
                <w:rFonts w:eastAsia="Times New Roman" w:cstheme="minorHAnsi"/>
                <w:sz w:val="18"/>
                <w:szCs w:val="18"/>
              </w:rPr>
              <w:t>6.09</w:t>
            </w:r>
          </w:p>
        </w:tc>
        <w:tc>
          <w:tcPr>
            <w:tcW w:w="1089" w:type="dxa"/>
            <w:noWrap/>
            <w:tcMar/>
            <w:vAlign w:val="center"/>
            <w:hideMark/>
            <w:tcPrChange w:author="Firas Dabbous" w:date="2024-10-10T20:10:24.506Z" w:id="1158377311">
              <w:tcPr>
                <w:tcW w:w="1089" w:type="dxa"/>
                <w:tcMar/>
                <w:vAlign w:val="center"/>
              </w:tcPr>
            </w:tcPrChange>
          </w:tcPr>
          <w:p w:rsidRPr="007B097C" w:rsidR="00BD4142" w:rsidP="007D1DC5" w:rsidRDefault="00BD4142" w14:paraId="722F58B5" w14:textId="77777777">
            <w:pPr>
              <w:spacing w:before="40" w:after="40"/>
              <w:jc w:val="center"/>
              <w:rPr>
                <w:rFonts w:eastAsia="Times New Roman" w:cstheme="minorHAnsi"/>
                <w:sz w:val="18"/>
                <w:szCs w:val="18"/>
              </w:rPr>
            </w:pPr>
            <w:r w:rsidRPr="007B097C">
              <w:rPr>
                <w:rFonts w:eastAsia="Times New Roman" w:cstheme="minorHAnsi"/>
                <w:sz w:val="18"/>
                <w:szCs w:val="18"/>
              </w:rPr>
              <w:t>3.96 PMPY</w:t>
            </w:r>
          </w:p>
        </w:tc>
        <w:tc>
          <w:tcPr>
            <w:tcW w:w="1317" w:type="dxa"/>
            <w:noWrap/>
            <w:tcMar/>
            <w:vAlign w:val="center"/>
            <w:hideMark/>
            <w:tcPrChange w:author="Firas Dabbous" w:date="2024-10-10T20:10:24.506Z" w:id="1161988631">
              <w:tcPr>
                <w:tcW w:w="1317" w:type="dxa"/>
                <w:tcMar/>
                <w:vAlign w:val="center"/>
              </w:tcPr>
            </w:tcPrChange>
          </w:tcPr>
          <w:p w:rsidRPr="007B097C" w:rsidR="00BD4142" w:rsidP="007D1DC5" w:rsidRDefault="00BD4142" w14:paraId="1D6B151D"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noWrap/>
            <w:tcMar/>
            <w:vAlign w:val="center"/>
            <w:hideMark/>
            <w:tcPrChange w:author="Firas Dabbous" w:date="2024-10-10T20:10:24.506Z" w:id="68045068">
              <w:tcPr>
                <w:tcW w:w="1070" w:type="dxa"/>
                <w:tcMar/>
                <w:vAlign w:val="center"/>
              </w:tcPr>
            </w:tcPrChange>
          </w:tcPr>
          <w:p w:rsidRPr="007B097C" w:rsidR="00BD4142" w:rsidP="007D1DC5" w:rsidRDefault="00BD4142" w14:paraId="3015A8AB"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7079CF7B" w14:textId="77777777">
        <w:trPr>
          <w:cantSplit/>
        </w:trPr>
        <w:tc>
          <w:tcPr>
            <w:tcW w:w="1345" w:type="dxa"/>
            <w:vMerge/>
            <w:tcMar/>
            <w:vAlign w:val="center"/>
            <w:hideMark/>
          </w:tcPr>
          <w:p w:rsidRPr="007B097C" w:rsidR="00BD4142" w:rsidP="007D1DC5" w:rsidRDefault="00BD4142" w14:paraId="3FDD9D92"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33F2C8E6"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0411F7C0"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405A2C35" w14:textId="77777777">
            <w:pPr>
              <w:spacing w:before="40" w:after="40"/>
              <w:jc w:val="center"/>
              <w:rPr>
                <w:rFonts w:eastAsia="Times New Roman" w:cstheme="minorHAnsi"/>
                <w:sz w:val="18"/>
                <w:szCs w:val="18"/>
              </w:rPr>
            </w:pPr>
          </w:p>
        </w:tc>
        <w:tc>
          <w:tcPr>
            <w:tcW w:w="1170" w:type="dxa"/>
            <w:vMerge/>
            <w:tcMar/>
            <w:vAlign w:val="center"/>
            <w:hideMark/>
          </w:tcPr>
          <w:p w:rsidRPr="007B097C" w:rsidR="00BD4142" w:rsidP="007D1DC5" w:rsidRDefault="00BD4142" w14:paraId="5E5ED494"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770E1E1C" w14:textId="77777777">
            <w:pPr>
              <w:spacing w:before="40" w:after="40"/>
              <w:jc w:val="center"/>
              <w:rPr>
                <w:rFonts w:eastAsia="Times New Roman" w:cstheme="minorHAnsi"/>
                <w:sz w:val="18"/>
                <w:szCs w:val="18"/>
              </w:rPr>
            </w:pPr>
            <w:r w:rsidRPr="007B097C">
              <w:rPr>
                <w:rFonts w:eastAsia="Times New Roman" w:cstheme="minorHAnsi"/>
                <w:sz w:val="18"/>
                <w:szCs w:val="18"/>
              </w:rPr>
              <w:t>ATTR-CM in males</w:t>
            </w:r>
          </w:p>
        </w:tc>
        <w:tc>
          <w:tcPr>
            <w:tcW w:w="1527" w:type="dxa"/>
            <w:noWrap/>
            <w:tcMar/>
            <w:vAlign w:val="center"/>
            <w:hideMark/>
          </w:tcPr>
          <w:p w:rsidRPr="007B097C" w:rsidR="00BD4142" w:rsidP="007D1DC5" w:rsidRDefault="00BD4142" w14:paraId="73A60B09" w14:textId="699B83A1">
            <w:pPr>
              <w:spacing w:before="40" w:after="40"/>
              <w:jc w:val="center"/>
              <w:rPr>
                <w:rFonts w:eastAsia="Times New Roman" w:cstheme="minorHAnsi"/>
                <w:sz w:val="18"/>
                <w:szCs w:val="18"/>
              </w:rPr>
            </w:pPr>
            <w:r w:rsidRPr="007B097C">
              <w:rPr>
                <w:rFonts w:eastAsia="Times New Roman" w:cstheme="minorHAnsi"/>
                <w:sz w:val="18"/>
                <w:szCs w:val="18"/>
              </w:rPr>
              <w:t>8.95</w:t>
            </w:r>
          </w:p>
        </w:tc>
        <w:tc>
          <w:tcPr>
            <w:tcW w:w="1089" w:type="dxa"/>
            <w:noWrap/>
            <w:tcMar/>
            <w:vAlign w:val="center"/>
            <w:hideMark/>
          </w:tcPr>
          <w:p w:rsidRPr="007B097C" w:rsidR="00BD4142" w:rsidP="007D1DC5" w:rsidRDefault="00BD4142" w14:paraId="440243A4" w14:textId="77777777">
            <w:pPr>
              <w:spacing w:before="40" w:after="40"/>
              <w:jc w:val="center"/>
              <w:rPr>
                <w:rFonts w:eastAsia="Times New Roman" w:cstheme="minorHAnsi"/>
                <w:sz w:val="18"/>
                <w:szCs w:val="18"/>
              </w:rPr>
            </w:pPr>
            <w:r w:rsidRPr="007B097C">
              <w:rPr>
                <w:rFonts w:eastAsia="Times New Roman" w:cstheme="minorHAnsi"/>
                <w:sz w:val="18"/>
                <w:szCs w:val="18"/>
              </w:rPr>
              <w:t>6.38 PMPY</w:t>
            </w:r>
          </w:p>
        </w:tc>
        <w:tc>
          <w:tcPr>
            <w:tcW w:w="1317" w:type="dxa"/>
            <w:noWrap/>
            <w:tcMar/>
            <w:vAlign w:val="center"/>
            <w:hideMark/>
          </w:tcPr>
          <w:p w:rsidRPr="007B097C" w:rsidR="00BD4142" w:rsidP="007D1DC5" w:rsidRDefault="00BD4142" w14:paraId="25E9CFA9"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noWrap/>
            <w:tcMar/>
            <w:vAlign w:val="center"/>
            <w:hideMark/>
          </w:tcPr>
          <w:p w:rsidRPr="007B097C" w:rsidR="00BD4142" w:rsidP="007D1DC5" w:rsidRDefault="00BD4142" w14:paraId="15D03B26"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0F9775C6" w14:textId="77777777">
        <w:trPr>
          <w:cantSplit/>
        </w:trPr>
        <w:tc>
          <w:tcPr>
            <w:tcW w:w="1345" w:type="dxa"/>
            <w:vMerge/>
            <w:tcMar/>
            <w:vAlign w:val="center"/>
            <w:hideMark/>
          </w:tcPr>
          <w:p w:rsidRPr="007B097C" w:rsidR="00BD4142" w:rsidP="007D1DC5" w:rsidRDefault="00BD4142" w14:paraId="0C19A81C"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4F52E88D"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3AB053C5"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198A91A6" w14:textId="77777777">
            <w:pPr>
              <w:spacing w:before="40" w:after="40"/>
              <w:jc w:val="center"/>
              <w:rPr>
                <w:rFonts w:eastAsia="Times New Roman" w:cstheme="minorHAnsi"/>
                <w:sz w:val="18"/>
                <w:szCs w:val="18"/>
              </w:rPr>
            </w:pPr>
          </w:p>
        </w:tc>
        <w:tc>
          <w:tcPr>
            <w:tcW w:w="1170" w:type="dxa"/>
            <w:vMerge/>
            <w:tcMar/>
            <w:vAlign w:val="center"/>
            <w:hideMark/>
          </w:tcPr>
          <w:p w:rsidRPr="007B097C" w:rsidR="00BD4142" w:rsidP="007D1DC5" w:rsidRDefault="00BD4142" w14:paraId="7402420D"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15ACE822" w14:textId="77777777">
            <w:pPr>
              <w:spacing w:before="40" w:after="40"/>
              <w:jc w:val="center"/>
              <w:rPr>
                <w:rFonts w:eastAsia="Times New Roman" w:cstheme="minorHAnsi"/>
                <w:sz w:val="18"/>
                <w:szCs w:val="18"/>
              </w:rPr>
            </w:pPr>
            <w:r w:rsidRPr="007B097C">
              <w:rPr>
                <w:rFonts w:eastAsia="Times New Roman" w:cstheme="minorHAnsi"/>
                <w:sz w:val="18"/>
                <w:szCs w:val="18"/>
              </w:rPr>
              <w:t>ATTR-CM in females</w:t>
            </w:r>
          </w:p>
        </w:tc>
        <w:tc>
          <w:tcPr>
            <w:tcW w:w="1527" w:type="dxa"/>
            <w:noWrap/>
            <w:tcMar/>
            <w:vAlign w:val="center"/>
            <w:hideMark/>
          </w:tcPr>
          <w:p w:rsidRPr="007B097C" w:rsidR="00BD4142" w:rsidP="007D1DC5" w:rsidRDefault="00BD4142" w14:paraId="25521A20" w14:textId="6DA8A759">
            <w:pPr>
              <w:spacing w:before="40" w:after="40"/>
              <w:jc w:val="center"/>
              <w:rPr>
                <w:rFonts w:eastAsia="Times New Roman" w:cstheme="minorHAnsi"/>
                <w:sz w:val="18"/>
                <w:szCs w:val="18"/>
              </w:rPr>
            </w:pPr>
            <w:r w:rsidRPr="007B097C">
              <w:rPr>
                <w:rFonts w:eastAsia="Times New Roman" w:cstheme="minorHAnsi"/>
                <w:sz w:val="18"/>
                <w:szCs w:val="18"/>
              </w:rPr>
              <w:t>3.48</w:t>
            </w:r>
          </w:p>
        </w:tc>
        <w:tc>
          <w:tcPr>
            <w:tcW w:w="1089" w:type="dxa"/>
            <w:noWrap/>
            <w:tcMar/>
            <w:vAlign w:val="center"/>
            <w:hideMark/>
          </w:tcPr>
          <w:p w:rsidRPr="007B097C" w:rsidR="00BD4142" w:rsidP="007D1DC5" w:rsidRDefault="00BD4142" w14:paraId="59C0F2D3" w14:textId="77777777">
            <w:pPr>
              <w:spacing w:before="40" w:after="40"/>
              <w:jc w:val="center"/>
              <w:rPr>
                <w:rFonts w:eastAsia="Times New Roman" w:cstheme="minorHAnsi"/>
                <w:sz w:val="18"/>
                <w:szCs w:val="18"/>
              </w:rPr>
            </w:pPr>
            <w:r w:rsidRPr="007B097C">
              <w:rPr>
                <w:rFonts w:eastAsia="Times New Roman" w:cstheme="minorHAnsi"/>
                <w:sz w:val="18"/>
                <w:szCs w:val="18"/>
              </w:rPr>
              <w:t>1.76 PMPY</w:t>
            </w:r>
          </w:p>
        </w:tc>
        <w:tc>
          <w:tcPr>
            <w:tcW w:w="1317" w:type="dxa"/>
            <w:noWrap/>
            <w:tcMar/>
            <w:vAlign w:val="center"/>
            <w:hideMark/>
          </w:tcPr>
          <w:p w:rsidRPr="007B097C" w:rsidR="00BD4142" w:rsidP="007D1DC5" w:rsidRDefault="00BD4142" w14:paraId="5A306124"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noWrap/>
            <w:tcMar/>
            <w:vAlign w:val="center"/>
            <w:hideMark/>
          </w:tcPr>
          <w:p w:rsidRPr="007B097C" w:rsidR="00BD4142" w:rsidP="007D1DC5" w:rsidRDefault="00BD4142" w14:paraId="0D0B8FC7"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7B24E221" w14:textId="77777777">
        <w:trPr>
          <w:cantSplit/>
        </w:trPr>
        <w:tc>
          <w:tcPr>
            <w:tcW w:w="1345" w:type="dxa"/>
            <w:vMerge/>
            <w:tcMar/>
            <w:vAlign w:val="center"/>
            <w:hideMark/>
          </w:tcPr>
          <w:p w:rsidRPr="007B097C" w:rsidR="00BD4142" w:rsidP="007D1DC5" w:rsidRDefault="00BD4142" w14:paraId="408DF469"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20E644ED"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3CEEF756"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369383C5" w14:textId="77777777">
            <w:pPr>
              <w:spacing w:before="40" w:after="40"/>
              <w:jc w:val="center"/>
              <w:rPr>
                <w:rFonts w:eastAsia="Times New Roman" w:cstheme="minorHAnsi"/>
                <w:sz w:val="18"/>
                <w:szCs w:val="18"/>
              </w:rPr>
            </w:pPr>
          </w:p>
        </w:tc>
        <w:tc>
          <w:tcPr>
            <w:tcW w:w="1170" w:type="dxa"/>
            <w:vMerge/>
            <w:tcMar/>
            <w:vAlign w:val="center"/>
            <w:hideMark/>
          </w:tcPr>
          <w:p w:rsidRPr="007B097C" w:rsidR="00BD4142" w:rsidP="007D1DC5" w:rsidRDefault="00BD4142" w14:paraId="5432FB20"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42D8DD4E" w14:textId="77777777">
            <w:pPr>
              <w:spacing w:before="40" w:after="40"/>
              <w:jc w:val="center"/>
              <w:rPr>
                <w:rFonts w:eastAsia="Times New Roman" w:cstheme="minorHAnsi"/>
                <w:sz w:val="18"/>
                <w:szCs w:val="18"/>
              </w:rPr>
            </w:pPr>
            <w:r w:rsidRPr="007B097C">
              <w:rPr>
                <w:rFonts w:eastAsia="Times New Roman" w:cstheme="minorHAnsi"/>
                <w:sz w:val="18"/>
                <w:szCs w:val="18"/>
              </w:rPr>
              <w:t>ATTR-CM in 65+</w:t>
            </w:r>
          </w:p>
        </w:tc>
        <w:tc>
          <w:tcPr>
            <w:tcW w:w="1527" w:type="dxa"/>
            <w:noWrap/>
            <w:tcMar/>
            <w:vAlign w:val="center"/>
            <w:hideMark/>
          </w:tcPr>
          <w:p w:rsidRPr="007B097C" w:rsidR="00BD4142" w:rsidP="007D1DC5" w:rsidRDefault="00BD4142" w14:paraId="14AEDBA5" w14:textId="7A28EE20">
            <w:pPr>
              <w:spacing w:before="40" w:after="40"/>
              <w:jc w:val="center"/>
              <w:rPr>
                <w:rFonts w:eastAsia="Times New Roman" w:cstheme="minorHAnsi"/>
                <w:sz w:val="18"/>
                <w:szCs w:val="18"/>
              </w:rPr>
            </w:pPr>
            <w:r w:rsidRPr="007B097C">
              <w:rPr>
                <w:rFonts w:eastAsia="Times New Roman" w:cstheme="minorHAnsi"/>
                <w:sz w:val="18"/>
                <w:szCs w:val="18"/>
              </w:rPr>
              <w:t>54.93</w:t>
            </w:r>
          </w:p>
        </w:tc>
        <w:tc>
          <w:tcPr>
            <w:tcW w:w="1089" w:type="dxa"/>
            <w:noWrap/>
            <w:tcMar/>
            <w:vAlign w:val="center"/>
            <w:hideMark/>
          </w:tcPr>
          <w:p w:rsidRPr="007B097C" w:rsidR="00BD4142" w:rsidP="007D1DC5" w:rsidRDefault="00BD4142" w14:paraId="132D0869"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noWrap/>
            <w:tcMar/>
            <w:vAlign w:val="center"/>
            <w:hideMark/>
          </w:tcPr>
          <w:p w:rsidRPr="007B097C" w:rsidR="00BD4142" w:rsidP="007D1DC5" w:rsidRDefault="00BD4142" w14:paraId="41A851DA"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noWrap/>
            <w:tcMar/>
            <w:vAlign w:val="center"/>
            <w:hideMark/>
          </w:tcPr>
          <w:p w:rsidRPr="007B097C" w:rsidR="00BD4142" w:rsidP="007D1DC5" w:rsidRDefault="00BD4142" w14:paraId="7158EA64"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5267AD83" w14:textId="77777777">
        <w:trPr>
          <w:cantSplit/>
          <w:trHeight w:val="600"/>
        </w:trPr>
        <w:tc>
          <w:tcPr>
            <w:tcW w:w="1345" w:type="dxa"/>
            <w:noWrap/>
            <w:tcMar/>
            <w:vAlign w:val="center"/>
            <w:hideMark/>
          </w:tcPr>
          <w:p w:rsidRPr="007B097C" w:rsidR="00BD4142" w:rsidP="007D1DC5" w:rsidRDefault="00022E50" w14:paraId="51040A18" w14:textId="318F6DA9">
            <w:pPr>
              <w:spacing w:before="40" w:after="40"/>
              <w:rPr>
                <w:rFonts w:eastAsia="Times New Roman" w:cstheme="minorHAnsi"/>
                <w:sz w:val="18"/>
                <w:szCs w:val="18"/>
              </w:rPr>
            </w:pPr>
            <w:r w:rsidRPr="007B097C">
              <w:rPr>
                <w:rFonts w:eastAsia="Times New Roman" w:cstheme="minorHAnsi"/>
                <w:sz w:val="18"/>
                <w:szCs w:val="18"/>
              </w:rPr>
              <w:t>Damy et al. 2021 [</w:t>
            </w:r>
            <w:r w:rsidR="00942971">
              <w:rPr>
                <w:rFonts w:eastAsia="Times New Roman" w:cstheme="minorHAnsi"/>
                <w:sz w:val="18"/>
                <w:szCs w:val="18"/>
              </w:rPr>
              <w:t>29</w:t>
            </w:r>
            <w:r w:rsidRPr="007B097C">
              <w:rPr>
                <w:rFonts w:eastAsia="Times New Roman" w:cstheme="minorHAnsi"/>
                <w:sz w:val="18"/>
                <w:szCs w:val="18"/>
              </w:rPr>
              <w:t>]</w:t>
            </w:r>
          </w:p>
        </w:tc>
        <w:tc>
          <w:tcPr>
            <w:tcW w:w="1234" w:type="dxa"/>
            <w:tcMar/>
            <w:vAlign w:val="center"/>
            <w:hideMark/>
          </w:tcPr>
          <w:p w:rsidRPr="007B097C" w:rsidR="00BD4142" w:rsidP="007D1DC5" w:rsidRDefault="00BD4142" w14:paraId="2304092C" w14:textId="77777777">
            <w:pPr>
              <w:spacing w:before="40" w:after="40"/>
              <w:jc w:val="center"/>
              <w:rPr>
                <w:rFonts w:eastAsia="Times New Roman" w:cstheme="minorHAnsi"/>
                <w:sz w:val="18"/>
                <w:szCs w:val="18"/>
              </w:rPr>
            </w:pPr>
            <w:r w:rsidRPr="007B097C">
              <w:rPr>
                <w:rFonts w:eastAsia="Times New Roman" w:cstheme="minorHAnsi"/>
                <w:sz w:val="18"/>
                <w:szCs w:val="18"/>
              </w:rPr>
              <w:t>France</w:t>
            </w:r>
          </w:p>
        </w:tc>
        <w:tc>
          <w:tcPr>
            <w:tcW w:w="1237" w:type="dxa"/>
            <w:tcMar/>
            <w:vAlign w:val="center"/>
            <w:hideMark/>
          </w:tcPr>
          <w:p w:rsidRPr="007B097C" w:rsidR="00BD4142" w:rsidP="007D1DC5" w:rsidRDefault="00BD4142" w14:paraId="6CE09747" w14:textId="77777777">
            <w:pPr>
              <w:spacing w:before="40" w:after="40"/>
              <w:jc w:val="center"/>
              <w:rPr>
                <w:rFonts w:eastAsia="Times New Roman" w:cstheme="minorHAnsi"/>
                <w:sz w:val="18"/>
                <w:szCs w:val="18"/>
              </w:rPr>
            </w:pPr>
            <w:r w:rsidRPr="007B097C">
              <w:rPr>
                <w:rFonts w:eastAsia="Times New Roman" w:cstheme="minorHAnsi"/>
                <w:sz w:val="18"/>
                <w:szCs w:val="18"/>
              </w:rPr>
              <w:t>SNDS (≥ 50 years of age)</w:t>
            </w:r>
          </w:p>
        </w:tc>
        <w:tc>
          <w:tcPr>
            <w:tcW w:w="2119" w:type="dxa"/>
            <w:tcMar/>
            <w:vAlign w:val="center"/>
            <w:hideMark/>
          </w:tcPr>
          <w:p w:rsidRPr="007B097C" w:rsidR="00BD4142" w:rsidP="007D1DC5" w:rsidRDefault="00BD4142" w14:paraId="7F1864C4" w14:textId="77777777">
            <w:pPr>
              <w:spacing w:before="40" w:after="40"/>
              <w:jc w:val="center"/>
              <w:rPr>
                <w:rFonts w:eastAsia="Times New Roman" w:cstheme="minorHAnsi"/>
                <w:sz w:val="18"/>
                <w:szCs w:val="18"/>
              </w:rPr>
            </w:pPr>
            <w:r w:rsidRPr="007B097C">
              <w:rPr>
                <w:rFonts w:eastAsia="Times New Roman" w:cstheme="minorHAnsi"/>
                <w:sz w:val="18"/>
                <w:szCs w:val="18"/>
              </w:rPr>
              <w:t>ATTR-CM diagnosis required both an amyloidosis and a CV condition</w:t>
            </w:r>
          </w:p>
        </w:tc>
        <w:tc>
          <w:tcPr>
            <w:tcW w:w="1170" w:type="dxa"/>
            <w:tcMar/>
            <w:vAlign w:val="center"/>
            <w:hideMark/>
          </w:tcPr>
          <w:p w:rsidRPr="007B097C" w:rsidR="00BD4142" w:rsidP="007D1DC5" w:rsidRDefault="00BD4142" w14:paraId="65DEBBA5"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161" w:type="dxa"/>
            <w:noWrap/>
            <w:tcMar/>
            <w:vAlign w:val="center"/>
            <w:hideMark/>
          </w:tcPr>
          <w:p w:rsidRPr="007B097C" w:rsidR="00BD4142" w:rsidP="007D1DC5" w:rsidRDefault="00BD4142" w14:paraId="2CD1A04E"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tcMar/>
            <w:vAlign w:val="center"/>
            <w:hideMark/>
          </w:tcPr>
          <w:p w:rsidRPr="007B097C" w:rsidR="00BD4142" w:rsidP="007D1DC5" w:rsidRDefault="00BD4142" w14:paraId="00FF9161"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89" w:type="dxa"/>
            <w:tcMar/>
            <w:vAlign w:val="center"/>
            <w:hideMark/>
          </w:tcPr>
          <w:p w:rsidRPr="007B097C" w:rsidR="00BD4142" w:rsidP="007D1DC5" w:rsidRDefault="00BD4142" w14:paraId="6778DCD3" w14:textId="77777777">
            <w:pPr>
              <w:spacing w:before="40" w:after="40"/>
              <w:jc w:val="center"/>
              <w:rPr>
                <w:rFonts w:eastAsia="Times New Roman" w:cstheme="minorHAnsi"/>
                <w:sz w:val="18"/>
                <w:szCs w:val="18"/>
              </w:rPr>
            </w:pPr>
            <w:r w:rsidRPr="007B097C">
              <w:rPr>
                <w:rFonts w:eastAsia="Times New Roman" w:cstheme="minorHAnsi"/>
                <w:sz w:val="18"/>
                <w:szCs w:val="18"/>
              </w:rPr>
              <w:t>5 PMPY in 2011 and increased to 18 PMPY in 2017</w:t>
            </w:r>
          </w:p>
        </w:tc>
        <w:tc>
          <w:tcPr>
            <w:tcW w:w="1317" w:type="dxa"/>
            <w:tcMar/>
            <w:vAlign w:val="center"/>
            <w:hideMark/>
          </w:tcPr>
          <w:p w:rsidRPr="007B097C" w:rsidR="00BD4142" w:rsidP="007D1DC5" w:rsidRDefault="00BD4142" w14:paraId="22BC7966" w14:textId="77777777">
            <w:pPr>
              <w:spacing w:before="40" w:after="40"/>
              <w:jc w:val="center"/>
              <w:rPr>
                <w:rFonts w:eastAsia="Times New Roman" w:cstheme="minorHAnsi"/>
                <w:sz w:val="18"/>
                <w:szCs w:val="18"/>
              </w:rPr>
            </w:pPr>
            <w:r w:rsidRPr="007B097C">
              <w:rPr>
                <w:rFonts w:eastAsia="Times New Roman" w:cstheme="minorHAnsi"/>
                <w:sz w:val="18"/>
                <w:szCs w:val="18"/>
              </w:rPr>
              <w:t>67%</w:t>
            </w:r>
          </w:p>
        </w:tc>
        <w:tc>
          <w:tcPr>
            <w:tcW w:w="1070" w:type="dxa"/>
            <w:tcMar/>
            <w:vAlign w:val="center"/>
            <w:hideMark/>
          </w:tcPr>
          <w:p w:rsidRPr="007B097C" w:rsidR="00BD4142" w:rsidP="007D1DC5" w:rsidRDefault="00BD4142" w14:paraId="338A0ED4" w14:textId="77777777">
            <w:pPr>
              <w:spacing w:before="40" w:after="40"/>
              <w:jc w:val="center"/>
              <w:rPr>
                <w:rFonts w:eastAsia="Times New Roman" w:cstheme="minorHAnsi"/>
                <w:sz w:val="18"/>
                <w:szCs w:val="18"/>
              </w:rPr>
            </w:pPr>
            <w:r w:rsidRPr="007B097C">
              <w:rPr>
                <w:rFonts w:eastAsia="Times New Roman" w:cstheme="minorHAnsi"/>
                <w:sz w:val="18"/>
                <w:szCs w:val="18"/>
              </w:rPr>
              <w:t>Men: 82.0 Women: 84.0</w:t>
            </w:r>
          </w:p>
        </w:tc>
      </w:tr>
      <w:tr w:rsidRPr="007C46CA" w:rsidR="00BD4142" w:rsidTr="176F6686" w14:paraId="2D67CCB6" w14:textId="77777777">
        <w:trPr>
          <w:cantSplit/>
        </w:trPr>
        <w:tc>
          <w:tcPr>
            <w:tcW w:w="1345" w:type="dxa"/>
            <w:vMerge w:val="restart"/>
            <w:noWrap/>
            <w:tcMar/>
            <w:vAlign w:val="center"/>
            <w:hideMark/>
          </w:tcPr>
          <w:p w:rsidRPr="007B097C" w:rsidR="00BD4142" w:rsidP="007D1DC5" w:rsidRDefault="002E1CFC" w14:paraId="6E7853E7" w14:textId="666EC1D0">
            <w:pPr>
              <w:spacing w:before="40" w:after="40"/>
              <w:rPr>
                <w:rFonts w:eastAsia="Times New Roman" w:cstheme="minorHAnsi"/>
                <w:sz w:val="18"/>
                <w:szCs w:val="18"/>
              </w:rPr>
            </w:pPr>
            <w:r w:rsidRPr="007B097C">
              <w:rPr>
                <w:rFonts w:eastAsia="Times New Roman" w:cstheme="minorHAnsi"/>
                <w:sz w:val="18"/>
                <w:szCs w:val="18"/>
              </w:rPr>
              <w:t>Inês et al. 2018 [</w:t>
            </w:r>
            <w:r w:rsidR="00942971">
              <w:rPr>
                <w:rFonts w:eastAsia="Times New Roman" w:cstheme="minorHAnsi"/>
                <w:sz w:val="18"/>
                <w:szCs w:val="18"/>
              </w:rPr>
              <w:t>28</w:t>
            </w:r>
            <w:r w:rsidRPr="007B097C">
              <w:rPr>
                <w:rFonts w:eastAsia="Times New Roman" w:cstheme="minorHAnsi"/>
                <w:sz w:val="18"/>
                <w:szCs w:val="18"/>
              </w:rPr>
              <w:t>]</w:t>
            </w:r>
          </w:p>
        </w:tc>
        <w:tc>
          <w:tcPr>
            <w:tcW w:w="1234" w:type="dxa"/>
            <w:vMerge w:val="restart"/>
            <w:tcMar/>
            <w:vAlign w:val="center"/>
            <w:hideMark/>
          </w:tcPr>
          <w:p w:rsidRPr="007B097C" w:rsidR="00BD4142" w:rsidP="007D1DC5" w:rsidRDefault="00BD4142" w14:paraId="1937B28A" w14:textId="77777777">
            <w:pPr>
              <w:spacing w:before="40" w:after="40"/>
              <w:jc w:val="center"/>
              <w:rPr>
                <w:rFonts w:eastAsia="Times New Roman" w:cstheme="minorHAnsi"/>
                <w:sz w:val="18"/>
                <w:szCs w:val="18"/>
              </w:rPr>
            </w:pPr>
            <w:r w:rsidRPr="007B097C">
              <w:rPr>
                <w:rFonts w:eastAsia="Times New Roman" w:cstheme="minorHAnsi"/>
                <w:sz w:val="18"/>
                <w:szCs w:val="18"/>
              </w:rPr>
              <w:t>Portugal</w:t>
            </w:r>
          </w:p>
        </w:tc>
        <w:tc>
          <w:tcPr>
            <w:tcW w:w="1237" w:type="dxa"/>
            <w:vMerge w:val="restart"/>
            <w:tcMar/>
            <w:vAlign w:val="center"/>
            <w:hideMark/>
          </w:tcPr>
          <w:p w:rsidRPr="007B097C" w:rsidR="00BD4142" w:rsidP="007D1DC5" w:rsidRDefault="00BD4142" w14:paraId="08C92816" w14:textId="77777777">
            <w:pPr>
              <w:spacing w:before="40" w:after="40"/>
              <w:jc w:val="center"/>
              <w:rPr>
                <w:rFonts w:eastAsia="Times New Roman" w:cstheme="minorHAnsi"/>
                <w:sz w:val="18"/>
                <w:szCs w:val="18"/>
              </w:rPr>
            </w:pPr>
            <w:r w:rsidRPr="007B097C">
              <w:rPr>
                <w:rFonts w:eastAsia="Times New Roman" w:cstheme="minorHAnsi"/>
                <w:sz w:val="18"/>
                <w:szCs w:val="18"/>
              </w:rPr>
              <w:t>adult population (aged ≥18) residing in mainland Portuga</w:t>
            </w:r>
            <w:r w:rsidRPr="007B097C">
              <w:rPr>
                <w:rFonts w:eastAsia="Times New Roman" w:cstheme="minorHAnsi"/>
                <w:kern w:val="0"/>
                <w:sz w:val="18"/>
                <w:szCs w:val="18"/>
                <w14:ligatures w14:val="none"/>
              </w:rPr>
              <w:t>l</w:t>
            </w:r>
          </w:p>
        </w:tc>
        <w:tc>
          <w:tcPr>
            <w:tcW w:w="2119" w:type="dxa"/>
            <w:vMerge w:val="restart"/>
            <w:tcMar/>
            <w:vAlign w:val="center"/>
            <w:hideMark/>
          </w:tcPr>
          <w:p w:rsidRPr="007B097C" w:rsidR="00BD4142" w:rsidP="007D1DC5" w:rsidRDefault="00BD4142" w14:paraId="28138034" w14:textId="77777777">
            <w:pPr>
              <w:spacing w:before="40" w:after="40"/>
              <w:jc w:val="center"/>
              <w:rPr>
                <w:rFonts w:eastAsia="Times New Roman" w:cstheme="minorHAnsi"/>
                <w:sz w:val="18"/>
                <w:szCs w:val="18"/>
              </w:rPr>
            </w:pPr>
            <w:r w:rsidRPr="007B097C">
              <w:rPr>
                <w:rFonts w:eastAsia="Times New Roman" w:cstheme="minorHAnsi"/>
                <w:sz w:val="18"/>
                <w:szCs w:val="18"/>
              </w:rPr>
              <w:t>ATTR-PN patients were identified using data from two national reference centers for follow-up and clinical management</w:t>
            </w:r>
          </w:p>
        </w:tc>
        <w:tc>
          <w:tcPr>
            <w:tcW w:w="1170" w:type="dxa"/>
            <w:vMerge w:val="restart"/>
            <w:tcMar/>
            <w:vAlign w:val="center"/>
            <w:hideMark/>
          </w:tcPr>
          <w:p w:rsidRPr="007B097C" w:rsidR="00BD4142" w:rsidP="007D1DC5" w:rsidRDefault="00BD4142" w14:paraId="0F2A04D0" w14:textId="77777777">
            <w:pPr>
              <w:spacing w:before="40" w:after="40"/>
              <w:jc w:val="center"/>
              <w:rPr>
                <w:rFonts w:eastAsia="Times New Roman" w:cstheme="minorHAnsi"/>
                <w:sz w:val="18"/>
                <w:szCs w:val="18"/>
              </w:rPr>
            </w:pPr>
            <w:r w:rsidRPr="007B097C">
              <w:rPr>
                <w:rFonts w:eastAsia="Times New Roman" w:cstheme="minorHAnsi"/>
                <w:sz w:val="18"/>
                <w:szCs w:val="18"/>
              </w:rPr>
              <w:t>8,133,909</w:t>
            </w:r>
          </w:p>
        </w:tc>
        <w:tc>
          <w:tcPr>
            <w:tcW w:w="1161" w:type="dxa"/>
            <w:noWrap/>
            <w:tcMar/>
            <w:vAlign w:val="center"/>
            <w:hideMark/>
          </w:tcPr>
          <w:p w:rsidRPr="007B097C" w:rsidR="00BD4142" w:rsidP="007D1DC5" w:rsidRDefault="00BD4142" w14:paraId="5A0762B2" w14:textId="77777777">
            <w:pPr>
              <w:spacing w:before="40" w:after="40"/>
              <w:jc w:val="center"/>
              <w:rPr>
                <w:rFonts w:eastAsia="Times New Roman" w:cstheme="minorHAnsi"/>
                <w:sz w:val="18"/>
                <w:szCs w:val="18"/>
              </w:rPr>
            </w:pPr>
            <w:r w:rsidRPr="007B097C">
              <w:rPr>
                <w:rFonts w:eastAsia="Times New Roman" w:cstheme="minorHAnsi"/>
                <w:sz w:val="18"/>
                <w:szCs w:val="18"/>
              </w:rPr>
              <w:t>ATTR-PN</w:t>
            </w:r>
          </w:p>
        </w:tc>
        <w:tc>
          <w:tcPr>
            <w:tcW w:w="1527" w:type="dxa"/>
            <w:tcMar/>
            <w:vAlign w:val="center"/>
            <w:hideMark/>
          </w:tcPr>
          <w:p w:rsidRPr="007B097C" w:rsidR="00BD4142" w:rsidP="007D1DC5" w:rsidRDefault="00BD4142" w14:paraId="68623D46" w14:textId="0F4437F1">
            <w:pPr>
              <w:spacing w:before="40" w:after="40"/>
              <w:jc w:val="center"/>
              <w:rPr>
                <w:rFonts w:eastAsia="Times New Roman" w:cstheme="minorHAnsi"/>
                <w:sz w:val="18"/>
                <w:szCs w:val="18"/>
              </w:rPr>
            </w:pPr>
            <w:r w:rsidRPr="007B097C">
              <w:rPr>
                <w:rFonts w:eastAsia="Times New Roman" w:cstheme="minorHAnsi"/>
                <w:sz w:val="18"/>
                <w:szCs w:val="18"/>
              </w:rPr>
              <w:t>22.93</w:t>
            </w:r>
          </w:p>
        </w:tc>
        <w:tc>
          <w:tcPr>
            <w:tcW w:w="1089" w:type="dxa"/>
            <w:tcMar/>
            <w:vAlign w:val="center"/>
            <w:hideMark/>
          </w:tcPr>
          <w:p w:rsidRPr="007B097C" w:rsidR="00BD4142" w:rsidP="007D1DC5" w:rsidRDefault="00BD4142" w14:paraId="1BD594E0" w14:textId="77777777">
            <w:pPr>
              <w:spacing w:before="40" w:after="40"/>
              <w:jc w:val="center"/>
              <w:rPr>
                <w:rFonts w:eastAsia="Times New Roman" w:cstheme="minorHAnsi"/>
                <w:sz w:val="18"/>
                <w:szCs w:val="18"/>
              </w:rPr>
            </w:pPr>
            <w:r w:rsidRPr="007B097C">
              <w:rPr>
                <w:rFonts w:eastAsia="Times New Roman" w:cstheme="minorHAnsi"/>
                <w:sz w:val="18"/>
                <w:szCs w:val="18"/>
              </w:rPr>
              <w:t>8.7 PMPY</w:t>
            </w:r>
          </w:p>
        </w:tc>
        <w:tc>
          <w:tcPr>
            <w:tcW w:w="1317" w:type="dxa"/>
            <w:tcMar/>
            <w:vAlign w:val="center"/>
            <w:hideMark/>
          </w:tcPr>
          <w:p w:rsidRPr="007B097C" w:rsidR="00BD4142" w:rsidP="007D1DC5" w:rsidRDefault="00BD4142" w14:paraId="6BBD252C" w14:textId="746768D4">
            <w:pPr>
              <w:spacing w:before="40" w:after="40"/>
              <w:jc w:val="center"/>
              <w:rPr>
                <w:rFonts w:eastAsia="Times New Roman" w:cstheme="minorHAnsi"/>
                <w:sz w:val="18"/>
                <w:szCs w:val="18"/>
              </w:rPr>
            </w:pPr>
            <w:r w:rsidRPr="007B097C">
              <w:rPr>
                <w:rFonts w:eastAsia="Times New Roman" w:cstheme="minorHAnsi"/>
                <w:sz w:val="18"/>
                <w:szCs w:val="18"/>
              </w:rPr>
              <w:t>Incidence cases: 56%</w:t>
            </w:r>
            <w:r w:rsidRPr="007B097C">
              <w:rPr>
                <w:rFonts w:cstheme="minorHAnsi"/>
              </w:rPr>
              <w:br/>
            </w:r>
            <w:r w:rsidRPr="007B097C">
              <w:rPr>
                <w:rFonts w:eastAsia="Times New Roman" w:cstheme="minorHAnsi"/>
                <w:sz w:val="18"/>
                <w:szCs w:val="18"/>
              </w:rPr>
              <w:t>Prevalent cases: 46%</w:t>
            </w:r>
          </w:p>
        </w:tc>
        <w:tc>
          <w:tcPr>
            <w:tcW w:w="1070" w:type="dxa"/>
            <w:tcMar/>
            <w:vAlign w:val="center"/>
            <w:hideMark/>
          </w:tcPr>
          <w:p w:rsidRPr="007B097C" w:rsidR="00BD4142" w:rsidP="007D1DC5" w:rsidRDefault="00BD4142" w14:paraId="5247F3FB" w14:textId="77777777">
            <w:pPr>
              <w:spacing w:before="40" w:after="40"/>
              <w:jc w:val="center"/>
              <w:rPr>
                <w:rFonts w:eastAsia="Times New Roman" w:cstheme="minorHAnsi"/>
                <w:sz w:val="18"/>
                <w:szCs w:val="18"/>
              </w:rPr>
            </w:pPr>
            <w:r w:rsidRPr="007B097C">
              <w:rPr>
                <w:rFonts w:eastAsia="Times New Roman" w:cstheme="minorHAnsi"/>
                <w:sz w:val="18"/>
                <w:szCs w:val="18"/>
              </w:rPr>
              <w:t xml:space="preserve">Incident cases: 42.8 </w:t>
            </w:r>
            <w:r w:rsidRPr="007B097C">
              <w:rPr>
                <w:rFonts w:eastAsia="Times New Roman" w:cstheme="minorHAnsi"/>
                <w:sz w:val="18"/>
                <w:szCs w:val="18"/>
              </w:rPr>
              <w:br/>
            </w:r>
            <w:r w:rsidRPr="007B097C">
              <w:rPr>
                <w:rFonts w:eastAsia="Times New Roman" w:cstheme="minorHAnsi"/>
                <w:sz w:val="18"/>
                <w:szCs w:val="18"/>
              </w:rPr>
              <w:t>Prevalent cases: 52.34</w:t>
            </w:r>
          </w:p>
        </w:tc>
      </w:tr>
      <w:tr w:rsidRPr="007C46CA" w:rsidR="00BD4142" w:rsidTr="176F6686" w14:paraId="44DBD194" w14:textId="77777777">
        <w:trPr>
          <w:cantSplit/>
        </w:trPr>
        <w:tc>
          <w:tcPr>
            <w:tcW w:w="1345" w:type="dxa"/>
            <w:vMerge/>
            <w:tcMar/>
            <w:vAlign w:val="center"/>
            <w:hideMark/>
          </w:tcPr>
          <w:p w:rsidRPr="007B097C" w:rsidR="00BD4142" w:rsidP="007D1DC5" w:rsidRDefault="00BD4142" w14:paraId="02252482"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65F64027"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33080977"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565FD6EC" w14:textId="77777777">
            <w:pPr>
              <w:spacing w:before="40" w:after="40"/>
              <w:jc w:val="center"/>
              <w:rPr>
                <w:rFonts w:eastAsia="Times New Roman" w:cstheme="minorHAnsi"/>
                <w:sz w:val="18"/>
                <w:szCs w:val="18"/>
              </w:rPr>
            </w:pPr>
          </w:p>
        </w:tc>
        <w:tc>
          <w:tcPr>
            <w:tcW w:w="1170" w:type="dxa"/>
            <w:vMerge/>
            <w:tcMar/>
            <w:vAlign w:val="center"/>
            <w:hideMark/>
          </w:tcPr>
          <w:p w:rsidRPr="007B097C" w:rsidR="00BD4142" w:rsidP="007D1DC5" w:rsidRDefault="00BD4142" w14:paraId="35C4FA85"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60CB9189" w14:textId="77777777">
            <w:pPr>
              <w:spacing w:before="40" w:after="40"/>
              <w:jc w:val="center"/>
              <w:rPr>
                <w:rFonts w:eastAsia="Times New Roman" w:cstheme="minorHAnsi"/>
                <w:sz w:val="18"/>
                <w:szCs w:val="18"/>
              </w:rPr>
            </w:pPr>
            <w:r w:rsidRPr="007B097C">
              <w:rPr>
                <w:rFonts w:eastAsia="Times New Roman" w:cstheme="minorHAnsi"/>
                <w:sz w:val="18"/>
                <w:szCs w:val="18"/>
              </w:rPr>
              <w:t>ATTR-PN in males</w:t>
            </w:r>
          </w:p>
        </w:tc>
        <w:tc>
          <w:tcPr>
            <w:tcW w:w="1527" w:type="dxa"/>
            <w:tcMar/>
            <w:vAlign w:val="center"/>
            <w:hideMark/>
          </w:tcPr>
          <w:p w:rsidRPr="007B097C" w:rsidR="00BD4142" w:rsidP="007D1DC5" w:rsidRDefault="00BD4142" w14:paraId="7C9B3112" w14:textId="4722C4D5">
            <w:pPr>
              <w:spacing w:before="40" w:after="40"/>
              <w:jc w:val="center"/>
              <w:rPr>
                <w:rFonts w:eastAsia="Times New Roman" w:cstheme="minorHAnsi"/>
                <w:sz w:val="18"/>
                <w:szCs w:val="18"/>
              </w:rPr>
            </w:pPr>
            <w:r w:rsidRPr="007B097C">
              <w:rPr>
                <w:rFonts w:eastAsia="Times New Roman" w:cstheme="minorHAnsi"/>
                <w:sz w:val="18"/>
                <w:szCs w:val="18"/>
              </w:rPr>
              <w:t>22.56</w:t>
            </w:r>
          </w:p>
        </w:tc>
        <w:tc>
          <w:tcPr>
            <w:tcW w:w="1089" w:type="dxa"/>
            <w:tcMar/>
            <w:vAlign w:val="center"/>
            <w:hideMark/>
          </w:tcPr>
          <w:p w:rsidRPr="007B097C" w:rsidR="00BD4142" w:rsidP="007D1DC5" w:rsidRDefault="00BD4142" w14:paraId="68B68CDA"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3E467737"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305841AA"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35E79455" w14:textId="77777777">
        <w:trPr>
          <w:cantSplit/>
        </w:trPr>
        <w:tc>
          <w:tcPr>
            <w:tcW w:w="1345" w:type="dxa"/>
            <w:vMerge/>
            <w:tcMar/>
            <w:vAlign w:val="center"/>
            <w:hideMark/>
          </w:tcPr>
          <w:p w:rsidRPr="007B097C" w:rsidR="00BD4142" w:rsidP="007D1DC5" w:rsidRDefault="00BD4142" w14:paraId="4003E4CC"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706D2B44"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2721C2A5"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5534FFFE" w14:textId="77777777">
            <w:pPr>
              <w:spacing w:before="40" w:after="40"/>
              <w:jc w:val="center"/>
              <w:rPr>
                <w:rFonts w:eastAsia="Times New Roman" w:cstheme="minorHAnsi"/>
                <w:sz w:val="18"/>
                <w:szCs w:val="18"/>
              </w:rPr>
            </w:pPr>
          </w:p>
        </w:tc>
        <w:tc>
          <w:tcPr>
            <w:tcW w:w="1170" w:type="dxa"/>
            <w:vMerge/>
            <w:tcMar/>
            <w:vAlign w:val="center"/>
            <w:hideMark/>
          </w:tcPr>
          <w:p w:rsidRPr="007B097C" w:rsidR="00BD4142" w:rsidP="007D1DC5" w:rsidRDefault="00BD4142" w14:paraId="6D4D9B1F"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5544EB06" w14:textId="77777777">
            <w:pPr>
              <w:spacing w:before="40" w:after="40"/>
              <w:jc w:val="center"/>
              <w:rPr>
                <w:rFonts w:eastAsia="Times New Roman" w:cstheme="minorHAnsi"/>
                <w:sz w:val="18"/>
                <w:szCs w:val="18"/>
              </w:rPr>
            </w:pPr>
            <w:r w:rsidRPr="007B097C">
              <w:rPr>
                <w:rFonts w:eastAsia="Times New Roman" w:cstheme="minorHAnsi"/>
                <w:sz w:val="18"/>
                <w:szCs w:val="18"/>
              </w:rPr>
              <w:t>ATTR-PN in females</w:t>
            </w:r>
          </w:p>
        </w:tc>
        <w:tc>
          <w:tcPr>
            <w:tcW w:w="1527" w:type="dxa"/>
            <w:tcMar/>
            <w:vAlign w:val="center"/>
            <w:hideMark/>
          </w:tcPr>
          <w:p w:rsidRPr="007B097C" w:rsidR="00BD4142" w:rsidP="007D1DC5" w:rsidRDefault="00BD4142" w14:paraId="4FF91B46" w14:textId="1BE606A2">
            <w:pPr>
              <w:spacing w:before="40" w:after="40"/>
              <w:jc w:val="center"/>
              <w:rPr>
                <w:rFonts w:eastAsia="Times New Roman" w:cstheme="minorHAnsi"/>
                <w:sz w:val="18"/>
                <w:szCs w:val="18"/>
              </w:rPr>
            </w:pPr>
            <w:r w:rsidRPr="007B097C">
              <w:rPr>
                <w:rFonts w:eastAsia="Times New Roman" w:cstheme="minorHAnsi"/>
                <w:sz w:val="18"/>
                <w:szCs w:val="18"/>
              </w:rPr>
              <w:t>23.25</w:t>
            </w:r>
          </w:p>
        </w:tc>
        <w:tc>
          <w:tcPr>
            <w:tcW w:w="1089" w:type="dxa"/>
            <w:tcMar/>
            <w:vAlign w:val="center"/>
            <w:hideMark/>
          </w:tcPr>
          <w:p w:rsidRPr="007B097C" w:rsidR="00BD4142" w:rsidP="007D1DC5" w:rsidRDefault="00BD4142" w14:paraId="22981AF5"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404EEA44"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2E7E1490"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1AE835B8" w14:textId="77777777">
        <w:trPr>
          <w:cantSplit/>
        </w:trPr>
        <w:tc>
          <w:tcPr>
            <w:tcW w:w="1345" w:type="dxa"/>
            <w:vMerge w:val="restart"/>
            <w:noWrap/>
            <w:tcMar/>
            <w:vAlign w:val="center"/>
            <w:hideMark/>
          </w:tcPr>
          <w:p w:rsidRPr="007B097C" w:rsidR="00BD4142" w:rsidP="007D1DC5" w:rsidRDefault="00DE3AA2" w14:paraId="10324751" w14:textId="3D524560">
            <w:pPr>
              <w:spacing w:before="40" w:after="40"/>
              <w:rPr>
                <w:rFonts w:eastAsia="Times New Roman" w:cstheme="minorHAnsi"/>
                <w:sz w:val="18"/>
                <w:szCs w:val="18"/>
              </w:rPr>
            </w:pPr>
            <w:r w:rsidRPr="007B097C">
              <w:rPr>
                <w:rFonts w:eastAsia="Times New Roman" w:cstheme="minorHAnsi"/>
                <w:sz w:val="18"/>
                <w:szCs w:val="18"/>
              </w:rPr>
              <w:t>Lauppe et al. 2021 [</w:t>
            </w:r>
            <w:r w:rsidR="00D2606C">
              <w:rPr>
                <w:rFonts w:eastAsia="Times New Roman" w:cstheme="minorHAnsi"/>
                <w:sz w:val="18"/>
                <w:szCs w:val="18"/>
              </w:rPr>
              <w:t>27</w:t>
            </w:r>
            <w:r w:rsidRPr="007B097C">
              <w:rPr>
                <w:rFonts w:eastAsia="Times New Roman" w:cstheme="minorHAnsi"/>
                <w:sz w:val="18"/>
                <w:szCs w:val="18"/>
              </w:rPr>
              <w:t>]</w:t>
            </w:r>
          </w:p>
        </w:tc>
        <w:tc>
          <w:tcPr>
            <w:tcW w:w="1234" w:type="dxa"/>
            <w:vMerge w:val="restart"/>
            <w:tcMar/>
            <w:vAlign w:val="center"/>
            <w:hideMark/>
          </w:tcPr>
          <w:p w:rsidRPr="007B097C" w:rsidR="00BD4142" w:rsidP="007D1DC5" w:rsidRDefault="00BD4142" w14:paraId="73E69802" w14:textId="77777777">
            <w:pPr>
              <w:spacing w:before="40" w:after="40"/>
              <w:jc w:val="center"/>
              <w:rPr>
                <w:rFonts w:eastAsia="Times New Roman" w:cstheme="minorHAnsi"/>
                <w:sz w:val="18"/>
                <w:szCs w:val="18"/>
              </w:rPr>
            </w:pPr>
            <w:r w:rsidRPr="007B097C">
              <w:rPr>
                <w:rFonts w:eastAsia="Times New Roman" w:cstheme="minorHAnsi"/>
                <w:sz w:val="18"/>
                <w:szCs w:val="18"/>
              </w:rPr>
              <w:t>Sweden</w:t>
            </w:r>
          </w:p>
        </w:tc>
        <w:tc>
          <w:tcPr>
            <w:tcW w:w="1237" w:type="dxa"/>
            <w:vMerge w:val="restart"/>
            <w:tcMar/>
            <w:vAlign w:val="center"/>
            <w:hideMark/>
          </w:tcPr>
          <w:p w:rsidRPr="007B097C" w:rsidR="00BD4142" w:rsidP="007D1DC5" w:rsidRDefault="00BD4142" w14:paraId="70627DA9" w14:textId="77777777">
            <w:pPr>
              <w:spacing w:before="40" w:after="40"/>
              <w:jc w:val="center"/>
              <w:rPr>
                <w:rFonts w:eastAsia="Times New Roman" w:cstheme="minorHAnsi"/>
                <w:sz w:val="18"/>
                <w:szCs w:val="18"/>
              </w:rPr>
            </w:pPr>
            <w:r w:rsidRPr="007B097C">
              <w:rPr>
                <w:rFonts w:eastAsia="Times New Roman" w:cstheme="minorHAnsi"/>
                <w:sz w:val="18"/>
                <w:szCs w:val="18"/>
              </w:rPr>
              <w:t xml:space="preserve">National population in 2018 </w:t>
            </w:r>
          </w:p>
        </w:tc>
        <w:tc>
          <w:tcPr>
            <w:tcW w:w="2119" w:type="dxa"/>
            <w:vMerge w:val="restart"/>
            <w:tcMar/>
            <w:vAlign w:val="center"/>
            <w:hideMark/>
          </w:tcPr>
          <w:p w:rsidRPr="007B097C" w:rsidR="00BD4142" w:rsidP="007D1DC5" w:rsidRDefault="00BD4142" w14:paraId="0D7B9CD5" w14:textId="77777777">
            <w:pPr>
              <w:spacing w:before="40" w:after="40"/>
              <w:jc w:val="center"/>
              <w:rPr>
                <w:rFonts w:eastAsia="Times New Roman" w:cstheme="minorHAnsi"/>
                <w:sz w:val="18"/>
                <w:szCs w:val="18"/>
              </w:rPr>
            </w:pPr>
            <w:r w:rsidRPr="007B097C">
              <w:rPr>
                <w:rFonts w:eastAsia="Times New Roman" w:cstheme="minorHAnsi"/>
                <w:sz w:val="18"/>
                <w:szCs w:val="18"/>
              </w:rPr>
              <w:t>ICD-10-CM</w:t>
            </w:r>
          </w:p>
        </w:tc>
        <w:tc>
          <w:tcPr>
            <w:tcW w:w="1170" w:type="dxa"/>
            <w:tcMar/>
            <w:vAlign w:val="center"/>
            <w:hideMark/>
          </w:tcPr>
          <w:p w:rsidR="00BD4142" w:rsidP="007D1DC5" w:rsidRDefault="00BD4142" w14:paraId="2CB4EA2F" w14:textId="77777777">
            <w:pPr>
              <w:spacing w:before="40" w:after="40"/>
              <w:jc w:val="center"/>
              <w:rPr>
                <w:ins w:author="Faizan Mazhar" w:date="2024-10-09T13:45:00Z" w16du:dateUtc="2024-10-09T11:45:00Z" w:id="4"/>
                <w:rFonts w:eastAsia="Times New Roman" w:cstheme="minorHAnsi"/>
                <w:sz w:val="18"/>
                <w:szCs w:val="18"/>
              </w:rPr>
            </w:pPr>
            <w:r w:rsidRPr="007B097C">
              <w:rPr>
                <w:rFonts w:eastAsia="Times New Roman" w:cstheme="minorHAnsi"/>
                <w:sz w:val="18"/>
                <w:szCs w:val="18"/>
              </w:rPr>
              <w:t xml:space="preserve">Swedish population in 2018 </w:t>
            </w:r>
          </w:p>
          <w:p w:rsidRPr="007B097C" w:rsidR="00FE50D3" w:rsidP="007D1DC5" w:rsidRDefault="00FE50D3" w14:paraId="5A3C4229" w14:textId="5E2D3898">
            <w:pPr>
              <w:spacing w:before="40" w:after="40"/>
              <w:jc w:val="center"/>
              <w:rPr>
                <w:rFonts w:eastAsia="Times New Roman" w:cstheme="minorHAnsi"/>
                <w:sz w:val="18"/>
                <w:szCs w:val="18"/>
              </w:rPr>
            </w:pPr>
            <w:ins w:author="Faizan Mazhar" w:date="2024-10-09T13:45:00Z" w16du:dateUtc="2024-10-09T11:45:00Z" w:id="5">
              <w:r>
                <w:rPr>
                  <w:rFonts w:eastAsia="Times New Roman" w:cstheme="minorHAnsi"/>
                  <w:sz w:val="18"/>
                  <w:szCs w:val="18"/>
                </w:rPr>
                <w:t>[</w:t>
              </w:r>
              <w:r w:rsidRPr="009558C6" w:rsidR="009558C6">
                <w:rPr>
                  <w:rFonts w:eastAsia="Times New Roman" w:cstheme="minorHAnsi"/>
                  <w:sz w:val="18"/>
                  <w:szCs w:val="18"/>
                </w:rPr>
                <w:t>10,230,185</w:t>
              </w:r>
              <w:r w:rsidR="009558C6">
                <w:rPr>
                  <w:rFonts w:eastAsia="Times New Roman" w:cstheme="minorHAnsi"/>
                  <w:sz w:val="18"/>
                  <w:szCs w:val="18"/>
                </w:rPr>
                <w:t>]</w:t>
              </w:r>
            </w:ins>
          </w:p>
        </w:tc>
        <w:tc>
          <w:tcPr>
            <w:tcW w:w="1161" w:type="dxa"/>
            <w:noWrap/>
            <w:tcMar/>
            <w:vAlign w:val="center"/>
            <w:hideMark/>
          </w:tcPr>
          <w:p w:rsidRPr="007B097C" w:rsidR="00BD4142" w:rsidP="007D1DC5" w:rsidRDefault="00BD4142" w14:paraId="54C3143B"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tcMar/>
            <w:vAlign w:val="center"/>
            <w:hideMark/>
          </w:tcPr>
          <w:p w:rsidRPr="007B097C" w:rsidR="00BD4142" w:rsidP="007D1DC5" w:rsidRDefault="00BD4142" w14:paraId="5AEC0681" w14:textId="629933DD">
            <w:pPr>
              <w:spacing w:before="40" w:after="40"/>
              <w:jc w:val="center"/>
              <w:rPr>
                <w:rFonts w:eastAsia="Times New Roman" w:cstheme="minorHAnsi"/>
                <w:sz w:val="18"/>
                <w:szCs w:val="18"/>
              </w:rPr>
            </w:pPr>
            <w:r w:rsidRPr="007B097C">
              <w:rPr>
                <w:rFonts w:eastAsia="Times New Roman" w:cstheme="minorHAnsi"/>
                <w:sz w:val="18"/>
                <w:szCs w:val="18"/>
              </w:rPr>
              <w:t>50.0</w:t>
            </w:r>
          </w:p>
        </w:tc>
        <w:tc>
          <w:tcPr>
            <w:tcW w:w="1089" w:type="dxa"/>
            <w:tcMar/>
            <w:vAlign w:val="center"/>
            <w:hideMark/>
          </w:tcPr>
          <w:p w:rsidRPr="007B097C" w:rsidR="00BD4142" w:rsidP="007D1DC5" w:rsidRDefault="00BD4142" w14:paraId="2BC2725C"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noWrap/>
            <w:tcMar/>
            <w:vAlign w:val="center"/>
            <w:hideMark/>
          </w:tcPr>
          <w:p w:rsidRPr="007B097C" w:rsidR="00BD4142" w:rsidP="007D1DC5" w:rsidRDefault="00BD4142" w14:paraId="5DA9F1B0" w14:textId="77777777">
            <w:pPr>
              <w:spacing w:before="40" w:after="40"/>
              <w:jc w:val="center"/>
              <w:rPr>
                <w:rFonts w:eastAsia="Times New Roman" w:cstheme="minorHAnsi"/>
                <w:sz w:val="18"/>
                <w:szCs w:val="18"/>
              </w:rPr>
            </w:pPr>
            <w:r w:rsidRPr="007B097C">
              <w:rPr>
                <w:rFonts w:eastAsia="Times New Roman" w:cstheme="minorHAnsi"/>
                <w:sz w:val="18"/>
                <w:szCs w:val="18"/>
              </w:rPr>
              <w:t>70%</w:t>
            </w:r>
          </w:p>
        </w:tc>
        <w:tc>
          <w:tcPr>
            <w:tcW w:w="1070" w:type="dxa"/>
            <w:noWrap/>
            <w:tcMar/>
            <w:vAlign w:val="center"/>
            <w:hideMark/>
          </w:tcPr>
          <w:p w:rsidRPr="007B097C" w:rsidR="00BD4142" w:rsidP="007D1DC5" w:rsidRDefault="00BD4142" w14:paraId="5BA9C49A" w14:textId="77777777">
            <w:pPr>
              <w:spacing w:before="40" w:after="40"/>
              <w:jc w:val="center"/>
              <w:rPr>
                <w:rFonts w:eastAsia="Times New Roman" w:cstheme="minorHAnsi"/>
                <w:sz w:val="18"/>
                <w:szCs w:val="18"/>
              </w:rPr>
            </w:pPr>
            <w:r w:rsidRPr="007B097C">
              <w:rPr>
                <w:rFonts w:eastAsia="Times New Roman" w:cstheme="minorHAnsi"/>
                <w:sz w:val="18"/>
                <w:szCs w:val="18"/>
              </w:rPr>
              <w:t>73 and 73.1 for women</w:t>
            </w:r>
          </w:p>
        </w:tc>
      </w:tr>
      <w:tr w:rsidRPr="007C46CA" w:rsidR="00BD4142" w:rsidTr="176F6686" w14:paraId="3408E62A" w14:textId="77777777">
        <w:trPr>
          <w:cantSplit/>
        </w:trPr>
        <w:tc>
          <w:tcPr>
            <w:tcW w:w="1345" w:type="dxa"/>
            <w:vMerge/>
            <w:tcMar/>
            <w:vAlign w:val="center"/>
            <w:hideMark/>
          </w:tcPr>
          <w:p w:rsidRPr="007B097C" w:rsidR="00BD4142" w:rsidP="007D1DC5" w:rsidRDefault="00BD4142" w14:paraId="59618B4A"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0E297F9C"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69114276"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562F8AF3" w14:textId="77777777">
            <w:pPr>
              <w:spacing w:before="40" w:after="40"/>
              <w:jc w:val="center"/>
              <w:rPr>
                <w:rFonts w:eastAsia="Times New Roman" w:cstheme="minorHAnsi"/>
                <w:sz w:val="18"/>
                <w:szCs w:val="18"/>
              </w:rPr>
            </w:pPr>
          </w:p>
        </w:tc>
        <w:tc>
          <w:tcPr>
            <w:tcW w:w="1170" w:type="dxa"/>
            <w:tcMar/>
            <w:vAlign w:val="center"/>
            <w:hideMark/>
          </w:tcPr>
          <w:p w:rsidR="00BD4142" w:rsidP="007D1DC5" w:rsidRDefault="00BD4142" w14:paraId="39692403" w14:textId="77777777">
            <w:pPr>
              <w:spacing w:before="40" w:after="40"/>
              <w:jc w:val="center"/>
              <w:rPr>
                <w:ins w:author="Faizan Mazhar" w:date="2024-10-09T13:50:00Z" w16du:dateUtc="2024-10-09T11:50:00Z" w:id="6"/>
                <w:rFonts w:eastAsia="Times New Roman" w:cstheme="minorHAnsi"/>
                <w:sz w:val="18"/>
                <w:szCs w:val="18"/>
              </w:rPr>
            </w:pPr>
            <w:r w:rsidRPr="007B097C">
              <w:rPr>
                <w:rFonts w:eastAsia="Times New Roman" w:cstheme="minorHAnsi"/>
                <w:sz w:val="18"/>
                <w:szCs w:val="18"/>
              </w:rPr>
              <w:t xml:space="preserve">Male population in 2018 </w:t>
            </w:r>
          </w:p>
          <w:p w:rsidR="00FC36CB" w:rsidP="007D1DC5" w:rsidRDefault="00406A09" w14:paraId="1FDBDA14" w14:textId="6D270286">
            <w:pPr>
              <w:spacing w:before="40" w:after="40"/>
              <w:jc w:val="center"/>
              <w:rPr>
                <w:ins w:author="Faizan Mazhar" w:date="2024-10-09T13:45:00Z" w16du:dateUtc="2024-10-09T11:45:00Z" w:id="7"/>
                <w:rFonts w:eastAsia="Times New Roman" w:cstheme="minorHAnsi"/>
                <w:sz w:val="18"/>
                <w:szCs w:val="18"/>
              </w:rPr>
            </w:pPr>
            <w:ins w:author="Faizan Mazhar" w:date="2024-10-09T13:50:00Z" w16du:dateUtc="2024-10-09T11:50:00Z" w:id="8">
              <w:r>
                <w:rPr>
                  <w:rFonts w:eastAsia="Times New Roman" w:cstheme="minorHAnsi"/>
                  <w:sz w:val="18"/>
                  <w:szCs w:val="18"/>
                </w:rPr>
                <w:t>[</w:t>
              </w:r>
              <w:r w:rsidRPr="00406A09">
                <w:rPr>
                  <w:rFonts w:eastAsia="Times New Roman" w:cstheme="minorHAnsi"/>
                  <w:sz w:val="18"/>
                  <w:szCs w:val="18"/>
                </w:rPr>
                <w:t>5</w:t>
              </w:r>
              <w:r>
                <w:rPr>
                  <w:rFonts w:eastAsia="Times New Roman" w:cstheme="minorHAnsi"/>
                  <w:sz w:val="18"/>
                  <w:szCs w:val="18"/>
                </w:rPr>
                <w:t>,</w:t>
              </w:r>
              <w:r w:rsidRPr="00406A09">
                <w:rPr>
                  <w:rFonts w:eastAsia="Times New Roman" w:cstheme="minorHAnsi"/>
                  <w:sz w:val="18"/>
                  <w:szCs w:val="18"/>
                </w:rPr>
                <w:t>142</w:t>
              </w:r>
              <w:r>
                <w:rPr>
                  <w:rFonts w:eastAsia="Times New Roman" w:cstheme="minorHAnsi"/>
                  <w:sz w:val="18"/>
                  <w:szCs w:val="18"/>
                </w:rPr>
                <w:t>,</w:t>
              </w:r>
              <w:r w:rsidRPr="00406A09">
                <w:rPr>
                  <w:rFonts w:eastAsia="Times New Roman" w:cstheme="minorHAnsi"/>
                  <w:sz w:val="18"/>
                  <w:szCs w:val="18"/>
                </w:rPr>
                <w:t>438</w:t>
              </w:r>
              <w:r>
                <w:rPr>
                  <w:rFonts w:eastAsia="Times New Roman" w:cstheme="minorHAnsi"/>
                  <w:sz w:val="18"/>
                  <w:szCs w:val="18"/>
                </w:rPr>
                <w:t>]</w:t>
              </w:r>
            </w:ins>
          </w:p>
          <w:p w:rsidRPr="007B097C" w:rsidR="009558C6" w:rsidP="007D1DC5" w:rsidRDefault="009558C6" w14:paraId="78F25D32" w14:textId="77777777">
            <w:pPr>
              <w:spacing w:before="40" w:after="40"/>
              <w:jc w:val="center"/>
              <w:rPr>
                <w:rFonts w:eastAsia="Times New Roman" w:cstheme="minorHAnsi"/>
                <w:sz w:val="18"/>
                <w:szCs w:val="18"/>
              </w:rPr>
            </w:pPr>
          </w:p>
        </w:tc>
        <w:tc>
          <w:tcPr>
            <w:tcW w:w="1161" w:type="dxa"/>
            <w:noWrap/>
            <w:tcMar/>
            <w:vAlign w:val="center"/>
            <w:hideMark/>
          </w:tcPr>
          <w:p w:rsidRPr="007B097C" w:rsidR="00BD4142" w:rsidP="007D1DC5" w:rsidRDefault="00BD4142" w14:paraId="04EE4DF7" w14:textId="77777777">
            <w:pPr>
              <w:spacing w:before="40" w:after="40"/>
              <w:jc w:val="center"/>
              <w:rPr>
                <w:rFonts w:eastAsia="Times New Roman" w:cstheme="minorHAnsi"/>
                <w:sz w:val="18"/>
                <w:szCs w:val="18"/>
              </w:rPr>
            </w:pPr>
            <w:r w:rsidRPr="007B097C">
              <w:rPr>
                <w:rFonts w:eastAsia="Times New Roman" w:cstheme="minorHAnsi"/>
                <w:sz w:val="18"/>
                <w:szCs w:val="18"/>
              </w:rPr>
              <w:t>ATTR-CM in males</w:t>
            </w:r>
          </w:p>
        </w:tc>
        <w:tc>
          <w:tcPr>
            <w:tcW w:w="1527" w:type="dxa"/>
            <w:tcMar/>
            <w:vAlign w:val="center"/>
            <w:hideMark/>
          </w:tcPr>
          <w:p w:rsidRPr="007B097C" w:rsidR="00BD4142" w:rsidP="007D1DC5" w:rsidRDefault="00BD4142" w14:paraId="4531A784" w14:textId="63E2EDFD">
            <w:pPr>
              <w:spacing w:before="40" w:after="40"/>
              <w:jc w:val="center"/>
              <w:rPr>
                <w:rFonts w:eastAsia="Times New Roman" w:cstheme="minorHAnsi"/>
                <w:sz w:val="18"/>
                <w:szCs w:val="18"/>
              </w:rPr>
            </w:pPr>
            <w:r w:rsidRPr="007B097C">
              <w:rPr>
                <w:rFonts w:eastAsia="Times New Roman" w:cstheme="minorHAnsi"/>
                <w:sz w:val="18"/>
                <w:szCs w:val="18"/>
              </w:rPr>
              <w:t>74.0</w:t>
            </w:r>
          </w:p>
        </w:tc>
        <w:tc>
          <w:tcPr>
            <w:tcW w:w="1089" w:type="dxa"/>
            <w:tcMar/>
            <w:vAlign w:val="center"/>
            <w:hideMark/>
          </w:tcPr>
          <w:p w:rsidRPr="007B097C" w:rsidR="00BD4142" w:rsidP="007D1DC5" w:rsidRDefault="00BD4142" w14:paraId="1CF441EE"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61920C2B"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3AE9BD1D"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12AD6C5A" w14:textId="77777777">
        <w:trPr>
          <w:cantSplit/>
        </w:trPr>
        <w:tc>
          <w:tcPr>
            <w:tcW w:w="1345" w:type="dxa"/>
            <w:vMerge/>
            <w:tcMar/>
            <w:vAlign w:val="center"/>
            <w:hideMark/>
          </w:tcPr>
          <w:p w:rsidRPr="007B097C" w:rsidR="00BD4142" w:rsidP="007D1DC5" w:rsidRDefault="00BD4142" w14:paraId="5472B0EC" w14:textId="77777777">
            <w:pPr>
              <w:spacing w:before="40" w:after="40"/>
              <w:rPr>
                <w:rFonts w:eastAsia="Times New Roman" w:cstheme="minorHAnsi"/>
                <w:sz w:val="18"/>
                <w:szCs w:val="18"/>
              </w:rPr>
            </w:pPr>
          </w:p>
        </w:tc>
        <w:tc>
          <w:tcPr>
            <w:tcW w:w="1234" w:type="dxa"/>
            <w:vMerge/>
            <w:tcMar/>
            <w:vAlign w:val="center"/>
            <w:hideMark/>
          </w:tcPr>
          <w:p w:rsidRPr="007B097C" w:rsidR="00BD4142" w:rsidP="007D1DC5" w:rsidRDefault="00BD4142" w14:paraId="4EFA3B81" w14:textId="77777777">
            <w:pPr>
              <w:spacing w:before="40" w:after="40"/>
              <w:jc w:val="center"/>
              <w:rPr>
                <w:rFonts w:eastAsia="Times New Roman" w:cstheme="minorHAnsi"/>
                <w:sz w:val="18"/>
                <w:szCs w:val="18"/>
              </w:rPr>
            </w:pPr>
          </w:p>
        </w:tc>
        <w:tc>
          <w:tcPr>
            <w:tcW w:w="1237" w:type="dxa"/>
            <w:vMerge/>
            <w:tcMar/>
            <w:vAlign w:val="center"/>
            <w:hideMark/>
          </w:tcPr>
          <w:p w:rsidRPr="007B097C" w:rsidR="00BD4142" w:rsidP="007D1DC5" w:rsidRDefault="00BD4142" w14:paraId="70C9A1AC" w14:textId="77777777">
            <w:pPr>
              <w:spacing w:before="40" w:after="40"/>
              <w:jc w:val="center"/>
              <w:rPr>
                <w:rFonts w:eastAsia="Times New Roman" w:cstheme="minorHAnsi"/>
                <w:sz w:val="18"/>
                <w:szCs w:val="18"/>
              </w:rPr>
            </w:pPr>
          </w:p>
        </w:tc>
        <w:tc>
          <w:tcPr>
            <w:tcW w:w="2119" w:type="dxa"/>
            <w:vMerge/>
            <w:tcMar/>
            <w:vAlign w:val="center"/>
            <w:hideMark/>
          </w:tcPr>
          <w:p w:rsidRPr="007B097C" w:rsidR="00BD4142" w:rsidP="007D1DC5" w:rsidRDefault="00BD4142" w14:paraId="024C2D36" w14:textId="77777777">
            <w:pPr>
              <w:spacing w:before="40" w:after="40"/>
              <w:jc w:val="center"/>
              <w:rPr>
                <w:rFonts w:eastAsia="Times New Roman" w:cstheme="minorHAnsi"/>
                <w:sz w:val="18"/>
                <w:szCs w:val="18"/>
              </w:rPr>
            </w:pPr>
          </w:p>
        </w:tc>
        <w:tc>
          <w:tcPr>
            <w:tcW w:w="1170" w:type="dxa"/>
            <w:tcMar/>
            <w:vAlign w:val="center"/>
            <w:hideMark/>
          </w:tcPr>
          <w:p w:rsidR="00BD4142" w:rsidP="007D1DC5" w:rsidRDefault="00BD4142" w14:paraId="06744FF0" w14:textId="77777777">
            <w:pPr>
              <w:spacing w:before="40" w:after="40"/>
              <w:jc w:val="center"/>
              <w:rPr>
                <w:ins w:author="Faizan Mazhar" w:date="2024-10-09T13:51:00Z" w16du:dateUtc="2024-10-09T11:51:00Z" w:id="9"/>
                <w:rFonts w:eastAsia="Times New Roman" w:cstheme="minorHAnsi"/>
                <w:sz w:val="18"/>
                <w:szCs w:val="18"/>
              </w:rPr>
            </w:pPr>
            <w:r w:rsidRPr="007B097C">
              <w:rPr>
                <w:rFonts w:eastAsia="Times New Roman" w:cstheme="minorHAnsi"/>
                <w:sz w:val="18"/>
                <w:szCs w:val="18"/>
              </w:rPr>
              <w:t>Female population in 2018</w:t>
            </w:r>
          </w:p>
          <w:p w:rsidRPr="007B097C" w:rsidR="00406A09" w:rsidP="007D1DC5" w:rsidRDefault="00406A09" w14:paraId="3F6F2F7B" w14:textId="7B1BCB50">
            <w:pPr>
              <w:spacing w:before="40" w:after="40"/>
              <w:jc w:val="center"/>
              <w:rPr>
                <w:rFonts w:eastAsia="Times New Roman" w:cstheme="minorHAnsi"/>
                <w:sz w:val="18"/>
                <w:szCs w:val="18"/>
              </w:rPr>
            </w:pPr>
            <w:ins w:author="Faizan Mazhar" w:date="2024-10-09T13:51:00Z" w16du:dateUtc="2024-10-09T11:51:00Z" w:id="10">
              <w:r>
                <w:rPr>
                  <w:rFonts w:eastAsia="Times New Roman" w:cstheme="minorHAnsi"/>
                  <w:sz w:val="18"/>
                  <w:szCs w:val="18"/>
                </w:rPr>
                <w:t>[</w:t>
              </w:r>
              <w:r w:rsidRPr="00406A09">
                <w:rPr>
                  <w:rFonts w:eastAsia="Times New Roman" w:cstheme="minorHAnsi"/>
                  <w:sz w:val="18"/>
                  <w:szCs w:val="18"/>
                </w:rPr>
                <w:t>5</w:t>
              </w:r>
              <w:r>
                <w:rPr>
                  <w:rFonts w:eastAsia="Times New Roman" w:cstheme="minorHAnsi"/>
                  <w:sz w:val="18"/>
                  <w:szCs w:val="18"/>
                </w:rPr>
                <w:t>,</w:t>
              </w:r>
              <w:r w:rsidRPr="00406A09">
                <w:rPr>
                  <w:rFonts w:eastAsia="Times New Roman" w:cstheme="minorHAnsi"/>
                  <w:sz w:val="18"/>
                  <w:szCs w:val="18"/>
                </w:rPr>
                <w:t>087</w:t>
              </w:r>
              <w:r>
                <w:rPr>
                  <w:rFonts w:eastAsia="Times New Roman" w:cstheme="minorHAnsi"/>
                  <w:sz w:val="18"/>
                  <w:szCs w:val="18"/>
                </w:rPr>
                <w:t>,</w:t>
              </w:r>
              <w:r w:rsidRPr="00406A09">
                <w:rPr>
                  <w:rFonts w:eastAsia="Times New Roman" w:cstheme="minorHAnsi"/>
                  <w:sz w:val="18"/>
                  <w:szCs w:val="18"/>
                </w:rPr>
                <w:t>747</w:t>
              </w:r>
              <w:r>
                <w:rPr>
                  <w:rFonts w:eastAsia="Times New Roman" w:cstheme="minorHAnsi"/>
                  <w:sz w:val="18"/>
                  <w:szCs w:val="18"/>
                </w:rPr>
                <w:t>]</w:t>
              </w:r>
            </w:ins>
          </w:p>
        </w:tc>
        <w:tc>
          <w:tcPr>
            <w:tcW w:w="1161" w:type="dxa"/>
            <w:noWrap/>
            <w:tcMar/>
            <w:vAlign w:val="center"/>
            <w:hideMark/>
          </w:tcPr>
          <w:p w:rsidRPr="007B097C" w:rsidR="00BD4142" w:rsidP="007D1DC5" w:rsidRDefault="00BD4142" w14:paraId="277D6ABD" w14:textId="77777777">
            <w:pPr>
              <w:spacing w:before="40" w:after="40"/>
              <w:jc w:val="center"/>
              <w:rPr>
                <w:rFonts w:eastAsia="Times New Roman" w:cstheme="minorHAnsi"/>
                <w:sz w:val="18"/>
                <w:szCs w:val="18"/>
              </w:rPr>
            </w:pPr>
            <w:r w:rsidRPr="007B097C">
              <w:rPr>
                <w:rFonts w:eastAsia="Times New Roman" w:cstheme="minorHAnsi"/>
                <w:sz w:val="18"/>
                <w:szCs w:val="18"/>
              </w:rPr>
              <w:t>ATTR-CM in females</w:t>
            </w:r>
          </w:p>
        </w:tc>
        <w:tc>
          <w:tcPr>
            <w:tcW w:w="1527" w:type="dxa"/>
            <w:tcMar/>
            <w:vAlign w:val="center"/>
            <w:hideMark/>
          </w:tcPr>
          <w:p w:rsidRPr="007B097C" w:rsidR="00BD4142" w:rsidP="007D1DC5" w:rsidRDefault="00BD4142" w14:paraId="1174921B" w14:textId="4182FC1B">
            <w:pPr>
              <w:spacing w:before="40" w:after="40"/>
              <w:jc w:val="center"/>
              <w:rPr>
                <w:rFonts w:eastAsia="Times New Roman" w:cstheme="minorHAnsi"/>
                <w:sz w:val="18"/>
                <w:szCs w:val="18"/>
              </w:rPr>
            </w:pPr>
            <w:r w:rsidRPr="007B097C">
              <w:rPr>
                <w:rFonts w:eastAsia="Times New Roman" w:cstheme="minorHAnsi"/>
                <w:sz w:val="18"/>
                <w:szCs w:val="18"/>
              </w:rPr>
              <w:t>25.0</w:t>
            </w:r>
          </w:p>
        </w:tc>
        <w:tc>
          <w:tcPr>
            <w:tcW w:w="1089" w:type="dxa"/>
            <w:tcMar/>
            <w:vAlign w:val="center"/>
            <w:hideMark/>
          </w:tcPr>
          <w:p w:rsidRPr="007B097C" w:rsidR="00BD4142" w:rsidP="007D1DC5" w:rsidRDefault="00BD4142" w14:paraId="4015C730"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1E874AD1"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474DE740"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6CD1D86D" w14:textId="77777777">
        <w:trPr>
          <w:cantSplit/>
        </w:trPr>
        <w:tc>
          <w:tcPr>
            <w:tcW w:w="1345" w:type="dxa"/>
            <w:vMerge w:val="restart"/>
            <w:noWrap/>
            <w:tcMar/>
            <w:vAlign w:val="center"/>
            <w:hideMark/>
          </w:tcPr>
          <w:p w:rsidRPr="007B097C" w:rsidR="00BD4142" w:rsidP="007D1DC5" w:rsidRDefault="007D1918" w14:paraId="222273F7" w14:textId="380DC1FE">
            <w:pPr>
              <w:spacing w:before="40" w:after="40"/>
              <w:rPr>
                <w:rFonts w:eastAsia="Times New Roman" w:cstheme="minorHAnsi"/>
                <w:sz w:val="18"/>
                <w:szCs w:val="18"/>
              </w:rPr>
            </w:pPr>
            <w:r w:rsidRPr="007B097C">
              <w:rPr>
                <w:rFonts w:eastAsia="Times New Roman" w:cstheme="minorHAnsi"/>
                <w:sz w:val="18"/>
                <w:szCs w:val="18"/>
              </w:rPr>
              <w:t>Lauppe et al. 2022 [</w:t>
            </w:r>
            <w:r w:rsidR="00C37EC0">
              <w:rPr>
                <w:rFonts w:eastAsia="Times New Roman" w:cstheme="minorHAnsi"/>
                <w:sz w:val="18"/>
                <w:szCs w:val="18"/>
              </w:rPr>
              <w:t>26</w:t>
            </w:r>
            <w:r w:rsidRPr="007B097C">
              <w:rPr>
                <w:rFonts w:eastAsia="Times New Roman" w:cstheme="minorHAnsi"/>
                <w:sz w:val="18"/>
                <w:szCs w:val="18"/>
              </w:rPr>
              <w:t>]</w:t>
            </w:r>
          </w:p>
        </w:tc>
        <w:tc>
          <w:tcPr>
            <w:tcW w:w="1234" w:type="dxa"/>
            <w:tcMar/>
            <w:vAlign w:val="center"/>
            <w:hideMark/>
          </w:tcPr>
          <w:p w:rsidRPr="007B097C" w:rsidR="00BD4142" w:rsidP="007D1DC5" w:rsidRDefault="00BD4142" w14:paraId="1EC79835" w14:textId="77777777">
            <w:pPr>
              <w:spacing w:before="40" w:after="40"/>
              <w:jc w:val="center"/>
              <w:rPr>
                <w:rFonts w:eastAsia="Times New Roman" w:cstheme="minorHAnsi"/>
                <w:sz w:val="18"/>
                <w:szCs w:val="18"/>
              </w:rPr>
            </w:pPr>
            <w:r w:rsidRPr="007B097C">
              <w:rPr>
                <w:rFonts w:eastAsia="Times New Roman" w:cstheme="minorHAnsi"/>
                <w:sz w:val="18"/>
                <w:szCs w:val="18"/>
              </w:rPr>
              <w:t>Denmark</w:t>
            </w:r>
          </w:p>
        </w:tc>
        <w:tc>
          <w:tcPr>
            <w:tcW w:w="1237" w:type="dxa"/>
            <w:tcMar/>
            <w:vAlign w:val="center"/>
            <w:hideMark/>
          </w:tcPr>
          <w:p w:rsidRPr="007B097C" w:rsidR="00BD4142" w:rsidP="007D1DC5" w:rsidRDefault="00BD4142" w14:paraId="6A26FC0C" w14:textId="77777777">
            <w:pPr>
              <w:spacing w:before="40" w:after="40"/>
              <w:jc w:val="center"/>
              <w:rPr>
                <w:rFonts w:eastAsia="Times New Roman" w:cstheme="minorHAnsi"/>
                <w:sz w:val="18"/>
                <w:szCs w:val="18"/>
              </w:rPr>
            </w:pPr>
            <w:r w:rsidRPr="007B097C">
              <w:rPr>
                <w:rFonts w:eastAsia="Times New Roman" w:cstheme="minorHAnsi"/>
                <w:sz w:val="18"/>
                <w:szCs w:val="18"/>
              </w:rPr>
              <w:t>Danish National Patient Register</w:t>
            </w:r>
          </w:p>
        </w:tc>
        <w:tc>
          <w:tcPr>
            <w:tcW w:w="2119" w:type="dxa"/>
            <w:tcMar/>
            <w:vAlign w:val="center"/>
            <w:hideMark/>
          </w:tcPr>
          <w:p w:rsidRPr="007B097C" w:rsidR="00BD4142" w:rsidP="007D1DC5" w:rsidRDefault="00BD4142" w14:paraId="74A04D8B" w14:textId="77777777">
            <w:pPr>
              <w:spacing w:before="40" w:after="40"/>
              <w:jc w:val="center"/>
              <w:rPr>
                <w:rFonts w:eastAsia="Times New Roman" w:cstheme="minorHAnsi"/>
                <w:sz w:val="18"/>
                <w:szCs w:val="18"/>
              </w:rPr>
            </w:pPr>
            <w:r w:rsidRPr="007B097C">
              <w:rPr>
                <w:rFonts w:eastAsia="Times New Roman" w:cstheme="minorHAnsi"/>
                <w:sz w:val="18"/>
                <w:szCs w:val="18"/>
              </w:rPr>
              <w:t>ICD-10-CM</w:t>
            </w:r>
          </w:p>
        </w:tc>
        <w:tc>
          <w:tcPr>
            <w:tcW w:w="1170" w:type="dxa"/>
            <w:tcMar/>
            <w:vAlign w:val="center"/>
            <w:hideMark/>
          </w:tcPr>
          <w:p w:rsidR="00BD4142" w:rsidP="007D1DC5" w:rsidRDefault="00BD4142" w14:paraId="5C8D6985" w14:textId="77777777">
            <w:pPr>
              <w:spacing w:before="40" w:after="40"/>
              <w:jc w:val="center"/>
              <w:rPr>
                <w:ins w:author="Faizan Mazhar" w:date="2024-10-09T13:51:00Z" w16du:dateUtc="2024-10-09T11:51:00Z" w:id="11"/>
                <w:rFonts w:eastAsia="Times New Roman" w:cstheme="minorHAnsi"/>
                <w:sz w:val="18"/>
                <w:szCs w:val="18"/>
              </w:rPr>
            </w:pPr>
            <w:r w:rsidRPr="007B097C">
              <w:rPr>
                <w:rFonts w:eastAsia="Times New Roman" w:cstheme="minorHAnsi"/>
                <w:sz w:val="18"/>
                <w:szCs w:val="18"/>
              </w:rPr>
              <w:t>Denmark population in 2018</w:t>
            </w:r>
          </w:p>
          <w:p w:rsidRPr="007B097C" w:rsidR="00E54D17" w:rsidP="007D1DC5" w:rsidRDefault="00E54D17" w14:paraId="44CBD0FF" w14:textId="2A259222">
            <w:pPr>
              <w:spacing w:before="40" w:after="40"/>
              <w:jc w:val="center"/>
              <w:rPr>
                <w:rFonts w:eastAsia="Times New Roman" w:cstheme="minorHAnsi"/>
                <w:sz w:val="18"/>
                <w:szCs w:val="18"/>
              </w:rPr>
            </w:pPr>
            <w:ins w:author="Faizan Mazhar" w:date="2024-10-09T13:51:00Z" w16du:dateUtc="2024-10-09T11:51:00Z" w:id="12">
              <w:r>
                <w:rPr>
                  <w:rFonts w:eastAsia="Times New Roman" w:cstheme="minorHAnsi"/>
                  <w:sz w:val="18"/>
                  <w:szCs w:val="18"/>
                </w:rPr>
                <w:t>[</w:t>
              </w:r>
              <w:r w:rsidRPr="00E54D17">
                <w:rPr>
                  <w:rFonts w:eastAsia="Times New Roman" w:cstheme="minorHAnsi"/>
                  <w:sz w:val="18"/>
                  <w:szCs w:val="18"/>
                </w:rPr>
                <w:t>5</w:t>
              </w:r>
              <w:r>
                <w:rPr>
                  <w:rFonts w:eastAsia="Times New Roman" w:cstheme="minorHAnsi"/>
                  <w:sz w:val="18"/>
                  <w:szCs w:val="18"/>
                </w:rPr>
                <w:t>,</w:t>
              </w:r>
              <w:r w:rsidRPr="00E54D17">
                <w:rPr>
                  <w:rFonts w:eastAsia="Times New Roman" w:cstheme="minorHAnsi"/>
                  <w:sz w:val="18"/>
                  <w:szCs w:val="18"/>
                </w:rPr>
                <w:t>806</w:t>
              </w:r>
              <w:r>
                <w:rPr>
                  <w:rFonts w:eastAsia="Times New Roman" w:cstheme="minorHAnsi"/>
                  <w:sz w:val="18"/>
                  <w:szCs w:val="18"/>
                </w:rPr>
                <w:t>,</w:t>
              </w:r>
              <w:r w:rsidRPr="00E54D17">
                <w:rPr>
                  <w:rFonts w:eastAsia="Times New Roman" w:cstheme="minorHAnsi"/>
                  <w:sz w:val="18"/>
                  <w:szCs w:val="18"/>
                </w:rPr>
                <w:t>081</w:t>
              </w:r>
              <w:r>
                <w:rPr>
                  <w:rFonts w:eastAsia="Times New Roman" w:cstheme="minorHAnsi"/>
                  <w:sz w:val="18"/>
                  <w:szCs w:val="18"/>
                </w:rPr>
                <w:t>]</w:t>
              </w:r>
            </w:ins>
          </w:p>
        </w:tc>
        <w:tc>
          <w:tcPr>
            <w:tcW w:w="1161" w:type="dxa"/>
            <w:noWrap/>
            <w:tcMar/>
            <w:vAlign w:val="center"/>
            <w:hideMark/>
          </w:tcPr>
          <w:p w:rsidRPr="007B097C" w:rsidR="00BD4142" w:rsidP="007D1DC5" w:rsidRDefault="00BD4142" w14:paraId="5A1D9815"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tcMar/>
            <w:vAlign w:val="center"/>
            <w:hideMark/>
          </w:tcPr>
          <w:p w:rsidRPr="007B097C" w:rsidR="00BD4142" w:rsidP="007D1DC5" w:rsidRDefault="00BD4142" w14:paraId="3C60487A" w14:textId="41DB9526">
            <w:pPr>
              <w:spacing w:before="40" w:after="40"/>
              <w:jc w:val="center"/>
              <w:rPr>
                <w:rFonts w:eastAsia="Times New Roman" w:cstheme="minorHAnsi"/>
                <w:sz w:val="18"/>
                <w:szCs w:val="18"/>
              </w:rPr>
            </w:pPr>
            <w:r w:rsidRPr="007B097C">
              <w:rPr>
                <w:rFonts w:eastAsia="Times New Roman" w:cstheme="minorHAnsi"/>
                <w:sz w:val="18"/>
                <w:szCs w:val="18"/>
              </w:rPr>
              <w:t>14.0​​</w:t>
            </w:r>
          </w:p>
        </w:tc>
        <w:tc>
          <w:tcPr>
            <w:tcW w:w="1089" w:type="dxa"/>
            <w:tcMar/>
            <w:vAlign w:val="center"/>
            <w:hideMark/>
          </w:tcPr>
          <w:p w:rsidRPr="007B097C" w:rsidR="00BD4142" w:rsidP="007D1DC5" w:rsidRDefault="00BD4142" w14:paraId="54C94AE8"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494B9746"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73F72EF8"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47AB0696" w14:textId="77777777">
        <w:trPr>
          <w:cantSplit/>
        </w:trPr>
        <w:tc>
          <w:tcPr>
            <w:tcW w:w="1345" w:type="dxa"/>
            <w:vMerge/>
            <w:tcMar/>
            <w:vAlign w:val="center"/>
            <w:hideMark/>
          </w:tcPr>
          <w:p w:rsidRPr="007B097C" w:rsidR="00BD4142" w:rsidP="007D1DC5" w:rsidRDefault="00BD4142" w14:paraId="4968C303" w14:textId="77777777">
            <w:pPr>
              <w:spacing w:before="40" w:after="40"/>
              <w:rPr>
                <w:rFonts w:eastAsia="Times New Roman" w:cstheme="minorHAnsi"/>
                <w:sz w:val="18"/>
                <w:szCs w:val="18"/>
              </w:rPr>
            </w:pPr>
          </w:p>
        </w:tc>
        <w:tc>
          <w:tcPr>
            <w:tcW w:w="1234" w:type="dxa"/>
            <w:tcMar/>
            <w:vAlign w:val="center"/>
            <w:hideMark/>
          </w:tcPr>
          <w:p w:rsidRPr="007B097C" w:rsidR="00BD4142" w:rsidP="007D1DC5" w:rsidRDefault="00BD4142" w14:paraId="530E15D7" w14:textId="77777777">
            <w:pPr>
              <w:spacing w:before="40" w:after="40"/>
              <w:jc w:val="center"/>
              <w:rPr>
                <w:rFonts w:eastAsia="Times New Roman" w:cstheme="minorHAnsi"/>
                <w:sz w:val="18"/>
                <w:szCs w:val="18"/>
              </w:rPr>
            </w:pPr>
            <w:r w:rsidRPr="007B097C">
              <w:rPr>
                <w:rFonts w:eastAsia="Times New Roman" w:cstheme="minorHAnsi"/>
                <w:sz w:val="18"/>
                <w:szCs w:val="18"/>
              </w:rPr>
              <w:t>Finland</w:t>
            </w:r>
          </w:p>
        </w:tc>
        <w:tc>
          <w:tcPr>
            <w:tcW w:w="1237" w:type="dxa"/>
            <w:tcMar/>
            <w:vAlign w:val="center"/>
            <w:hideMark/>
          </w:tcPr>
          <w:p w:rsidRPr="007B097C" w:rsidR="00BD4142" w:rsidP="007D1DC5" w:rsidRDefault="00BD4142" w14:paraId="5E68CB72" w14:textId="77777777">
            <w:pPr>
              <w:spacing w:before="40" w:after="40"/>
              <w:jc w:val="center"/>
              <w:rPr>
                <w:rFonts w:eastAsia="Times New Roman" w:cstheme="minorHAnsi"/>
                <w:sz w:val="18"/>
                <w:szCs w:val="18"/>
              </w:rPr>
            </w:pPr>
            <w:r w:rsidRPr="007B097C">
              <w:rPr>
                <w:rFonts w:eastAsia="Times New Roman" w:cstheme="minorHAnsi"/>
                <w:sz w:val="18"/>
                <w:szCs w:val="18"/>
              </w:rPr>
              <w:t>Finland National Patient Register</w:t>
            </w:r>
          </w:p>
        </w:tc>
        <w:tc>
          <w:tcPr>
            <w:tcW w:w="2119" w:type="dxa"/>
            <w:tcMar/>
            <w:vAlign w:val="center"/>
            <w:hideMark/>
          </w:tcPr>
          <w:p w:rsidRPr="007B097C" w:rsidR="00BD4142" w:rsidP="007D1DC5" w:rsidRDefault="00BD4142" w14:paraId="7551B54B" w14:textId="77777777">
            <w:pPr>
              <w:spacing w:before="40" w:after="40"/>
              <w:jc w:val="center"/>
              <w:rPr>
                <w:rFonts w:eastAsia="Times New Roman" w:cstheme="minorHAnsi"/>
                <w:sz w:val="18"/>
                <w:szCs w:val="18"/>
              </w:rPr>
            </w:pPr>
            <w:r w:rsidRPr="007B097C">
              <w:rPr>
                <w:rFonts w:eastAsia="Times New Roman" w:cstheme="minorHAnsi"/>
                <w:sz w:val="18"/>
                <w:szCs w:val="18"/>
              </w:rPr>
              <w:t>ICD-10-CM</w:t>
            </w:r>
          </w:p>
        </w:tc>
        <w:tc>
          <w:tcPr>
            <w:tcW w:w="1170" w:type="dxa"/>
            <w:tcMar/>
            <w:vAlign w:val="center"/>
            <w:hideMark/>
          </w:tcPr>
          <w:p w:rsidR="00BD4142" w:rsidP="007D1DC5" w:rsidRDefault="00BD4142" w14:paraId="4A01BA3C" w14:textId="77777777">
            <w:pPr>
              <w:spacing w:before="40" w:after="40"/>
              <w:jc w:val="center"/>
              <w:rPr>
                <w:ins w:author="Faizan Mazhar" w:date="2024-10-09T13:51:00Z" w16du:dateUtc="2024-10-09T11:51:00Z" w:id="13"/>
                <w:rFonts w:eastAsia="Times New Roman" w:cstheme="minorHAnsi"/>
                <w:sz w:val="18"/>
                <w:szCs w:val="18"/>
              </w:rPr>
            </w:pPr>
            <w:r w:rsidRPr="007B097C">
              <w:rPr>
                <w:rFonts w:eastAsia="Times New Roman" w:cstheme="minorHAnsi"/>
                <w:sz w:val="18"/>
                <w:szCs w:val="18"/>
              </w:rPr>
              <w:t>Finland population in 2018</w:t>
            </w:r>
          </w:p>
          <w:p w:rsidRPr="007B097C" w:rsidR="00E54D17" w:rsidP="007D1DC5" w:rsidRDefault="00E54D17" w14:paraId="5AA4F921" w14:textId="5DF5D372">
            <w:pPr>
              <w:spacing w:before="40" w:after="40"/>
              <w:jc w:val="center"/>
              <w:rPr>
                <w:rFonts w:eastAsia="Times New Roman" w:cstheme="minorHAnsi"/>
                <w:sz w:val="18"/>
                <w:szCs w:val="18"/>
              </w:rPr>
            </w:pPr>
            <w:ins w:author="Faizan Mazhar" w:date="2024-10-09T13:51:00Z" w16du:dateUtc="2024-10-09T11:51:00Z" w:id="14">
              <w:r>
                <w:rPr>
                  <w:rFonts w:eastAsia="Times New Roman" w:cstheme="minorHAnsi"/>
                  <w:sz w:val="18"/>
                  <w:szCs w:val="18"/>
                </w:rPr>
                <w:t>[</w:t>
              </w:r>
              <w:r w:rsidRPr="00E54D17">
                <w:rPr>
                  <w:rFonts w:eastAsia="Times New Roman" w:cstheme="minorHAnsi"/>
                  <w:sz w:val="18"/>
                  <w:szCs w:val="18"/>
                </w:rPr>
                <w:t>5,517,919</w:t>
              </w:r>
              <w:r>
                <w:rPr>
                  <w:rFonts w:eastAsia="Times New Roman" w:cstheme="minorHAnsi"/>
                  <w:sz w:val="18"/>
                  <w:szCs w:val="18"/>
                </w:rPr>
                <w:t>]</w:t>
              </w:r>
            </w:ins>
          </w:p>
        </w:tc>
        <w:tc>
          <w:tcPr>
            <w:tcW w:w="1161" w:type="dxa"/>
            <w:noWrap/>
            <w:tcMar/>
            <w:vAlign w:val="center"/>
            <w:hideMark/>
          </w:tcPr>
          <w:p w:rsidRPr="007B097C" w:rsidR="00BD4142" w:rsidP="007D1DC5" w:rsidRDefault="00BD4142" w14:paraId="05F63CA3"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tcMar/>
            <w:vAlign w:val="center"/>
            <w:hideMark/>
          </w:tcPr>
          <w:p w:rsidRPr="007B097C" w:rsidR="00BD4142" w:rsidP="007D1DC5" w:rsidRDefault="00BD4142" w14:paraId="5280DDEE" w14:textId="54157E63">
            <w:pPr>
              <w:spacing w:before="40" w:after="40"/>
              <w:jc w:val="center"/>
              <w:rPr>
                <w:rFonts w:eastAsia="Times New Roman" w:cstheme="minorHAnsi"/>
                <w:sz w:val="18"/>
                <w:szCs w:val="18"/>
              </w:rPr>
            </w:pPr>
            <w:r w:rsidRPr="007B097C">
              <w:rPr>
                <w:rFonts w:eastAsia="Times New Roman" w:cstheme="minorHAnsi"/>
                <w:sz w:val="18"/>
                <w:szCs w:val="18"/>
              </w:rPr>
              <w:t>18.0​​</w:t>
            </w:r>
          </w:p>
        </w:tc>
        <w:tc>
          <w:tcPr>
            <w:tcW w:w="1089" w:type="dxa"/>
            <w:tcMar/>
            <w:vAlign w:val="center"/>
            <w:hideMark/>
          </w:tcPr>
          <w:p w:rsidRPr="007B097C" w:rsidR="00BD4142" w:rsidP="007D1DC5" w:rsidRDefault="00BD4142" w14:paraId="34CECD73"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7CAC9462"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03C56B1E"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7486B889" w14:textId="77777777">
        <w:trPr>
          <w:cantSplit/>
        </w:trPr>
        <w:tc>
          <w:tcPr>
            <w:tcW w:w="1345" w:type="dxa"/>
            <w:vMerge/>
            <w:tcMar/>
            <w:vAlign w:val="center"/>
            <w:hideMark/>
          </w:tcPr>
          <w:p w:rsidRPr="007B097C" w:rsidR="00BD4142" w:rsidP="007D1DC5" w:rsidRDefault="00BD4142" w14:paraId="0728742C" w14:textId="77777777">
            <w:pPr>
              <w:spacing w:before="40" w:after="40"/>
              <w:rPr>
                <w:rFonts w:eastAsia="Times New Roman" w:cstheme="minorHAnsi"/>
                <w:sz w:val="18"/>
                <w:szCs w:val="18"/>
              </w:rPr>
            </w:pPr>
          </w:p>
        </w:tc>
        <w:tc>
          <w:tcPr>
            <w:tcW w:w="1234" w:type="dxa"/>
            <w:tcMar/>
            <w:vAlign w:val="center"/>
            <w:hideMark/>
          </w:tcPr>
          <w:p w:rsidRPr="007B097C" w:rsidR="00BD4142" w:rsidP="007D1DC5" w:rsidRDefault="00BD4142" w14:paraId="35FD80FF" w14:textId="77777777">
            <w:pPr>
              <w:spacing w:before="40" w:after="40"/>
              <w:jc w:val="center"/>
              <w:rPr>
                <w:rFonts w:eastAsia="Times New Roman" w:cstheme="minorHAnsi"/>
                <w:sz w:val="18"/>
                <w:szCs w:val="18"/>
              </w:rPr>
            </w:pPr>
            <w:r w:rsidRPr="007B097C">
              <w:rPr>
                <w:rFonts w:eastAsia="Times New Roman" w:cstheme="minorHAnsi"/>
                <w:sz w:val="18"/>
                <w:szCs w:val="18"/>
              </w:rPr>
              <w:t>Norway</w:t>
            </w:r>
          </w:p>
        </w:tc>
        <w:tc>
          <w:tcPr>
            <w:tcW w:w="1237" w:type="dxa"/>
            <w:tcMar/>
            <w:vAlign w:val="center"/>
            <w:hideMark/>
          </w:tcPr>
          <w:p w:rsidRPr="007B097C" w:rsidR="00BD4142" w:rsidP="007D1DC5" w:rsidRDefault="00BD4142" w14:paraId="594A7547" w14:textId="77777777">
            <w:pPr>
              <w:spacing w:before="40" w:after="40"/>
              <w:jc w:val="center"/>
              <w:rPr>
                <w:rFonts w:eastAsia="Times New Roman" w:cstheme="minorHAnsi"/>
                <w:sz w:val="18"/>
                <w:szCs w:val="18"/>
              </w:rPr>
            </w:pPr>
            <w:r w:rsidRPr="007B097C">
              <w:rPr>
                <w:rFonts w:eastAsia="Times New Roman" w:cstheme="minorHAnsi"/>
                <w:sz w:val="18"/>
                <w:szCs w:val="18"/>
              </w:rPr>
              <w:t>Norwegian National Patient Register</w:t>
            </w:r>
          </w:p>
        </w:tc>
        <w:tc>
          <w:tcPr>
            <w:tcW w:w="2119" w:type="dxa"/>
            <w:tcMar/>
            <w:vAlign w:val="center"/>
            <w:hideMark/>
          </w:tcPr>
          <w:p w:rsidRPr="007B097C" w:rsidR="00BD4142" w:rsidP="007D1DC5" w:rsidRDefault="00BD4142" w14:paraId="1881F8F1" w14:textId="77777777">
            <w:pPr>
              <w:spacing w:before="40" w:after="40"/>
              <w:jc w:val="center"/>
              <w:rPr>
                <w:rFonts w:eastAsia="Times New Roman" w:cstheme="minorHAnsi"/>
                <w:sz w:val="18"/>
                <w:szCs w:val="18"/>
              </w:rPr>
            </w:pPr>
            <w:r w:rsidRPr="007B097C">
              <w:rPr>
                <w:rFonts w:eastAsia="Times New Roman" w:cstheme="minorHAnsi"/>
                <w:sz w:val="18"/>
                <w:szCs w:val="18"/>
              </w:rPr>
              <w:t>ICD-10-CM</w:t>
            </w:r>
          </w:p>
        </w:tc>
        <w:tc>
          <w:tcPr>
            <w:tcW w:w="1170" w:type="dxa"/>
            <w:tcMar/>
            <w:vAlign w:val="center"/>
            <w:hideMark/>
          </w:tcPr>
          <w:p w:rsidR="00BD4142" w:rsidP="007D1DC5" w:rsidRDefault="00BD4142" w14:paraId="63F0A628" w14:textId="77777777">
            <w:pPr>
              <w:spacing w:before="40" w:after="40"/>
              <w:jc w:val="center"/>
              <w:rPr>
                <w:ins w:author="Faizan Mazhar" w:date="2024-10-09T13:51:00Z" w16du:dateUtc="2024-10-09T11:51:00Z" w:id="15"/>
                <w:rFonts w:eastAsia="Times New Roman" w:cstheme="minorHAnsi"/>
                <w:sz w:val="18"/>
                <w:szCs w:val="18"/>
              </w:rPr>
            </w:pPr>
            <w:r w:rsidRPr="007B097C">
              <w:rPr>
                <w:rFonts w:eastAsia="Times New Roman" w:cstheme="minorHAnsi"/>
                <w:sz w:val="18"/>
                <w:szCs w:val="18"/>
              </w:rPr>
              <w:t>Norway population in 2018</w:t>
            </w:r>
          </w:p>
          <w:p w:rsidRPr="007B097C" w:rsidR="00694DD7" w:rsidP="007D1DC5" w:rsidRDefault="00694DD7" w14:paraId="4D37E85A" w14:textId="1836BB37">
            <w:pPr>
              <w:spacing w:before="40" w:after="40"/>
              <w:jc w:val="center"/>
              <w:rPr>
                <w:rFonts w:eastAsia="Times New Roman" w:cstheme="minorHAnsi"/>
                <w:sz w:val="18"/>
                <w:szCs w:val="18"/>
              </w:rPr>
            </w:pPr>
            <w:ins w:author="Faizan Mazhar" w:date="2024-10-09T13:51:00Z" w16du:dateUtc="2024-10-09T11:51:00Z" w:id="16">
              <w:r>
                <w:rPr>
                  <w:rFonts w:eastAsia="Times New Roman" w:cstheme="minorHAnsi"/>
                  <w:sz w:val="18"/>
                  <w:szCs w:val="18"/>
                </w:rPr>
                <w:t>[</w:t>
              </w:r>
              <w:r w:rsidRPr="00694DD7">
                <w:rPr>
                  <w:rFonts w:eastAsia="Times New Roman" w:cstheme="minorHAnsi"/>
                  <w:sz w:val="18"/>
                  <w:szCs w:val="18"/>
                </w:rPr>
                <w:t>5</w:t>
              </w:r>
              <w:r>
                <w:rPr>
                  <w:rFonts w:eastAsia="Times New Roman" w:cstheme="minorHAnsi"/>
                  <w:sz w:val="18"/>
                  <w:szCs w:val="18"/>
                </w:rPr>
                <w:t>,</w:t>
              </w:r>
              <w:r w:rsidRPr="00694DD7">
                <w:rPr>
                  <w:rFonts w:eastAsia="Times New Roman" w:cstheme="minorHAnsi"/>
                  <w:sz w:val="18"/>
                  <w:szCs w:val="18"/>
                </w:rPr>
                <w:t>328</w:t>
              </w:r>
            </w:ins>
            <w:ins w:author="Faizan Mazhar" w:date="2024-10-09T13:52:00Z" w16du:dateUtc="2024-10-09T11:52:00Z" w:id="17">
              <w:r>
                <w:rPr>
                  <w:rFonts w:eastAsia="Times New Roman" w:cstheme="minorHAnsi"/>
                  <w:sz w:val="18"/>
                  <w:szCs w:val="18"/>
                </w:rPr>
                <w:t>,</w:t>
              </w:r>
            </w:ins>
            <w:ins w:author="Faizan Mazhar" w:date="2024-10-09T13:51:00Z" w16du:dateUtc="2024-10-09T11:51:00Z" w:id="18">
              <w:r w:rsidRPr="00694DD7">
                <w:rPr>
                  <w:rFonts w:eastAsia="Times New Roman" w:cstheme="minorHAnsi"/>
                  <w:sz w:val="18"/>
                  <w:szCs w:val="18"/>
                </w:rPr>
                <w:t>212</w:t>
              </w:r>
              <w:r>
                <w:rPr>
                  <w:rFonts w:eastAsia="Times New Roman" w:cstheme="minorHAnsi"/>
                  <w:sz w:val="18"/>
                  <w:szCs w:val="18"/>
                </w:rPr>
                <w:t>]</w:t>
              </w:r>
            </w:ins>
          </w:p>
        </w:tc>
        <w:tc>
          <w:tcPr>
            <w:tcW w:w="1161" w:type="dxa"/>
            <w:noWrap/>
            <w:tcMar/>
            <w:vAlign w:val="center"/>
            <w:hideMark/>
          </w:tcPr>
          <w:p w:rsidRPr="007B097C" w:rsidR="00BD4142" w:rsidP="007D1DC5" w:rsidRDefault="00BD4142" w14:paraId="74D9A460" w14:textId="77777777">
            <w:pPr>
              <w:spacing w:before="40" w:after="40"/>
              <w:jc w:val="center"/>
              <w:rPr>
                <w:rFonts w:eastAsia="Times New Roman" w:cstheme="minorHAnsi"/>
                <w:sz w:val="18"/>
                <w:szCs w:val="18"/>
              </w:rPr>
            </w:pPr>
            <w:r w:rsidRPr="007B097C">
              <w:rPr>
                <w:rFonts w:eastAsia="Times New Roman" w:cstheme="minorHAnsi"/>
                <w:sz w:val="18"/>
                <w:szCs w:val="18"/>
              </w:rPr>
              <w:t>ATTR-CM</w:t>
            </w:r>
          </w:p>
        </w:tc>
        <w:tc>
          <w:tcPr>
            <w:tcW w:w="1527" w:type="dxa"/>
            <w:tcMar/>
            <w:vAlign w:val="center"/>
            <w:hideMark/>
          </w:tcPr>
          <w:p w:rsidRPr="007B097C" w:rsidR="00BD4142" w:rsidP="007D1DC5" w:rsidRDefault="00BD4142" w14:paraId="5C83F55A" w14:textId="2C807F51">
            <w:pPr>
              <w:spacing w:before="40" w:after="40"/>
              <w:jc w:val="center"/>
              <w:rPr>
                <w:rFonts w:eastAsia="Times New Roman" w:cstheme="minorHAnsi"/>
                <w:sz w:val="18"/>
                <w:szCs w:val="18"/>
              </w:rPr>
            </w:pPr>
            <w:r w:rsidRPr="007B097C">
              <w:rPr>
                <w:rFonts w:eastAsia="Times New Roman" w:cstheme="minorHAnsi"/>
                <w:sz w:val="18"/>
                <w:szCs w:val="18"/>
              </w:rPr>
              <w:t>37.0​</w:t>
            </w:r>
          </w:p>
        </w:tc>
        <w:tc>
          <w:tcPr>
            <w:tcW w:w="1089" w:type="dxa"/>
            <w:tcMar/>
            <w:vAlign w:val="center"/>
            <w:hideMark/>
          </w:tcPr>
          <w:p w:rsidRPr="007B097C" w:rsidR="00BD4142" w:rsidP="007D1DC5" w:rsidRDefault="00BD4142" w14:paraId="4D686EE9"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317" w:type="dxa"/>
            <w:tcMar/>
            <w:vAlign w:val="center"/>
            <w:hideMark/>
          </w:tcPr>
          <w:p w:rsidRPr="007B097C" w:rsidR="00BD4142" w:rsidP="007D1DC5" w:rsidRDefault="00BD4142" w14:paraId="3A73CC18"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70" w:type="dxa"/>
            <w:tcMar/>
            <w:vAlign w:val="center"/>
            <w:hideMark/>
          </w:tcPr>
          <w:p w:rsidRPr="007B097C" w:rsidR="00BD4142" w:rsidP="007D1DC5" w:rsidRDefault="00BD4142" w14:paraId="07697A55"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r>
      <w:tr w:rsidRPr="007C46CA" w:rsidR="00BD4142" w:rsidTr="176F6686" w14:paraId="4F122187" w14:textId="77777777">
        <w:trPr>
          <w:cantSplit/>
        </w:trPr>
        <w:tc>
          <w:tcPr>
            <w:tcW w:w="1345" w:type="dxa"/>
            <w:noWrap/>
            <w:tcMar/>
            <w:vAlign w:val="center"/>
            <w:hideMark/>
          </w:tcPr>
          <w:p w:rsidRPr="007B097C" w:rsidR="00BD4142" w:rsidP="007D1DC5" w:rsidRDefault="007F1715" w14:paraId="088D7D8E" w14:textId="50F4A6E9">
            <w:pPr>
              <w:spacing w:before="40" w:after="40"/>
              <w:rPr>
                <w:rFonts w:eastAsia="Times New Roman" w:cstheme="minorHAnsi"/>
                <w:sz w:val="18"/>
                <w:szCs w:val="18"/>
              </w:rPr>
            </w:pPr>
            <w:proofErr w:type="spellStart"/>
            <w:r w:rsidRPr="007B097C">
              <w:rPr>
                <w:rFonts w:eastAsia="Times New Roman" w:cstheme="minorHAnsi"/>
                <w:sz w:val="18"/>
                <w:szCs w:val="18"/>
              </w:rPr>
              <w:t>Takashio</w:t>
            </w:r>
            <w:proofErr w:type="spellEnd"/>
            <w:r w:rsidRPr="007B097C">
              <w:rPr>
                <w:rFonts w:eastAsia="Times New Roman" w:cstheme="minorHAnsi"/>
                <w:sz w:val="18"/>
                <w:szCs w:val="18"/>
              </w:rPr>
              <w:t xml:space="preserve"> et al. 2022 [</w:t>
            </w:r>
            <w:r w:rsidR="00942971">
              <w:rPr>
                <w:rFonts w:eastAsia="Times New Roman" w:cstheme="minorHAnsi"/>
                <w:sz w:val="18"/>
                <w:szCs w:val="18"/>
              </w:rPr>
              <w:t>30</w:t>
            </w:r>
            <w:r w:rsidRPr="007B097C">
              <w:rPr>
                <w:rFonts w:eastAsia="Times New Roman" w:cstheme="minorHAnsi"/>
                <w:sz w:val="18"/>
                <w:szCs w:val="18"/>
              </w:rPr>
              <w:t>]</w:t>
            </w:r>
          </w:p>
        </w:tc>
        <w:tc>
          <w:tcPr>
            <w:tcW w:w="1234" w:type="dxa"/>
            <w:tcMar/>
            <w:vAlign w:val="center"/>
            <w:hideMark/>
          </w:tcPr>
          <w:p w:rsidRPr="007B097C" w:rsidR="00BD4142" w:rsidP="007D1DC5" w:rsidRDefault="00BD4142" w14:paraId="37166A82" w14:textId="77777777">
            <w:pPr>
              <w:spacing w:before="40" w:after="40"/>
              <w:jc w:val="center"/>
              <w:rPr>
                <w:rFonts w:eastAsia="Times New Roman" w:cstheme="minorHAnsi"/>
                <w:sz w:val="18"/>
                <w:szCs w:val="18"/>
              </w:rPr>
            </w:pPr>
            <w:r w:rsidRPr="007B097C">
              <w:rPr>
                <w:rFonts w:eastAsia="Times New Roman" w:cstheme="minorHAnsi"/>
                <w:sz w:val="18"/>
                <w:szCs w:val="18"/>
              </w:rPr>
              <w:t>Japan</w:t>
            </w:r>
          </w:p>
        </w:tc>
        <w:tc>
          <w:tcPr>
            <w:tcW w:w="1237" w:type="dxa"/>
            <w:tcMar/>
            <w:vAlign w:val="center"/>
            <w:hideMark/>
          </w:tcPr>
          <w:p w:rsidRPr="007B097C" w:rsidR="00BD4142" w:rsidP="007D1DC5" w:rsidRDefault="00BD4142" w14:paraId="7200C05C" w14:textId="77777777">
            <w:pPr>
              <w:spacing w:before="40" w:after="40"/>
              <w:jc w:val="center"/>
              <w:rPr>
                <w:rFonts w:eastAsia="Times New Roman" w:cstheme="minorHAnsi"/>
                <w:sz w:val="18"/>
                <w:szCs w:val="18"/>
              </w:rPr>
            </w:pPr>
            <w:r w:rsidRPr="007B097C">
              <w:rPr>
                <w:rFonts w:eastAsia="Times New Roman" w:cstheme="minorHAnsi"/>
                <w:sz w:val="18"/>
                <w:szCs w:val="18"/>
              </w:rPr>
              <w:t>Elderly population (aged ≥65) residing in Kumamoto Prefecture</w:t>
            </w:r>
          </w:p>
        </w:tc>
        <w:tc>
          <w:tcPr>
            <w:tcW w:w="2119" w:type="dxa"/>
            <w:tcMar/>
            <w:vAlign w:val="center"/>
            <w:hideMark/>
          </w:tcPr>
          <w:p w:rsidRPr="007B097C" w:rsidR="00BD4142" w:rsidP="007D1DC5" w:rsidRDefault="00BD4142" w14:paraId="21E08009" w14:textId="77777777">
            <w:pPr>
              <w:spacing w:before="40" w:after="40"/>
              <w:jc w:val="center"/>
              <w:rPr>
                <w:rFonts w:eastAsia="Times New Roman" w:cstheme="minorHAnsi"/>
                <w:sz w:val="18"/>
                <w:szCs w:val="18"/>
              </w:rPr>
            </w:pPr>
            <w:r w:rsidRPr="007B097C">
              <w:rPr>
                <w:rFonts w:eastAsia="Times New Roman" w:cstheme="minorHAnsi"/>
                <w:sz w:val="18"/>
                <w:szCs w:val="18"/>
              </w:rPr>
              <w:t>Genetic testing</w:t>
            </w:r>
          </w:p>
        </w:tc>
        <w:tc>
          <w:tcPr>
            <w:tcW w:w="1170" w:type="dxa"/>
            <w:noWrap/>
            <w:tcMar/>
            <w:vAlign w:val="center"/>
            <w:hideMark/>
          </w:tcPr>
          <w:p w:rsidRPr="007B097C" w:rsidR="00BD4142" w:rsidP="007D1DC5" w:rsidRDefault="00BD4142" w14:paraId="3C9CA16D" w14:textId="77777777">
            <w:pPr>
              <w:spacing w:before="40" w:after="40"/>
              <w:jc w:val="center"/>
              <w:rPr>
                <w:rFonts w:eastAsia="Times New Roman" w:cstheme="minorHAnsi"/>
                <w:sz w:val="18"/>
                <w:szCs w:val="18"/>
              </w:rPr>
            </w:pPr>
            <w:r w:rsidRPr="007B097C">
              <w:rPr>
                <w:rFonts w:eastAsia="Times New Roman" w:cstheme="minorHAnsi"/>
                <w:sz w:val="18"/>
                <w:szCs w:val="18"/>
              </w:rPr>
              <w:t>174</w:t>
            </w:r>
          </w:p>
        </w:tc>
        <w:tc>
          <w:tcPr>
            <w:tcW w:w="1161" w:type="dxa"/>
            <w:noWrap/>
            <w:tcMar/>
            <w:vAlign w:val="center"/>
            <w:hideMark/>
          </w:tcPr>
          <w:p w:rsidRPr="007B097C" w:rsidR="00BD4142" w:rsidP="007D1DC5" w:rsidRDefault="00BD4142" w14:paraId="5FE9A95D" w14:textId="77777777">
            <w:pPr>
              <w:spacing w:before="40" w:after="40"/>
              <w:jc w:val="center"/>
              <w:rPr>
                <w:rFonts w:eastAsia="Times New Roman" w:cstheme="minorHAnsi"/>
                <w:sz w:val="18"/>
                <w:szCs w:val="18"/>
              </w:rPr>
            </w:pPr>
            <w:proofErr w:type="spellStart"/>
            <w:r w:rsidRPr="007B097C">
              <w:rPr>
                <w:rFonts w:eastAsia="Times New Roman" w:cstheme="minorHAnsi"/>
                <w:sz w:val="18"/>
                <w:szCs w:val="18"/>
              </w:rPr>
              <w:t>wtATTR</w:t>
            </w:r>
            <w:proofErr w:type="spellEnd"/>
            <w:r w:rsidRPr="007B097C">
              <w:rPr>
                <w:rFonts w:eastAsia="Times New Roman" w:cstheme="minorHAnsi"/>
                <w:sz w:val="18"/>
                <w:szCs w:val="18"/>
              </w:rPr>
              <w:t>-CM</w:t>
            </w:r>
          </w:p>
        </w:tc>
        <w:tc>
          <w:tcPr>
            <w:tcW w:w="1527" w:type="dxa"/>
            <w:noWrap/>
            <w:tcMar/>
            <w:vAlign w:val="center"/>
            <w:hideMark/>
          </w:tcPr>
          <w:p w:rsidRPr="007B097C" w:rsidR="00BD4142" w:rsidP="007D1DC5" w:rsidRDefault="00BD4142" w14:paraId="22133BAA" w14:textId="77777777">
            <w:pPr>
              <w:spacing w:before="40" w:after="40"/>
              <w:jc w:val="center"/>
              <w:rPr>
                <w:rFonts w:eastAsia="Times New Roman" w:cstheme="minorHAnsi"/>
                <w:sz w:val="18"/>
                <w:szCs w:val="18"/>
              </w:rPr>
            </w:pPr>
            <w:r w:rsidRPr="007B097C">
              <w:rPr>
                <w:rFonts w:eastAsia="Times New Roman" w:cstheme="minorHAnsi"/>
                <w:sz w:val="18"/>
                <w:szCs w:val="18"/>
              </w:rPr>
              <w:t>–</w:t>
            </w:r>
          </w:p>
        </w:tc>
        <w:tc>
          <w:tcPr>
            <w:tcW w:w="1089" w:type="dxa"/>
            <w:noWrap/>
            <w:tcMar/>
            <w:vAlign w:val="center"/>
            <w:hideMark/>
          </w:tcPr>
          <w:p w:rsidRPr="007B097C" w:rsidR="00BD4142" w:rsidP="007D1DC5" w:rsidRDefault="00BD4142" w14:paraId="56E4AB4B" w14:textId="77777777">
            <w:pPr>
              <w:spacing w:before="40" w:after="40"/>
              <w:jc w:val="center"/>
              <w:rPr>
                <w:rFonts w:eastAsia="Times New Roman" w:cstheme="minorHAnsi"/>
                <w:sz w:val="18"/>
                <w:szCs w:val="18"/>
              </w:rPr>
            </w:pPr>
            <w:r w:rsidRPr="007B097C">
              <w:rPr>
                <w:rFonts w:eastAsia="Times New Roman" w:cstheme="minorHAnsi"/>
                <w:sz w:val="18"/>
                <w:szCs w:val="18"/>
              </w:rPr>
              <w:t>100 PMPY</w:t>
            </w:r>
          </w:p>
        </w:tc>
        <w:tc>
          <w:tcPr>
            <w:tcW w:w="1317" w:type="dxa"/>
            <w:tcMar/>
            <w:vAlign w:val="center"/>
            <w:hideMark/>
          </w:tcPr>
          <w:p w:rsidRPr="007B097C" w:rsidR="00BD4142" w:rsidP="007D1DC5" w:rsidRDefault="00BD4142" w14:paraId="1D8C417A" w14:textId="77777777">
            <w:pPr>
              <w:spacing w:before="40" w:after="40"/>
              <w:jc w:val="center"/>
              <w:rPr>
                <w:rFonts w:eastAsia="Times New Roman" w:cstheme="minorHAnsi"/>
                <w:sz w:val="18"/>
                <w:szCs w:val="18"/>
              </w:rPr>
            </w:pPr>
            <w:r w:rsidRPr="007B097C">
              <w:rPr>
                <w:rFonts w:eastAsia="Times New Roman" w:cstheme="minorHAnsi"/>
                <w:sz w:val="18"/>
                <w:szCs w:val="18"/>
              </w:rPr>
              <w:t>81%</w:t>
            </w:r>
          </w:p>
        </w:tc>
        <w:tc>
          <w:tcPr>
            <w:tcW w:w="1070" w:type="dxa"/>
            <w:tcMar/>
            <w:vAlign w:val="center"/>
            <w:hideMark/>
          </w:tcPr>
          <w:p w:rsidRPr="007B097C" w:rsidR="00BD4142" w:rsidP="007D1DC5" w:rsidRDefault="00BD4142" w14:paraId="28B8A802" w14:textId="77777777">
            <w:pPr>
              <w:spacing w:before="40" w:after="40"/>
              <w:jc w:val="center"/>
              <w:rPr>
                <w:rFonts w:eastAsia="Times New Roman" w:cstheme="minorHAnsi"/>
                <w:sz w:val="18"/>
                <w:szCs w:val="18"/>
              </w:rPr>
            </w:pPr>
            <w:r w:rsidRPr="007B097C">
              <w:rPr>
                <w:rFonts w:eastAsia="Times New Roman" w:cstheme="minorHAnsi"/>
                <w:sz w:val="18"/>
                <w:szCs w:val="18"/>
              </w:rPr>
              <w:t>80</w:t>
            </w:r>
          </w:p>
        </w:tc>
      </w:tr>
    </w:tbl>
    <w:p w:rsidRPr="0067109E" w:rsidR="007C2FDF" w:rsidP="007C2FDF" w:rsidRDefault="007C2FDF" w14:paraId="500B35A4" w14:textId="77777777">
      <w:pPr>
        <w:spacing w:line="240" w:lineRule="auto"/>
        <w:contextualSpacing/>
        <w:rPr>
          <w:rFonts w:cstheme="minorHAnsi"/>
          <w:color w:val="000000"/>
          <w:sz w:val="16"/>
          <w:szCs w:val="16"/>
          <w:shd w:val="clear" w:color="auto" w:fill="FFFFFF"/>
        </w:rPr>
      </w:pPr>
      <w:r w:rsidRPr="0067109E">
        <w:rPr>
          <w:rFonts w:cstheme="minorHAnsi"/>
          <w:sz w:val="18"/>
          <w:szCs w:val="18"/>
        </w:rPr>
        <w:t xml:space="preserve">Abbreviations: ATTR-CM = amyloid transthyretin cardiomyopathy; ATTR-PN = amyloid transthyretin polyneuropathy; CATCH = Characterizing the burden of Amyloid Transthyretin </w:t>
      </w:r>
      <w:proofErr w:type="spellStart"/>
      <w:r w:rsidRPr="0067109E">
        <w:rPr>
          <w:rFonts w:cstheme="minorHAnsi"/>
          <w:sz w:val="18"/>
          <w:szCs w:val="18"/>
        </w:rPr>
        <w:t>CardiomyopatHy</w:t>
      </w:r>
      <w:proofErr w:type="spellEnd"/>
      <w:r w:rsidRPr="0067109E">
        <w:rPr>
          <w:rFonts w:cstheme="minorHAnsi"/>
          <w:sz w:val="18"/>
          <w:szCs w:val="18"/>
        </w:rPr>
        <w:t xml:space="preserve"> in the elderly; CHF = congestive heart failure; CM = cardiomyopathy; CV = cardiovascular; FAP = familial amyloid polyneuropathy; HDP = </w:t>
      </w:r>
      <w:proofErr w:type="spellStart"/>
      <w:r w:rsidRPr="0067109E">
        <w:rPr>
          <w:rFonts w:cstheme="minorHAnsi"/>
          <w:sz w:val="18"/>
          <w:szCs w:val="18"/>
        </w:rPr>
        <w:t>hydroxymethylene</w:t>
      </w:r>
      <w:proofErr w:type="spellEnd"/>
      <w:r w:rsidRPr="0067109E">
        <w:rPr>
          <w:rFonts w:cstheme="minorHAnsi"/>
          <w:sz w:val="18"/>
          <w:szCs w:val="18"/>
        </w:rPr>
        <w:t xml:space="preserve"> diphosphonate; HF = heart failure; ICD-10-CM = International Classification of Diseases, Tenth Revision; Clinical Modification; PMPY = per million per year; PY = person-years; SNDS = French National Health Data System; TTR = transthyretin; </w:t>
      </w:r>
      <w:proofErr w:type="spellStart"/>
      <w:r w:rsidRPr="0067109E">
        <w:rPr>
          <w:rFonts w:cstheme="minorHAnsi"/>
          <w:sz w:val="18"/>
          <w:szCs w:val="18"/>
        </w:rPr>
        <w:t>wtATTR</w:t>
      </w:r>
      <w:proofErr w:type="spellEnd"/>
      <w:r w:rsidRPr="0067109E">
        <w:rPr>
          <w:rFonts w:cstheme="minorHAnsi"/>
          <w:sz w:val="18"/>
          <w:szCs w:val="18"/>
        </w:rPr>
        <w:t>-CM = wild-type amyloid transthyretin cardiomyopathy</w:t>
      </w:r>
    </w:p>
    <w:p w:rsidR="00071ABD" w:rsidP="00071ABD" w:rsidRDefault="00071ABD" w14:paraId="7B12DE07" w14:textId="77777777">
      <w:pPr>
        <w:rPr>
          <w:rFonts w:cstheme="minorHAnsi"/>
        </w:rPr>
      </w:pPr>
    </w:p>
    <w:p w:rsidR="0067109E" w:rsidP="00071ABD" w:rsidRDefault="0067109E" w14:paraId="54DF8ED3" w14:textId="77777777">
      <w:pPr>
        <w:rPr>
          <w:rFonts w:cstheme="minorHAnsi"/>
        </w:rPr>
      </w:pPr>
    </w:p>
    <w:p w:rsidR="00936854" w:rsidP="00071ABD" w:rsidRDefault="00936854" w14:paraId="17616121" w14:textId="77777777">
      <w:pPr>
        <w:rPr>
          <w:rFonts w:cstheme="minorHAnsi"/>
        </w:rPr>
      </w:pPr>
    </w:p>
    <w:p w:rsidR="00936854" w:rsidP="00071ABD" w:rsidRDefault="00936854" w14:paraId="327E8E35" w14:textId="77777777">
      <w:pPr>
        <w:rPr>
          <w:rFonts w:cstheme="minorHAnsi"/>
        </w:rPr>
      </w:pPr>
    </w:p>
    <w:p w:rsidR="00936854" w:rsidP="00071ABD" w:rsidRDefault="00936854" w14:paraId="6182126A" w14:textId="77777777">
      <w:pPr>
        <w:rPr>
          <w:rFonts w:cstheme="minorHAnsi"/>
        </w:rPr>
      </w:pPr>
    </w:p>
    <w:p w:rsidR="00936854" w:rsidP="00071ABD" w:rsidRDefault="00936854" w14:paraId="6DA1089C" w14:textId="77777777">
      <w:pPr>
        <w:rPr>
          <w:rFonts w:cstheme="minorHAnsi"/>
        </w:rPr>
      </w:pPr>
    </w:p>
    <w:p w:rsidRPr="007B097C" w:rsidR="00936854" w:rsidP="00071ABD" w:rsidRDefault="00936854" w14:paraId="68F9D415" w14:textId="77777777">
      <w:pPr>
        <w:rPr>
          <w:rFonts w:cstheme="minorHAnsi"/>
        </w:rPr>
      </w:pPr>
    </w:p>
    <w:p w:rsidRPr="007B097C" w:rsidR="006537AE" w:rsidP="000448A2" w:rsidRDefault="007E5BFC" w14:paraId="72EC3220" w14:textId="6D20A648">
      <w:pPr>
        <w:pStyle w:val="Heading1"/>
        <w:rPr>
          <w:rFonts w:asciiTheme="minorHAnsi" w:hAnsiTheme="minorHAnsi" w:cstheme="minorHAnsi"/>
          <w:color w:val="000000" w:themeColor="text1"/>
          <w:sz w:val="28"/>
          <w:szCs w:val="28"/>
        </w:rPr>
      </w:pPr>
      <w:bookmarkStart w:name="_Toc164326742" w:id="19"/>
      <w:r w:rsidRPr="007B097C">
        <w:rPr>
          <w:rFonts w:asciiTheme="minorHAnsi" w:hAnsiTheme="minorHAnsi" w:cstheme="minorHAnsi"/>
          <w:b/>
          <w:color w:val="000000" w:themeColor="text1"/>
          <w:sz w:val="28"/>
          <w:szCs w:val="28"/>
        </w:rPr>
        <w:t xml:space="preserve">Table </w:t>
      </w:r>
      <w:r w:rsidRPr="007B097C" w:rsidR="00CA2ECA">
        <w:rPr>
          <w:rFonts w:asciiTheme="minorHAnsi" w:hAnsiTheme="minorHAnsi" w:cstheme="minorHAnsi"/>
          <w:b/>
          <w:bCs/>
          <w:color w:val="000000" w:themeColor="text1"/>
          <w:sz w:val="28"/>
          <w:szCs w:val="28"/>
        </w:rPr>
        <w:t>S</w:t>
      </w:r>
      <w:r w:rsidRPr="007B097C" w:rsidR="00990FA0">
        <w:rPr>
          <w:rFonts w:asciiTheme="minorHAnsi" w:hAnsiTheme="minorHAnsi" w:cstheme="minorHAnsi"/>
          <w:b/>
          <w:bCs/>
          <w:color w:val="000000" w:themeColor="text1"/>
          <w:sz w:val="28"/>
          <w:szCs w:val="28"/>
        </w:rPr>
        <w:t>4</w:t>
      </w:r>
      <w:r w:rsidRPr="007B097C">
        <w:rPr>
          <w:rFonts w:asciiTheme="minorHAnsi" w:hAnsiTheme="minorHAnsi" w:cstheme="minorHAnsi"/>
          <w:color w:val="000000" w:themeColor="text1"/>
          <w:sz w:val="28"/>
          <w:szCs w:val="28"/>
        </w:rPr>
        <w:t xml:space="preserve">: </w:t>
      </w:r>
      <w:r w:rsidRPr="007B097C" w:rsidR="00241D36">
        <w:rPr>
          <w:rFonts w:asciiTheme="minorHAnsi" w:hAnsiTheme="minorHAnsi" w:cstheme="minorHAnsi"/>
          <w:color w:val="000000" w:themeColor="text1"/>
          <w:sz w:val="28"/>
          <w:szCs w:val="28"/>
        </w:rPr>
        <w:t xml:space="preserve">Clinical </w:t>
      </w:r>
      <w:r w:rsidRPr="007B097C" w:rsidR="00634BA2">
        <w:rPr>
          <w:rFonts w:asciiTheme="minorHAnsi" w:hAnsiTheme="minorHAnsi" w:cstheme="minorHAnsi"/>
          <w:color w:val="000000" w:themeColor="text1"/>
          <w:sz w:val="28"/>
          <w:szCs w:val="28"/>
        </w:rPr>
        <w:t xml:space="preserve">Studies Reporting the Prevalence of </w:t>
      </w:r>
      <w:r w:rsidRPr="007B097C" w:rsidR="00241D36">
        <w:rPr>
          <w:rFonts w:asciiTheme="minorHAnsi" w:hAnsiTheme="minorHAnsi" w:cstheme="minorHAnsi"/>
          <w:color w:val="000000" w:themeColor="text1"/>
          <w:sz w:val="28"/>
          <w:szCs w:val="28"/>
        </w:rPr>
        <w:t xml:space="preserve">ATTR </w:t>
      </w:r>
      <w:r w:rsidRPr="007B097C" w:rsidR="00634BA2">
        <w:rPr>
          <w:rFonts w:asciiTheme="minorHAnsi" w:hAnsiTheme="minorHAnsi" w:cstheme="minorHAnsi"/>
          <w:color w:val="000000" w:themeColor="text1"/>
          <w:sz w:val="28"/>
          <w:szCs w:val="28"/>
        </w:rPr>
        <w:t xml:space="preserve">in Patients </w:t>
      </w:r>
      <w:r w:rsidRPr="007B097C" w:rsidR="1D3F7FBB">
        <w:rPr>
          <w:rFonts w:asciiTheme="minorHAnsi" w:hAnsiTheme="minorHAnsi" w:cstheme="minorHAnsi"/>
          <w:color w:val="000000" w:themeColor="text1"/>
          <w:sz w:val="28"/>
          <w:szCs w:val="28"/>
        </w:rPr>
        <w:t>with</w:t>
      </w:r>
      <w:r w:rsidRPr="007B097C" w:rsidR="00634BA2">
        <w:rPr>
          <w:rFonts w:asciiTheme="minorHAnsi" w:hAnsiTheme="minorHAnsi" w:cstheme="minorHAnsi"/>
          <w:color w:val="000000" w:themeColor="text1"/>
          <w:sz w:val="28"/>
          <w:szCs w:val="28"/>
        </w:rPr>
        <w:t xml:space="preserve"> Heart Failure</w:t>
      </w:r>
      <w:bookmarkEnd w:id="19"/>
      <w:r w:rsidRPr="007B097C" w:rsidR="00634BA2">
        <w:rPr>
          <w:rFonts w:asciiTheme="minorHAnsi" w:hAnsiTheme="minorHAnsi" w:cstheme="minorHAnsi"/>
          <w:color w:val="000000" w:themeColor="text1"/>
          <w:sz w:val="28"/>
          <w:szCs w:val="28"/>
        </w:rPr>
        <w:t xml:space="preserve"> </w:t>
      </w:r>
    </w:p>
    <w:tbl>
      <w:tblPr>
        <w:tblW w:w="12150" w:type="dxa"/>
        <w:tblLayout w:type="fixed"/>
        <w:tblLook w:val="04A0" w:firstRow="1" w:lastRow="0" w:firstColumn="1" w:lastColumn="0" w:noHBand="0" w:noVBand="1"/>
      </w:tblPr>
      <w:tblGrid>
        <w:gridCol w:w="1980"/>
        <w:gridCol w:w="2340"/>
        <w:gridCol w:w="1800"/>
        <w:gridCol w:w="1200"/>
        <w:gridCol w:w="1410"/>
        <w:gridCol w:w="1350"/>
        <w:gridCol w:w="900"/>
        <w:gridCol w:w="1170"/>
      </w:tblGrid>
      <w:tr w:rsidRPr="00046868" w:rsidR="00046868" w:rsidTr="00046868" w14:paraId="0701E02E" w14:textId="77777777">
        <w:trPr>
          <w:trHeight w:val="300"/>
        </w:trPr>
        <w:tc>
          <w:tcPr>
            <w:tcW w:w="1980" w:type="dxa"/>
            <w:tcBorders>
              <w:top w:val="nil"/>
              <w:left w:val="nil"/>
              <w:bottom w:val="single" w:color="auto" w:sz="4" w:space="0"/>
              <w:right w:val="nil"/>
            </w:tcBorders>
            <w:shd w:val="clear" w:color="auto" w:fill="auto"/>
            <w:noWrap/>
            <w:vAlign w:val="center"/>
            <w:hideMark/>
          </w:tcPr>
          <w:p w:rsidRPr="007B097C" w:rsidR="00046868" w:rsidP="00046868" w:rsidRDefault="00C22AA2" w14:paraId="469E7970" w14:textId="300BF01D">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Study</w:t>
            </w:r>
          </w:p>
        </w:tc>
        <w:tc>
          <w:tcPr>
            <w:tcW w:w="2340" w:type="dxa"/>
            <w:tcBorders>
              <w:top w:val="nil"/>
              <w:left w:val="nil"/>
              <w:bottom w:val="single" w:color="auto" w:sz="4" w:space="0"/>
              <w:right w:val="nil"/>
            </w:tcBorders>
            <w:shd w:val="clear" w:color="auto" w:fill="auto"/>
            <w:noWrap/>
            <w:vAlign w:val="center"/>
            <w:hideMark/>
          </w:tcPr>
          <w:p w:rsidRPr="007B097C" w:rsidR="00046868" w:rsidP="00046868" w:rsidRDefault="00046868" w14:paraId="48A59CB2" w14:textId="4582EFB9">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Study Population</w:t>
            </w:r>
          </w:p>
        </w:tc>
        <w:tc>
          <w:tcPr>
            <w:tcW w:w="1800" w:type="dxa"/>
            <w:tcBorders>
              <w:top w:val="nil"/>
              <w:left w:val="nil"/>
              <w:bottom w:val="single" w:color="auto" w:sz="4" w:space="0"/>
              <w:right w:val="nil"/>
            </w:tcBorders>
            <w:shd w:val="clear" w:color="auto" w:fill="auto"/>
            <w:noWrap/>
            <w:vAlign w:val="center"/>
            <w:hideMark/>
          </w:tcPr>
          <w:p w:rsidRPr="007B097C" w:rsidR="00046868" w:rsidP="00046868" w:rsidRDefault="00046868" w14:paraId="14793ECB" w14:textId="479604F4">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 xml:space="preserve">Case Identification Method </w:t>
            </w:r>
          </w:p>
        </w:tc>
        <w:tc>
          <w:tcPr>
            <w:tcW w:w="1200" w:type="dxa"/>
            <w:tcBorders>
              <w:top w:val="nil"/>
              <w:left w:val="nil"/>
              <w:bottom w:val="single" w:color="auto" w:sz="4" w:space="0"/>
              <w:right w:val="nil"/>
            </w:tcBorders>
            <w:shd w:val="clear" w:color="auto" w:fill="auto"/>
            <w:noWrap/>
            <w:vAlign w:val="center"/>
            <w:hideMark/>
          </w:tcPr>
          <w:p w:rsidRPr="007B097C" w:rsidR="00046868" w:rsidP="00046868" w:rsidRDefault="00046868" w14:paraId="0A6ABB54" w14:textId="77777777">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Sample size</w:t>
            </w:r>
          </w:p>
        </w:tc>
        <w:tc>
          <w:tcPr>
            <w:tcW w:w="1410" w:type="dxa"/>
            <w:tcBorders>
              <w:top w:val="nil"/>
              <w:left w:val="nil"/>
              <w:bottom w:val="single" w:color="auto" w:sz="4" w:space="0"/>
              <w:right w:val="nil"/>
            </w:tcBorders>
            <w:shd w:val="clear" w:color="auto" w:fill="auto"/>
            <w:vAlign w:val="center"/>
            <w:hideMark/>
          </w:tcPr>
          <w:p w:rsidRPr="007B097C" w:rsidR="00046868" w:rsidP="00046868" w:rsidRDefault="00046868" w14:paraId="3BA1473A" w14:textId="77777777">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ATTR type (phenotype/genotype)</w:t>
            </w:r>
          </w:p>
        </w:tc>
        <w:tc>
          <w:tcPr>
            <w:tcW w:w="1350" w:type="dxa"/>
            <w:tcBorders>
              <w:top w:val="nil"/>
              <w:left w:val="nil"/>
              <w:bottom w:val="single" w:color="auto" w:sz="4" w:space="0"/>
              <w:right w:val="nil"/>
            </w:tcBorders>
            <w:shd w:val="clear" w:color="auto" w:fill="auto"/>
            <w:vAlign w:val="center"/>
            <w:hideMark/>
          </w:tcPr>
          <w:p w:rsidRPr="007B097C" w:rsidR="00046868" w:rsidP="00046868" w:rsidRDefault="00436794" w14:paraId="35366160" w14:textId="0AC444D1">
            <w:pPr>
              <w:spacing w:before="96" w:beforeLines="40" w:after="96" w:afterLines="40" w:line="240" w:lineRule="auto"/>
              <w:rPr>
                <w:rFonts w:eastAsia="Times New Roman" w:cstheme="minorHAnsi"/>
                <w:b/>
                <w:bCs/>
                <w:kern w:val="0"/>
                <w:sz w:val="18"/>
                <w:szCs w:val="18"/>
                <w14:ligatures w14:val="none"/>
              </w:rPr>
            </w:pPr>
            <w:r>
              <w:rPr>
                <w:rFonts w:eastAsia="Times New Roman" w:cstheme="minorHAnsi"/>
                <w:b/>
                <w:bCs/>
                <w:sz w:val="18"/>
                <w:szCs w:val="18"/>
              </w:rPr>
              <w:t>P</w:t>
            </w:r>
            <w:r w:rsidR="009B18A3">
              <w:rPr>
                <w:rFonts w:eastAsia="Times New Roman" w:cstheme="minorHAnsi"/>
                <w:b/>
                <w:bCs/>
                <w:sz w:val="18"/>
                <w:szCs w:val="18"/>
              </w:rPr>
              <w:t>roportion</w:t>
            </w:r>
            <w:r>
              <w:rPr>
                <w:rFonts w:eastAsia="Times New Roman" w:cstheme="minorHAnsi"/>
                <w:b/>
                <w:bCs/>
                <w:sz w:val="18"/>
                <w:szCs w:val="18"/>
              </w:rPr>
              <w:t>, (%)</w:t>
            </w:r>
          </w:p>
        </w:tc>
        <w:tc>
          <w:tcPr>
            <w:tcW w:w="900" w:type="dxa"/>
            <w:tcBorders>
              <w:top w:val="nil"/>
              <w:left w:val="nil"/>
              <w:bottom w:val="single" w:color="auto" w:sz="4" w:space="0"/>
              <w:right w:val="nil"/>
            </w:tcBorders>
            <w:shd w:val="clear" w:color="auto" w:fill="auto"/>
            <w:noWrap/>
            <w:vAlign w:val="center"/>
            <w:hideMark/>
          </w:tcPr>
          <w:p w:rsidRPr="007B097C" w:rsidR="00046868" w:rsidP="00046868" w:rsidRDefault="00046868" w14:paraId="02426989" w14:textId="46B7C887">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Male (%)</w:t>
            </w:r>
          </w:p>
        </w:tc>
        <w:tc>
          <w:tcPr>
            <w:tcW w:w="1170" w:type="dxa"/>
            <w:tcBorders>
              <w:top w:val="nil"/>
              <w:left w:val="nil"/>
              <w:bottom w:val="single" w:color="auto" w:sz="4" w:space="0"/>
              <w:right w:val="nil"/>
            </w:tcBorders>
            <w:shd w:val="clear" w:color="auto" w:fill="auto"/>
            <w:noWrap/>
            <w:vAlign w:val="center"/>
            <w:hideMark/>
          </w:tcPr>
          <w:p w:rsidRPr="007B097C" w:rsidR="00046868" w:rsidP="00046868" w:rsidRDefault="00046868" w14:paraId="48D74F16" w14:textId="36F094E0">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Mean Age (years)</w:t>
            </w:r>
          </w:p>
        </w:tc>
      </w:tr>
      <w:tr w:rsidRPr="00046868" w:rsidR="00802759" w14:paraId="78600782" w14:textId="77777777">
        <w:trPr>
          <w:trHeight w:val="300"/>
        </w:trPr>
        <w:tc>
          <w:tcPr>
            <w:tcW w:w="1980" w:type="dxa"/>
            <w:vMerge w:val="restart"/>
            <w:tcBorders>
              <w:top w:val="nil"/>
              <w:left w:val="nil"/>
              <w:right w:val="nil"/>
            </w:tcBorders>
            <w:shd w:val="clear" w:color="auto" w:fill="auto"/>
            <w:vAlign w:val="center"/>
            <w:hideMark/>
          </w:tcPr>
          <w:p w:rsidRPr="007B097C" w:rsidR="00802759" w:rsidP="00802759" w:rsidRDefault="00802759" w14:paraId="6E01FF61" w14:textId="451BE190">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AbouEzzeddine</w:t>
            </w:r>
            <w:proofErr w:type="spellEnd"/>
            <w:r w:rsidRPr="007B097C">
              <w:rPr>
                <w:rFonts w:eastAsia="Times New Roman" w:cstheme="minorHAnsi"/>
                <w:kern w:val="0"/>
                <w:sz w:val="18"/>
                <w:szCs w:val="18"/>
                <w14:ligatures w14:val="none"/>
              </w:rPr>
              <w:t xml:space="preserve"> et al. 2021 [</w:t>
            </w:r>
            <w:r>
              <w:rPr>
                <w:rFonts w:eastAsia="Times New Roman" w:cstheme="minorHAnsi"/>
                <w:kern w:val="0"/>
                <w:sz w:val="18"/>
                <w:szCs w:val="18"/>
                <w14:ligatures w14:val="none"/>
              </w:rPr>
              <w:t>11</w:t>
            </w:r>
            <w:r w:rsidRPr="007B097C">
              <w:rPr>
                <w:rFonts w:eastAsia="Times New Roman" w:cstheme="minorHAnsi"/>
                <w:kern w:val="0"/>
                <w:sz w:val="18"/>
                <w:szCs w:val="18"/>
                <w14:ligatures w14:val="none"/>
              </w:rPr>
              <w:t>]</w:t>
            </w:r>
          </w:p>
        </w:tc>
        <w:tc>
          <w:tcPr>
            <w:tcW w:w="2340" w:type="dxa"/>
            <w:vMerge w:val="restart"/>
            <w:tcBorders>
              <w:top w:val="nil"/>
              <w:left w:val="nil"/>
              <w:right w:val="nil"/>
            </w:tcBorders>
            <w:shd w:val="clear" w:color="auto" w:fill="auto"/>
            <w:vAlign w:val="center"/>
            <w:hideMark/>
          </w:tcPr>
          <w:p w:rsidRPr="007B097C" w:rsidR="00802759" w:rsidP="00802759" w:rsidRDefault="00802759" w14:paraId="5DAF0EB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HF in ≥60 years of age  </w:t>
            </w:r>
          </w:p>
        </w:tc>
        <w:tc>
          <w:tcPr>
            <w:tcW w:w="1800" w:type="dxa"/>
            <w:vMerge w:val="restart"/>
            <w:tcBorders>
              <w:top w:val="nil"/>
              <w:left w:val="nil"/>
              <w:right w:val="nil"/>
            </w:tcBorders>
            <w:shd w:val="clear" w:color="auto" w:fill="auto"/>
            <w:vAlign w:val="center"/>
            <w:hideMark/>
          </w:tcPr>
          <w:p w:rsidRPr="007B097C" w:rsidR="00802759" w:rsidP="00802759" w:rsidRDefault="00802759" w14:paraId="1FD39038" w14:textId="77777777">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 xml:space="preserve">HF+PYP scan </w:t>
            </w:r>
          </w:p>
        </w:tc>
        <w:tc>
          <w:tcPr>
            <w:tcW w:w="1200" w:type="dxa"/>
            <w:vMerge w:val="restart"/>
            <w:tcBorders>
              <w:top w:val="nil"/>
              <w:left w:val="nil"/>
              <w:right w:val="nil"/>
            </w:tcBorders>
            <w:shd w:val="clear" w:color="auto" w:fill="auto"/>
            <w:noWrap/>
            <w:vAlign w:val="center"/>
            <w:hideMark/>
          </w:tcPr>
          <w:p w:rsidRPr="007B097C" w:rsidR="00802759" w:rsidP="00802759" w:rsidRDefault="00802759" w14:paraId="125067B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286</w:t>
            </w:r>
          </w:p>
        </w:tc>
        <w:tc>
          <w:tcPr>
            <w:tcW w:w="1410" w:type="dxa"/>
            <w:tcBorders>
              <w:top w:val="nil"/>
              <w:left w:val="nil"/>
              <w:bottom w:val="nil"/>
              <w:right w:val="nil"/>
            </w:tcBorders>
            <w:shd w:val="clear" w:color="auto" w:fill="auto"/>
            <w:vAlign w:val="center"/>
            <w:hideMark/>
          </w:tcPr>
          <w:p w:rsidRPr="007B097C" w:rsidR="00802759" w:rsidP="00802759" w:rsidRDefault="00802759" w14:paraId="31A8D51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vAlign w:val="center"/>
            <w:hideMark/>
          </w:tcPr>
          <w:p w:rsidRPr="005C2BE0" w:rsidR="00802759" w:rsidP="00802759" w:rsidRDefault="00802759" w14:paraId="3503B0DE" w14:textId="3B38BC2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6.30%</w:t>
            </w:r>
          </w:p>
        </w:tc>
        <w:tc>
          <w:tcPr>
            <w:tcW w:w="900" w:type="dxa"/>
            <w:tcBorders>
              <w:top w:val="nil"/>
              <w:left w:val="nil"/>
              <w:bottom w:val="nil"/>
              <w:right w:val="nil"/>
            </w:tcBorders>
            <w:shd w:val="clear" w:color="auto" w:fill="auto"/>
            <w:vAlign w:val="center"/>
            <w:hideMark/>
          </w:tcPr>
          <w:p w:rsidRPr="007B097C" w:rsidR="00802759" w:rsidP="00802759" w:rsidRDefault="00802759" w14:paraId="69A5027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51%</w:t>
            </w:r>
          </w:p>
        </w:tc>
        <w:tc>
          <w:tcPr>
            <w:tcW w:w="1170" w:type="dxa"/>
            <w:tcBorders>
              <w:top w:val="nil"/>
              <w:left w:val="nil"/>
              <w:bottom w:val="nil"/>
              <w:right w:val="nil"/>
            </w:tcBorders>
            <w:shd w:val="clear" w:color="auto" w:fill="auto"/>
            <w:vAlign w:val="center"/>
            <w:hideMark/>
          </w:tcPr>
          <w:p w:rsidRPr="007B097C" w:rsidR="00802759" w:rsidP="00802759" w:rsidRDefault="00802759" w14:paraId="7A5DB7C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80</w:t>
            </w:r>
          </w:p>
        </w:tc>
      </w:tr>
      <w:tr w:rsidRPr="00046868" w:rsidR="00802759" w14:paraId="6D5D2273" w14:textId="77777777">
        <w:trPr>
          <w:trHeight w:val="300"/>
        </w:trPr>
        <w:tc>
          <w:tcPr>
            <w:tcW w:w="1980" w:type="dxa"/>
            <w:vMerge/>
            <w:tcBorders>
              <w:left w:val="nil"/>
              <w:right w:val="nil"/>
            </w:tcBorders>
            <w:shd w:val="clear" w:color="auto" w:fill="auto"/>
            <w:vAlign w:val="center"/>
            <w:hideMark/>
          </w:tcPr>
          <w:p w:rsidRPr="007B097C" w:rsidR="00802759" w:rsidP="00802759" w:rsidRDefault="00802759" w14:paraId="170D0BAD" w14:textId="77777777">
            <w:pPr>
              <w:spacing w:before="96" w:beforeLines="40" w:after="96" w:afterLines="40" w:line="240" w:lineRule="auto"/>
              <w:rPr>
                <w:rFonts w:eastAsia="Times New Roman" w:cstheme="minorHAnsi"/>
                <w:kern w:val="0"/>
                <w:sz w:val="18"/>
                <w:szCs w:val="18"/>
                <w14:ligatures w14:val="none"/>
              </w:rPr>
            </w:pPr>
          </w:p>
        </w:tc>
        <w:tc>
          <w:tcPr>
            <w:tcW w:w="2340" w:type="dxa"/>
            <w:vMerge/>
            <w:tcBorders>
              <w:left w:val="nil"/>
              <w:right w:val="nil"/>
            </w:tcBorders>
            <w:shd w:val="clear" w:color="auto" w:fill="auto"/>
            <w:vAlign w:val="center"/>
            <w:hideMark/>
          </w:tcPr>
          <w:p w:rsidRPr="007B097C" w:rsidR="00802759" w:rsidP="00802759" w:rsidRDefault="00802759" w14:paraId="6A85B2A7" w14:textId="77777777">
            <w:pPr>
              <w:spacing w:before="96" w:beforeLines="40" w:after="96" w:afterLines="40" w:line="240" w:lineRule="auto"/>
              <w:rPr>
                <w:rFonts w:eastAsia="Times New Roman" w:cstheme="minorHAnsi"/>
                <w:kern w:val="0"/>
                <w:sz w:val="18"/>
                <w:szCs w:val="18"/>
                <w14:ligatures w14:val="none"/>
              </w:rPr>
            </w:pPr>
          </w:p>
        </w:tc>
        <w:tc>
          <w:tcPr>
            <w:tcW w:w="1800" w:type="dxa"/>
            <w:vMerge/>
            <w:tcBorders>
              <w:left w:val="nil"/>
              <w:right w:val="nil"/>
            </w:tcBorders>
            <w:shd w:val="clear" w:color="auto" w:fill="auto"/>
            <w:vAlign w:val="center"/>
            <w:hideMark/>
          </w:tcPr>
          <w:p w:rsidRPr="007B097C" w:rsidR="00802759" w:rsidP="00802759" w:rsidRDefault="00802759" w14:paraId="2623A376" w14:textId="77777777">
            <w:pPr>
              <w:spacing w:before="96" w:beforeLines="40" w:after="96" w:afterLines="40" w:line="240" w:lineRule="auto"/>
              <w:rPr>
                <w:rFonts w:eastAsia="Times New Roman" w:cstheme="minorHAnsi"/>
                <w:kern w:val="0"/>
                <w:sz w:val="18"/>
                <w:szCs w:val="18"/>
                <w14:ligatures w14:val="none"/>
              </w:rPr>
            </w:pPr>
          </w:p>
        </w:tc>
        <w:tc>
          <w:tcPr>
            <w:tcW w:w="1200" w:type="dxa"/>
            <w:vMerge/>
            <w:tcBorders>
              <w:left w:val="nil"/>
              <w:right w:val="nil"/>
            </w:tcBorders>
            <w:shd w:val="clear" w:color="auto" w:fill="auto"/>
            <w:noWrap/>
            <w:vAlign w:val="center"/>
            <w:hideMark/>
          </w:tcPr>
          <w:p w:rsidRPr="007B097C" w:rsidR="00802759" w:rsidP="00802759" w:rsidRDefault="00802759" w14:paraId="4042A3D5" w14:textId="77777777">
            <w:pPr>
              <w:spacing w:before="96" w:beforeLines="40" w:after="96" w:afterLines="40" w:line="240" w:lineRule="auto"/>
              <w:rPr>
                <w:rFonts w:eastAsia="Times New Roman" w:cstheme="minorHAnsi"/>
                <w:kern w:val="0"/>
                <w:sz w:val="18"/>
                <w:szCs w:val="18"/>
                <w14:ligatures w14:val="none"/>
              </w:rPr>
            </w:pPr>
          </w:p>
        </w:tc>
        <w:tc>
          <w:tcPr>
            <w:tcW w:w="1410" w:type="dxa"/>
            <w:tcBorders>
              <w:top w:val="nil"/>
              <w:left w:val="nil"/>
              <w:bottom w:val="nil"/>
              <w:right w:val="nil"/>
            </w:tcBorders>
            <w:shd w:val="clear" w:color="auto" w:fill="auto"/>
            <w:vAlign w:val="center"/>
            <w:hideMark/>
          </w:tcPr>
          <w:p w:rsidRPr="007B097C" w:rsidR="00802759" w:rsidP="00802759" w:rsidRDefault="00802759" w14:paraId="5794048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unspecified ATTR-CM in males </w:t>
            </w:r>
          </w:p>
        </w:tc>
        <w:tc>
          <w:tcPr>
            <w:tcW w:w="1350" w:type="dxa"/>
            <w:tcBorders>
              <w:top w:val="nil"/>
              <w:left w:val="nil"/>
              <w:bottom w:val="nil"/>
              <w:right w:val="nil"/>
            </w:tcBorders>
            <w:shd w:val="clear" w:color="auto" w:fill="auto"/>
            <w:vAlign w:val="center"/>
            <w:hideMark/>
          </w:tcPr>
          <w:p w:rsidRPr="005C2BE0" w:rsidR="00802759" w:rsidP="00802759" w:rsidRDefault="00802759" w14:paraId="647ED3A9" w14:textId="3F86AA54">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10.10%</w:t>
            </w:r>
          </w:p>
        </w:tc>
        <w:tc>
          <w:tcPr>
            <w:tcW w:w="900" w:type="dxa"/>
            <w:tcBorders>
              <w:top w:val="nil"/>
              <w:left w:val="nil"/>
              <w:bottom w:val="nil"/>
              <w:right w:val="nil"/>
            </w:tcBorders>
            <w:shd w:val="clear" w:color="auto" w:fill="auto"/>
            <w:vAlign w:val="center"/>
            <w:hideMark/>
          </w:tcPr>
          <w:p w:rsidRPr="007B097C" w:rsidR="00802759" w:rsidP="00802759" w:rsidRDefault="00802759" w14:paraId="708AD6B4" w14:textId="77777777">
            <w:pPr>
              <w:spacing w:before="96" w:beforeLines="40" w:after="96" w:afterLines="40" w:line="240" w:lineRule="auto"/>
              <w:rPr>
                <w:rFonts w:eastAsia="Times New Roman" w:cstheme="minorHAnsi"/>
                <w:kern w:val="0"/>
                <w:sz w:val="18"/>
                <w:szCs w:val="18"/>
                <w14:ligatures w14:val="none"/>
              </w:rPr>
            </w:pPr>
          </w:p>
        </w:tc>
        <w:tc>
          <w:tcPr>
            <w:tcW w:w="1170" w:type="dxa"/>
            <w:tcBorders>
              <w:top w:val="nil"/>
              <w:left w:val="nil"/>
              <w:bottom w:val="nil"/>
              <w:right w:val="nil"/>
            </w:tcBorders>
            <w:shd w:val="clear" w:color="auto" w:fill="auto"/>
            <w:vAlign w:val="center"/>
            <w:hideMark/>
          </w:tcPr>
          <w:p w:rsidRPr="007B097C" w:rsidR="00802759" w:rsidP="00802759" w:rsidRDefault="00802759" w14:paraId="195BAF34" w14:textId="77777777">
            <w:pPr>
              <w:spacing w:before="96" w:beforeLines="40" w:after="96" w:afterLines="40" w:line="240" w:lineRule="auto"/>
              <w:rPr>
                <w:rFonts w:eastAsia="Times New Roman" w:cstheme="minorHAnsi"/>
                <w:kern w:val="0"/>
                <w:sz w:val="18"/>
                <w:szCs w:val="18"/>
                <w14:ligatures w14:val="none"/>
              </w:rPr>
            </w:pPr>
          </w:p>
        </w:tc>
      </w:tr>
      <w:tr w:rsidRPr="00046868" w:rsidR="00802759" w14:paraId="21179BA1" w14:textId="77777777">
        <w:trPr>
          <w:trHeight w:val="300"/>
        </w:trPr>
        <w:tc>
          <w:tcPr>
            <w:tcW w:w="1980" w:type="dxa"/>
            <w:vMerge/>
            <w:tcBorders>
              <w:left w:val="nil"/>
              <w:bottom w:val="nil"/>
              <w:right w:val="nil"/>
            </w:tcBorders>
            <w:shd w:val="clear" w:color="auto" w:fill="auto"/>
            <w:vAlign w:val="center"/>
            <w:hideMark/>
          </w:tcPr>
          <w:p w:rsidRPr="007B097C" w:rsidR="00802759" w:rsidP="00802759" w:rsidRDefault="00802759" w14:paraId="28FF7756" w14:textId="77777777">
            <w:pPr>
              <w:spacing w:before="96" w:beforeLines="40" w:after="96" w:afterLines="40" w:line="240" w:lineRule="auto"/>
              <w:rPr>
                <w:rFonts w:eastAsia="Times New Roman" w:cstheme="minorHAnsi"/>
                <w:kern w:val="0"/>
                <w:sz w:val="18"/>
                <w:szCs w:val="18"/>
                <w14:ligatures w14:val="none"/>
              </w:rPr>
            </w:pPr>
          </w:p>
        </w:tc>
        <w:tc>
          <w:tcPr>
            <w:tcW w:w="2340" w:type="dxa"/>
            <w:vMerge/>
            <w:tcBorders>
              <w:left w:val="nil"/>
              <w:bottom w:val="nil"/>
              <w:right w:val="nil"/>
            </w:tcBorders>
            <w:shd w:val="clear" w:color="auto" w:fill="auto"/>
            <w:vAlign w:val="center"/>
            <w:hideMark/>
          </w:tcPr>
          <w:p w:rsidRPr="007B097C" w:rsidR="00802759" w:rsidP="00802759" w:rsidRDefault="00802759" w14:paraId="6B91E4E6" w14:textId="77777777">
            <w:pPr>
              <w:spacing w:before="96" w:beforeLines="40" w:after="96" w:afterLines="40" w:line="240" w:lineRule="auto"/>
              <w:rPr>
                <w:rFonts w:eastAsia="Times New Roman" w:cstheme="minorHAnsi"/>
                <w:kern w:val="0"/>
                <w:sz w:val="18"/>
                <w:szCs w:val="18"/>
                <w14:ligatures w14:val="none"/>
              </w:rPr>
            </w:pPr>
          </w:p>
        </w:tc>
        <w:tc>
          <w:tcPr>
            <w:tcW w:w="1800" w:type="dxa"/>
            <w:vMerge/>
            <w:tcBorders>
              <w:left w:val="nil"/>
              <w:bottom w:val="nil"/>
              <w:right w:val="nil"/>
            </w:tcBorders>
            <w:shd w:val="clear" w:color="auto" w:fill="auto"/>
            <w:vAlign w:val="center"/>
            <w:hideMark/>
          </w:tcPr>
          <w:p w:rsidRPr="007B097C" w:rsidR="00802759" w:rsidP="00802759" w:rsidRDefault="00802759" w14:paraId="57073068" w14:textId="77777777">
            <w:pPr>
              <w:spacing w:before="96" w:beforeLines="40" w:after="96" w:afterLines="40" w:line="240" w:lineRule="auto"/>
              <w:rPr>
                <w:rFonts w:eastAsia="Times New Roman" w:cstheme="minorHAnsi"/>
                <w:kern w:val="0"/>
                <w:sz w:val="18"/>
                <w:szCs w:val="18"/>
                <w14:ligatures w14:val="none"/>
              </w:rPr>
            </w:pPr>
          </w:p>
        </w:tc>
        <w:tc>
          <w:tcPr>
            <w:tcW w:w="1200" w:type="dxa"/>
            <w:vMerge/>
            <w:tcBorders>
              <w:left w:val="nil"/>
              <w:bottom w:val="nil"/>
              <w:right w:val="nil"/>
            </w:tcBorders>
            <w:shd w:val="clear" w:color="auto" w:fill="auto"/>
            <w:noWrap/>
            <w:vAlign w:val="center"/>
            <w:hideMark/>
          </w:tcPr>
          <w:p w:rsidRPr="007B097C" w:rsidR="00802759" w:rsidP="00802759" w:rsidRDefault="00802759" w14:paraId="49D8F280" w14:textId="77777777">
            <w:pPr>
              <w:spacing w:before="96" w:beforeLines="40" w:after="96" w:afterLines="40" w:line="240" w:lineRule="auto"/>
              <w:rPr>
                <w:rFonts w:eastAsia="Times New Roman" w:cstheme="minorHAnsi"/>
                <w:kern w:val="0"/>
                <w:sz w:val="18"/>
                <w:szCs w:val="18"/>
                <w14:ligatures w14:val="none"/>
              </w:rPr>
            </w:pPr>
          </w:p>
        </w:tc>
        <w:tc>
          <w:tcPr>
            <w:tcW w:w="1410" w:type="dxa"/>
            <w:tcBorders>
              <w:top w:val="nil"/>
              <w:left w:val="nil"/>
              <w:bottom w:val="nil"/>
              <w:right w:val="nil"/>
            </w:tcBorders>
            <w:shd w:val="clear" w:color="auto" w:fill="auto"/>
            <w:vAlign w:val="center"/>
            <w:hideMark/>
          </w:tcPr>
          <w:p w:rsidRPr="007B097C" w:rsidR="00802759" w:rsidP="00802759" w:rsidRDefault="00802759" w14:paraId="22DC07D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 in females</w:t>
            </w:r>
          </w:p>
        </w:tc>
        <w:tc>
          <w:tcPr>
            <w:tcW w:w="1350" w:type="dxa"/>
            <w:tcBorders>
              <w:top w:val="nil"/>
              <w:left w:val="nil"/>
              <w:bottom w:val="nil"/>
              <w:right w:val="nil"/>
            </w:tcBorders>
            <w:shd w:val="clear" w:color="auto" w:fill="auto"/>
            <w:vAlign w:val="center"/>
            <w:hideMark/>
          </w:tcPr>
          <w:p w:rsidRPr="005C2BE0" w:rsidR="00802759" w:rsidP="00802759" w:rsidRDefault="00802759" w14:paraId="6E25C029" w14:textId="59B1BBB3">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2.20%</w:t>
            </w:r>
          </w:p>
        </w:tc>
        <w:tc>
          <w:tcPr>
            <w:tcW w:w="900" w:type="dxa"/>
            <w:tcBorders>
              <w:top w:val="nil"/>
              <w:left w:val="nil"/>
              <w:bottom w:val="nil"/>
              <w:right w:val="nil"/>
            </w:tcBorders>
            <w:shd w:val="clear" w:color="auto" w:fill="auto"/>
            <w:vAlign w:val="center"/>
            <w:hideMark/>
          </w:tcPr>
          <w:p w:rsidRPr="007B097C" w:rsidR="00802759" w:rsidP="00802759" w:rsidRDefault="00802759" w14:paraId="3949C4CE" w14:textId="77777777">
            <w:pPr>
              <w:spacing w:before="96" w:beforeLines="40" w:after="96" w:afterLines="40" w:line="240" w:lineRule="auto"/>
              <w:rPr>
                <w:rFonts w:eastAsia="Times New Roman" w:cstheme="minorHAnsi"/>
                <w:kern w:val="0"/>
                <w:sz w:val="18"/>
                <w:szCs w:val="18"/>
                <w14:ligatures w14:val="none"/>
              </w:rPr>
            </w:pPr>
          </w:p>
        </w:tc>
        <w:tc>
          <w:tcPr>
            <w:tcW w:w="1170" w:type="dxa"/>
            <w:tcBorders>
              <w:top w:val="nil"/>
              <w:left w:val="nil"/>
              <w:bottom w:val="nil"/>
              <w:right w:val="nil"/>
            </w:tcBorders>
            <w:shd w:val="clear" w:color="auto" w:fill="auto"/>
            <w:vAlign w:val="center"/>
            <w:hideMark/>
          </w:tcPr>
          <w:p w:rsidRPr="007B097C" w:rsidR="00802759" w:rsidP="00802759" w:rsidRDefault="00802759" w14:paraId="5E0FD97E" w14:textId="77777777">
            <w:pPr>
              <w:spacing w:before="96" w:beforeLines="40" w:after="96" w:afterLines="40" w:line="240" w:lineRule="auto"/>
              <w:rPr>
                <w:rFonts w:eastAsia="Times New Roman" w:cstheme="minorHAnsi"/>
                <w:kern w:val="0"/>
                <w:sz w:val="18"/>
                <w:szCs w:val="18"/>
                <w14:ligatures w14:val="none"/>
              </w:rPr>
            </w:pPr>
          </w:p>
        </w:tc>
      </w:tr>
      <w:tr w:rsidRPr="00046868" w:rsidR="00802759" w14:paraId="5598D620" w14:textId="77777777">
        <w:trPr>
          <w:trHeight w:val="6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21BA35B3" w14:textId="2F9F14CB">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Asif et al. 2020 [</w:t>
            </w:r>
            <w:r>
              <w:rPr>
                <w:rFonts w:eastAsia="Times New Roman" w:cstheme="minorHAnsi"/>
                <w:kern w:val="0"/>
                <w:sz w:val="18"/>
                <w:szCs w:val="18"/>
                <w14:ligatures w14:val="none"/>
              </w:rPr>
              <w:t>33</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7FAACF11"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HFrEF</w:t>
            </w:r>
            <w:proofErr w:type="spellEnd"/>
            <w:r w:rsidRPr="007B097C">
              <w:rPr>
                <w:rFonts w:eastAsia="Times New Roman" w:cstheme="minorHAnsi"/>
                <w:kern w:val="0"/>
                <w:sz w:val="18"/>
                <w:szCs w:val="18"/>
                <w14:ligatures w14:val="none"/>
              </w:rPr>
              <w:t xml:space="preserve"> and </w:t>
            </w:r>
            <w:proofErr w:type="spellStart"/>
            <w:r w:rsidRPr="007B097C">
              <w:rPr>
                <w:rFonts w:eastAsia="Times New Roman" w:cstheme="minorHAnsi"/>
                <w:kern w:val="0"/>
                <w:sz w:val="18"/>
                <w:szCs w:val="18"/>
                <w14:ligatures w14:val="none"/>
              </w:rPr>
              <w:t>HFpEF</w:t>
            </w:r>
            <w:proofErr w:type="spellEnd"/>
            <w:r w:rsidRPr="007B097C">
              <w:rPr>
                <w:rFonts w:eastAsia="Times New Roman" w:cstheme="minorHAnsi"/>
                <w:kern w:val="0"/>
                <w:sz w:val="18"/>
                <w:szCs w:val="18"/>
                <w14:ligatures w14:val="none"/>
              </w:rPr>
              <w:t xml:space="preserve"> referred Tc-PYP imaging</w:t>
            </w:r>
          </w:p>
        </w:tc>
        <w:tc>
          <w:tcPr>
            <w:tcW w:w="1800" w:type="dxa"/>
            <w:tcBorders>
              <w:top w:val="nil"/>
              <w:left w:val="nil"/>
              <w:bottom w:val="nil"/>
              <w:right w:val="nil"/>
            </w:tcBorders>
            <w:shd w:val="clear" w:color="auto" w:fill="auto"/>
            <w:vAlign w:val="center"/>
            <w:hideMark/>
          </w:tcPr>
          <w:p w:rsidRPr="007B097C" w:rsidR="00802759" w:rsidP="00802759" w:rsidRDefault="00802759" w14:paraId="56D6C47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Perugini score ≥2 /PYP SPECT/Echo </w:t>
            </w:r>
          </w:p>
        </w:tc>
        <w:tc>
          <w:tcPr>
            <w:tcW w:w="1200" w:type="dxa"/>
            <w:tcBorders>
              <w:top w:val="nil"/>
              <w:left w:val="nil"/>
              <w:bottom w:val="nil"/>
              <w:right w:val="nil"/>
            </w:tcBorders>
            <w:shd w:val="clear" w:color="auto" w:fill="auto"/>
            <w:vAlign w:val="center"/>
            <w:hideMark/>
          </w:tcPr>
          <w:p w:rsidRPr="007B097C" w:rsidR="00802759" w:rsidP="00802759" w:rsidRDefault="00802759" w14:paraId="083C353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87</w:t>
            </w:r>
          </w:p>
        </w:tc>
        <w:tc>
          <w:tcPr>
            <w:tcW w:w="1410" w:type="dxa"/>
            <w:tcBorders>
              <w:top w:val="nil"/>
              <w:left w:val="nil"/>
              <w:bottom w:val="nil"/>
              <w:right w:val="nil"/>
            </w:tcBorders>
            <w:shd w:val="clear" w:color="auto" w:fill="auto"/>
            <w:vAlign w:val="center"/>
            <w:hideMark/>
          </w:tcPr>
          <w:p w:rsidRPr="007B097C" w:rsidR="00802759" w:rsidP="00802759" w:rsidRDefault="00802759" w14:paraId="08D16D7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vAlign w:val="center"/>
            <w:hideMark/>
          </w:tcPr>
          <w:p w:rsidRPr="005C2BE0" w:rsidR="00802759" w:rsidP="00802759" w:rsidRDefault="00802759" w14:paraId="6561782C" w14:textId="050521F6">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37%</w:t>
            </w:r>
          </w:p>
        </w:tc>
        <w:tc>
          <w:tcPr>
            <w:tcW w:w="900" w:type="dxa"/>
            <w:tcBorders>
              <w:top w:val="nil"/>
              <w:left w:val="nil"/>
              <w:bottom w:val="nil"/>
              <w:right w:val="nil"/>
            </w:tcBorders>
            <w:shd w:val="clear" w:color="auto" w:fill="auto"/>
            <w:vAlign w:val="center"/>
            <w:hideMark/>
          </w:tcPr>
          <w:p w:rsidRPr="007B097C" w:rsidR="00802759" w:rsidP="00802759" w:rsidRDefault="00802759" w14:paraId="674C192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71.80%</w:t>
            </w:r>
          </w:p>
        </w:tc>
        <w:tc>
          <w:tcPr>
            <w:tcW w:w="1170" w:type="dxa"/>
            <w:tcBorders>
              <w:top w:val="nil"/>
              <w:left w:val="nil"/>
              <w:bottom w:val="nil"/>
              <w:right w:val="nil"/>
            </w:tcBorders>
            <w:shd w:val="clear" w:color="auto" w:fill="auto"/>
            <w:vAlign w:val="center"/>
            <w:hideMark/>
          </w:tcPr>
          <w:p w:rsidRPr="007B097C" w:rsidR="00802759" w:rsidP="00802759" w:rsidRDefault="00802759" w14:paraId="6D6EFACF" w14:textId="77777777">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80.9</w:t>
            </w:r>
          </w:p>
        </w:tc>
      </w:tr>
      <w:tr w:rsidRPr="00046868" w:rsidR="00802759" w14:paraId="4672E17B" w14:textId="77777777">
        <w:trPr>
          <w:trHeight w:val="315"/>
        </w:trPr>
        <w:tc>
          <w:tcPr>
            <w:tcW w:w="1980" w:type="dxa"/>
            <w:tcBorders>
              <w:top w:val="nil"/>
              <w:left w:val="nil"/>
              <w:bottom w:val="nil"/>
              <w:right w:val="nil"/>
            </w:tcBorders>
            <w:shd w:val="clear" w:color="auto" w:fill="auto"/>
            <w:noWrap/>
            <w:vAlign w:val="center"/>
            <w:hideMark/>
          </w:tcPr>
          <w:p w:rsidRPr="007B097C" w:rsidR="00802759" w:rsidP="00802759" w:rsidRDefault="00802759" w14:paraId="635B7E70" w14:textId="6AE32A2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Beles et al. 2022 [</w:t>
            </w:r>
            <w:r>
              <w:rPr>
                <w:rFonts w:eastAsia="Times New Roman" w:cstheme="minorHAnsi"/>
                <w:kern w:val="0"/>
                <w:sz w:val="18"/>
                <w:szCs w:val="18"/>
                <w14:ligatures w14:val="none"/>
              </w:rPr>
              <w:t>34</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noWrap/>
            <w:vAlign w:val="center"/>
            <w:hideMark/>
          </w:tcPr>
          <w:p w:rsidRPr="007B097C" w:rsidR="00802759" w:rsidP="00802759" w:rsidRDefault="00802759" w14:paraId="480E6F58" w14:textId="2F6ED4BF">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HF patients referred to a community HF clinic</w:t>
            </w:r>
          </w:p>
        </w:tc>
        <w:tc>
          <w:tcPr>
            <w:tcW w:w="1800" w:type="dxa"/>
            <w:tcBorders>
              <w:top w:val="nil"/>
              <w:left w:val="nil"/>
              <w:bottom w:val="nil"/>
              <w:right w:val="nil"/>
            </w:tcBorders>
            <w:shd w:val="clear" w:color="auto" w:fill="auto"/>
            <w:noWrap/>
            <w:vAlign w:val="center"/>
            <w:hideMark/>
          </w:tcPr>
          <w:p w:rsidRPr="007B097C" w:rsidR="00802759" w:rsidP="00802759" w:rsidRDefault="00802759" w14:paraId="6CD268F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EHR using NLP</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5F10EDE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3035</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278440B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17B2847E" w14:textId="3211DC36">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3.30%</w:t>
            </w:r>
          </w:p>
        </w:tc>
        <w:tc>
          <w:tcPr>
            <w:tcW w:w="900" w:type="dxa"/>
            <w:tcBorders>
              <w:top w:val="nil"/>
              <w:left w:val="nil"/>
              <w:bottom w:val="nil"/>
              <w:right w:val="nil"/>
            </w:tcBorders>
            <w:shd w:val="clear" w:color="auto" w:fill="auto"/>
            <w:vAlign w:val="center"/>
            <w:hideMark/>
          </w:tcPr>
          <w:p w:rsidRPr="007B097C" w:rsidR="00802759" w:rsidP="00802759" w:rsidRDefault="00802759" w14:paraId="3691A67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50%</w:t>
            </w:r>
          </w:p>
        </w:tc>
        <w:tc>
          <w:tcPr>
            <w:tcW w:w="1170" w:type="dxa"/>
            <w:tcBorders>
              <w:top w:val="nil"/>
              <w:left w:val="nil"/>
              <w:bottom w:val="nil"/>
              <w:right w:val="nil"/>
            </w:tcBorders>
            <w:shd w:val="clear" w:color="auto" w:fill="auto"/>
            <w:vAlign w:val="center"/>
            <w:hideMark/>
          </w:tcPr>
          <w:p w:rsidRPr="007B097C" w:rsidR="00802759" w:rsidP="00802759" w:rsidRDefault="00802759" w14:paraId="0CAC3B7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74</w:t>
            </w:r>
          </w:p>
        </w:tc>
      </w:tr>
      <w:tr w:rsidRPr="00046868" w:rsidR="00802759" w14:paraId="6D713539" w14:textId="77777777">
        <w:trPr>
          <w:trHeight w:val="600"/>
        </w:trPr>
        <w:tc>
          <w:tcPr>
            <w:tcW w:w="1980" w:type="dxa"/>
            <w:vMerge w:val="restart"/>
            <w:tcBorders>
              <w:top w:val="nil"/>
              <w:left w:val="nil"/>
              <w:right w:val="nil"/>
            </w:tcBorders>
            <w:shd w:val="clear" w:color="auto" w:fill="auto"/>
            <w:noWrap/>
            <w:vAlign w:val="center"/>
            <w:hideMark/>
          </w:tcPr>
          <w:p w:rsidRPr="007B097C" w:rsidR="00802759" w:rsidP="00802759" w:rsidRDefault="00802759" w14:paraId="404118EE" w14:textId="5D655703">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Bukhari et al. 2020 [</w:t>
            </w:r>
            <w:r>
              <w:rPr>
                <w:rFonts w:eastAsia="Times New Roman" w:cstheme="minorHAnsi"/>
                <w:kern w:val="0"/>
                <w:sz w:val="18"/>
                <w:szCs w:val="18"/>
                <w14:ligatures w14:val="none"/>
              </w:rPr>
              <w:t>46</w:t>
            </w:r>
            <w:r w:rsidRPr="007B097C">
              <w:rPr>
                <w:rFonts w:eastAsia="Times New Roman" w:cstheme="minorHAnsi"/>
                <w:kern w:val="0"/>
                <w:sz w:val="18"/>
                <w:szCs w:val="18"/>
                <w14:ligatures w14:val="none"/>
              </w:rPr>
              <w:t>]</w:t>
            </w:r>
          </w:p>
        </w:tc>
        <w:tc>
          <w:tcPr>
            <w:tcW w:w="2340" w:type="dxa"/>
            <w:vMerge w:val="restart"/>
            <w:tcBorders>
              <w:top w:val="nil"/>
              <w:left w:val="nil"/>
              <w:right w:val="nil"/>
            </w:tcBorders>
            <w:shd w:val="clear" w:color="auto" w:fill="auto"/>
            <w:vAlign w:val="center"/>
            <w:hideMark/>
          </w:tcPr>
          <w:p w:rsidRPr="007B097C" w:rsidR="00802759" w:rsidP="00802759" w:rsidRDefault="00802759" w14:paraId="1C6635D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PYP scan after HF-related hospitalization</w:t>
            </w:r>
          </w:p>
        </w:tc>
        <w:tc>
          <w:tcPr>
            <w:tcW w:w="1800" w:type="dxa"/>
            <w:vMerge w:val="restart"/>
            <w:tcBorders>
              <w:top w:val="nil"/>
              <w:left w:val="nil"/>
              <w:right w:val="nil"/>
            </w:tcBorders>
            <w:shd w:val="clear" w:color="auto" w:fill="auto"/>
            <w:vAlign w:val="center"/>
            <w:hideMark/>
          </w:tcPr>
          <w:p w:rsidRPr="007B097C" w:rsidR="00802759" w:rsidP="00802759" w:rsidRDefault="00802759" w14:paraId="182CF2C5" w14:textId="2491AEA5">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99mTc-PYP scintigraphy + negative serum studies</w:t>
            </w:r>
          </w:p>
        </w:tc>
        <w:tc>
          <w:tcPr>
            <w:tcW w:w="1200" w:type="dxa"/>
            <w:vMerge w:val="restart"/>
            <w:tcBorders>
              <w:top w:val="nil"/>
              <w:left w:val="nil"/>
              <w:right w:val="nil"/>
            </w:tcBorders>
            <w:shd w:val="clear" w:color="auto" w:fill="auto"/>
            <w:noWrap/>
            <w:vAlign w:val="center"/>
            <w:hideMark/>
          </w:tcPr>
          <w:p w:rsidRPr="007B097C" w:rsidR="00802759" w:rsidP="00802759" w:rsidRDefault="00802759" w14:paraId="0F6A2BB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155</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771C9FAA"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20262AD4" w14:textId="2C9C1519">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29%</w:t>
            </w:r>
          </w:p>
        </w:tc>
        <w:tc>
          <w:tcPr>
            <w:tcW w:w="900" w:type="dxa"/>
            <w:tcBorders>
              <w:top w:val="nil"/>
              <w:left w:val="nil"/>
              <w:bottom w:val="nil"/>
              <w:right w:val="nil"/>
            </w:tcBorders>
            <w:shd w:val="clear" w:color="auto" w:fill="auto"/>
            <w:vAlign w:val="center"/>
            <w:hideMark/>
          </w:tcPr>
          <w:p w:rsidRPr="007B097C" w:rsidR="00802759" w:rsidP="00802759" w:rsidRDefault="00802759" w14:paraId="7345DA6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170" w:type="dxa"/>
            <w:tcBorders>
              <w:top w:val="nil"/>
              <w:left w:val="nil"/>
              <w:bottom w:val="nil"/>
              <w:right w:val="nil"/>
            </w:tcBorders>
            <w:shd w:val="clear" w:color="auto" w:fill="auto"/>
            <w:vAlign w:val="center"/>
            <w:hideMark/>
          </w:tcPr>
          <w:p w:rsidRPr="007B097C" w:rsidR="00802759" w:rsidP="00802759" w:rsidRDefault="00802759" w14:paraId="59D8CE5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78.4</w:t>
            </w:r>
          </w:p>
        </w:tc>
      </w:tr>
      <w:tr w:rsidRPr="00046868" w:rsidR="00802759" w14:paraId="78332C4D" w14:textId="77777777">
        <w:trPr>
          <w:trHeight w:val="300"/>
        </w:trPr>
        <w:tc>
          <w:tcPr>
            <w:tcW w:w="1980" w:type="dxa"/>
            <w:vMerge/>
            <w:tcBorders>
              <w:left w:val="nil"/>
              <w:bottom w:val="nil"/>
              <w:right w:val="nil"/>
            </w:tcBorders>
            <w:shd w:val="clear" w:color="auto" w:fill="auto"/>
            <w:noWrap/>
            <w:vAlign w:val="center"/>
            <w:hideMark/>
          </w:tcPr>
          <w:p w:rsidRPr="007B097C" w:rsidR="00802759" w:rsidP="00802759" w:rsidRDefault="00802759" w14:paraId="2B13C671" w14:textId="77777777">
            <w:pPr>
              <w:spacing w:before="96" w:beforeLines="40" w:after="96" w:afterLines="40" w:line="240" w:lineRule="auto"/>
              <w:rPr>
                <w:rFonts w:eastAsia="Times New Roman" w:cstheme="minorHAnsi"/>
                <w:kern w:val="0"/>
                <w:sz w:val="18"/>
                <w:szCs w:val="18"/>
                <w14:ligatures w14:val="none"/>
              </w:rPr>
            </w:pPr>
          </w:p>
        </w:tc>
        <w:tc>
          <w:tcPr>
            <w:tcW w:w="2340" w:type="dxa"/>
            <w:vMerge/>
            <w:tcBorders>
              <w:left w:val="nil"/>
              <w:bottom w:val="nil"/>
              <w:right w:val="nil"/>
            </w:tcBorders>
            <w:shd w:val="clear" w:color="auto" w:fill="auto"/>
            <w:vAlign w:val="center"/>
            <w:hideMark/>
          </w:tcPr>
          <w:p w:rsidRPr="007B097C" w:rsidR="00802759" w:rsidP="00802759" w:rsidRDefault="00802759" w14:paraId="30B0A4E9" w14:textId="77777777">
            <w:pPr>
              <w:spacing w:before="96" w:beforeLines="40" w:after="96" w:afterLines="40" w:line="240" w:lineRule="auto"/>
              <w:rPr>
                <w:rFonts w:eastAsia="Times New Roman" w:cstheme="minorHAnsi"/>
                <w:kern w:val="0"/>
                <w:sz w:val="18"/>
                <w:szCs w:val="18"/>
                <w14:ligatures w14:val="none"/>
              </w:rPr>
            </w:pPr>
          </w:p>
        </w:tc>
        <w:tc>
          <w:tcPr>
            <w:tcW w:w="1800" w:type="dxa"/>
            <w:vMerge/>
            <w:tcBorders>
              <w:left w:val="nil"/>
              <w:bottom w:val="nil"/>
              <w:right w:val="nil"/>
            </w:tcBorders>
            <w:shd w:val="clear" w:color="auto" w:fill="auto"/>
            <w:vAlign w:val="center"/>
            <w:hideMark/>
          </w:tcPr>
          <w:p w:rsidRPr="007B097C" w:rsidR="00802759" w:rsidP="00802759" w:rsidRDefault="00802759" w14:paraId="03B3398B" w14:textId="77777777">
            <w:pPr>
              <w:spacing w:before="96" w:beforeLines="40" w:after="96" w:afterLines="40" w:line="240" w:lineRule="auto"/>
              <w:rPr>
                <w:rFonts w:eastAsia="Times New Roman" w:cstheme="minorHAnsi"/>
                <w:kern w:val="0"/>
                <w:sz w:val="18"/>
                <w:szCs w:val="18"/>
                <w14:ligatures w14:val="none"/>
              </w:rPr>
            </w:pPr>
          </w:p>
        </w:tc>
        <w:tc>
          <w:tcPr>
            <w:tcW w:w="1200" w:type="dxa"/>
            <w:vMerge/>
            <w:tcBorders>
              <w:left w:val="nil"/>
              <w:bottom w:val="nil"/>
              <w:right w:val="nil"/>
            </w:tcBorders>
            <w:shd w:val="clear" w:color="auto" w:fill="auto"/>
            <w:noWrap/>
            <w:vAlign w:val="center"/>
            <w:hideMark/>
          </w:tcPr>
          <w:p w:rsidRPr="007B097C" w:rsidR="00802759" w:rsidP="00802759" w:rsidRDefault="00802759" w14:paraId="0DB33422" w14:textId="77777777">
            <w:pPr>
              <w:spacing w:before="96" w:beforeLines="40" w:after="96" w:afterLines="40" w:line="240" w:lineRule="auto"/>
              <w:rPr>
                <w:rFonts w:eastAsia="Times New Roman" w:cstheme="minorHAnsi"/>
                <w:kern w:val="0"/>
                <w:sz w:val="18"/>
                <w:szCs w:val="18"/>
                <w14:ligatures w14:val="none"/>
              </w:rPr>
            </w:pP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2EE3BD6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71E57247" w14:textId="50B0089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21%</w:t>
            </w:r>
          </w:p>
        </w:tc>
        <w:tc>
          <w:tcPr>
            <w:tcW w:w="900" w:type="dxa"/>
            <w:tcBorders>
              <w:top w:val="nil"/>
              <w:left w:val="nil"/>
              <w:bottom w:val="nil"/>
              <w:right w:val="nil"/>
            </w:tcBorders>
            <w:shd w:val="clear" w:color="auto" w:fill="auto"/>
            <w:vAlign w:val="center"/>
            <w:hideMark/>
          </w:tcPr>
          <w:p w:rsidRPr="007B097C" w:rsidR="00802759" w:rsidP="00802759" w:rsidRDefault="00802759" w14:paraId="0A5DFC8A" w14:textId="77777777">
            <w:pPr>
              <w:spacing w:before="96" w:beforeLines="40" w:after="96" w:afterLines="40" w:line="240" w:lineRule="auto"/>
              <w:rPr>
                <w:rFonts w:eastAsia="Times New Roman" w:cstheme="minorHAnsi"/>
                <w:kern w:val="0"/>
                <w:sz w:val="18"/>
                <w:szCs w:val="18"/>
                <w14:ligatures w14:val="none"/>
              </w:rPr>
            </w:pPr>
          </w:p>
        </w:tc>
        <w:tc>
          <w:tcPr>
            <w:tcW w:w="1170" w:type="dxa"/>
            <w:tcBorders>
              <w:top w:val="nil"/>
              <w:left w:val="nil"/>
              <w:bottom w:val="nil"/>
              <w:right w:val="nil"/>
            </w:tcBorders>
            <w:shd w:val="clear" w:color="auto" w:fill="auto"/>
            <w:vAlign w:val="center"/>
            <w:hideMark/>
          </w:tcPr>
          <w:p w:rsidRPr="007B097C" w:rsidR="00802759" w:rsidP="00802759" w:rsidRDefault="00802759" w14:paraId="52ADFF97" w14:textId="77777777">
            <w:pPr>
              <w:spacing w:before="96" w:beforeLines="40" w:after="96" w:afterLines="40" w:line="240" w:lineRule="auto"/>
              <w:rPr>
                <w:rFonts w:eastAsia="Times New Roman" w:cstheme="minorHAnsi"/>
                <w:kern w:val="0"/>
                <w:sz w:val="18"/>
                <w:szCs w:val="18"/>
                <w14:ligatures w14:val="none"/>
              </w:rPr>
            </w:pPr>
          </w:p>
        </w:tc>
      </w:tr>
      <w:tr w:rsidRPr="00046868" w:rsidR="00802759" w14:paraId="08FBA976" w14:textId="77777777">
        <w:trPr>
          <w:trHeight w:val="3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5E378E1E" w14:textId="4DBE352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Devesa et al. 2021 [</w:t>
            </w:r>
            <w:r>
              <w:rPr>
                <w:rFonts w:eastAsia="Times New Roman" w:cstheme="minorHAnsi"/>
                <w:kern w:val="0"/>
                <w:sz w:val="18"/>
                <w:szCs w:val="18"/>
                <w14:ligatures w14:val="none"/>
              </w:rPr>
              <w:t>35</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1453F064" w14:textId="44400B1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Hospital admission for HF + LVEF</w:t>
            </w:r>
          </w:p>
        </w:tc>
        <w:tc>
          <w:tcPr>
            <w:tcW w:w="1800" w:type="dxa"/>
            <w:tcBorders>
              <w:top w:val="nil"/>
              <w:left w:val="nil"/>
              <w:bottom w:val="nil"/>
              <w:right w:val="nil"/>
            </w:tcBorders>
            <w:shd w:val="clear" w:color="auto" w:fill="auto"/>
            <w:vAlign w:val="center"/>
            <w:hideMark/>
          </w:tcPr>
          <w:p w:rsidRPr="007B097C" w:rsidR="00802759" w:rsidP="00802759" w:rsidRDefault="00802759" w14:paraId="7339D77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 scintigraphy</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0D0CA1D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58</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38AA71D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7DDDA3FC" w14:textId="2BEAC42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5.30%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3AE8EFC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54%</w:t>
            </w: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1544BC6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79</w:t>
            </w:r>
          </w:p>
        </w:tc>
      </w:tr>
      <w:tr w:rsidRPr="00046868" w:rsidR="00802759" w14:paraId="486DC9CA" w14:textId="77777777">
        <w:trPr>
          <w:trHeight w:val="6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39A0CDA3" w14:textId="2736663A">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Garcia-Pavia et al. 2021 [</w:t>
            </w:r>
            <w:r>
              <w:rPr>
                <w:rFonts w:eastAsia="Times New Roman" w:cstheme="minorHAnsi"/>
                <w:kern w:val="0"/>
                <w:sz w:val="18"/>
                <w:szCs w:val="18"/>
                <w14:ligatures w14:val="none"/>
              </w:rPr>
              <w:t>36</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68FDC1C6"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HFpEF</w:t>
            </w:r>
            <w:proofErr w:type="spellEnd"/>
            <w:r w:rsidRPr="007B097C">
              <w:rPr>
                <w:rFonts w:eastAsia="Times New Roman" w:cstheme="minorHAnsi"/>
                <w:kern w:val="0"/>
                <w:sz w:val="18"/>
                <w:szCs w:val="18"/>
                <w14:ligatures w14:val="none"/>
              </w:rPr>
              <w:t xml:space="preserve"> in ≥50 years of age</w:t>
            </w:r>
          </w:p>
        </w:tc>
        <w:tc>
          <w:tcPr>
            <w:tcW w:w="1800" w:type="dxa"/>
            <w:tcBorders>
              <w:top w:val="nil"/>
              <w:left w:val="nil"/>
              <w:bottom w:val="nil"/>
              <w:right w:val="nil"/>
            </w:tcBorders>
            <w:shd w:val="clear" w:color="auto" w:fill="auto"/>
            <w:vAlign w:val="center"/>
            <w:hideMark/>
          </w:tcPr>
          <w:p w:rsidRPr="007B097C" w:rsidR="00802759" w:rsidP="00802759" w:rsidRDefault="00802759" w14:paraId="69FFC7C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Clinical screening with scintigraphy</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14A0315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183</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6092208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60F7159D" w14:textId="647C571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13.70%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02050CD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52.4</w:t>
            </w: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16C96D2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046868" w:rsidR="00802759" w14:paraId="14C10CDB" w14:textId="77777777">
        <w:trPr>
          <w:trHeight w:val="9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36E31995" w14:textId="7A552A2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Giblin et al. 2020 [</w:t>
            </w:r>
            <w:r>
              <w:rPr>
                <w:rFonts w:eastAsia="Times New Roman" w:cstheme="minorHAnsi"/>
                <w:kern w:val="0"/>
                <w:sz w:val="18"/>
                <w:szCs w:val="18"/>
                <w14:ligatures w14:val="none"/>
              </w:rPr>
              <w:t>37</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noWrap/>
            <w:vAlign w:val="center"/>
            <w:hideMark/>
          </w:tcPr>
          <w:p w:rsidRPr="007B097C" w:rsidR="00802759" w:rsidP="00802759" w:rsidRDefault="00802759" w14:paraId="415942BE" w14:textId="77777777">
            <w:pPr>
              <w:spacing w:before="96" w:beforeLines="40" w:after="96" w:afterLines="40" w:line="240" w:lineRule="auto"/>
              <w:rPr>
                <w:rFonts w:eastAsia="Times New Roman" w:cstheme="minorHAnsi"/>
                <w:color w:val="000000"/>
                <w:kern w:val="0"/>
                <w:sz w:val="18"/>
                <w:szCs w:val="18"/>
                <w14:ligatures w14:val="none"/>
              </w:rPr>
            </w:pPr>
            <w:proofErr w:type="spellStart"/>
            <w:r w:rsidRPr="007B097C">
              <w:rPr>
                <w:rFonts w:eastAsia="Times New Roman" w:cstheme="minorHAnsi"/>
                <w:color w:val="000000"/>
                <w:kern w:val="0"/>
                <w:sz w:val="18"/>
                <w:szCs w:val="18"/>
                <w14:ligatures w14:val="none"/>
              </w:rPr>
              <w:t>HFpEF</w:t>
            </w:r>
            <w:proofErr w:type="spellEnd"/>
            <w:r w:rsidRPr="007B097C">
              <w:rPr>
                <w:rFonts w:eastAsia="Times New Roman" w:cstheme="minorHAnsi"/>
                <w:color w:val="000000"/>
                <w:kern w:val="0"/>
                <w:sz w:val="18"/>
                <w:szCs w:val="18"/>
                <w14:ligatures w14:val="none"/>
              </w:rPr>
              <w:t xml:space="preserve"> with NYHA II-IV in ≥60 years of age </w:t>
            </w:r>
          </w:p>
        </w:tc>
        <w:tc>
          <w:tcPr>
            <w:tcW w:w="1800" w:type="dxa"/>
            <w:tcBorders>
              <w:top w:val="nil"/>
              <w:left w:val="nil"/>
              <w:bottom w:val="nil"/>
              <w:right w:val="nil"/>
            </w:tcBorders>
            <w:shd w:val="clear" w:color="auto" w:fill="auto"/>
            <w:vAlign w:val="center"/>
            <w:hideMark/>
          </w:tcPr>
          <w:p w:rsidRPr="007B097C" w:rsidR="00802759" w:rsidP="00802759" w:rsidRDefault="00802759" w14:paraId="1862562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99mTc-DPD scintigraphy + negative </w:t>
            </w:r>
            <w:proofErr w:type="spellStart"/>
            <w:r w:rsidRPr="007B097C">
              <w:rPr>
                <w:rFonts w:eastAsia="Times New Roman" w:cstheme="minorHAnsi"/>
                <w:kern w:val="0"/>
                <w:sz w:val="18"/>
                <w:szCs w:val="18"/>
                <w14:ligatures w14:val="none"/>
              </w:rPr>
              <w:t>haematological</w:t>
            </w:r>
            <w:proofErr w:type="spellEnd"/>
            <w:r w:rsidRPr="007B097C">
              <w:rPr>
                <w:rFonts w:eastAsia="Times New Roman" w:cstheme="minorHAnsi"/>
                <w:kern w:val="0"/>
                <w:sz w:val="18"/>
                <w:szCs w:val="18"/>
                <w14:ligatures w14:val="none"/>
              </w:rPr>
              <w:t xml:space="preserve"> markers</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0F8FFBE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45</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21C059D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6B433D0F" w14:textId="7806251B">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6.70%</w:t>
            </w:r>
          </w:p>
        </w:tc>
        <w:tc>
          <w:tcPr>
            <w:tcW w:w="900" w:type="dxa"/>
            <w:tcBorders>
              <w:top w:val="nil"/>
              <w:left w:val="nil"/>
              <w:bottom w:val="nil"/>
              <w:right w:val="nil"/>
            </w:tcBorders>
            <w:shd w:val="clear" w:color="auto" w:fill="auto"/>
            <w:vAlign w:val="center"/>
            <w:hideMark/>
          </w:tcPr>
          <w:p w:rsidRPr="007B097C" w:rsidR="00802759" w:rsidP="00802759" w:rsidRDefault="00802759" w14:paraId="0D8A4BE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170" w:type="dxa"/>
            <w:tcBorders>
              <w:top w:val="nil"/>
              <w:left w:val="nil"/>
              <w:bottom w:val="nil"/>
              <w:right w:val="nil"/>
            </w:tcBorders>
            <w:shd w:val="clear" w:color="auto" w:fill="auto"/>
            <w:vAlign w:val="center"/>
            <w:hideMark/>
          </w:tcPr>
          <w:p w:rsidRPr="007B097C" w:rsidR="00802759" w:rsidP="00802759" w:rsidRDefault="00802759" w14:paraId="0D8DD21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046868" w:rsidR="00802759" w14:paraId="419A3C8E" w14:textId="77777777">
        <w:trPr>
          <w:trHeight w:val="6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4D16DAE4" w14:textId="5A287DD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Goland et al. 2021 [</w:t>
            </w:r>
            <w:r>
              <w:rPr>
                <w:rFonts w:eastAsia="Times New Roman" w:cstheme="minorHAnsi"/>
                <w:kern w:val="0"/>
                <w:sz w:val="18"/>
                <w:szCs w:val="18"/>
                <w14:ligatures w14:val="none"/>
              </w:rPr>
              <w:t>38</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00D8328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HF with systolic dysfunction and extensive work up for ATTR</w:t>
            </w:r>
          </w:p>
        </w:tc>
        <w:tc>
          <w:tcPr>
            <w:tcW w:w="1800" w:type="dxa"/>
            <w:tcBorders>
              <w:top w:val="nil"/>
              <w:left w:val="nil"/>
              <w:bottom w:val="nil"/>
              <w:right w:val="nil"/>
            </w:tcBorders>
            <w:shd w:val="clear" w:color="auto" w:fill="auto"/>
            <w:vAlign w:val="center"/>
            <w:hideMark/>
          </w:tcPr>
          <w:p w:rsidRPr="007B097C" w:rsidR="00802759" w:rsidP="00802759" w:rsidRDefault="00802759" w14:paraId="0117F6E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99mTc-PYP scintigraphy</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0F67F82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75</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22A7B54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16E29D28" w14:textId="58D471B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9.30%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0EB3CB6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100%</w:t>
            </w: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228E212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65</w:t>
            </w:r>
          </w:p>
        </w:tc>
      </w:tr>
      <w:tr w:rsidRPr="00046868" w:rsidR="00802759" w14:paraId="533B12B4" w14:textId="77777777">
        <w:trPr>
          <w:trHeight w:val="900"/>
        </w:trPr>
        <w:tc>
          <w:tcPr>
            <w:tcW w:w="1980" w:type="dxa"/>
            <w:vMerge w:val="restart"/>
            <w:tcBorders>
              <w:top w:val="nil"/>
              <w:left w:val="nil"/>
              <w:bottom w:val="nil"/>
              <w:right w:val="nil"/>
            </w:tcBorders>
            <w:shd w:val="clear" w:color="auto" w:fill="auto"/>
            <w:noWrap/>
            <w:vAlign w:val="center"/>
            <w:hideMark/>
          </w:tcPr>
          <w:p w:rsidRPr="007B097C" w:rsidR="00802759" w:rsidP="00802759" w:rsidRDefault="00802759" w14:paraId="5511E6F1" w14:textId="47758625">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Hahn et al. 2020 [</w:t>
            </w:r>
            <w:r>
              <w:rPr>
                <w:rFonts w:eastAsia="Times New Roman" w:cstheme="minorHAnsi"/>
                <w:kern w:val="0"/>
                <w:sz w:val="18"/>
                <w:szCs w:val="18"/>
                <w14:ligatures w14:val="none"/>
              </w:rPr>
              <w:t>39</w:t>
            </w:r>
            <w:r w:rsidRPr="007B097C">
              <w:rPr>
                <w:rFonts w:eastAsia="Times New Roman" w:cstheme="minorHAnsi"/>
                <w:kern w:val="0"/>
                <w:sz w:val="18"/>
                <w:szCs w:val="18"/>
                <w14:ligatures w14:val="none"/>
              </w:rPr>
              <w:t>]</w:t>
            </w:r>
          </w:p>
        </w:tc>
        <w:tc>
          <w:tcPr>
            <w:tcW w:w="2340" w:type="dxa"/>
            <w:vMerge w:val="restart"/>
            <w:tcBorders>
              <w:top w:val="nil"/>
              <w:left w:val="nil"/>
              <w:bottom w:val="nil"/>
              <w:right w:val="nil"/>
            </w:tcBorders>
            <w:shd w:val="clear" w:color="auto" w:fill="auto"/>
            <w:vAlign w:val="center"/>
            <w:hideMark/>
          </w:tcPr>
          <w:p w:rsidRPr="007B097C" w:rsidR="00802759" w:rsidP="00802759" w:rsidRDefault="00802759" w14:paraId="2AD59B7F"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HFpEF</w:t>
            </w:r>
            <w:proofErr w:type="spellEnd"/>
            <w:r w:rsidRPr="007B097C">
              <w:rPr>
                <w:rFonts w:eastAsia="Times New Roman" w:cstheme="minorHAnsi"/>
                <w:kern w:val="0"/>
                <w:sz w:val="18"/>
                <w:szCs w:val="18"/>
                <w14:ligatures w14:val="none"/>
              </w:rPr>
              <w:t xml:space="preserve"> </w:t>
            </w:r>
          </w:p>
        </w:tc>
        <w:tc>
          <w:tcPr>
            <w:tcW w:w="1800" w:type="dxa"/>
            <w:vMerge w:val="restart"/>
            <w:tcBorders>
              <w:top w:val="nil"/>
              <w:left w:val="nil"/>
              <w:bottom w:val="nil"/>
              <w:right w:val="nil"/>
            </w:tcBorders>
            <w:shd w:val="clear" w:color="auto" w:fill="auto"/>
            <w:vAlign w:val="center"/>
            <w:hideMark/>
          </w:tcPr>
          <w:p w:rsidRPr="007B097C" w:rsidR="00802759" w:rsidP="00802759" w:rsidRDefault="00802759" w14:paraId="5FBB18D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Biopsy </w:t>
            </w:r>
          </w:p>
        </w:tc>
        <w:tc>
          <w:tcPr>
            <w:tcW w:w="1200" w:type="dxa"/>
            <w:vMerge w:val="restart"/>
            <w:tcBorders>
              <w:top w:val="nil"/>
              <w:left w:val="nil"/>
              <w:bottom w:val="nil"/>
              <w:right w:val="nil"/>
            </w:tcBorders>
            <w:shd w:val="clear" w:color="auto" w:fill="auto"/>
            <w:noWrap/>
            <w:vAlign w:val="center"/>
            <w:hideMark/>
          </w:tcPr>
          <w:p w:rsidRPr="007B097C" w:rsidR="00802759" w:rsidP="00802759" w:rsidRDefault="00802759" w14:paraId="27B5222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108</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6AEB625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63299F31" w14:textId="5A9A08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10.20%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4ECCFC2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39%</w:t>
            </w: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28F17C5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66</w:t>
            </w:r>
          </w:p>
        </w:tc>
      </w:tr>
      <w:tr w:rsidRPr="00046868" w:rsidR="00802759" w14:paraId="70D348AB" w14:textId="77777777">
        <w:trPr>
          <w:trHeight w:val="300"/>
        </w:trPr>
        <w:tc>
          <w:tcPr>
            <w:tcW w:w="1980" w:type="dxa"/>
            <w:vMerge/>
            <w:tcBorders>
              <w:top w:val="nil"/>
              <w:left w:val="nil"/>
              <w:bottom w:val="nil"/>
              <w:right w:val="nil"/>
            </w:tcBorders>
            <w:vAlign w:val="center"/>
            <w:hideMark/>
          </w:tcPr>
          <w:p w:rsidRPr="007B097C" w:rsidR="00802759" w:rsidP="00802759" w:rsidRDefault="00802759" w14:paraId="1C497715" w14:textId="77777777">
            <w:pPr>
              <w:spacing w:before="96" w:beforeLines="40" w:after="96" w:afterLines="40" w:line="240" w:lineRule="auto"/>
              <w:rPr>
                <w:rFonts w:eastAsia="Times New Roman" w:cstheme="minorHAnsi"/>
                <w:kern w:val="0"/>
                <w:sz w:val="18"/>
                <w:szCs w:val="18"/>
                <w14:ligatures w14:val="none"/>
              </w:rPr>
            </w:pPr>
          </w:p>
        </w:tc>
        <w:tc>
          <w:tcPr>
            <w:tcW w:w="2340" w:type="dxa"/>
            <w:vMerge/>
            <w:tcBorders>
              <w:top w:val="nil"/>
              <w:left w:val="nil"/>
              <w:bottom w:val="nil"/>
              <w:right w:val="nil"/>
            </w:tcBorders>
            <w:vAlign w:val="center"/>
            <w:hideMark/>
          </w:tcPr>
          <w:p w:rsidRPr="007B097C" w:rsidR="00802759" w:rsidP="00802759" w:rsidRDefault="00802759" w14:paraId="496A257D" w14:textId="77777777">
            <w:pPr>
              <w:spacing w:before="96" w:beforeLines="40" w:after="96" w:afterLines="40" w:line="240" w:lineRule="auto"/>
              <w:rPr>
                <w:rFonts w:eastAsia="Times New Roman" w:cstheme="minorHAnsi"/>
                <w:kern w:val="0"/>
                <w:sz w:val="18"/>
                <w:szCs w:val="18"/>
                <w14:ligatures w14:val="none"/>
              </w:rPr>
            </w:pPr>
          </w:p>
        </w:tc>
        <w:tc>
          <w:tcPr>
            <w:tcW w:w="1800" w:type="dxa"/>
            <w:vMerge/>
            <w:tcBorders>
              <w:top w:val="nil"/>
              <w:left w:val="nil"/>
              <w:bottom w:val="nil"/>
              <w:right w:val="nil"/>
            </w:tcBorders>
            <w:vAlign w:val="center"/>
            <w:hideMark/>
          </w:tcPr>
          <w:p w:rsidRPr="007B097C" w:rsidR="00802759" w:rsidP="00802759" w:rsidRDefault="00802759" w14:paraId="082D037B" w14:textId="77777777">
            <w:pPr>
              <w:spacing w:before="96" w:beforeLines="40" w:after="96" w:afterLines="40" w:line="240" w:lineRule="auto"/>
              <w:rPr>
                <w:rFonts w:eastAsia="Times New Roman" w:cstheme="minorHAnsi"/>
                <w:kern w:val="0"/>
                <w:sz w:val="18"/>
                <w:szCs w:val="18"/>
                <w14:ligatures w14:val="none"/>
              </w:rPr>
            </w:pPr>
          </w:p>
        </w:tc>
        <w:tc>
          <w:tcPr>
            <w:tcW w:w="1200" w:type="dxa"/>
            <w:vMerge/>
            <w:tcBorders>
              <w:top w:val="nil"/>
              <w:left w:val="nil"/>
              <w:bottom w:val="nil"/>
              <w:right w:val="nil"/>
            </w:tcBorders>
            <w:vAlign w:val="center"/>
            <w:hideMark/>
          </w:tcPr>
          <w:p w:rsidRPr="007B097C" w:rsidR="00802759" w:rsidP="00802759" w:rsidRDefault="00802759" w14:paraId="41EB3BB5" w14:textId="77777777">
            <w:pPr>
              <w:spacing w:before="96" w:beforeLines="40" w:after="96" w:afterLines="40" w:line="240" w:lineRule="auto"/>
              <w:rPr>
                <w:rFonts w:eastAsia="Times New Roman" w:cstheme="minorHAnsi"/>
                <w:kern w:val="0"/>
                <w:sz w:val="18"/>
                <w:szCs w:val="18"/>
                <w14:ligatures w14:val="none"/>
              </w:rPr>
            </w:pP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785E672B"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58A8C359" w14:textId="584EE4F5">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6.50%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5D5B085E" w14:textId="77777777">
            <w:pPr>
              <w:spacing w:before="96" w:beforeLines="40" w:after="96" w:afterLines="40" w:line="240" w:lineRule="auto"/>
              <w:rPr>
                <w:rFonts w:eastAsia="Times New Roman" w:cstheme="minorHAnsi"/>
                <w:kern w:val="0"/>
                <w:sz w:val="18"/>
                <w:szCs w:val="18"/>
                <w14:ligatures w14:val="none"/>
              </w:rPr>
            </w:pP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085CF297" w14:textId="77777777">
            <w:pPr>
              <w:spacing w:before="96" w:beforeLines="40" w:after="96" w:afterLines="40" w:line="240" w:lineRule="auto"/>
              <w:rPr>
                <w:rFonts w:eastAsia="Times New Roman" w:cstheme="minorHAnsi"/>
                <w:kern w:val="0"/>
                <w:sz w:val="18"/>
                <w:szCs w:val="18"/>
                <w14:ligatures w14:val="none"/>
              </w:rPr>
            </w:pPr>
          </w:p>
        </w:tc>
      </w:tr>
      <w:tr w:rsidRPr="00046868" w:rsidR="00802759" w14:paraId="24A478D9" w14:textId="77777777">
        <w:trPr>
          <w:trHeight w:val="300"/>
        </w:trPr>
        <w:tc>
          <w:tcPr>
            <w:tcW w:w="1980" w:type="dxa"/>
            <w:vMerge/>
            <w:tcBorders>
              <w:top w:val="nil"/>
              <w:left w:val="nil"/>
              <w:bottom w:val="nil"/>
              <w:right w:val="nil"/>
            </w:tcBorders>
            <w:vAlign w:val="center"/>
            <w:hideMark/>
          </w:tcPr>
          <w:p w:rsidRPr="007B097C" w:rsidR="00802759" w:rsidP="00802759" w:rsidRDefault="00802759" w14:paraId="7497C2B3" w14:textId="77777777">
            <w:pPr>
              <w:spacing w:before="96" w:beforeLines="40" w:after="96" w:afterLines="40" w:line="240" w:lineRule="auto"/>
              <w:rPr>
                <w:rFonts w:eastAsia="Times New Roman" w:cstheme="minorHAnsi"/>
                <w:kern w:val="0"/>
                <w:sz w:val="18"/>
                <w:szCs w:val="18"/>
                <w14:ligatures w14:val="none"/>
              </w:rPr>
            </w:pPr>
          </w:p>
        </w:tc>
        <w:tc>
          <w:tcPr>
            <w:tcW w:w="2340" w:type="dxa"/>
            <w:vMerge/>
            <w:tcBorders>
              <w:top w:val="nil"/>
              <w:left w:val="nil"/>
              <w:bottom w:val="nil"/>
              <w:right w:val="nil"/>
            </w:tcBorders>
            <w:vAlign w:val="center"/>
            <w:hideMark/>
          </w:tcPr>
          <w:p w:rsidRPr="007B097C" w:rsidR="00802759" w:rsidP="00802759" w:rsidRDefault="00802759" w14:paraId="7D155385" w14:textId="77777777">
            <w:pPr>
              <w:spacing w:before="96" w:beforeLines="40" w:after="96" w:afterLines="40" w:line="240" w:lineRule="auto"/>
              <w:rPr>
                <w:rFonts w:eastAsia="Times New Roman" w:cstheme="minorHAnsi"/>
                <w:kern w:val="0"/>
                <w:sz w:val="18"/>
                <w:szCs w:val="18"/>
                <w14:ligatures w14:val="none"/>
              </w:rPr>
            </w:pPr>
          </w:p>
        </w:tc>
        <w:tc>
          <w:tcPr>
            <w:tcW w:w="1800" w:type="dxa"/>
            <w:vMerge/>
            <w:tcBorders>
              <w:top w:val="nil"/>
              <w:left w:val="nil"/>
              <w:bottom w:val="nil"/>
              <w:right w:val="nil"/>
            </w:tcBorders>
            <w:vAlign w:val="center"/>
            <w:hideMark/>
          </w:tcPr>
          <w:p w:rsidRPr="007B097C" w:rsidR="00802759" w:rsidP="00802759" w:rsidRDefault="00802759" w14:paraId="36321751" w14:textId="77777777">
            <w:pPr>
              <w:spacing w:before="96" w:beforeLines="40" w:after="96" w:afterLines="40" w:line="240" w:lineRule="auto"/>
              <w:rPr>
                <w:rFonts w:eastAsia="Times New Roman" w:cstheme="minorHAnsi"/>
                <w:kern w:val="0"/>
                <w:sz w:val="18"/>
                <w:szCs w:val="18"/>
                <w14:ligatures w14:val="none"/>
              </w:rPr>
            </w:pPr>
          </w:p>
        </w:tc>
        <w:tc>
          <w:tcPr>
            <w:tcW w:w="1200" w:type="dxa"/>
            <w:vMerge/>
            <w:tcBorders>
              <w:top w:val="nil"/>
              <w:left w:val="nil"/>
              <w:bottom w:val="nil"/>
              <w:right w:val="nil"/>
            </w:tcBorders>
            <w:vAlign w:val="center"/>
            <w:hideMark/>
          </w:tcPr>
          <w:p w:rsidRPr="007B097C" w:rsidR="00802759" w:rsidP="00802759" w:rsidRDefault="00802759" w14:paraId="3AB55DF6" w14:textId="77777777">
            <w:pPr>
              <w:spacing w:before="96" w:beforeLines="40" w:after="96" w:afterLines="40" w:line="240" w:lineRule="auto"/>
              <w:rPr>
                <w:rFonts w:eastAsia="Times New Roman" w:cstheme="minorHAnsi"/>
                <w:kern w:val="0"/>
                <w:sz w:val="18"/>
                <w:szCs w:val="18"/>
                <w14:ligatures w14:val="none"/>
              </w:rPr>
            </w:pP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5AE2708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ATTRv-CM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3C047DF5" w14:textId="08DED81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3.70%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1360E457" w14:textId="77777777">
            <w:pPr>
              <w:spacing w:before="96" w:beforeLines="40" w:after="96" w:afterLines="40" w:line="240" w:lineRule="auto"/>
              <w:rPr>
                <w:rFonts w:eastAsia="Times New Roman" w:cstheme="minorHAnsi"/>
                <w:kern w:val="0"/>
                <w:sz w:val="18"/>
                <w:szCs w:val="18"/>
                <w14:ligatures w14:val="none"/>
              </w:rPr>
            </w:pP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0724AA43" w14:textId="77777777">
            <w:pPr>
              <w:spacing w:before="96" w:beforeLines="40" w:after="96" w:afterLines="40" w:line="240" w:lineRule="auto"/>
              <w:rPr>
                <w:rFonts w:eastAsia="Times New Roman" w:cstheme="minorHAnsi"/>
                <w:kern w:val="0"/>
                <w:sz w:val="18"/>
                <w:szCs w:val="18"/>
                <w14:ligatures w14:val="none"/>
              </w:rPr>
            </w:pPr>
          </w:p>
        </w:tc>
      </w:tr>
      <w:tr w:rsidRPr="00046868" w:rsidR="00802759" w14:paraId="639CD06B" w14:textId="77777777">
        <w:trPr>
          <w:trHeight w:val="6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54BCF2A0" w14:textId="431E46FB">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Healy et al. 2022 [</w:t>
            </w:r>
            <w:r>
              <w:rPr>
                <w:rFonts w:eastAsia="Times New Roman" w:cstheme="minorHAnsi"/>
                <w:kern w:val="0"/>
                <w:sz w:val="18"/>
                <w:szCs w:val="18"/>
                <w14:ligatures w14:val="none"/>
              </w:rPr>
              <w:t>40</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6FB4BD23" w14:textId="7B949D8F">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HFpEF</w:t>
            </w:r>
            <w:proofErr w:type="spellEnd"/>
            <w:r w:rsidRPr="007B097C">
              <w:rPr>
                <w:rFonts w:eastAsia="Times New Roman" w:cstheme="minorHAnsi"/>
                <w:kern w:val="0"/>
                <w:sz w:val="18"/>
                <w:szCs w:val="18"/>
                <w14:ligatures w14:val="none"/>
              </w:rPr>
              <w:t xml:space="preserve"> with NYHA class II-IV in &gt;60 years of age</w:t>
            </w:r>
          </w:p>
        </w:tc>
        <w:tc>
          <w:tcPr>
            <w:tcW w:w="1800" w:type="dxa"/>
            <w:tcBorders>
              <w:top w:val="nil"/>
              <w:left w:val="nil"/>
              <w:bottom w:val="nil"/>
              <w:right w:val="nil"/>
            </w:tcBorders>
            <w:shd w:val="clear" w:color="auto" w:fill="auto"/>
            <w:vAlign w:val="center"/>
            <w:hideMark/>
          </w:tcPr>
          <w:p w:rsidRPr="007B097C" w:rsidR="00802759" w:rsidP="00802759" w:rsidRDefault="00802759" w14:paraId="03C8DFD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 scintigraphy</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4C3F821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81</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3B6E5711"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130EEF2F" w14:textId="223316A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8.60%</w:t>
            </w:r>
          </w:p>
        </w:tc>
        <w:tc>
          <w:tcPr>
            <w:tcW w:w="900" w:type="dxa"/>
            <w:tcBorders>
              <w:top w:val="nil"/>
              <w:left w:val="nil"/>
              <w:bottom w:val="nil"/>
              <w:right w:val="nil"/>
            </w:tcBorders>
            <w:shd w:val="clear" w:color="auto" w:fill="auto"/>
            <w:vAlign w:val="center"/>
            <w:hideMark/>
          </w:tcPr>
          <w:p w:rsidRPr="007B097C" w:rsidR="00802759" w:rsidP="00802759" w:rsidRDefault="00802759" w14:paraId="3EFAA6E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43%</w:t>
            </w:r>
          </w:p>
        </w:tc>
        <w:tc>
          <w:tcPr>
            <w:tcW w:w="1170" w:type="dxa"/>
            <w:tcBorders>
              <w:top w:val="nil"/>
              <w:left w:val="nil"/>
              <w:bottom w:val="nil"/>
              <w:right w:val="nil"/>
            </w:tcBorders>
            <w:shd w:val="clear" w:color="auto" w:fill="auto"/>
            <w:vAlign w:val="center"/>
            <w:hideMark/>
          </w:tcPr>
          <w:p w:rsidRPr="007B097C" w:rsidR="00802759" w:rsidP="00802759" w:rsidRDefault="00802759" w14:paraId="30E1DB0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78</w:t>
            </w:r>
          </w:p>
        </w:tc>
      </w:tr>
      <w:tr w:rsidRPr="00046868" w:rsidR="00802759" w14:paraId="0B05BC76" w14:textId="77777777">
        <w:trPr>
          <w:trHeight w:val="300"/>
        </w:trPr>
        <w:tc>
          <w:tcPr>
            <w:tcW w:w="1980" w:type="dxa"/>
            <w:tcBorders>
              <w:top w:val="nil"/>
              <w:left w:val="nil"/>
              <w:bottom w:val="nil"/>
              <w:right w:val="nil"/>
            </w:tcBorders>
            <w:shd w:val="clear" w:color="auto" w:fill="auto"/>
            <w:noWrap/>
            <w:vAlign w:val="center"/>
            <w:hideMark/>
          </w:tcPr>
          <w:p w:rsidRPr="007B097C" w:rsidR="00802759" w:rsidP="00802759" w:rsidRDefault="00802759" w14:paraId="11F48525" w14:textId="4EC5BBB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Lindmark at al. 2020 [</w:t>
            </w:r>
            <w:r>
              <w:rPr>
                <w:rFonts w:eastAsia="Times New Roman" w:cstheme="minorHAnsi"/>
                <w:kern w:val="0"/>
                <w:sz w:val="18"/>
                <w:szCs w:val="18"/>
                <w14:ligatures w14:val="none"/>
              </w:rPr>
              <w:t>41</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6CA4A1F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HF and LVH</w:t>
            </w:r>
          </w:p>
        </w:tc>
        <w:tc>
          <w:tcPr>
            <w:tcW w:w="1800" w:type="dxa"/>
            <w:tcBorders>
              <w:top w:val="nil"/>
              <w:left w:val="nil"/>
              <w:bottom w:val="nil"/>
              <w:right w:val="nil"/>
            </w:tcBorders>
            <w:shd w:val="clear" w:color="auto" w:fill="auto"/>
            <w:vAlign w:val="center"/>
            <w:hideMark/>
          </w:tcPr>
          <w:p w:rsidRPr="007B097C" w:rsidR="00802759" w:rsidP="00802759" w:rsidRDefault="00802759" w14:paraId="02E6BCE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 scintigraphy</w:t>
            </w:r>
          </w:p>
        </w:tc>
        <w:tc>
          <w:tcPr>
            <w:tcW w:w="1200" w:type="dxa"/>
            <w:tcBorders>
              <w:top w:val="nil"/>
              <w:left w:val="nil"/>
              <w:bottom w:val="nil"/>
              <w:right w:val="nil"/>
            </w:tcBorders>
            <w:shd w:val="clear" w:color="auto" w:fill="auto"/>
            <w:vAlign w:val="center"/>
            <w:hideMark/>
          </w:tcPr>
          <w:p w:rsidRPr="007B097C" w:rsidR="00802759" w:rsidP="00802759" w:rsidRDefault="00802759" w14:paraId="68E8BB1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86</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435F03EE" w14:textId="77267FBB">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2F269B60" w14:textId="35883F46">
            <w:pPr>
              <w:spacing w:before="96" w:beforeLines="40" w:after="96" w:afterLines="40" w:line="240" w:lineRule="auto"/>
              <w:rPr>
                <w:rFonts w:eastAsia="Times New Roman" w:cstheme="minorHAnsi"/>
                <w:kern w:val="0"/>
                <w:sz w:val="18"/>
                <w:szCs w:val="18"/>
                <w14:ligatures w14:val="none"/>
              </w:rPr>
            </w:pPr>
            <w:r>
              <w:rPr>
                <w:rFonts w:eastAsia="Times New Roman" w:cstheme="minorHAnsi"/>
                <w:kern w:val="0"/>
                <w:sz w:val="18"/>
                <w:szCs w:val="18"/>
                <w14:ligatures w14:val="none"/>
              </w:rPr>
              <w:t>29</w:t>
            </w:r>
            <w:r w:rsidRPr="007B097C">
              <w:rPr>
                <w:rFonts w:eastAsia="Times New Roman" w:cstheme="minorHAnsi"/>
                <w:kern w:val="0"/>
                <w:sz w:val="18"/>
                <w:szCs w:val="18"/>
                <w14:ligatures w14:val="none"/>
              </w:rPr>
              <w:t>%</w:t>
            </w:r>
          </w:p>
        </w:tc>
        <w:tc>
          <w:tcPr>
            <w:tcW w:w="900" w:type="dxa"/>
            <w:tcBorders>
              <w:top w:val="nil"/>
              <w:left w:val="nil"/>
              <w:bottom w:val="nil"/>
              <w:right w:val="nil"/>
            </w:tcBorders>
            <w:shd w:val="clear" w:color="auto" w:fill="auto"/>
            <w:vAlign w:val="center"/>
            <w:hideMark/>
          </w:tcPr>
          <w:p w:rsidRPr="007B097C" w:rsidR="00802759" w:rsidP="00802759" w:rsidRDefault="00802759" w14:paraId="77238A8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57%</w:t>
            </w:r>
          </w:p>
        </w:tc>
        <w:tc>
          <w:tcPr>
            <w:tcW w:w="1170" w:type="dxa"/>
            <w:tcBorders>
              <w:top w:val="nil"/>
              <w:left w:val="nil"/>
              <w:bottom w:val="nil"/>
              <w:right w:val="nil"/>
            </w:tcBorders>
            <w:shd w:val="clear" w:color="auto" w:fill="auto"/>
            <w:vAlign w:val="center"/>
            <w:hideMark/>
          </w:tcPr>
          <w:p w:rsidRPr="007B097C" w:rsidR="00802759" w:rsidP="00802759" w:rsidRDefault="00802759" w14:paraId="2985BF3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76.5</w:t>
            </w:r>
          </w:p>
        </w:tc>
      </w:tr>
      <w:tr w:rsidRPr="00046868" w:rsidR="00802759" w14:paraId="29BEBE09" w14:textId="77777777">
        <w:trPr>
          <w:trHeight w:val="300"/>
        </w:trPr>
        <w:tc>
          <w:tcPr>
            <w:tcW w:w="1980" w:type="dxa"/>
            <w:tcBorders>
              <w:top w:val="nil"/>
              <w:left w:val="nil"/>
              <w:bottom w:val="nil"/>
              <w:right w:val="nil"/>
            </w:tcBorders>
            <w:shd w:val="clear" w:color="auto" w:fill="auto"/>
            <w:vAlign w:val="center"/>
            <w:hideMark/>
          </w:tcPr>
          <w:p w:rsidRPr="007B097C" w:rsidR="00802759" w:rsidP="00802759" w:rsidRDefault="00802759" w14:paraId="761BAAAB" w14:textId="1FA789C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Lo Presti et al. 2019 [</w:t>
            </w:r>
            <w:r>
              <w:rPr>
                <w:rFonts w:eastAsia="Times New Roman" w:cstheme="minorHAnsi"/>
                <w:kern w:val="0"/>
                <w:sz w:val="18"/>
                <w:szCs w:val="18"/>
                <w14:ligatures w14:val="none"/>
              </w:rPr>
              <w:t>42</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1E6F5DFB"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HFpEFV</w:t>
            </w:r>
            <w:proofErr w:type="spellEnd"/>
          </w:p>
        </w:tc>
        <w:tc>
          <w:tcPr>
            <w:tcW w:w="1800" w:type="dxa"/>
            <w:tcBorders>
              <w:top w:val="nil"/>
              <w:left w:val="nil"/>
              <w:bottom w:val="nil"/>
              <w:right w:val="nil"/>
            </w:tcBorders>
            <w:shd w:val="clear" w:color="auto" w:fill="auto"/>
            <w:noWrap/>
            <w:vAlign w:val="center"/>
            <w:hideMark/>
          </w:tcPr>
          <w:p w:rsidRPr="007B097C" w:rsidR="00802759" w:rsidP="00802759" w:rsidRDefault="00802759" w14:paraId="3175236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99mTc-PYP scintigraph</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75DBE94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100</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10903D5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088E7E57" w14:textId="0762ECFA">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19.00%</w:t>
            </w:r>
          </w:p>
        </w:tc>
        <w:tc>
          <w:tcPr>
            <w:tcW w:w="900" w:type="dxa"/>
            <w:tcBorders>
              <w:top w:val="nil"/>
              <w:left w:val="nil"/>
              <w:bottom w:val="nil"/>
              <w:right w:val="nil"/>
            </w:tcBorders>
            <w:shd w:val="clear" w:color="auto" w:fill="auto"/>
            <w:noWrap/>
            <w:vAlign w:val="center"/>
            <w:hideMark/>
          </w:tcPr>
          <w:p w:rsidRPr="007B097C" w:rsidR="00802759" w:rsidP="00802759" w:rsidRDefault="00802759" w14:paraId="5D917E8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64%</w:t>
            </w:r>
          </w:p>
        </w:tc>
        <w:tc>
          <w:tcPr>
            <w:tcW w:w="1170" w:type="dxa"/>
            <w:tcBorders>
              <w:top w:val="nil"/>
              <w:left w:val="nil"/>
              <w:bottom w:val="nil"/>
              <w:right w:val="nil"/>
            </w:tcBorders>
            <w:shd w:val="clear" w:color="auto" w:fill="auto"/>
            <w:noWrap/>
            <w:vAlign w:val="center"/>
            <w:hideMark/>
          </w:tcPr>
          <w:p w:rsidRPr="007B097C" w:rsidR="00802759" w:rsidP="00802759" w:rsidRDefault="00802759" w14:paraId="31AF363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76</w:t>
            </w:r>
          </w:p>
        </w:tc>
      </w:tr>
      <w:tr w:rsidRPr="00046868" w:rsidR="00802759" w14:paraId="786737D0" w14:textId="77777777">
        <w:trPr>
          <w:trHeight w:val="900"/>
        </w:trPr>
        <w:tc>
          <w:tcPr>
            <w:tcW w:w="1980" w:type="dxa"/>
            <w:tcBorders>
              <w:top w:val="nil"/>
              <w:left w:val="nil"/>
              <w:bottom w:val="nil"/>
              <w:right w:val="nil"/>
            </w:tcBorders>
            <w:shd w:val="clear" w:color="auto" w:fill="auto"/>
            <w:vAlign w:val="center"/>
            <w:hideMark/>
          </w:tcPr>
          <w:p w:rsidRPr="007B097C" w:rsidR="00802759" w:rsidP="00802759" w:rsidRDefault="00802759" w14:paraId="158D16A5" w14:textId="2B0C2423">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Nagayoshi</w:t>
            </w:r>
            <w:proofErr w:type="spellEnd"/>
            <w:r w:rsidRPr="007B097C">
              <w:rPr>
                <w:rFonts w:eastAsia="Times New Roman" w:cstheme="minorHAnsi"/>
                <w:kern w:val="0"/>
                <w:sz w:val="18"/>
                <w:szCs w:val="18"/>
                <w14:ligatures w14:val="none"/>
              </w:rPr>
              <w:t xml:space="preserve"> et al. 2023 [</w:t>
            </w:r>
            <w:r>
              <w:rPr>
                <w:rFonts w:eastAsia="Times New Roman" w:cstheme="minorHAnsi"/>
                <w:kern w:val="0"/>
                <w:sz w:val="18"/>
                <w:szCs w:val="18"/>
                <w14:ligatures w14:val="none"/>
              </w:rPr>
              <w:t>43</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60AA745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HF Patients</w:t>
            </w:r>
          </w:p>
        </w:tc>
        <w:tc>
          <w:tcPr>
            <w:tcW w:w="1800" w:type="dxa"/>
            <w:tcBorders>
              <w:top w:val="nil"/>
              <w:left w:val="nil"/>
              <w:bottom w:val="nil"/>
              <w:right w:val="nil"/>
            </w:tcBorders>
            <w:shd w:val="clear" w:color="auto" w:fill="auto"/>
            <w:vAlign w:val="center"/>
            <w:hideMark/>
          </w:tcPr>
          <w:p w:rsidRPr="007B097C" w:rsidR="00802759" w:rsidP="00802759" w:rsidRDefault="00802759" w14:paraId="063DCA2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Endomyocardial biopsy and/or 99mTc‐PYP scintigraphy</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0B811BE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50</w:t>
            </w:r>
          </w:p>
        </w:tc>
        <w:tc>
          <w:tcPr>
            <w:tcW w:w="1410" w:type="dxa"/>
            <w:tcBorders>
              <w:top w:val="nil"/>
              <w:left w:val="nil"/>
              <w:bottom w:val="nil"/>
              <w:right w:val="nil"/>
            </w:tcBorders>
            <w:shd w:val="clear" w:color="auto" w:fill="auto"/>
            <w:vAlign w:val="center"/>
            <w:hideMark/>
          </w:tcPr>
          <w:p w:rsidRPr="007B097C" w:rsidR="00802759" w:rsidP="00802759" w:rsidRDefault="00802759" w14:paraId="731734D1"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vAlign w:val="center"/>
            <w:hideMark/>
          </w:tcPr>
          <w:p w:rsidRPr="005C2BE0" w:rsidR="00802759" w:rsidP="00802759" w:rsidRDefault="00802759" w14:paraId="5C522AF6" w14:textId="583B1A5B">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20%</w:t>
            </w:r>
          </w:p>
        </w:tc>
        <w:tc>
          <w:tcPr>
            <w:tcW w:w="900" w:type="dxa"/>
            <w:tcBorders>
              <w:top w:val="nil"/>
              <w:left w:val="nil"/>
              <w:bottom w:val="nil"/>
              <w:right w:val="nil"/>
            </w:tcBorders>
            <w:shd w:val="clear" w:color="auto" w:fill="auto"/>
            <w:vAlign w:val="center"/>
            <w:hideMark/>
          </w:tcPr>
          <w:p w:rsidRPr="007B097C" w:rsidR="00802759" w:rsidP="00802759" w:rsidRDefault="00802759" w14:paraId="5747151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74%</w:t>
            </w:r>
          </w:p>
        </w:tc>
        <w:tc>
          <w:tcPr>
            <w:tcW w:w="1170" w:type="dxa"/>
            <w:tcBorders>
              <w:top w:val="nil"/>
              <w:left w:val="nil"/>
              <w:bottom w:val="nil"/>
              <w:right w:val="nil"/>
            </w:tcBorders>
            <w:shd w:val="clear" w:color="auto" w:fill="auto"/>
            <w:vAlign w:val="center"/>
            <w:hideMark/>
          </w:tcPr>
          <w:p w:rsidRPr="007B097C" w:rsidR="00802759" w:rsidP="00802759" w:rsidRDefault="00802759" w14:paraId="5D0087D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79.1</w:t>
            </w:r>
          </w:p>
        </w:tc>
      </w:tr>
      <w:tr w:rsidRPr="00046868" w:rsidR="00802759" w14:paraId="4879A11C" w14:textId="77777777">
        <w:trPr>
          <w:trHeight w:val="300"/>
        </w:trPr>
        <w:tc>
          <w:tcPr>
            <w:tcW w:w="1980" w:type="dxa"/>
            <w:tcBorders>
              <w:top w:val="nil"/>
              <w:left w:val="nil"/>
              <w:bottom w:val="nil"/>
              <w:right w:val="nil"/>
            </w:tcBorders>
            <w:shd w:val="clear" w:color="auto" w:fill="auto"/>
            <w:vAlign w:val="center"/>
            <w:hideMark/>
          </w:tcPr>
          <w:p w:rsidRPr="007B097C" w:rsidR="00802759" w:rsidP="00802759" w:rsidRDefault="00802759" w14:paraId="2AD50D11" w14:textId="304FE314">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Peters et al. 2022 [</w:t>
            </w:r>
            <w:r>
              <w:rPr>
                <w:rFonts w:eastAsia="Times New Roman" w:cstheme="minorHAnsi"/>
                <w:kern w:val="0"/>
                <w:sz w:val="18"/>
                <w:szCs w:val="18"/>
                <w14:ligatures w14:val="none"/>
              </w:rPr>
              <w:t>44</w:t>
            </w:r>
            <w:r w:rsidRPr="007B097C">
              <w:rPr>
                <w:rFonts w:eastAsia="Times New Roman" w:cstheme="minorHAnsi"/>
                <w:kern w:val="0"/>
                <w:sz w:val="18"/>
                <w:szCs w:val="18"/>
                <w14:ligatures w14:val="none"/>
              </w:rPr>
              <w:t>]</w:t>
            </w:r>
          </w:p>
        </w:tc>
        <w:tc>
          <w:tcPr>
            <w:tcW w:w="2340" w:type="dxa"/>
            <w:tcBorders>
              <w:top w:val="nil"/>
              <w:left w:val="nil"/>
              <w:bottom w:val="nil"/>
              <w:right w:val="nil"/>
            </w:tcBorders>
            <w:shd w:val="clear" w:color="auto" w:fill="auto"/>
            <w:vAlign w:val="center"/>
            <w:hideMark/>
          </w:tcPr>
          <w:p w:rsidRPr="007B097C" w:rsidR="00802759" w:rsidP="00802759" w:rsidRDefault="00802759" w14:paraId="4A630B3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Hospital admitted for HF </w:t>
            </w:r>
          </w:p>
        </w:tc>
        <w:tc>
          <w:tcPr>
            <w:tcW w:w="1800" w:type="dxa"/>
            <w:tcBorders>
              <w:top w:val="nil"/>
              <w:left w:val="nil"/>
              <w:bottom w:val="nil"/>
              <w:right w:val="nil"/>
            </w:tcBorders>
            <w:shd w:val="clear" w:color="auto" w:fill="auto"/>
            <w:vAlign w:val="center"/>
            <w:hideMark/>
          </w:tcPr>
          <w:p w:rsidRPr="007B097C" w:rsidR="00802759" w:rsidP="00802759" w:rsidRDefault="00802759" w14:paraId="54B2D044" w14:textId="77777777">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 ICD9/10 codes</w:t>
            </w:r>
          </w:p>
        </w:tc>
        <w:tc>
          <w:tcPr>
            <w:tcW w:w="1200" w:type="dxa"/>
            <w:tcBorders>
              <w:top w:val="nil"/>
              <w:left w:val="nil"/>
              <w:bottom w:val="nil"/>
              <w:right w:val="nil"/>
            </w:tcBorders>
            <w:shd w:val="clear" w:color="auto" w:fill="auto"/>
            <w:noWrap/>
            <w:vAlign w:val="center"/>
            <w:hideMark/>
          </w:tcPr>
          <w:p w:rsidRPr="007B097C" w:rsidR="00802759" w:rsidP="00802759" w:rsidRDefault="00802759" w14:paraId="6AECA7E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205,545</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13F1412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w:t>
            </w:r>
            <w:proofErr w:type="spellStart"/>
            <w:r w:rsidRPr="007B097C">
              <w:rPr>
                <w:rFonts w:eastAsia="Times New Roman" w:cstheme="minorHAnsi"/>
                <w:kern w:val="0"/>
                <w:sz w:val="18"/>
                <w:szCs w:val="18"/>
                <w14:ligatures w14:val="none"/>
              </w:rPr>
              <w:t>wtATTR</w:t>
            </w:r>
            <w:proofErr w:type="spellEnd"/>
            <w:r w:rsidRPr="007B097C">
              <w:rPr>
                <w:rFonts w:eastAsia="Times New Roman" w:cstheme="minorHAnsi"/>
                <w:kern w:val="0"/>
                <w:sz w:val="18"/>
                <w:szCs w:val="18"/>
                <w14:ligatures w14:val="none"/>
              </w:rPr>
              <w:t>-CM</w:t>
            </w:r>
          </w:p>
        </w:tc>
        <w:tc>
          <w:tcPr>
            <w:tcW w:w="1350" w:type="dxa"/>
            <w:tcBorders>
              <w:top w:val="nil"/>
              <w:left w:val="nil"/>
              <w:bottom w:val="nil"/>
              <w:right w:val="nil"/>
            </w:tcBorders>
            <w:shd w:val="clear" w:color="auto" w:fill="auto"/>
            <w:noWrap/>
            <w:vAlign w:val="center"/>
            <w:hideMark/>
          </w:tcPr>
          <w:p w:rsidRPr="005C2BE0" w:rsidR="00802759" w:rsidP="00802759" w:rsidRDefault="00802759" w14:paraId="295D238D" w14:textId="342298F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0.31%</w:t>
            </w:r>
          </w:p>
        </w:tc>
        <w:tc>
          <w:tcPr>
            <w:tcW w:w="900" w:type="dxa"/>
            <w:tcBorders>
              <w:top w:val="nil"/>
              <w:left w:val="nil"/>
              <w:bottom w:val="nil"/>
              <w:right w:val="nil"/>
            </w:tcBorders>
            <w:shd w:val="clear" w:color="auto" w:fill="auto"/>
            <w:vAlign w:val="center"/>
            <w:hideMark/>
          </w:tcPr>
          <w:p w:rsidRPr="007B097C" w:rsidR="00802759" w:rsidP="00802759" w:rsidRDefault="00802759" w14:paraId="75299C6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170" w:type="dxa"/>
            <w:tcBorders>
              <w:top w:val="nil"/>
              <w:left w:val="nil"/>
              <w:bottom w:val="nil"/>
              <w:right w:val="nil"/>
            </w:tcBorders>
            <w:shd w:val="clear" w:color="auto" w:fill="auto"/>
            <w:vAlign w:val="center"/>
            <w:hideMark/>
          </w:tcPr>
          <w:p w:rsidRPr="007B097C" w:rsidR="00802759" w:rsidP="00802759" w:rsidRDefault="00802759" w14:paraId="586226D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81 years (median)</w:t>
            </w:r>
          </w:p>
        </w:tc>
      </w:tr>
      <w:tr w:rsidRPr="00046868" w:rsidR="00802759" w14:paraId="63873F9A" w14:textId="77777777">
        <w:trPr>
          <w:trHeight w:val="900"/>
        </w:trPr>
        <w:tc>
          <w:tcPr>
            <w:tcW w:w="1980" w:type="dxa"/>
            <w:vMerge w:val="restart"/>
            <w:tcBorders>
              <w:top w:val="nil"/>
              <w:left w:val="nil"/>
              <w:right w:val="nil"/>
            </w:tcBorders>
            <w:shd w:val="clear" w:color="auto" w:fill="auto"/>
            <w:noWrap/>
            <w:vAlign w:val="center"/>
            <w:hideMark/>
          </w:tcPr>
          <w:p w:rsidRPr="007B097C" w:rsidR="00802759" w:rsidP="00802759" w:rsidRDefault="00802759" w14:paraId="1CCD159B" w14:textId="50D16B9C">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Rocio Ruiz Hueso et al. 2021 [</w:t>
            </w:r>
            <w:r>
              <w:rPr>
                <w:rFonts w:eastAsia="Times New Roman" w:cstheme="minorHAnsi"/>
                <w:kern w:val="0"/>
                <w:sz w:val="18"/>
                <w:szCs w:val="18"/>
                <w14:ligatures w14:val="none"/>
              </w:rPr>
              <w:t>45</w:t>
            </w:r>
            <w:r w:rsidRPr="007B097C">
              <w:rPr>
                <w:rFonts w:eastAsia="Times New Roman" w:cstheme="minorHAnsi"/>
                <w:kern w:val="0"/>
                <w:sz w:val="18"/>
                <w:szCs w:val="18"/>
                <w14:ligatures w14:val="none"/>
              </w:rPr>
              <w:t>]</w:t>
            </w:r>
          </w:p>
          <w:p w:rsidRPr="007B097C" w:rsidR="00802759" w:rsidP="00802759" w:rsidRDefault="00802759" w14:paraId="7D268B2E" w14:textId="02C2AC63">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color w:val="000000"/>
                <w:kern w:val="0"/>
                <w:sz w:val="18"/>
                <w:szCs w:val="18"/>
                <w14:ligatures w14:val="none"/>
              </w:rPr>
              <w:t> </w:t>
            </w:r>
          </w:p>
        </w:tc>
        <w:tc>
          <w:tcPr>
            <w:tcW w:w="2340" w:type="dxa"/>
            <w:vMerge w:val="restart"/>
            <w:tcBorders>
              <w:top w:val="nil"/>
              <w:left w:val="nil"/>
              <w:right w:val="nil"/>
            </w:tcBorders>
            <w:shd w:val="clear" w:color="auto" w:fill="auto"/>
            <w:vAlign w:val="center"/>
            <w:hideMark/>
          </w:tcPr>
          <w:p w:rsidRPr="007B097C" w:rsidR="00802759" w:rsidP="00802759" w:rsidRDefault="00802759" w14:paraId="3BC34D5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HF with LVH in ≥65 years of age </w:t>
            </w:r>
          </w:p>
          <w:p w:rsidRPr="007B097C" w:rsidR="00802759" w:rsidP="00802759" w:rsidRDefault="00802759" w14:paraId="4AB66603" w14:textId="4E7B028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color w:val="000000"/>
                <w:kern w:val="0"/>
                <w:sz w:val="18"/>
                <w:szCs w:val="18"/>
                <w14:ligatures w14:val="none"/>
              </w:rPr>
              <w:t> </w:t>
            </w:r>
          </w:p>
        </w:tc>
        <w:tc>
          <w:tcPr>
            <w:tcW w:w="1800" w:type="dxa"/>
            <w:vMerge w:val="restart"/>
            <w:tcBorders>
              <w:top w:val="nil"/>
              <w:left w:val="nil"/>
              <w:right w:val="nil"/>
            </w:tcBorders>
            <w:shd w:val="clear" w:color="auto" w:fill="auto"/>
            <w:vAlign w:val="center"/>
            <w:hideMark/>
          </w:tcPr>
          <w:p w:rsidRPr="007B097C" w:rsidR="00802759" w:rsidP="00802759" w:rsidRDefault="00802759" w14:paraId="016C799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 scintigraphy + transthyretin gene sequencing</w:t>
            </w:r>
          </w:p>
          <w:p w:rsidRPr="007B097C" w:rsidR="00802759" w:rsidP="00802759" w:rsidRDefault="00802759" w14:paraId="52745622" w14:textId="398086D1">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color w:val="000000"/>
                <w:kern w:val="0"/>
                <w:sz w:val="18"/>
                <w:szCs w:val="18"/>
                <w14:ligatures w14:val="none"/>
              </w:rPr>
              <w:t> </w:t>
            </w:r>
          </w:p>
        </w:tc>
        <w:tc>
          <w:tcPr>
            <w:tcW w:w="1200" w:type="dxa"/>
            <w:vMerge w:val="restart"/>
            <w:tcBorders>
              <w:top w:val="nil"/>
              <w:left w:val="nil"/>
              <w:right w:val="nil"/>
            </w:tcBorders>
            <w:shd w:val="clear" w:color="auto" w:fill="auto"/>
            <w:noWrap/>
            <w:vAlign w:val="center"/>
            <w:hideMark/>
          </w:tcPr>
          <w:p w:rsidRPr="007B097C" w:rsidR="00802759" w:rsidP="00802759" w:rsidRDefault="00802759" w14:paraId="4ADBE3F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453</w:t>
            </w:r>
          </w:p>
          <w:p w:rsidRPr="007B097C" w:rsidR="00802759" w:rsidP="00802759" w:rsidRDefault="00802759" w14:paraId="54193669" w14:textId="70C475F4">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color w:val="000000"/>
                <w:kern w:val="0"/>
                <w:sz w:val="18"/>
                <w:szCs w:val="18"/>
                <w14:ligatures w14:val="none"/>
              </w:rPr>
              <w:t> </w:t>
            </w:r>
          </w:p>
        </w:tc>
        <w:tc>
          <w:tcPr>
            <w:tcW w:w="1410" w:type="dxa"/>
            <w:tcBorders>
              <w:top w:val="nil"/>
              <w:left w:val="nil"/>
              <w:bottom w:val="nil"/>
              <w:right w:val="nil"/>
            </w:tcBorders>
            <w:shd w:val="clear" w:color="auto" w:fill="auto"/>
            <w:noWrap/>
            <w:vAlign w:val="center"/>
            <w:hideMark/>
          </w:tcPr>
          <w:p w:rsidRPr="007B097C" w:rsidR="00802759" w:rsidP="00802759" w:rsidRDefault="00802759" w14:paraId="66492EB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350" w:type="dxa"/>
            <w:tcBorders>
              <w:top w:val="nil"/>
              <w:left w:val="nil"/>
              <w:bottom w:val="nil"/>
              <w:right w:val="nil"/>
            </w:tcBorders>
            <w:shd w:val="clear" w:color="auto" w:fill="auto"/>
            <w:vAlign w:val="center"/>
            <w:hideMark/>
          </w:tcPr>
          <w:p w:rsidRPr="005C2BE0" w:rsidR="00802759" w:rsidP="00802759" w:rsidRDefault="00802759" w14:paraId="2092E546" w14:textId="28D011DB">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17%</w:t>
            </w:r>
          </w:p>
        </w:tc>
        <w:tc>
          <w:tcPr>
            <w:tcW w:w="900" w:type="dxa"/>
            <w:tcBorders>
              <w:top w:val="nil"/>
              <w:left w:val="nil"/>
              <w:bottom w:val="nil"/>
              <w:right w:val="nil"/>
            </w:tcBorders>
            <w:shd w:val="clear" w:color="auto" w:fill="auto"/>
            <w:vAlign w:val="center"/>
            <w:hideMark/>
          </w:tcPr>
          <w:p w:rsidRPr="007B097C" w:rsidR="00802759" w:rsidP="00802759" w:rsidRDefault="00802759" w14:paraId="3E72756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60.4%</w:t>
            </w:r>
          </w:p>
        </w:tc>
        <w:tc>
          <w:tcPr>
            <w:tcW w:w="1170" w:type="dxa"/>
            <w:tcBorders>
              <w:top w:val="nil"/>
              <w:left w:val="nil"/>
              <w:bottom w:val="nil"/>
              <w:right w:val="nil"/>
            </w:tcBorders>
            <w:shd w:val="clear" w:color="auto" w:fill="auto"/>
            <w:vAlign w:val="center"/>
            <w:hideMark/>
          </w:tcPr>
          <w:p w:rsidRPr="007B097C" w:rsidR="00802759" w:rsidP="00802759" w:rsidRDefault="00802759" w14:paraId="480E315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046868" w:rsidR="00802759" w14:paraId="3180485F" w14:textId="77777777">
        <w:trPr>
          <w:trHeight w:val="300"/>
        </w:trPr>
        <w:tc>
          <w:tcPr>
            <w:tcW w:w="1980" w:type="dxa"/>
            <w:vMerge/>
            <w:tcBorders>
              <w:left w:val="nil"/>
              <w:bottom w:val="single" w:color="auto" w:sz="4" w:space="0"/>
              <w:right w:val="nil"/>
            </w:tcBorders>
            <w:shd w:val="clear" w:color="auto" w:fill="auto"/>
            <w:noWrap/>
            <w:vAlign w:val="center"/>
            <w:hideMark/>
          </w:tcPr>
          <w:p w:rsidRPr="007B097C" w:rsidR="00802759" w:rsidP="00802759" w:rsidRDefault="00802759" w14:paraId="569FD9D9" w14:textId="14367598">
            <w:pPr>
              <w:spacing w:before="96" w:beforeLines="40" w:after="96" w:afterLines="40" w:line="240" w:lineRule="auto"/>
              <w:rPr>
                <w:rFonts w:eastAsia="Times New Roman" w:cstheme="minorHAnsi"/>
                <w:color w:val="000000"/>
                <w:kern w:val="0"/>
                <w:sz w:val="18"/>
                <w:szCs w:val="18"/>
                <w14:ligatures w14:val="none"/>
              </w:rPr>
            </w:pPr>
          </w:p>
        </w:tc>
        <w:tc>
          <w:tcPr>
            <w:tcW w:w="2340" w:type="dxa"/>
            <w:vMerge/>
            <w:tcBorders>
              <w:left w:val="nil"/>
              <w:bottom w:val="single" w:color="auto" w:sz="4" w:space="0"/>
              <w:right w:val="nil"/>
            </w:tcBorders>
            <w:shd w:val="clear" w:color="auto" w:fill="auto"/>
            <w:noWrap/>
            <w:vAlign w:val="center"/>
            <w:hideMark/>
          </w:tcPr>
          <w:p w:rsidRPr="007B097C" w:rsidR="00802759" w:rsidP="00802759" w:rsidRDefault="00802759" w14:paraId="4D75510B" w14:textId="0D392EFE">
            <w:pPr>
              <w:spacing w:before="96" w:beforeLines="40" w:after="96" w:afterLines="40" w:line="240" w:lineRule="auto"/>
              <w:rPr>
                <w:rFonts w:eastAsia="Times New Roman" w:cstheme="minorHAnsi"/>
                <w:color w:val="000000"/>
                <w:kern w:val="0"/>
                <w:sz w:val="18"/>
                <w:szCs w:val="18"/>
                <w14:ligatures w14:val="none"/>
              </w:rPr>
            </w:pPr>
          </w:p>
        </w:tc>
        <w:tc>
          <w:tcPr>
            <w:tcW w:w="1800" w:type="dxa"/>
            <w:vMerge/>
            <w:tcBorders>
              <w:left w:val="nil"/>
              <w:bottom w:val="single" w:color="auto" w:sz="4" w:space="0"/>
              <w:right w:val="nil"/>
            </w:tcBorders>
            <w:shd w:val="clear" w:color="auto" w:fill="auto"/>
            <w:noWrap/>
            <w:vAlign w:val="center"/>
            <w:hideMark/>
          </w:tcPr>
          <w:p w:rsidRPr="007B097C" w:rsidR="00802759" w:rsidP="00802759" w:rsidRDefault="00802759" w14:paraId="28B2EC76" w14:textId="52304137">
            <w:pPr>
              <w:spacing w:before="96" w:beforeLines="40" w:after="96" w:afterLines="40" w:line="240" w:lineRule="auto"/>
              <w:rPr>
                <w:rFonts w:eastAsia="Times New Roman" w:cstheme="minorHAnsi"/>
                <w:color w:val="000000"/>
                <w:kern w:val="0"/>
                <w:sz w:val="18"/>
                <w:szCs w:val="18"/>
                <w14:ligatures w14:val="none"/>
              </w:rPr>
            </w:pPr>
          </w:p>
        </w:tc>
        <w:tc>
          <w:tcPr>
            <w:tcW w:w="1200" w:type="dxa"/>
            <w:vMerge/>
            <w:tcBorders>
              <w:left w:val="nil"/>
              <w:bottom w:val="single" w:color="auto" w:sz="4" w:space="0"/>
              <w:right w:val="nil"/>
            </w:tcBorders>
            <w:shd w:val="clear" w:color="auto" w:fill="auto"/>
            <w:noWrap/>
            <w:vAlign w:val="center"/>
            <w:hideMark/>
          </w:tcPr>
          <w:p w:rsidRPr="007B097C" w:rsidR="00802759" w:rsidP="00802759" w:rsidRDefault="00802759" w14:paraId="7326400F" w14:textId="54A98940">
            <w:pPr>
              <w:spacing w:before="96" w:beforeLines="40" w:after="96" w:afterLines="40" w:line="240" w:lineRule="auto"/>
              <w:rPr>
                <w:rFonts w:eastAsia="Times New Roman" w:cstheme="minorHAnsi"/>
                <w:color w:val="000000"/>
                <w:kern w:val="0"/>
                <w:sz w:val="18"/>
                <w:szCs w:val="18"/>
                <w14:ligatures w14:val="none"/>
              </w:rPr>
            </w:pPr>
          </w:p>
        </w:tc>
        <w:tc>
          <w:tcPr>
            <w:tcW w:w="1410" w:type="dxa"/>
            <w:tcBorders>
              <w:top w:val="nil"/>
              <w:left w:val="nil"/>
              <w:bottom w:val="single" w:color="auto" w:sz="4" w:space="0"/>
              <w:right w:val="nil"/>
            </w:tcBorders>
            <w:shd w:val="clear" w:color="auto" w:fill="auto"/>
            <w:noWrap/>
            <w:vAlign w:val="center"/>
            <w:hideMark/>
          </w:tcPr>
          <w:p w:rsidRPr="007B097C" w:rsidR="00802759" w:rsidP="00802759" w:rsidRDefault="00802759" w14:paraId="1D746D72" w14:textId="77777777">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ATTRv-CM</w:t>
            </w:r>
          </w:p>
        </w:tc>
        <w:tc>
          <w:tcPr>
            <w:tcW w:w="1350" w:type="dxa"/>
            <w:tcBorders>
              <w:top w:val="nil"/>
              <w:left w:val="nil"/>
              <w:bottom w:val="single" w:color="auto" w:sz="4" w:space="0"/>
              <w:right w:val="nil"/>
            </w:tcBorders>
            <w:shd w:val="clear" w:color="auto" w:fill="auto"/>
            <w:noWrap/>
            <w:vAlign w:val="center"/>
            <w:hideMark/>
          </w:tcPr>
          <w:p w:rsidRPr="005C2BE0" w:rsidR="00802759" w:rsidP="00802759" w:rsidRDefault="00802759" w14:paraId="16977AC5" w14:textId="14AA04A6">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5.20%</w:t>
            </w:r>
          </w:p>
        </w:tc>
        <w:tc>
          <w:tcPr>
            <w:tcW w:w="900" w:type="dxa"/>
            <w:tcBorders>
              <w:top w:val="nil"/>
              <w:left w:val="nil"/>
              <w:bottom w:val="single" w:color="auto" w:sz="4" w:space="0"/>
              <w:right w:val="nil"/>
            </w:tcBorders>
            <w:shd w:val="clear" w:color="auto" w:fill="auto"/>
            <w:noWrap/>
            <w:vAlign w:val="center"/>
            <w:hideMark/>
          </w:tcPr>
          <w:p w:rsidRPr="007B097C" w:rsidR="00802759" w:rsidP="00802759" w:rsidRDefault="00802759" w14:paraId="4C4D8E90" w14:textId="77777777">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 </w:t>
            </w:r>
          </w:p>
        </w:tc>
        <w:tc>
          <w:tcPr>
            <w:tcW w:w="1170" w:type="dxa"/>
            <w:tcBorders>
              <w:top w:val="nil"/>
              <w:left w:val="nil"/>
              <w:bottom w:val="single" w:color="auto" w:sz="4" w:space="0"/>
              <w:right w:val="nil"/>
            </w:tcBorders>
            <w:shd w:val="clear" w:color="auto" w:fill="auto"/>
            <w:noWrap/>
            <w:vAlign w:val="center"/>
            <w:hideMark/>
          </w:tcPr>
          <w:p w:rsidRPr="007B097C" w:rsidR="00802759" w:rsidP="00802759" w:rsidRDefault="00802759" w14:paraId="56631097" w14:textId="77777777">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 </w:t>
            </w:r>
          </w:p>
        </w:tc>
      </w:tr>
    </w:tbl>
    <w:p w:rsidRPr="007B097C" w:rsidR="00113732" w:rsidRDefault="001A1941" w14:paraId="7D25CEB9" w14:textId="32659DF1">
      <w:pPr>
        <w:rPr>
          <w:rFonts w:cstheme="minorHAnsi"/>
          <w:sz w:val="18"/>
          <w:szCs w:val="18"/>
        </w:rPr>
      </w:pPr>
      <w:r w:rsidRPr="007B097C">
        <w:rPr>
          <w:rFonts w:cstheme="minorHAnsi"/>
          <w:sz w:val="18"/>
          <w:szCs w:val="18"/>
        </w:rPr>
        <w:t xml:space="preserve">Abbreviations: </w:t>
      </w:r>
      <w:r w:rsidRPr="007B097C">
        <w:rPr>
          <w:rFonts w:eastAsiaTheme="minorEastAsia" w:cstheme="minorHAnsi"/>
          <w:color w:val="000000" w:themeColor="dark1"/>
          <w:kern w:val="0"/>
          <w:sz w:val="18"/>
          <w:szCs w:val="18"/>
          <w14:ligatures w14:val="none"/>
        </w:rPr>
        <w:t>ATTR-CM = amyloid transthyretin cardiomyopathy</w:t>
      </w:r>
      <w:r w:rsidRPr="007B097C">
        <w:rPr>
          <w:rFonts w:eastAsia="Times New Roman" w:cstheme="minorHAnsi"/>
          <w:kern w:val="0"/>
          <w:sz w:val="18"/>
          <w:szCs w:val="18"/>
          <w14:ligatures w14:val="none"/>
        </w:rPr>
        <w:t xml:space="preserve">; ATTRv-CM = </w:t>
      </w:r>
      <w:r w:rsidRPr="007B097C">
        <w:rPr>
          <w:rFonts w:eastAsiaTheme="minorEastAsia" w:cstheme="minorHAnsi"/>
          <w:color w:val="000000" w:themeColor="dark1"/>
          <w:kern w:val="0"/>
          <w:sz w:val="18"/>
          <w:szCs w:val="18"/>
          <w14:ligatures w14:val="none"/>
        </w:rPr>
        <w:t>amyloid transthyretin with variant cardiomyopathy</w:t>
      </w:r>
      <w:r w:rsidRPr="007B097C">
        <w:rPr>
          <w:rFonts w:eastAsia="Times New Roman" w:cstheme="minorHAnsi"/>
          <w:kern w:val="0"/>
          <w:sz w:val="18"/>
          <w:szCs w:val="18"/>
          <w14:ligatures w14:val="none"/>
        </w:rPr>
        <w:t xml:space="preserve">; </w:t>
      </w:r>
      <w:r w:rsidRPr="007B097C" w:rsidR="002C74A7">
        <w:rPr>
          <w:rFonts w:eastAsia="Times New Roman" w:cstheme="minorHAnsi"/>
          <w:kern w:val="0"/>
          <w:sz w:val="18"/>
          <w:szCs w:val="18"/>
          <w14:ligatures w14:val="none"/>
        </w:rPr>
        <w:t xml:space="preserve">EHR: Electronic Health Records; </w:t>
      </w:r>
      <w:r w:rsidRPr="007B097C">
        <w:rPr>
          <w:rFonts w:eastAsiaTheme="minorEastAsia" w:cstheme="minorHAnsi"/>
          <w:color w:val="000000" w:themeColor="dark1"/>
          <w:kern w:val="0"/>
          <w:sz w:val="18"/>
          <w:szCs w:val="18"/>
          <w14:ligatures w14:val="none"/>
        </w:rPr>
        <w:t>HF = heart failure</w:t>
      </w:r>
      <w:r w:rsidRPr="007B097C">
        <w:rPr>
          <w:rFonts w:eastAsia="Times New Roman" w:cstheme="minorHAnsi"/>
          <w:kern w:val="0"/>
          <w:sz w:val="18"/>
          <w:szCs w:val="18"/>
          <w14:ligatures w14:val="none"/>
        </w:rPr>
        <w:t xml:space="preserve">; </w:t>
      </w:r>
      <w:proofErr w:type="spellStart"/>
      <w:r w:rsidRPr="007B097C" w:rsidR="003701E7">
        <w:rPr>
          <w:rFonts w:eastAsia="Times New Roman" w:cstheme="minorHAnsi"/>
          <w:kern w:val="0"/>
          <w:sz w:val="18"/>
          <w:szCs w:val="18"/>
          <w14:ligatures w14:val="none"/>
        </w:rPr>
        <w:t>HFrEF</w:t>
      </w:r>
      <w:proofErr w:type="spellEnd"/>
      <w:r w:rsidRPr="007B097C" w:rsidR="003701E7">
        <w:rPr>
          <w:rFonts w:eastAsia="Times New Roman" w:cstheme="minorHAnsi"/>
          <w:kern w:val="0"/>
          <w:sz w:val="18"/>
          <w:szCs w:val="18"/>
          <w14:ligatures w14:val="none"/>
        </w:rPr>
        <w:t xml:space="preserve"> = Heart Failure with Reduced Ejection Fraction;</w:t>
      </w:r>
      <w:r w:rsidRPr="007B097C" w:rsidR="00B32628">
        <w:rPr>
          <w:rFonts w:eastAsia="Times New Roman" w:cstheme="minorHAnsi"/>
          <w:kern w:val="0"/>
          <w:sz w:val="18"/>
          <w:szCs w:val="18"/>
          <w14:ligatures w14:val="none"/>
        </w:rPr>
        <w:t xml:space="preserve"> </w:t>
      </w:r>
      <w:proofErr w:type="spellStart"/>
      <w:r w:rsidRPr="007B097C" w:rsidR="00B32628">
        <w:rPr>
          <w:rFonts w:eastAsia="Times New Roman" w:cstheme="minorHAnsi"/>
          <w:kern w:val="0"/>
          <w:sz w:val="18"/>
          <w:szCs w:val="18"/>
          <w14:ligatures w14:val="none"/>
        </w:rPr>
        <w:t>HFpEF</w:t>
      </w:r>
      <w:proofErr w:type="spellEnd"/>
      <w:r w:rsidRPr="007B097C" w:rsidR="00B32628">
        <w:rPr>
          <w:rFonts w:eastAsia="Times New Roman" w:cstheme="minorHAnsi"/>
          <w:kern w:val="0"/>
          <w:sz w:val="18"/>
          <w:szCs w:val="18"/>
          <w14:ligatures w14:val="none"/>
        </w:rPr>
        <w:t xml:space="preserve"> = Heart Failure with Preserved Ejection Fraction</w:t>
      </w:r>
      <w:r w:rsidRPr="007B097C" w:rsidR="00272E14">
        <w:rPr>
          <w:rFonts w:eastAsia="Times New Roman" w:cstheme="minorHAnsi"/>
          <w:kern w:val="0"/>
          <w:sz w:val="18"/>
          <w:szCs w:val="18"/>
          <w14:ligatures w14:val="none"/>
        </w:rPr>
        <w:t>;</w:t>
      </w:r>
      <w:r w:rsidRPr="007B097C" w:rsidR="003701E7">
        <w:rPr>
          <w:rFonts w:eastAsia="Times New Roman" w:cstheme="minorHAnsi"/>
          <w:kern w:val="0"/>
          <w:sz w:val="18"/>
          <w:szCs w:val="18"/>
          <w14:ligatures w14:val="none"/>
        </w:rPr>
        <w:t xml:space="preserve"> </w:t>
      </w:r>
      <w:r w:rsidRPr="007B097C">
        <w:rPr>
          <w:rFonts w:eastAsiaTheme="minorEastAsia" w:cstheme="minorHAnsi"/>
          <w:color w:val="000000" w:themeColor="dark1"/>
          <w:kern w:val="0"/>
          <w:sz w:val="18"/>
          <w:szCs w:val="18"/>
          <w14:ligatures w14:val="none"/>
        </w:rPr>
        <w:t>ICD-</w:t>
      </w:r>
      <w:r w:rsidRPr="007B097C" w:rsidR="00754CE2">
        <w:rPr>
          <w:rFonts w:eastAsiaTheme="minorEastAsia" w:cstheme="minorHAnsi"/>
          <w:color w:val="000000" w:themeColor="dark1"/>
          <w:kern w:val="0"/>
          <w:sz w:val="18"/>
          <w:szCs w:val="18"/>
          <w14:ligatures w14:val="none"/>
        </w:rPr>
        <w:t>9/</w:t>
      </w:r>
      <w:r w:rsidRPr="007B097C">
        <w:rPr>
          <w:rFonts w:eastAsiaTheme="minorEastAsia" w:cstheme="minorHAnsi"/>
          <w:color w:val="000000" w:themeColor="dark1"/>
          <w:kern w:val="0"/>
          <w:sz w:val="18"/>
          <w:szCs w:val="18"/>
          <w14:ligatures w14:val="none"/>
        </w:rPr>
        <w:t xml:space="preserve">10 = </w:t>
      </w:r>
      <w:r w:rsidRPr="007B097C" w:rsidR="00D02B96">
        <w:rPr>
          <w:rFonts w:eastAsiaTheme="minorEastAsia" w:cstheme="minorHAnsi"/>
          <w:color w:val="000000" w:themeColor="dark1"/>
          <w:kern w:val="0"/>
          <w:sz w:val="18"/>
          <w:szCs w:val="18"/>
          <w14:ligatures w14:val="none"/>
        </w:rPr>
        <w:t>International Classification</w:t>
      </w:r>
      <w:r w:rsidRPr="007B097C">
        <w:rPr>
          <w:rFonts w:eastAsiaTheme="minorEastAsia" w:cstheme="minorHAnsi"/>
          <w:color w:val="000000" w:themeColor="dark1"/>
          <w:kern w:val="0"/>
          <w:sz w:val="18"/>
          <w:szCs w:val="18"/>
          <w14:ligatures w14:val="none"/>
        </w:rPr>
        <w:t xml:space="preserve"> of </w:t>
      </w:r>
      <w:r w:rsidRPr="007B097C" w:rsidR="00D02B96">
        <w:rPr>
          <w:rFonts w:eastAsiaTheme="minorEastAsia" w:cstheme="minorHAnsi"/>
          <w:color w:val="000000" w:themeColor="dark1"/>
          <w:kern w:val="0"/>
          <w:sz w:val="18"/>
          <w:szCs w:val="18"/>
          <w14:ligatures w14:val="none"/>
        </w:rPr>
        <w:t>Diseases, Ninth/Tenth Revision</w:t>
      </w:r>
      <w:r w:rsidRPr="007B097C">
        <w:rPr>
          <w:rFonts w:eastAsia="Times New Roman" w:cstheme="minorHAnsi"/>
          <w:kern w:val="0"/>
          <w:sz w:val="18"/>
          <w:szCs w:val="18"/>
          <w14:ligatures w14:val="none"/>
        </w:rPr>
        <w:t xml:space="preserve">; </w:t>
      </w:r>
      <w:r w:rsidRPr="007B097C" w:rsidR="0026735D">
        <w:rPr>
          <w:rFonts w:eastAsia="Times New Roman" w:cstheme="minorHAnsi"/>
          <w:kern w:val="0"/>
          <w:sz w:val="18"/>
          <w:szCs w:val="18"/>
          <w14:ligatures w14:val="none"/>
        </w:rPr>
        <w:t xml:space="preserve">LVH = Left Ventricular Hypertrophy; </w:t>
      </w:r>
      <w:r w:rsidRPr="007B097C" w:rsidR="00EF52D8">
        <w:rPr>
          <w:rFonts w:eastAsia="Times New Roman" w:cstheme="minorHAnsi"/>
          <w:kern w:val="0"/>
          <w:sz w:val="18"/>
          <w:szCs w:val="18"/>
          <w14:ligatures w14:val="none"/>
        </w:rPr>
        <w:t xml:space="preserve">LVEF = Left Ventricular Ejection Fraction; </w:t>
      </w:r>
      <w:r w:rsidRPr="007B097C" w:rsidR="004C2EE1">
        <w:rPr>
          <w:rFonts w:eastAsia="Times New Roman" w:cstheme="minorHAnsi"/>
          <w:kern w:val="0"/>
          <w:sz w:val="18"/>
          <w:szCs w:val="18"/>
          <w14:ligatures w14:val="none"/>
        </w:rPr>
        <w:t xml:space="preserve">NLP = Natural Language Processing; </w:t>
      </w:r>
      <w:r w:rsidRPr="007B097C" w:rsidR="00921CB6">
        <w:rPr>
          <w:rFonts w:eastAsia="Times New Roman" w:cstheme="minorHAnsi"/>
          <w:kern w:val="0"/>
          <w:sz w:val="18"/>
          <w:szCs w:val="18"/>
          <w14:ligatures w14:val="none"/>
        </w:rPr>
        <w:t>NYHA = New York Heart Association</w:t>
      </w:r>
      <w:r w:rsidRPr="007B097C">
        <w:rPr>
          <w:rFonts w:eastAsia="Times New Roman" w:cstheme="minorHAnsi"/>
          <w:kern w:val="0"/>
          <w:sz w:val="18"/>
          <w:szCs w:val="18"/>
          <w14:ligatures w14:val="none"/>
        </w:rPr>
        <w:t xml:space="preserve">; </w:t>
      </w:r>
      <w:r w:rsidRPr="007B097C">
        <w:rPr>
          <w:rFonts w:eastAsiaTheme="minorEastAsia" w:cstheme="minorHAnsi"/>
          <w:color w:val="000000" w:themeColor="dark1"/>
          <w:kern w:val="0"/>
          <w:sz w:val="18"/>
          <w:szCs w:val="18"/>
          <w14:ligatures w14:val="none"/>
        </w:rPr>
        <w:t>PYP = pyrophosphate</w:t>
      </w:r>
      <w:r w:rsidRPr="007B097C">
        <w:rPr>
          <w:rFonts w:eastAsia="Times New Roman" w:cstheme="minorHAnsi"/>
          <w:kern w:val="0"/>
          <w:sz w:val="18"/>
          <w:szCs w:val="18"/>
          <w14:ligatures w14:val="none"/>
        </w:rPr>
        <w:t xml:space="preserve">; </w:t>
      </w:r>
      <w:r w:rsidRPr="007B097C">
        <w:rPr>
          <w:rFonts w:eastAsiaTheme="minorEastAsia" w:cstheme="minorHAnsi"/>
          <w:color w:val="000000" w:themeColor="dark1"/>
          <w:kern w:val="0"/>
          <w:sz w:val="18"/>
          <w:szCs w:val="18"/>
          <w14:ligatures w14:val="none"/>
        </w:rPr>
        <w:t>SPECT = single photon emission computed tomography</w:t>
      </w:r>
      <w:r w:rsidRPr="007B097C">
        <w:rPr>
          <w:rFonts w:eastAsia="Times New Roman" w:cstheme="minorHAnsi"/>
          <w:kern w:val="0"/>
          <w:sz w:val="18"/>
          <w:szCs w:val="18"/>
          <w14:ligatures w14:val="none"/>
        </w:rPr>
        <w:t xml:space="preserve">; </w:t>
      </w:r>
      <w:r w:rsidRPr="007B097C">
        <w:rPr>
          <w:rFonts w:eastAsiaTheme="minorEastAsia" w:cstheme="minorHAnsi"/>
          <w:color w:val="000000" w:themeColor="dark1"/>
          <w:kern w:val="0"/>
          <w:sz w:val="18"/>
          <w:szCs w:val="18"/>
          <w14:ligatures w14:val="none"/>
        </w:rPr>
        <w:t>Tc-DPD = technetium-99m 3,3-diphosphono-1,2-propanodicarboxylic acid</w:t>
      </w:r>
      <w:r w:rsidRPr="007B097C">
        <w:rPr>
          <w:rFonts w:eastAsia="Times New Roman" w:cstheme="minorHAnsi"/>
          <w:kern w:val="0"/>
          <w:sz w:val="18"/>
          <w:szCs w:val="18"/>
          <w14:ligatures w14:val="none"/>
        </w:rPr>
        <w:t xml:space="preserve">; </w:t>
      </w:r>
      <w:r w:rsidRPr="007B097C">
        <w:rPr>
          <w:rFonts w:eastAsiaTheme="minorEastAsia" w:cstheme="minorHAnsi"/>
          <w:color w:val="000000" w:themeColor="dark1"/>
          <w:kern w:val="0"/>
          <w:sz w:val="18"/>
          <w:szCs w:val="18"/>
          <w14:ligatures w14:val="none"/>
        </w:rPr>
        <w:t>TTR = transthyretin</w:t>
      </w:r>
      <w:r w:rsidRPr="007B097C">
        <w:rPr>
          <w:rFonts w:eastAsia="Times New Roman" w:cstheme="minorHAnsi"/>
          <w:kern w:val="0"/>
          <w:sz w:val="18"/>
          <w:szCs w:val="18"/>
          <w14:ligatures w14:val="none"/>
        </w:rPr>
        <w:t xml:space="preserve">; </w:t>
      </w:r>
      <w:proofErr w:type="spellStart"/>
      <w:r w:rsidRPr="007B097C">
        <w:rPr>
          <w:rFonts w:eastAsiaTheme="minorEastAsia" w:cstheme="minorHAnsi"/>
          <w:color w:val="000000" w:themeColor="dark1"/>
          <w:kern w:val="0"/>
          <w:sz w:val="18"/>
          <w:szCs w:val="18"/>
          <w14:ligatures w14:val="none"/>
        </w:rPr>
        <w:t>wtATTR</w:t>
      </w:r>
      <w:proofErr w:type="spellEnd"/>
      <w:r w:rsidRPr="007B097C">
        <w:rPr>
          <w:rFonts w:eastAsiaTheme="minorEastAsia" w:cstheme="minorHAnsi"/>
          <w:color w:val="000000" w:themeColor="dark1"/>
          <w:kern w:val="0"/>
          <w:sz w:val="18"/>
          <w:szCs w:val="18"/>
          <w14:ligatures w14:val="none"/>
        </w:rPr>
        <w:t>-CM = wild-type amyloid transthyretin cardiomyopathy</w:t>
      </w:r>
    </w:p>
    <w:p w:rsidRPr="007B097C" w:rsidR="00113732" w:rsidRDefault="00113732" w14:paraId="24056F0C" w14:textId="77777777">
      <w:pPr>
        <w:rPr>
          <w:rFonts w:cstheme="minorHAnsi"/>
        </w:rPr>
      </w:pPr>
      <w:r w:rsidRPr="007B097C">
        <w:rPr>
          <w:rFonts w:cstheme="minorHAnsi"/>
        </w:rPr>
        <w:br w:type="page"/>
      </w:r>
    </w:p>
    <w:p w:rsidRPr="007B097C" w:rsidR="007B10D0" w:rsidP="007B10D0" w:rsidRDefault="007B10D0" w14:paraId="1E5E5A09" w14:textId="127F9192">
      <w:pPr>
        <w:pStyle w:val="Heading1"/>
        <w:rPr>
          <w:rFonts w:asciiTheme="minorHAnsi" w:hAnsiTheme="minorHAnsi" w:cstheme="minorHAnsi"/>
          <w:color w:val="000000" w:themeColor="text1"/>
          <w:sz w:val="28"/>
          <w:szCs w:val="28"/>
        </w:rPr>
      </w:pPr>
      <w:bookmarkStart w:name="_Toc164326743" w:id="20"/>
      <w:r w:rsidRPr="007B097C">
        <w:rPr>
          <w:rFonts w:asciiTheme="minorHAnsi" w:hAnsiTheme="minorHAnsi" w:cstheme="minorHAnsi"/>
          <w:b/>
          <w:color w:val="000000" w:themeColor="text1"/>
          <w:sz w:val="28"/>
          <w:szCs w:val="28"/>
        </w:rPr>
        <w:t xml:space="preserve">Table </w:t>
      </w:r>
      <w:r w:rsidRPr="007B097C">
        <w:rPr>
          <w:rFonts w:asciiTheme="minorHAnsi" w:hAnsiTheme="minorHAnsi" w:cstheme="minorHAnsi"/>
          <w:b/>
          <w:bCs/>
          <w:color w:val="000000" w:themeColor="text1"/>
          <w:sz w:val="28"/>
          <w:szCs w:val="28"/>
        </w:rPr>
        <w:t>S</w:t>
      </w:r>
      <w:r w:rsidRPr="007B097C" w:rsidR="001263A7">
        <w:rPr>
          <w:rFonts w:asciiTheme="minorHAnsi" w:hAnsiTheme="minorHAnsi" w:cstheme="minorHAnsi"/>
          <w:b/>
          <w:bCs/>
          <w:color w:val="000000" w:themeColor="text1"/>
          <w:sz w:val="28"/>
          <w:szCs w:val="28"/>
        </w:rPr>
        <w:t>5</w:t>
      </w:r>
      <w:r w:rsidRPr="007B097C">
        <w:rPr>
          <w:rFonts w:asciiTheme="minorHAnsi" w:hAnsiTheme="minorHAnsi" w:cstheme="minorHAnsi"/>
          <w:color w:val="000000" w:themeColor="text1"/>
          <w:sz w:val="28"/>
          <w:szCs w:val="28"/>
        </w:rPr>
        <w:t xml:space="preserve">: Clinical </w:t>
      </w:r>
      <w:r w:rsidRPr="007B097C" w:rsidR="001A1941">
        <w:rPr>
          <w:rFonts w:asciiTheme="minorHAnsi" w:hAnsiTheme="minorHAnsi" w:cstheme="minorHAnsi"/>
          <w:color w:val="000000" w:themeColor="text1"/>
          <w:sz w:val="28"/>
          <w:szCs w:val="28"/>
        </w:rPr>
        <w:t xml:space="preserve">Studies Reporting the Prevalence of </w:t>
      </w:r>
      <w:r w:rsidRPr="007B097C">
        <w:rPr>
          <w:rFonts w:asciiTheme="minorHAnsi" w:hAnsiTheme="minorHAnsi" w:cstheme="minorHAnsi"/>
          <w:color w:val="000000" w:themeColor="text1"/>
          <w:sz w:val="28"/>
          <w:szCs w:val="28"/>
        </w:rPr>
        <w:t xml:space="preserve">ATTR </w:t>
      </w:r>
      <w:r w:rsidRPr="007B097C" w:rsidR="001A1941">
        <w:rPr>
          <w:rFonts w:asciiTheme="minorHAnsi" w:hAnsiTheme="minorHAnsi" w:cstheme="minorHAnsi"/>
          <w:color w:val="000000" w:themeColor="text1"/>
          <w:sz w:val="28"/>
          <w:szCs w:val="28"/>
        </w:rPr>
        <w:t xml:space="preserve">in Patients </w:t>
      </w:r>
      <w:r w:rsidRPr="007B097C" w:rsidR="00584E27">
        <w:rPr>
          <w:rFonts w:asciiTheme="minorHAnsi" w:hAnsiTheme="minorHAnsi" w:cstheme="minorHAnsi"/>
          <w:color w:val="000000" w:themeColor="text1"/>
          <w:sz w:val="28"/>
          <w:szCs w:val="28"/>
        </w:rPr>
        <w:t>with</w:t>
      </w:r>
      <w:r w:rsidRPr="007B097C" w:rsidR="001A1941">
        <w:rPr>
          <w:rFonts w:asciiTheme="minorHAnsi" w:hAnsiTheme="minorHAnsi" w:cstheme="minorHAnsi"/>
          <w:color w:val="000000" w:themeColor="text1"/>
          <w:sz w:val="28"/>
          <w:szCs w:val="28"/>
        </w:rPr>
        <w:t xml:space="preserve"> </w:t>
      </w:r>
      <w:r w:rsidRPr="007B097C" w:rsidR="009A293E">
        <w:rPr>
          <w:rFonts w:asciiTheme="minorHAnsi" w:hAnsiTheme="minorHAnsi" w:cstheme="minorHAnsi"/>
          <w:color w:val="000000" w:themeColor="text1"/>
          <w:sz w:val="28"/>
          <w:szCs w:val="28"/>
        </w:rPr>
        <w:t>v</w:t>
      </w:r>
      <w:r w:rsidRPr="007B097C" w:rsidR="001A1941">
        <w:rPr>
          <w:rFonts w:asciiTheme="minorHAnsi" w:hAnsiTheme="minorHAnsi" w:cstheme="minorHAnsi"/>
          <w:color w:val="000000" w:themeColor="text1"/>
          <w:sz w:val="28"/>
          <w:szCs w:val="28"/>
        </w:rPr>
        <w:t>arious High-risk Conditions.</w:t>
      </w:r>
      <w:bookmarkEnd w:id="20"/>
    </w:p>
    <w:tbl>
      <w:tblPr>
        <w:tblW w:w="13140" w:type="dxa"/>
        <w:tblLayout w:type="fixed"/>
        <w:tblLook w:val="04A0" w:firstRow="1" w:lastRow="0" w:firstColumn="1" w:lastColumn="0" w:noHBand="0" w:noVBand="1"/>
      </w:tblPr>
      <w:tblGrid>
        <w:gridCol w:w="2430"/>
        <w:gridCol w:w="2070"/>
        <w:gridCol w:w="1710"/>
        <w:gridCol w:w="1350"/>
        <w:gridCol w:w="2070"/>
        <w:gridCol w:w="1080"/>
        <w:gridCol w:w="900"/>
        <w:gridCol w:w="1530"/>
      </w:tblGrid>
      <w:tr w:rsidRPr="00C22AA2" w:rsidR="00C22AA2" w:rsidTr="001D4806" w14:paraId="26E953D6" w14:textId="77777777">
        <w:trPr>
          <w:trHeight w:val="900"/>
        </w:trPr>
        <w:tc>
          <w:tcPr>
            <w:tcW w:w="2430" w:type="dxa"/>
            <w:tcBorders>
              <w:top w:val="nil"/>
              <w:left w:val="nil"/>
              <w:bottom w:val="single" w:color="auto" w:sz="4" w:space="0"/>
              <w:right w:val="nil"/>
            </w:tcBorders>
            <w:shd w:val="clear" w:color="auto" w:fill="auto"/>
            <w:noWrap/>
            <w:vAlign w:val="center"/>
            <w:hideMark/>
          </w:tcPr>
          <w:p w:rsidRPr="007B097C" w:rsidR="00C22AA2" w:rsidP="00C22AA2" w:rsidRDefault="00C22AA2" w14:paraId="49FC15E0" w14:textId="1B91BE60">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Study</w:t>
            </w:r>
          </w:p>
        </w:tc>
        <w:tc>
          <w:tcPr>
            <w:tcW w:w="2070" w:type="dxa"/>
            <w:tcBorders>
              <w:top w:val="nil"/>
              <w:left w:val="nil"/>
              <w:bottom w:val="single" w:color="auto" w:sz="4" w:space="0"/>
              <w:right w:val="nil"/>
            </w:tcBorders>
            <w:shd w:val="clear" w:color="auto" w:fill="auto"/>
            <w:noWrap/>
            <w:vAlign w:val="center"/>
            <w:hideMark/>
          </w:tcPr>
          <w:p w:rsidRPr="007B097C" w:rsidR="00C22AA2" w:rsidP="00C22AA2" w:rsidRDefault="00C22AA2" w14:paraId="66DFFCB4" w14:textId="46917685">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Study Population</w:t>
            </w:r>
          </w:p>
        </w:tc>
        <w:tc>
          <w:tcPr>
            <w:tcW w:w="1710" w:type="dxa"/>
            <w:tcBorders>
              <w:top w:val="nil"/>
              <w:left w:val="nil"/>
              <w:bottom w:val="single" w:color="auto" w:sz="4" w:space="0"/>
              <w:right w:val="nil"/>
            </w:tcBorders>
            <w:shd w:val="clear" w:color="auto" w:fill="auto"/>
            <w:noWrap/>
            <w:vAlign w:val="center"/>
            <w:hideMark/>
          </w:tcPr>
          <w:p w:rsidRPr="007B097C" w:rsidR="00C22AA2" w:rsidP="00C22AA2" w:rsidRDefault="00C22AA2" w14:paraId="39EE666C" w14:textId="3D299FF8">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 xml:space="preserve">Case Identification Method </w:t>
            </w:r>
          </w:p>
        </w:tc>
        <w:tc>
          <w:tcPr>
            <w:tcW w:w="1350" w:type="dxa"/>
            <w:tcBorders>
              <w:top w:val="nil"/>
              <w:left w:val="nil"/>
              <w:bottom w:val="single" w:color="auto" w:sz="4" w:space="0"/>
              <w:right w:val="nil"/>
            </w:tcBorders>
            <w:shd w:val="clear" w:color="auto" w:fill="auto"/>
            <w:noWrap/>
            <w:vAlign w:val="center"/>
            <w:hideMark/>
          </w:tcPr>
          <w:p w:rsidRPr="007B097C" w:rsidR="00C22AA2" w:rsidP="00C22AA2" w:rsidRDefault="00C22AA2" w14:paraId="09DC1FB2" w14:textId="2786C61F">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Sample Size</w:t>
            </w:r>
          </w:p>
        </w:tc>
        <w:tc>
          <w:tcPr>
            <w:tcW w:w="2070" w:type="dxa"/>
            <w:tcBorders>
              <w:top w:val="nil"/>
              <w:left w:val="nil"/>
              <w:bottom w:val="single" w:color="auto" w:sz="4" w:space="0"/>
              <w:right w:val="nil"/>
            </w:tcBorders>
            <w:shd w:val="clear" w:color="auto" w:fill="auto"/>
            <w:vAlign w:val="center"/>
            <w:hideMark/>
          </w:tcPr>
          <w:p w:rsidRPr="007B097C" w:rsidR="00C22AA2" w:rsidP="00C22AA2" w:rsidRDefault="00900904" w14:paraId="5CB896B3" w14:textId="642AE121">
            <w:pPr>
              <w:spacing w:before="96" w:beforeLines="40" w:after="96" w:afterLines="40" w:line="240" w:lineRule="auto"/>
              <w:rPr>
                <w:rFonts w:eastAsia="Times New Roman" w:cstheme="minorHAnsi"/>
                <w:b/>
                <w:bCs/>
                <w:kern w:val="0"/>
                <w:sz w:val="18"/>
                <w:szCs w:val="18"/>
                <w14:ligatures w14:val="none"/>
              </w:rPr>
            </w:pPr>
            <w:r w:rsidRPr="00900904">
              <w:rPr>
                <w:rFonts w:eastAsia="Times New Roman" w:cstheme="minorHAnsi"/>
                <w:b/>
                <w:bCs/>
                <w:kern w:val="0"/>
                <w:sz w:val="18"/>
                <w:szCs w:val="18"/>
                <w14:ligatures w14:val="none"/>
              </w:rPr>
              <w:t>ATTR type (phenotype/genotype)</w:t>
            </w:r>
          </w:p>
        </w:tc>
        <w:tc>
          <w:tcPr>
            <w:tcW w:w="1080" w:type="dxa"/>
            <w:tcBorders>
              <w:top w:val="nil"/>
              <w:left w:val="nil"/>
              <w:bottom w:val="single" w:color="auto" w:sz="4" w:space="0"/>
              <w:right w:val="nil"/>
            </w:tcBorders>
            <w:shd w:val="clear" w:color="auto" w:fill="auto"/>
            <w:vAlign w:val="center"/>
            <w:hideMark/>
          </w:tcPr>
          <w:p w:rsidRPr="007B097C" w:rsidR="00C22AA2" w:rsidP="00C22AA2" w:rsidRDefault="005D4163" w14:paraId="307A4338" w14:textId="124942B1">
            <w:pPr>
              <w:spacing w:before="96" w:beforeLines="40" w:after="96" w:afterLines="40" w:line="240" w:lineRule="auto"/>
              <w:rPr>
                <w:rFonts w:eastAsia="Times New Roman" w:cstheme="minorHAnsi"/>
                <w:b/>
                <w:bCs/>
                <w:kern w:val="0"/>
                <w:sz w:val="18"/>
                <w:szCs w:val="18"/>
                <w14:ligatures w14:val="none"/>
              </w:rPr>
            </w:pPr>
            <w:r>
              <w:rPr>
                <w:rFonts w:eastAsia="Times New Roman" w:cstheme="minorHAnsi"/>
                <w:b/>
                <w:bCs/>
                <w:sz w:val="18"/>
                <w:szCs w:val="18"/>
              </w:rPr>
              <w:t>Proportion, (%)</w:t>
            </w:r>
          </w:p>
        </w:tc>
        <w:tc>
          <w:tcPr>
            <w:tcW w:w="900" w:type="dxa"/>
            <w:tcBorders>
              <w:top w:val="nil"/>
              <w:left w:val="nil"/>
              <w:bottom w:val="single" w:color="auto" w:sz="4" w:space="0"/>
              <w:right w:val="nil"/>
            </w:tcBorders>
            <w:shd w:val="clear" w:color="auto" w:fill="auto"/>
            <w:noWrap/>
            <w:vAlign w:val="center"/>
            <w:hideMark/>
          </w:tcPr>
          <w:p w:rsidRPr="007B097C" w:rsidR="00C22AA2" w:rsidP="00C22AA2" w:rsidRDefault="00C22AA2" w14:paraId="5D718E4A" w14:textId="3936AC58">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Males (%)</w:t>
            </w:r>
          </w:p>
        </w:tc>
        <w:tc>
          <w:tcPr>
            <w:tcW w:w="1530" w:type="dxa"/>
            <w:tcBorders>
              <w:top w:val="nil"/>
              <w:left w:val="nil"/>
              <w:bottom w:val="single" w:color="auto" w:sz="4" w:space="0"/>
              <w:right w:val="nil"/>
            </w:tcBorders>
            <w:shd w:val="clear" w:color="auto" w:fill="auto"/>
            <w:noWrap/>
            <w:vAlign w:val="center"/>
            <w:hideMark/>
          </w:tcPr>
          <w:p w:rsidRPr="007B097C" w:rsidR="00C22AA2" w:rsidP="00C22AA2" w:rsidRDefault="00C22AA2" w14:paraId="686C89A4" w14:textId="6C19FC4D">
            <w:pPr>
              <w:spacing w:before="96" w:beforeLines="40" w:after="96" w:afterLines="40" w:line="240" w:lineRule="auto"/>
              <w:rPr>
                <w:rFonts w:eastAsia="Times New Roman" w:cstheme="minorHAnsi"/>
                <w:b/>
                <w:bCs/>
                <w:kern w:val="0"/>
                <w:sz w:val="18"/>
                <w:szCs w:val="18"/>
                <w14:ligatures w14:val="none"/>
              </w:rPr>
            </w:pPr>
            <w:r w:rsidRPr="007B097C">
              <w:rPr>
                <w:rFonts w:eastAsia="Times New Roman" w:cstheme="minorHAnsi"/>
                <w:b/>
                <w:bCs/>
                <w:kern w:val="0"/>
                <w:sz w:val="18"/>
                <w:szCs w:val="18"/>
                <w14:ligatures w14:val="none"/>
              </w:rPr>
              <w:t>Mean Age (years)</w:t>
            </w:r>
          </w:p>
        </w:tc>
      </w:tr>
      <w:tr w:rsidRPr="00C95385" w:rsidR="00CD05E8" w14:paraId="10CDEC05" w14:textId="77777777">
        <w:trPr>
          <w:trHeight w:val="980"/>
        </w:trPr>
        <w:tc>
          <w:tcPr>
            <w:tcW w:w="2430" w:type="dxa"/>
            <w:vMerge w:val="restart"/>
            <w:tcBorders>
              <w:top w:val="single" w:color="auto" w:sz="4" w:space="0"/>
              <w:left w:val="nil"/>
              <w:right w:val="nil"/>
            </w:tcBorders>
            <w:shd w:val="clear" w:color="auto" w:fill="auto"/>
            <w:noWrap/>
            <w:vAlign w:val="center"/>
          </w:tcPr>
          <w:p w:rsidRPr="00C95385" w:rsidR="00CD05E8" w:rsidP="00CD05E8" w:rsidRDefault="00CD05E8" w14:paraId="76758E69" w14:textId="50776C6B">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Akers et al. 2022</w:t>
            </w:r>
            <w:r w:rsidRPr="00C95385" w:rsidR="00942971">
              <w:rPr>
                <w:rFonts w:eastAsia="Times New Roman" w:cstheme="minorHAnsi"/>
                <w:sz w:val="18"/>
                <w:szCs w:val="18"/>
              </w:rPr>
              <w:t xml:space="preserve"> [57]</w:t>
            </w:r>
          </w:p>
        </w:tc>
        <w:tc>
          <w:tcPr>
            <w:tcW w:w="2070" w:type="dxa"/>
            <w:vMerge w:val="restart"/>
            <w:tcBorders>
              <w:top w:val="single" w:color="auto" w:sz="4" w:space="0"/>
              <w:left w:val="nil"/>
              <w:right w:val="nil"/>
            </w:tcBorders>
            <w:shd w:val="clear" w:color="auto" w:fill="auto"/>
            <w:vAlign w:val="center"/>
          </w:tcPr>
          <w:p w:rsidRPr="00C95385" w:rsidR="00CD05E8" w:rsidP="00CD05E8" w:rsidRDefault="008525B4" w14:paraId="16E55619" w14:textId="28206EF8">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≥65 years</w:t>
            </w:r>
          </w:p>
        </w:tc>
        <w:tc>
          <w:tcPr>
            <w:tcW w:w="1710" w:type="dxa"/>
            <w:vMerge w:val="restart"/>
            <w:tcBorders>
              <w:top w:val="single" w:color="auto" w:sz="4" w:space="0"/>
              <w:left w:val="nil"/>
              <w:right w:val="nil"/>
            </w:tcBorders>
            <w:shd w:val="clear" w:color="auto" w:fill="auto"/>
            <w:vAlign w:val="center"/>
          </w:tcPr>
          <w:p w:rsidRPr="00C95385" w:rsidR="00CD05E8" w:rsidP="00CD05E8" w:rsidRDefault="00CD05E8" w14:paraId="7724AB9C" w14:textId="02926F55">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color w:val="000000"/>
                <w:sz w:val="18"/>
                <w:szCs w:val="18"/>
              </w:rPr>
              <w:t>Suspected ATTR-CM:</w:t>
            </w:r>
            <w:r w:rsidRPr="00C95385">
              <w:rPr>
                <w:rFonts w:eastAsia="Times New Roman" w:cstheme="minorHAnsi"/>
                <w:b/>
                <w:bCs/>
                <w:color w:val="000000"/>
                <w:sz w:val="18"/>
                <w:szCs w:val="18"/>
              </w:rPr>
              <w:t xml:space="preserve"> </w:t>
            </w:r>
            <w:r w:rsidRPr="00C95385">
              <w:rPr>
                <w:rFonts w:eastAsia="Times New Roman" w:cstheme="minorHAnsi"/>
                <w:color w:val="000000"/>
                <w:sz w:val="18"/>
                <w:szCs w:val="18"/>
              </w:rPr>
              <w:t>HF+ selected conditions commonly associated with ATTR-CM</w:t>
            </w:r>
            <w:r w:rsidRPr="00C95385">
              <w:rPr>
                <w:rFonts w:eastAsia="Times New Roman" w:cstheme="minorHAnsi"/>
                <w:color w:val="000000"/>
                <w:sz w:val="18"/>
                <w:szCs w:val="18"/>
              </w:rPr>
              <w:br/>
            </w:r>
            <w:r w:rsidRPr="00C95385">
              <w:rPr>
                <w:rFonts w:eastAsia="Times New Roman" w:cstheme="minorHAnsi"/>
                <w:color w:val="000000"/>
                <w:sz w:val="18"/>
                <w:szCs w:val="18"/>
              </w:rPr>
              <w:t>Confirmed ATTR-CM</w:t>
            </w:r>
            <w:r w:rsidRPr="00C95385">
              <w:rPr>
                <w:rFonts w:eastAsia="Times New Roman" w:cstheme="minorHAnsi"/>
                <w:b/>
                <w:bCs/>
                <w:color w:val="000000"/>
                <w:sz w:val="18"/>
                <w:szCs w:val="18"/>
              </w:rPr>
              <w:t xml:space="preserve">: </w:t>
            </w:r>
            <w:r w:rsidRPr="00C95385">
              <w:rPr>
                <w:rFonts w:eastAsia="Times New Roman" w:cstheme="minorHAnsi"/>
                <w:color w:val="000000"/>
                <w:sz w:val="18"/>
                <w:szCs w:val="18"/>
              </w:rPr>
              <w:t>ICD-10 code</w:t>
            </w:r>
          </w:p>
        </w:tc>
        <w:tc>
          <w:tcPr>
            <w:tcW w:w="1350" w:type="dxa"/>
            <w:vMerge w:val="restart"/>
            <w:tcBorders>
              <w:top w:val="single" w:color="auto" w:sz="4" w:space="0"/>
              <w:left w:val="nil"/>
              <w:right w:val="nil"/>
            </w:tcBorders>
            <w:shd w:val="clear" w:color="auto" w:fill="auto"/>
            <w:noWrap/>
            <w:vAlign w:val="center"/>
          </w:tcPr>
          <w:p w:rsidRPr="00C95385" w:rsidR="00CD05E8" w:rsidP="00CD05E8" w:rsidRDefault="00CD05E8" w14:paraId="54D87828" w14:textId="0DCAA1F0">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183,580</w:t>
            </w:r>
          </w:p>
        </w:tc>
        <w:tc>
          <w:tcPr>
            <w:tcW w:w="2070" w:type="dxa"/>
            <w:tcBorders>
              <w:top w:val="single" w:color="auto" w:sz="4" w:space="0"/>
              <w:left w:val="nil"/>
              <w:bottom w:val="single" w:color="auto" w:sz="4" w:space="0"/>
              <w:right w:val="nil"/>
            </w:tcBorders>
            <w:shd w:val="clear" w:color="auto" w:fill="auto"/>
            <w:noWrap/>
            <w:vAlign w:val="center"/>
          </w:tcPr>
          <w:p w:rsidRPr="00C95385" w:rsidR="00CD05E8" w:rsidP="00CD05E8" w:rsidRDefault="008525B4" w14:paraId="0F86735F" w14:textId="533C0F71">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 xml:space="preserve">unspecified </w:t>
            </w:r>
            <w:r w:rsidRPr="00C95385">
              <w:rPr>
                <w:rFonts w:eastAsia="Times New Roman" w:cstheme="minorHAnsi"/>
                <w:sz w:val="18"/>
                <w:szCs w:val="18"/>
              </w:rPr>
              <w:t>s</w:t>
            </w:r>
            <w:r w:rsidRPr="00C95385" w:rsidR="00CD05E8">
              <w:rPr>
                <w:rFonts w:eastAsia="Times New Roman" w:cstheme="minorHAnsi"/>
                <w:sz w:val="18"/>
                <w:szCs w:val="18"/>
              </w:rPr>
              <w:t>uspected ATTR-CM</w:t>
            </w:r>
          </w:p>
        </w:tc>
        <w:tc>
          <w:tcPr>
            <w:tcW w:w="1080" w:type="dxa"/>
            <w:tcBorders>
              <w:top w:val="single" w:color="auto" w:sz="4" w:space="0"/>
              <w:left w:val="nil"/>
              <w:bottom w:val="single" w:color="auto" w:sz="4" w:space="0"/>
              <w:right w:val="nil"/>
            </w:tcBorders>
            <w:shd w:val="clear" w:color="auto" w:fill="auto"/>
            <w:noWrap/>
            <w:vAlign w:val="center"/>
          </w:tcPr>
          <w:p w:rsidRPr="00C95385" w:rsidR="00CD05E8" w:rsidP="00CD05E8" w:rsidRDefault="00CD05E8" w14:paraId="3404B903" w14:textId="13546295">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0.54%</w:t>
            </w:r>
          </w:p>
        </w:tc>
        <w:tc>
          <w:tcPr>
            <w:tcW w:w="900" w:type="dxa"/>
            <w:tcBorders>
              <w:top w:val="single" w:color="auto" w:sz="4" w:space="0"/>
              <w:left w:val="nil"/>
              <w:bottom w:val="single" w:color="auto" w:sz="4" w:space="0"/>
              <w:right w:val="nil"/>
            </w:tcBorders>
            <w:shd w:val="clear" w:color="auto" w:fill="auto"/>
            <w:noWrap/>
            <w:vAlign w:val="center"/>
          </w:tcPr>
          <w:p w:rsidRPr="00C95385" w:rsidR="00CD05E8" w:rsidP="00CD05E8" w:rsidRDefault="00CD05E8" w14:paraId="343A7617" w14:textId="048EDAD9">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w:t>
            </w:r>
          </w:p>
        </w:tc>
        <w:tc>
          <w:tcPr>
            <w:tcW w:w="1530" w:type="dxa"/>
            <w:tcBorders>
              <w:top w:val="single" w:color="auto" w:sz="4" w:space="0"/>
              <w:left w:val="nil"/>
              <w:bottom w:val="single" w:color="auto" w:sz="4" w:space="0"/>
              <w:right w:val="nil"/>
            </w:tcBorders>
            <w:shd w:val="clear" w:color="auto" w:fill="auto"/>
            <w:noWrap/>
            <w:vAlign w:val="center"/>
          </w:tcPr>
          <w:p w:rsidRPr="00C95385" w:rsidR="00CD05E8" w:rsidP="00CD05E8" w:rsidRDefault="00CD05E8" w14:paraId="41D12D91" w14:textId="776E79F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80</w:t>
            </w:r>
          </w:p>
        </w:tc>
      </w:tr>
      <w:tr w:rsidRPr="00C95385" w:rsidR="00CD05E8" w14:paraId="3754F384" w14:textId="77777777">
        <w:trPr>
          <w:trHeight w:val="956"/>
        </w:trPr>
        <w:tc>
          <w:tcPr>
            <w:tcW w:w="2430" w:type="dxa"/>
            <w:vMerge/>
            <w:tcBorders>
              <w:left w:val="nil"/>
              <w:bottom w:val="nil"/>
              <w:right w:val="nil"/>
            </w:tcBorders>
            <w:shd w:val="clear" w:color="auto" w:fill="auto"/>
            <w:noWrap/>
            <w:vAlign w:val="center"/>
          </w:tcPr>
          <w:p w:rsidRPr="00C95385" w:rsidR="00CD05E8" w:rsidP="00CD05E8" w:rsidRDefault="00CD05E8" w14:paraId="16C7935F" w14:textId="77777777">
            <w:pPr>
              <w:spacing w:before="96" w:beforeLines="40" w:after="96" w:afterLines="40" w:line="240" w:lineRule="auto"/>
              <w:rPr>
                <w:rFonts w:eastAsia="Times New Roman" w:cstheme="minorHAnsi"/>
                <w:sz w:val="18"/>
                <w:szCs w:val="18"/>
              </w:rPr>
            </w:pPr>
          </w:p>
        </w:tc>
        <w:tc>
          <w:tcPr>
            <w:tcW w:w="2070" w:type="dxa"/>
            <w:vMerge/>
            <w:tcBorders>
              <w:left w:val="nil"/>
              <w:bottom w:val="nil"/>
              <w:right w:val="nil"/>
            </w:tcBorders>
            <w:shd w:val="clear" w:color="auto" w:fill="auto"/>
            <w:vAlign w:val="center"/>
          </w:tcPr>
          <w:p w:rsidRPr="00C95385" w:rsidR="00CD05E8" w:rsidP="00CD05E8" w:rsidRDefault="00CD05E8" w14:paraId="016D6407" w14:textId="77777777">
            <w:pPr>
              <w:spacing w:before="96" w:beforeLines="40" w:after="96" w:afterLines="40" w:line="240" w:lineRule="auto"/>
              <w:rPr>
                <w:rFonts w:eastAsia="Times New Roman" w:cstheme="minorHAnsi"/>
                <w:sz w:val="18"/>
                <w:szCs w:val="18"/>
              </w:rPr>
            </w:pPr>
          </w:p>
        </w:tc>
        <w:tc>
          <w:tcPr>
            <w:tcW w:w="1710" w:type="dxa"/>
            <w:vMerge/>
            <w:tcBorders>
              <w:left w:val="nil"/>
              <w:bottom w:val="nil"/>
              <w:right w:val="nil"/>
            </w:tcBorders>
            <w:shd w:val="clear" w:color="auto" w:fill="auto"/>
            <w:vAlign w:val="center"/>
          </w:tcPr>
          <w:p w:rsidRPr="00C95385" w:rsidR="00CD05E8" w:rsidP="00CD05E8" w:rsidRDefault="00CD05E8" w14:paraId="5CA32314" w14:textId="77777777">
            <w:pPr>
              <w:spacing w:before="96" w:beforeLines="40" w:after="96" w:afterLines="40" w:line="240" w:lineRule="auto"/>
              <w:rPr>
                <w:rFonts w:eastAsia="Times New Roman" w:cstheme="minorHAnsi"/>
                <w:color w:val="000000"/>
                <w:sz w:val="18"/>
                <w:szCs w:val="18"/>
              </w:rPr>
            </w:pPr>
          </w:p>
        </w:tc>
        <w:tc>
          <w:tcPr>
            <w:tcW w:w="1350" w:type="dxa"/>
            <w:vMerge/>
            <w:tcBorders>
              <w:left w:val="nil"/>
              <w:bottom w:val="nil"/>
              <w:right w:val="nil"/>
            </w:tcBorders>
            <w:shd w:val="clear" w:color="auto" w:fill="auto"/>
            <w:noWrap/>
            <w:vAlign w:val="center"/>
          </w:tcPr>
          <w:p w:rsidRPr="00C95385" w:rsidR="00CD05E8" w:rsidP="00CD05E8" w:rsidRDefault="00CD05E8" w14:paraId="79859B7E" w14:textId="77777777">
            <w:pPr>
              <w:spacing w:before="96" w:beforeLines="40" w:after="96" w:afterLines="40" w:line="240" w:lineRule="auto"/>
              <w:rPr>
                <w:rFonts w:eastAsia="Times New Roman" w:cstheme="minorHAnsi"/>
                <w:sz w:val="18"/>
                <w:szCs w:val="18"/>
              </w:rPr>
            </w:pPr>
          </w:p>
        </w:tc>
        <w:tc>
          <w:tcPr>
            <w:tcW w:w="2070" w:type="dxa"/>
            <w:tcBorders>
              <w:top w:val="single" w:color="auto" w:sz="4" w:space="0"/>
              <w:left w:val="nil"/>
              <w:bottom w:val="nil"/>
              <w:right w:val="nil"/>
            </w:tcBorders>
            <w:shd w:val="clear" w:color="auto" w:fill="auto"/>
            <w:noWrap/>
            <w:vAlign w:val="center"/>
          </w:tcPr>
          <w:p w:rsidRPr="00C95385" w:rsidR="00CD05E8" w:rsidP="00CD05E8" w:rsidRDefault="008525B4" w14:paraId="15AB254A" w14:textId="39540E35">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 xml:space="preserve">unspecified </w:t>
            </w:r>
            <w:r w:rsidRPr="00C95385">
              <w:rPr>
                <w:rFonts w:eastAsia="Times New Roman" w:cstheme="minorHAnsi"/>
                <w:sz w:val="18"/>
                <w:szCs w:val="18"/>
              </w:rPr>
              <w:t>c</w:t>
            </w:r>
            <w:r w:rsidRPr="00C95385" w:rsidR="00CD05E8">
              <w:rPr>
                <w:rFonts w:eastAsia="Times New Roman" w:cstheme="minorHAnsi"/>
                <w:sz w:val="18"/>
                <w:szCs w:val="18"/>
              </w:rPr>
              <w:t>onfirmed ATTR-CM</w:t>
            </w:r>
          </w:p>
        </w:tc>
        <w:tc>
          <w:tcPr>
            <w:tcW w:w="1080" w:type="dxa"/>
            <w:tcBorders>
              <w:top w:val="single" w:color="auto" w:sz="4" w:space="0"/>
              <w:left w:val="nil"/>
              <w:bottom w:val="nil"/>
              <w:right w:val="nil"/>
            </w:tcBorders>
            <w:shd w:val="clear" w:color="auto" w:fill="auto"/>
            <w:noWrap/>
            <w:vAlign w:val="center"/>
          </w:tcPr>
          <w:p w:rsidRPr="00C95385" w:rsidR="00CD05E8" w:rsidP="00CD05E8" w:rsidRDefault="00CD05E8" w14:paraId="61C24CBD" w14:textId="69617C31">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0.12%</w:t>
            </w:r>
          </w:p>
        </w:tc>
        <w:tc>
          <w:tcPr>
            <w:tcW w:w="900" w:type="dxa"/>
            <w:tcBorders>
              <w:top w:val="single" w:color="auto" w:sz="4" w:space="0"/>
              <w:left w:val="nil"/>
              <w:bottom w:val="nil"/>
              <w:right w:val="nil"/>
            </w:tcBorders>
            <w:shd w:val="clear" w:color="auto" w:fill="auto"/>
            <w:noWrap/>
            <w:vAlign w:val="center"/>
          </w:tcPr>
          <w:p w:rsidRPr="00C95385" w:rsidR="00CD05E8" w:rsidP="00CD05E8" w:rsidRDefault="00CD05E8" w14:paraId="7606EC16" w14:textId="6449EF5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w:t>
            </w:r>
          </w:p>
        </w:tc>
        <w:tc>
          <w:tcPr>
            <w:tcW w:w="1530" w:type="dxa"/>
            <w:tcBorders>
              <w:top w:val="single" w:color="auto" w:sz="4" w:space="0"/>
              <w:left w:val="nil"/>
              <w:bottom w:val="nil"/>
              <w:right w:val="nil"/>
            </w:tcBorders>
            <w:shd w:val="clear" w:color="auto" w:fill="auto"/>
            <w:noWrap/>
            <w:vAlign w:val="center"/>
          </w:tcPr>
          <w:p w:rsidRPr="00C95385" w:rsidR="00CD05E8" w:rsidP="00CD05E8" w:rsidRDefault="00CD05E8" w14:paraId="029C0ABF" w14:textId="036FCB21">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w:t>
            </w:r>
          </w:p>
        </w:tc>
      </w:tr>
      <w:tr w:rsidRPr="00C95385" w:rsidR="008525B4" w14:paraId="30E85415" w14:textId="77777777">
        <w:trPr>
          <w:trHeight w:val="900"/>
        </w:trPr>
        <w:tc>
          <w:tcPr>
            <w:tcW w:w="2430" w:type="dxa"/>
            <w:tcBorders>
              <w:top w:val="single" w:color="auto" w:sz="4" w:space="0"/>
              <w:left w:val="nil"/>
              <w:bottom w:val="nil"/>
              <w:right w:val="nil"/>
            </w:tcBorders>
            <w:shd w:val="clear" w:color="auto" w:fill="auto"/>
            <w:noWrap/>
            <w:vAlign w:val="center"/>
          </w:tcPr>
          <w:p w:rsidRPr="00C95385" w:rsidR="008525B4" w:rsidP="008525B4" w:rsidRDefault="008525B4" w14:paraId="5570A180" w14:textId="28EF3F63">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Manning et al. 2020 [</w:t>
            </w:r>
            <w:r w:rsidRPr="00C95385" w:rsidR="00942971">
              <w:rPr>
                <w:rFonts w:eastAsia="Times New Roman" w:cstheme="minorHAnsi"/>
                <w:kern w:val="0"/>
                <w:sz w:val="18"/>
                <w:szCs w:val="18"/>
                <w14:ligatures w14:val="none"/>
              </w:rPr>
              <w:t>58</w:t>
            </w:r>
            <w:r w:rsidRPr="00C95385">
              <w:rPr>
                <w:rFonts w:eastAsia="Times New Roman" w:cstheme="minorHAnsi"/>
                <w:kern w:val="0"/>
                <w:sz w:val="18"/>
                <w:szCs w:val="18"/>
                <w14:ligatures w14:val="none"/>
              </w:rPr>
              <w:t>]</w:t>
            </w:r>
          </w:p>
        </w:tc>
        <w:tc>
          <w:tcPr>
            <w:tcW w:w="2070" w:type="dxa"/>
            <w:tcBorders>
              <w:top w:val="single" w:color="auto" w:sz="4" w:space="0"/>
              <w:left w:val="nil"/>
              <w:bottom w:val="nil"/>
              <w:right w:val="nil"/>
            </w:tcBorders>
            <w:shd w:val="clear" w:color="auto" w:fill="auto"/>
            <w:vAlign w:val="center"/>
          </w:tcPr>
          <w:p w:rsidRPr="00C95385" w:rsidR="008525B4" w:rsidP="008525B4" w:rsidRDefault="008525B4" w14:paraId="5CF07FF1" w14:textId="792673DA">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Elderly males (≥65 years of age</w:t>
            </w:r>
          </w:p>
        </w:tc>
        <w:tc>
          <w:tcPr>
            <w:tcW w:w="1710" w:type="dxa"/>
            <w:tcBorders>
              <w:top w:val="single" w:color="auto" w:sz="4" w:space="0"/>
              <w:left w:val="nil"/>
              <w:bottom w:val="nil"/>
              <w:right w:val="nil"/>
            </w:tcBorders>
            <w:shd w:val="clear" w:color="auto" w:fill="auto"/>
            <w:vAlign w:val="center"/>
          </w:tcPr>
          <w:p w:rsidRPr="00C95385" w:rsidR="008525B4" w:rsidP="008525B4" w:rsidRDefault="008525B4" w14:paraId="11693598" w14:textId="4E903190">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HDP</w:t>
            </w:r>
          </w:p>
        </w:tc>
        <w:tc>
          <w:tcPr>
            <w:tcW w:w="1350" w:type="dxa"/>
            <w:tcBorders>
              <w:top w:val="single" w:color="auto" w:sz="4" w:space="0"/>
              <w:left w:val="nil"/>
              <w:bottom w:val="nil"/>
              <w:right w:val="nil"/>
            </w:tcBorders>
            <w:shd w:val="clear" w:color="auto" w:fill="auto"/>
            <w:noWrap/>
            <w:vAlign w:val="center"/>
          </w:tcPr>
          <w:p w:rsidRPr="00C95385" w:rsidR="008525B4" w:rsidP="008525B4" w:rsidRDefault="008525B4" w14:paraId="0C39B10F" w14:textId="6F05EF6C">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sz w:val="18"/>
                <w:szCs w:val="18"/>
              </w:rPr>
              <w:t>1,530</w:t>
            </w:r>
          </w:p>
        </w:tc>
        <w:tc>
          <w:tcPr>
            <w:tcW w:w="2070" w:type="dxa"/>
            <w:tcBorders>
              <w:top w:val="single" w:color="auto" w:sz="4" w:space="0"/>
              <w:left w:val="nil"/>
              <w:bottom w:val="nil"/>
              <w:right w:val="nil"/>
            </w:tcBorders>
            <w:shd w:val="clear" w:color="auto" w:fill="auto"/>
            <w:noWrap/>
            <w:vAlign w:val="center"/>
          </w:tcPr>
          <w:p w:rsidRPr="00C95385" w:rsidR="008525B4" w:rsidP="008525B4" w:rsidRDefault="008525B4" w14:paraId="1C4A3FB4" w14:textId="098BBD10">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unspecified ATTR-CM</w:t>
            </w:r>
          </w:p>
        </w:tc>
        <w:tc>
          <w:tcPr>
            <w:tcW w:w="1080" w:type="dxa"/>
            <w:tcBorders>
              <w:top w:val="single" w:color="auto" w:sz="4" w:space="0"/>
              <w:left w:val="nil"/>
              <w:bottom w:val="nil"/>
              <w:right w:val="nil"/>
            </w:tcBorders>
            <w:shd w:val="clear" w:color="auto" w:fill="auto"/>
            <w:noWrap/>
            <w:vAlign w:val="center"/>
          </w:tcPr>
          <w:p w:rsidRPr="00C95385" w:rsidR="008525B4" w:rsidP="008525B4" w:rsidRDefault="00936854" w14:paraId="677A9928" w14:textId="11CA0C80">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0.85%</w:t>
            </w:r>
          </w:p>
        </w:tc>
        <w:tc>
          <w:tcPr>
            <w:tcW w:w="900" w:type="dxa"/>
            <w:tcBorders>
              <w:top w:val="single" w:color="auto" w:sz="4" w:space="0"/>
              <w:left w:val="nil"/>
              <w:bottom w:val="nil"/>
              <w:right w:val="nil"/>
            </w:tcBorders>
            <w:shd w:val="clear" w:color="auto" w:fill="auto"/>
            <w:noWrap/>
            <w:vAlign w:val="center"/>
          </w:tcPr>
          <w:p w:rsidRPr="00C95385" w:rsidR="008525B4" w:rsidP="008525B4" w:rsidRDefault="008525B4" w14:paraId="65527948" w14:textId="645293A8">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100%</w:t>
            </w:r>
          </w:p>
        </w:tc>
        <w:tc>
          <w:tcPr>
            <w:tcW w:w="1530" w:type="dxa"/>
            <w:tcBorders>
              <w:top w:val="single" w:color="auto" w:sz="4" w:space="0"/>
              <w:left w:val="nil"/>
              <w:bottom w:val="nil"/>
              <w:right w:val="nil"/>
            </w:tcBorders>
            <w:shd w:val="clear" w:color="auto" w:fill="auto"/>
            <w:noWrap/>
            <w:vAlign w:val="center"/>
          </w:tcPr>
          <w:p w:rsidRPr="00C95385" w:rsidR="008525B4" w:rsidP="008525B4" w:rsidRDefault="008525B4" w14:paraId="2803B29F" w14:textId="1681DD24">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83</w:t>
            </w:r>
          </w:p>
        </w:tc>
      </w:tr>
      <w:tr w:rsidRPr="00C95385" w:rsidR="008525B4" w14:paraId="6AB2B6F4" w14:textId="77777777">
        <w:trPr>
          <w:trHeight w:val="900"/>
        </w:trPr>
        <w:tc>
          <w:tcPr>
            <w:tcW w:w="2430" w:type="dxa"/>
            <w:tcBorders>
              <w:top w:val="single" w:color="auto" w:sz="4" w:space="0"/>
              <w:left w:val="nil"/>
              <w:bottom w:val="nil"/>
              <w:right w:val="nil"/>
            </w:tcBorders>
            <w:shd w:val="clear" w:color="auto" w:fill="auto"/>
            <w:noWrap/>
            <w:vAlign w:val="center"/>
            <w:hideMark/>
          </w:tcPr>
          <w:p w:rsidRPr="00C95385" w:rsidR="008525B4" w:rsidP="008525B4" w:rsidRDefault="008525B4" w14:paraId="60420ADD" w14:textId="6588E89E">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Aimo et al. 2021 [19]</w:t>
            </w:r>
          </w:p>
        </w:tc>
        <w:tc>
          <w:tcPr>
            <w:tcW w:w="2070" w:type="dxa"/>
            <w:tcBorders>
              <w:top w:val="single" w:color="auto" w:sz="4" w:space="0"/>
              <w:left w:val="nil"/>
              <w:bottom w:val="nil"/>
              <w:right w:val="nil"/>
            </w:tcBorders>
            <w:shd w:val="clear" w:color="auto" w:fill="auto"/>
            <w:vAlign w:val="center"/>
            <w:hideMark/>
          </w:tcPr>
          <w:p w:rsidRPr="00C95385" w:rsidR="008525B4" w:rsidP="008525B4" w:rsidRDefault="008525B4" w14:paraId="60A79D1F" w14:textId="7777777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History of (CTS, LSS, etc.)/echocardiographic red flags/</w:t>
            </w:r>
            <w:proofErr w:type="spellStart"/>
            <w:r w:rsidRPr="00C95385">
              <w:rPr>
                <w:rFonts w:eastAsia="Times New Roman" w:cstheme="minorHAnsi"/>
                <w:kern w:val="0"/>
                <w:sz w:val="18"/>
                <w:szCs w:val="18"/>
                <w14:ligatures w14:val="none"/>
              </w:rPr>
              <w:t>hs</w:t>
            </w:r>
            <w:proofErr w:type="spellEnd"/>
            <w:r w:rsidRPr="00C95385">
              <w:rPr>
                <w:rFonts w:eastAsia="Times New Roman" w:cstheme="minorHAnsi"/>
                <w:kern w:val="0"/>
                <w:sz w:val="18"/>
                <w:szCs w:val="18"/>
                <w14:ligatures w14:val="none"/>
              </w:rPr>
              <w:t>-troponin T higher than the upper reference limit in 65+ years of age</w:t>
            </w:r>
          </w:p>
        </w:tc>
        <w:tc>
          <w:tcPr>
            <w:tcW w:w="1710" w:type="dxa"/>
            <w:tcBorders>
              <w:top w:val="single" w:color="auto" w:sz="4" w:space="0"/>
              <w:left w:val="nil"/>
              <w:bottom w:val="nil"/>
              <w:right w:val="nil"/>
            </w:tcBorders>
            <w:shd w:val="clear" w:color="auto" w:fill="auto"/>
            <w:vAlign w:val="center"/>
            <w:hideMark/>
          </w:tcPr>
          <w:p w:rsidRPr="00C95385" w:rsidR="008525B4" w:rsidP="008525B4" w:rsidRDefault="008525B4" w14:paraId="19438A20" w14:textId="7777777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Tc-DPD</w:t>
            </w:r>
          </w:p>
        </w:tc>
        <w:tc>
          <w:tcPr>
            <w:tcW w:w="1350" w:type="dxa"/>
            <w:tcBorders>
              <w:top w:val="single" w:color="auto" w:sz="4" w:space="0"/>
              <w:left w:val="nil"/>
              <w:bottom w:val="nil"/>
              <w:right w:val="nil"/>
            </w:tcBorders>
            <w:shd w:val="clear" w:color="auto" w:fill="auto"/>
            <w:noWrap/>
            <w:vAlign w:val="center"/>
            <w:hideMark/>
          </w:tcPr>
          <w:p w:rsidRPr="00C95385" w:rsidR="008525B4" w:rsidP="008525B4" w:rsidRDefault="008525B4" w14:paraId="4F16BBA0" w14:textId="7777777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266</w:t>
            </w:r>
          </w:p>
        </w:tc>
        <w:tc>
          <w:tcPr>
            <w:tcW w:w="2070" w:type="dxa"/>
            <w:tcBorders>
              <w:top w:val="single" w:color="auto" w:sz="4" w:space="0"/>
              <w:left w:val="nil"/>
              <w:bottom w:val="nil"/>
              <w:right w:val="nil"/>
            </w:tcBorders>
            <w:shd w:val="clear" w:color="auto" w:fill="auto"/>
            <w:noWrap/>
            <w:vAlign w:val="center"/>
            <w:hideMark/>
          </w:tcPr>
          <w:p w:rsidRPr="00C95385" w:rsidR="008525B4" w:rsidP="008525B4" w:rsidRDefault="008525B4" w14:paraId="3628C656" w14:textId="77777777">
            <w:pPr>
              <w:spacing w:before="96" w:beforeLines="40" w:after="96" w:afterLines="40" w:line="240" w:lineRule="auto"/>
              <w:rPr>
                <w:rFonts w:eastAsia="Times New Roman" w:cstheme="minorHAnsi"/>
                <w:kern w:val="0"/>
                <w:sz w:val="18"/>
                <w:szCs w:val="18"/>
                <w14:ligatures w14:val="none"/>
              </w:rPr>
            </w:pPr>
            <w:proofErr w:type="spellStart"/>
            <w:r w:rsidRPr="00C95385">
              <w:rPr>
                <w:rFonts w:eastAsia="Times New Roman" w:cstheme="minorHAnsi"/>
                <w:kern w:val="0"/>
                <w:sz w:val="18"/>
                <w:szCs w:val="18"/>
                <w14:ligatures w14:val="none"/>
              </w:rPr>
              <w:t>wtATTR</w:t>
            </w:r>
            <w:proofErr w:type="spellEnd"/>
            <w:r w:rsidRPr="00C95385">
              <w:rPr>
                <w:rFonts w:eastAsia="Times New Roman" w:cstheme="minorHAnsi"/>
                <w:kern w:val="0"/>
                <w:sz w:val="18"/>
                <w:szCs w:val="18"/>
                <w14:ligatures w14:val="none"/>
              </w:rPr>
              <w:t>-CM</w:t>
            </w:r>
          </w:p>
        </w:tc>
        <w:tc>
          <w:tcPr>
            <w:tcW w:w="1080" w:type="dxa"/>
            <w:tcBorders>
              <w:top w:val="single" w:color="auto" w:sz="4" w:space="0"/>
              <w:left w:val="nil"/>
              <w:bottom w:val="nil"/>
              <w:right w:val="nil"/>
            </w:tcBorders>
            <w:shd w:val="clear" w:color="auto" w:fill="auto"/>
            <w:noWrap/>
            <w:vAlign w:val="center"/>
            <w:hideMark/>
          </w:tcPr>
          <w:p w:rsidRPr="00C95385" w:rsidR="008525B4" w:rsidP="008525B4" w:rsidRDefault="008525B4" w14:paraId="554DA995" w14:textId="75390AD4">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0.80%</w:t>
            </w:r>
          </w:p>
        </w:tc>
        <w:tc>
          <w:tcPr>
            <w:tcW w:w="900" w:type="dxa"/>
            <w:tcBorders>
              <w:top w:val="single" w:color="auto" w:sz="4" w:space="0"/>
              <w:left w:val="nil"/>
              <w:bottom w:val="nil"/>
              <w:right w:val="nil"/>
            </w:tcBorders>
            <w:shd w:val="clear" w:color="auto" w:fill="auto"/>
            <w:noWrap/>
            <w:vAlign w:val="center"/>
            <w:hideMark/>
          </w:tcPr>
          <w:p w:rsidRPr="00C95385" w:rsidR="008525B4" w:rsidP="008525B4" w:rsidRDefault="008525B4" w14:paraId="1F6F98E4" w14:textId="7777777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w:t>
            </w:r>
          </w:p>
        </w:tc>
        <w:tc>
          <w:tcPr>
            <w:tcW w:w="1530" w:type="dxa"/>
            <w:tcBorders>
              <w:top w:val="single" w:color="auto" w:sz="4" w:space="0"/>
              <w:left w:val="nil"/>
              <w:bottom w:val="nil"/>
              <w:right w:val="nil"/>
            </w:tcBorders>
            <w:shd w:val="clear" w:color="auto" w:fill="auto"/>
            <w:noWrap/>
            <w:vAlign w:val="center"/>
            <w:hideMark/>
          </w:tcPr>
          <w:p w:rsidRPr="00C95385" w:rsidR="008525B4" w:rsidP="008525B4" w:rsidRDefault="008525B4" w14:paraId="17491B8D" w14:textId="77777777">
            <w:pPr>
              <w:spacing w:before="96" w:beforeLines="40" w:after="96" w:afterLines="40" w:line="240" w:lineRule="auto"/>
              <w:rPr>
                <w:rFonts w:eastAsia="Times New Roman" w:cstheme="minorHAnsi"/>
                <w:kern w:val="0"/>
                <w:sz w:val="18"/>
                <w:szCs w:val="18"/>
                <w14:ligatures w14:val="none"/>
              </w:rPr>
            </w:pPr>
            <w:r w:rsidRPr="00C95385">
              <w:rPr>
                <w:rFonts w:eastAsia="Times New Roman" w:cstheme="minorHAnsi"/>
                <w:kern w:val="0"/>
                <w:sz w:val="18"/>
                <w:szCs w:val="18"/>
                <w14:ligatures w14:val="none"/>
              </w:rPr>
              <w:t>-</w:t>
            </w:r>
          </w:p>
        </w:tc>
      </w:tr>
      <w:tr w:rsidRPr="00C22AA2" w:rsidR="008525B4" w14:paraId="0226B122" w14:textId="77777777">
        <w:trPr>
          <w:trHeight w:val="9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65219A76" w14:textId="53733331">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Di Stefano et al. 2022 [</w:t>
            </w:r>
            <w:r>
              <w:rPr>
                <w:rFonts w:eastAsia="Times New Roman" w:cstheme="minorHAnsi"/>
                <w:kern w:val="0"/>
                <w:sz w:val="18"/>
                <w:szCs w:val="18"/>
                <w14:ligatures w14:val="none"/>
              </w:rPr>
              <w:t>57</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552F895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Patients with a sensory-motor idiopathic PN and 2+ red-flag (e.g., Family history of PN or CM, CTS, etc.)</w:t>
            </w:r>
          </w:p>
        </w:tc>
        <w:tc>
          <w:tcPr>
            <w:tcW w:w="1710" w:type="dxa"/>
            <w:tcBorders>
              <w:top w:val="nil"/>
              <w:left w:val="nil"/>
              <w:bottom w:val="nil"/>
              <w:right w:val="nil"/>
            </w:tcBorders>
            <w:shd w:val="clear" w:color="auto" w:fill="auto"/>
            <w:vAlign w:val="center"/>
            <w:hideMark/>
          </w:tcPr>
          <w:p w:rsidRPr="007B097C" w:rsidR="008525B4" w:rsidP="008525B4" w:rsidRDefault="008525B4" w14:paraId="1BB3CA3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Genetic screening</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5B612EA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235</w:t>
            </w:r>
          </w:p>
        </w:tc>
        <w:tc>
          <w:tcPr>
            <w:tcW w:w="2070" w:type="dxa"/>
            <w:tcBorders>
              <w:top w:val="nil"/>
              <w:left w:val="nil"/>
              <w:bottom w:val="nil"/>
              <w:right w:val="nil"/>
            </w:tcBorders>
            <w:shd w:val="clear" w:color="auto" w:fill="auto"/>
            <w:vAlign w:val="center"/>
            <w:hideMark/>
          </w:tcPr>
          <w:p w:rsidRPr="007B097C" w:rsidR="008525B4" w:rsidP="008525B4" w:rsidRDefault="008525B4" w14:paraId="3A4820AD" w14:textId="6379F44F">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ATTRv-PN</w:t>
            </w:r>
          </w:p>
        </w:tc>
        <w:tc>
          <w:tcPr>
            <w:tcW w:w="1080" w:type="dxa"/>
            <w:tcBorders>
              <w:top w:val="nil"/>
              <w:left w:val="nil"/>
              <w:bottom w:val="nil"/>
              <w:right w:val="nil"/>
            </w:tcBorders>
            <w:shd w:val="clear" w:color="auto" w:fill="auto"/>
            <w:vAlign w:val="center"/>
            <w:hideMark/>
          </w:tcPr>
          <w:p w:rsidRPr="002A55DC" w:rsidR="008525B4" w:rsidP="008525B4" w:rsidRDefault="008525B4" w14:paraId="7C1A5C6B" w14:textId="3A62F0D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17.00%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1A58715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4E00721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51D609CF"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21661CBA" w14:textId="54B41F12">
            <w:pPr>
              <w:spacing w:before="96" w:beforeLines="40" w:after="96" w:afterLines="40" w:line="240" w:lineRule="auto"/>
              <w:rPr>
                <w:rFonts w:eastAsia="Times New Roman" w:cstheme="minorHAnsi"/>
                <w:kern w:val="0"/>
                <w:sz w:val="18"/>
                <w:szCs w:val="18"/>
                <w14:ligatures w14:val="none"/>
              </w:rPr>
            </w:pPr>
            <w:bookmarkStart w:name="_Hlk162451938" w:id="21"/>
            <w:r w:rsidRPr="007B097C">
              <w:rPr>
                <w:rFonts w:eastAsia="Times New Roman" w:cstheme="minorHAnsi"/>
                <w:kern w:val="0"/>
                <w:sz w:val="18"/>
                <w:szCs w:val="18"/>
                <w14:ligatures w14:val="none"/>
              </w:rPr>
              <w:t>Fukuzawa et al. 2020 [</w:t>
            </w:r>
            <w:r w:rsidR="00942971">
              <w:rPr>
                <w:rFonts w:eastAsia="Times New Roman" w:cstheme="minorHAnsi"/>
                <w:kern w:val="0"/>
                <w:sz w:val="18"/>
                <w:szCs w:val="18"/>
                <w14:ligatures w14:val="none"/>
              </w:rPr>
              <w:t>47</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6568C7F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Severe AS requiring surgery </w:t>
            </w:r>
          </w:p>
        </w:tc>
        <w:tc>
          <w:tcPr>
            <w:tcW w:w="1710" w:type="dxa"/>
            <w:tcBorders>
              <w:top w:val="nil"/>
              <w:left w:val="nil"/>
              <w:bottom w:val="nil"/>
              <w:right w:val="nil"/>
            </w:tcBorders>
            <w:shd w:val="clear" w:color="auto" w:fill="auto"/>
            <w:vAlign w:val="center"/>
            <w:hideMark/>
          </w:tcPr>
          <w:p w:rsidRPr="007B097C" w:rsidR="008525B4" w:rsidP="008525B4" w:rsidRDefault="008525B4" w14:paraId="7FCC28A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Tc-99m PYP</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56401A9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44</w:t>
            </w:r>
          </w:p>
        </w:tc>
        <w:tc>
          <w:tcPr>
            <w:tcW w:w="2070" w:type="dxa"/>
            <w:tcBorders>
              <w:top w:val="nil"/>
              <w:left w:val="nil"/>
              <w:bottom w:val="nil"/>
              <w:right w:val="nil"/>
            </w:tcBorders>
            <w:shd w:val="clear" w:color="auto" w:fill="auto"/>
            <w:vAlign w:val="center"/>
            <w:hideMark/>
          </w:tcPr>
          <w:p w:rsidRPr="007B097C" w:rsidR="008525B4" w:rsidP="008525B4" w:rsidRDefault="008525B4" w14:paraId="74489B78" w14:textId="77777777">
            <w:pPr>
              <w:spacing w:before="96" w:beforeLines="40" w:after="96" w:afterLines="40" w:line="240" w:lineRule="auto"/>
              <w:rPr>
                <w:rFonts w:eastAsia="Times New Roman" w:cstheme="minorHAnsi"/>
                <w:kern w:val="0"/>
                <w:sz w:val="18"/>
                <w:szCs w:val="18"/>
                <w14:ligatures w14:val="none"/>
              </w:rPr>
            </w:pPr>
            <w:bookmarkStart w:name="OLE_LINK36" w:id="22"/>
            <w:r w:rsidRPr="007B097C">
              <w:rPr>
                <w:rFonts w:eastAsia="Times New Roman" w:cstheme="minorHAnsi"/>
                <w:kern w:val="0"/>
                <w:sz w:val="18"/>
                <w:szCs w:val="18"/>
                <w14:ligatures w14:val="none"/>
              </w:rPr>
              <w:t xml:space="preserve">unspecified </w:t>
            </w:r>
            <w:bookmarkEnd w:id="22"/>
            <w:r w:rsidRPr="007B097C">
              <w:rPr>
                <w:rFonts w:eastAsia="Times New Roman" w:cstheme="minorHAnsi"/>
                <w:kern w:val="0"/>
                <w:sz w:val="18"/>
                <w:szCs w:val="18"/>
                <w14:ligatures w14:val="none"/>
              </w:rPr>
              <w:t>ATTR-CM</w:t>
            </w:r>
          </w:p>
        </w:tc>
        <w:tc>
          <w:tcPr>
            <w:tcW w:w="1080" w:type="dxa"/>
            <w:tcBorders>
              <w:top w:val="nil"/>
              <w:left w:val="nil"/>
              <w:bottom w:val="nil"/>
              <w:right w:val="nil"/>
            </w:tcBorders>
            <w:shd w:val="clear" w:color="auto" w:fill="auto"/>
            <w:vAlign w:val="center"/>
            <w:hideMark/>
          </w:tcPr>
          <w:p w:rsidRPr="002A55DC" w:rsidR="008525B4" w:rsidP="008525B4" w:rsidRDefault="008525B4" w14:paraId="20814687" w14:textId="47C830D9">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9.00%</w:t>
            </w:r>
          </w:p>
        </w:tc>
        <w:tc>
          <w:tcPr>
            <w:tcW w:w="900" w:type="dxa"/>
            <w:tcBorders>
              <w:top w:val="nil"/>
              <w:left w:val="nil"/>
              <w:bottom w:val="nil"/>
              <w:right w:val="nil"/>
            </w:tcBorders>
            <w:shd w:val="clear" w:color="auto" w:fill="auto"/>
            <w:vAlign w:val="center"/>
            <w:hideMark/>
          </w:tcPr>
          <w:p w:rsidRPr="007B097C" w:rsidR="008525B4" w:rsidP="008525B4" w:rsidRDefault="008525B4" w14:paraId="1A7B6D4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75%</w:t>
            </w:r>
          </w:p>
        </w:tc>
        <w:tc>
          <w:tcPr>
            <w:tcW w:w="1530" w:type="dxa"/>
            <w:tcBorders>
              <w:top w:val="nil"/>
              <w:left w:val="nil"/>
              <w:bottom w:val="nil"/>
              <w:right w:val="nil"/>
            </w:tcBorders>
            <w:shd w:val="clear" w:color="auto" w:fill="auto"/>
            <w:vAlign w:val="center"/>
            <w:hideMark/>
          </w:tcPr>
          <w:p w:rsidRPr="007B097C" w:rsidR="008525B4" w:rsidP="008525B4" w:rsidRDefault="008525B4" w14:paraId="0C1D0F0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&gt;70 years</w:t>
            </w:r>
          </w:p>
        </w:tc>
      </w:tr>
      <w:bookmarkEnd w:id="21"/>
      <w:tr w:rsidRPr="00C22AA2" w:rsidR="008525B4" w14:paraId="712B45D2"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1B431F9F" w14:textId="41D49FEC">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Gallone et al. 2022 [</w:t>
            </w:r>
            <w:r w:rsidR="00942971">
              <w:rPr>
                <w:rFonts w:eastAsia="Times New Roman" w:cstheme="minorHAnsi"/>
                <w:kern w:val="0"/>
                <w:sz w:val="18"/>
                <w:szCs w:val="18"/>
                <w14:ligatures w14:val="none"/>
              </w:rPr>
              <w:t>48</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7920CCE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AS undergoing TAVR evaluation</w:t>
            </w:r>
          </w:p>
        </w:tc>
        <w:tc>
          <w:tcPr>
            <w:tcW w:w="1710" w:type="dxa"/>
            <w:tcBorders>
              <w:top w:val="nil"/>
              <w:left w:val="nil"/>
              <w:bottom w:val="nil"/>
              <w:right w:val="nil"/>
            </w:tcBorders>
            <w:shd w:val="clear" w:color="auto" w:fill="auto"/>
            <w:vAlign w:val="center"/>
            <w:hideMark/>
          </w:tcPr>
          <w:p w:rsidRPr="007B097C" w:rsidR="008525B4" w:rsidP="008525B4" w:rsidRDefault="008525B4" w14:paraId="7A62D32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3C4C43F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107</w:t>
            </w:r>
          </w:p>
        </w:tc>
        <w:tc>
          <w:tcPr>
            <w:tcW w:w="2070" w:type="dxa"/>
            <w:tcBorders>
              <w:top w:val="nil"/>
              <w:left w:val="nil"/>
              <w:bottom w:val="nil"/>
              <w:right w:val="nil"/>
            </w:tcBorders>
            <w:shd w:val="clear" w:color="auto" w:fill="auto"/>
            <w:noWrap/>
            <w:vAlign w:val="center"/>
            <w:hideMark/>
          </w:tcPr>
          <w:p w:rsidRPr="007B097C" w:rsidR="008525B4" w:rsidP="008525B4" w:rsidRDefault="008525B4" w14:paraId="54D8DDE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1EC5F270" w14:textId="2D4AA419">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7.10%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2AF26E6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31825CB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4E3DE02B" w14:textId="77777777">
        <w:trPr>
          <w:trHeight w:val="12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242280BA" w14:textId="15080A16">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Gannon et al. </w:t>
            </w:r>
            <w:proofErr w:type="gramStart"/>
            <w:r w:rsidRPr="007B097C">
              <w:rPr>
                <w:rFonts w:eastAsia="Times New Roman" w:cstheme="minorHAnsi"/>
                <w:kern w:val="0"/>
                <w:sz w:val="18"/>
                <w:szCs w:val="18"/>
                <w14:ligatures w14:val="none"/>
              </w:rPr>
              <w:t>2023</w:t>
            </w:r>
            <w:r>
              <w:rPr>
                <w:rFonts w:eastAsia="Times New Roman" w:cstheme="minorHAnsi"/>
                <w:kern w:val="0"/>
                <w:sz w:val="18"/>
                <w:szCs w:val="18"/>
                <w14:ligatures w14:val="none"/>
              </w:rPr>
              <w:t xml:space="preserve"> </w:t>
            </w:r>
            <w:r w:rsidRPr="007B097C">
              <w:rPr>
                <w:rFonts w:eastAsia="Times New Roman" w:cstheme="minorHAnsi"/>
                <w:kern w:val="0"/>
                <w:sz w:val="18"/>
                <w:szCs w:val="18"/>
                <w14:ligatures w14:val="none"/>
              </w:rPr>
              <w:t xml:space="preserve"> [</w:t>
            </w:r>
            <w:proofErr w:type="gramEnd"/>
            <w:r w:rsidR="00942971">
              <w:rPr>
                <w:rFonts w:eastAsia="Times New Roman" w:cstheme="minorHAnsi"/>
                <w:kern w:val="0"/>
                <w:sz w:val="18"/>
                <w:szCs w:val="18"/>
                <w14:ligatures w14:val="none"/>
              </w:rPr>
              <w:t>46</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5AB127B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CTS</w:t>
            </w:r>
          </w:p>
        </w:tc>
        <w:tc>
          <w:tcPr>
            <w:tcW w:w="1710" w:type="dxa"/>
            <w:tcBorders>
              <w:top w:val="nil"/>
              <w:left w:val="nil"/>
              <w:bottom w:val="nil"/>
              <w:right w:val="nil"/>
            </w:tcBorders>
            <w:shd w:val="clear" w:color="auto" w:fill="auto"/>
            <w:vAlign w:val="center"/>
            <w:hideMark/>
          </w:tcPr>
          <w:p w:rsidRPr="007B097C" w:rsidR="008525B4" w:rsidP="008525B4" w:rsidRDefault="008525B4" w14:paraId="594DE15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Biopsy</w:t>
            </w:r>
          </w:p>
        </w:tc>
        <w:tc>
          <w:tcPr>
            <w:tcW w:w="1350" w:type="dxa"/>
            <w:tcBorders>
              <w:top w:val="nil"/>
              <w:left w:val="nil"/>
              <w:bottom w:val="nil"/>
              <w:right w:val="nil"/>
            </w:tcBorders>
            <w:shd w:val="clear" w:color="auto" w:fill="auto"/>
            <w:vAlign w:val="center"/>
            <w:hideMark/>
          </w:tcPr>
          <w:p w:rsidRPr="007B097C" w:rsidR="008525B4" w:rsidP="008525B4" w:rsidRDefault="008525B4" w14:paraId="1BCA871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156 underwent CTR, of whom 62 got biopsy</w:t>
            </w:r>
          </w:p>
        </w:tc>
        <w:tc>
          <w:tcPr>
            <w:tcW w:w="2070" w:type="dxa"/>
            <w:tcBorders>
              <w:top w:val="nil"/>
              <w:left w:val="nil"/>
              <w:bottom w:val="nil"/>
              <w:right w:val="nil"/>
            </w:tcBorders>
            <w:shd w:val="clear" w:color="auto" w:fill="auto"/>
            <w:noWrap/>
            <w:vAlign w:val="center"/>
            <w:hideMark/>
          </w:tcPr>
          <w:p w:rsidRPr="007B097C" w:rsidR="008525B4" w:rsidP="008525B4" w:rsidRDefault="008525B4" w14:paraId="43AE72C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1676E157" w14:textId="6A798DCE">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22.50%</w:t>
            </w:r>
          </w:p>
        </w:tc>
        <w:tc>
          <w:tcPr>
            <w:tcW w:w="900" w:type="dxa"/>
            <w:tcBorders>
              <w:top w:val="nil"/>
              <w:left w:val="nil"/>
              <w:bottom w:val="nil"/>
              <w:right w:val="nil"/>
            </w:tcBorders>
            <w:shd w:val="clear" w:color="auto" w:fill="auto"/>
            <w:vAlign w:val="center"/>
            <w:hideMark/>
          </w:tcPr>
          <w:p w:rsidRPr="007B097C" w:rsidR="008525B4" w:rsidP="008525B4" w:rsidRDefault="008525B4" w14:paraId="69AF894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71.4%</w:t>
            </w:r>
          </w:p>
        </w:tc>
        <w:tc>
          <w:tcPr>
            <w:tcW w:w="1530" w:type="dxa"/>
            <w:tcBorders>
              <w:top w:val="nil"/>
              <w:left w:val="nil"/>
              <w:bottom w:val="nil"/>
              <w:right w:val="nil"/>
            </w:tcBorders>
            <w:shd w:val="clear" w:color="auto" w:fill="auto"/>
            <w:vAlign w:val="center"/>
            <w:hideMark/>
          </w:tcPr>
          <w:p w:rsidRPr="007B097C" w:rsidR="008525B4" w:rsidP="008525B4" w:rsidRDefault="008525B4" w14:paraId="0E32CF0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69.6</w:t>
            </w:r>
          </w:p>
        </w:tc>
      </w:tr>
      <w:tr w:rsidRPr="00C22AA2" w:rsidR="008525B4" w14:paraId="3891F2CB" w14:textId="77777777">
        <w:trPr>
          <w:trHeight w:val="6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36CD9F2C" w14:textId="7077B04D">
            <w:pPr>
              <w:spacing w:before="96" w:beforeLines="40" w:after="96" w:afterLines="40" w:line="240" w:lineRule="auto"/>
              <w:rPr>
                <w:rFonts w:eastAsia="Times New Roman" w:cstheme="minorHAnsi"/>
                <w:kern w:val="0"/>
                <w:sz w:val="18"/>
                <w:szCs w:val="18"/>
                <w14:ligatures w14:val="none"/>
              </w:rPr>
            </w:pPr>
            <w:proofErr w:type="spellStart"/>
            <w:r w:rsidRPr="007B097C">
              <w:rPr>
                <w:rFonts w:eastAsia="Times New Roman" w:cstheme="minorHAnsi"/>
                <w:kern w:val="0"/>
                <w:sz w:val="18"/>
                <w:szCs w:val="18"/>
                <w14:ligatures w14:val="none"/>
              </w:rPr>
              <w:t>Goena</w:t>
            </w:r>
            <w:proofErr w:type="spellEnd"/>
            <w:r w:rsidRPr="007B097C">
              <w:rPr>
                <w:rFonts w:eastAsia="Times New Roman" w:cstheme="minorHAnsi"/>
                <w:kern w:val="0"/>
                <w:sz w:val="18"/>
                <w:szCs w:val="18"/>
                <w14:ligatures w14:val="none"/>
              </w:rPr>
              <w:t xml:space="preserve"> et al. 2022 [</w:t>
            </w:r>
            <w:r w:rsidR="009712F7">
              <w:rPr>
                <w:rFonts w:eastAsia="Times New Roman" w:cstheme="minorHAnsi"/>
                <w:kern w:val="0"/>
                <w:sz w:val="18"/>
                <w:szCs w:val="18"/>
                <w14:ligatures w14:val="none"/>
              </w:rPr>
              <w:t>52</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096034C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Suspected ATTR based on ESC recommended criteria (IVS &gt;12mm and a red flag)</w:t>
            </w:r>
          </w:p>
        </w:tc>
        <w:tc>
          <w:tcPr>
            <w:tcW w:w="1710" w:type="dxa"/>
            <w:tcBorders>
              <w:top w:val="nil"/>
              <w:left w:val="nil"/>
              <w:bottom w:val="nil"/>
              <w:right w:val="nil"/>
            </w:tcBorders>
            <w:shd w:val="clear" w:color="auto" w:fill="auto"/>
            <w:noWrap/>
            <w:vAlign w:val="center"/>
            <w:hideMark/>
          </w:tcPr>
          <w:p w:rsidRPr="007B097C" w:rsidR="008525B4" w:rsidP="008525B4" w:rsidRDefault="008525B4" w14:paraId="4AD4747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99mTc-DPD</w:t>
            </w:r>
          </w:p>
        </w:tc>
        <w:tc>
          <w:tcPr>
            <w:tcW w:w="1350" w:type="dxa"/>
            <w:tcBorders>
              <w:top w:val="nil"/>
              <w:left w:val="nil"/>
              <w:bottom w:val="nil"/>
              <w:right w:val="nil"/>
            </w:tcBorders>
            <w:shd w:val="clear" w:color="auto" w:fill="auto"/>
            <w:vAlign w:val="center"/>
            <w:hideMark/>
          </w:tcPr>
          <w:p w:rsidRPr="007B097C" w:rsidR="008525B4" w:rsidP="008525B4" w:rsidRDefault="008525B4" w14:paraId="538463A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229</w:t>
            </w:r>
          </w:p>
        </w:tc>
        <w:tc>
          <w:tcPr>
            <w:tcW w:w="2070" w:type="dxa"/>
            <w:tcBorders>
              <w:top w:val="nil"/>
              <w:left w:val="nil"/>
              <w:bottom w:val="nil"/>
              <w:right w:val="nil"/>
            </w:tcBorders>
            <w:shd w:val="clear" w:color="auto" w:fill="auto"/>
            <w:vAlign w:val="center"/>
            <w:hideMark/>
          </w:tcPr>
          <w:p w:rsidRPr="007B097C" w:rsidR="008525B4" w:rsidP="008525B4" w:rsidRDefault="008525B4" w14:paraId="18EFCB8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425F7C97" w14:textId="041D264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48.00%</w:t>
            </w:r>
          </w:p>
        </w:tc>
        <w:tc>
          <w:tcPr>
            <w:tcW w:w="900" w:type="dxa"/>
            <w:tcBorders>
              <w:top w:val="nil"/>
              <w:left w:val="nil"/>
              <w:bottom w:val="nil"/>
              <w:right w:val="nil"/>
            </w:tcBorders>
            <w:shd w:val="clear" w:color="auto" w:fill="auto"/>
            <w:vAlign w:val="center"/>
            <w:hideMark/>
          </w:tcPr>
          <w:p w:rsidRPr="007B097C" w:rsidR="008525B4" w:rsidP="008525B4" w:rsidRDefault="008525B4" w14:paraId="643B8D7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75.5%</w:t>
            </w:r>
          </w:p>
        </w:tc>
        <w:tc>
          <w:tcPr>
            <w:tcW w:w="1530" w:type="dxa"/>
            <w:tcBorders>
              <w:top w:val="nil"/>
              <w:left w:val="nil"/>
              <w:bottom w:val="nil"/>
              <w:right w:val="nil"/>
            </w:tcBorders>
            <w:shd w:val="clear" w:color="auto" w:fill="auto"/>
            <w:vAlign w:val="center"/>
            <w:hideMark/>
          </w:tcPr>
          <w:p w:rsidRPr="007B097C" w:rsidR="008525B4" w:rsidP="008525B4" w:rsidRDefault="008525B4" w14:paraId="5BADE0B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77.3</w:t>
            </w:r>
          </w:p>
        </w:tc>
      </w:tr>
      <w:tr w:rsidRPr="00C22AA2" w:rsidR="008525B4" w14:paraId="6EEB1809"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521C1F53" w14:textId="3AB370A9">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Grande-Trillo et al. 2020 [</w:t>
            </w:r>
            <w:r w:rsidR="009712F7">
              <w:rPr>
                <w:rFonts w:eastAsia="Times New Roman" w:cstheme="minorHAnsi"/>
                <w:kern w:val="0"/>
                <w:sz w:val="18"/>
                <w:szCs w:val="18"/>
                <w14:ligatures w14:val="none"/>
              </w:rPr>
              <w:t>56</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1BEA9B3B" w14:textId="1CA9F89C">
            <w:pPr>
              <w:spacing w:before="96" w:beforeLines="40" w:after="96" w:afterLines="40" w:line="240" w:lineRule="auto"/>
              <w:rPr>
                <w:rFonts w:eastAsia="Times New Roman" w:cstheme="minorHAnsi"/>
                <w:kern w:val="0"/>
                <w:sz w:val="18"/>
                <w:szCs w:val="18"/>
                <w14:ligatures w14:val="none"/>
              </w:rPr>
            </w:pPr>
            <w:r w:rsidRPr="00FB3993">
              <w:rPr>
                <w:rFonts w:eastAsia="Times New Roman" w:cstheme="minorHAnsi"/>
                <w:kern w:val="0"/>
                <w:sz w:val="18"/>
                <w:szCs w:val="18"/>
                <w14:ligatures w14:val="none"/>
              </w:rPr>
              <w:t>patients who received a DLT from patients with ATTR amyloidosis</w:t>
            </w:r>
          </w:p>
        </w:tc>
        <w:tc>
          <w:tcPr>
            <w:tcW w:w="1710" w:type="dxa"/>
            <w:tcBorders>
              <w:top w:val="nil"/>
              <w:left w:val="nil"/>
              <w:bottom w:val="nil"/>
              <w:right w:val="nil"/>
            </w:tcBorders>
            <w:shd w:val="clear" w:color="auto" w:fill="auto"/>
            <w:vAlign w:val="center"/>
            <w:hideMark/>
          </w:tcPr>
          <w:p w:rsidRPr="007B097C" w:rsidR="008525B4" w:rsidP="008525B4" w:rsidRDefault="008525B4" w14:paraId="1251E56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Scintigraphy</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6AD95D8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23</w:t>
            </w:r>
          </w:p>
        </w:tc>
        <w:tc>
          <w:tcPr>
            <w:tcW w:w="2070" w:type="dxa"/>
            <w:tcBorders>
              <w:top w:val="nil"/>
              <w:left w:val="nil"/>
              <w:bottom w:val="nil"/>
              <w:right w:val="nil"/>
            </w:tcBorders>
            <w:shd w:val="clear" w:color="auto" w:fill="auto"/>
            <w:noWrap/>
            <w:vAlign w:val="center"/>
            <w:hideMark/>
          </w:tcPr>
          <w:p w:rsidRPr="007B097C" w:rsidR="008525B4" w:rsidP="008525B4" w:rsidRDefault="008525B4" w14:paraId="2FE5F317" w14:textId="5014E1A9">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ATTRv-CM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23AB7453" w14:textId="03B75661">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4.30%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039A6C1F"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56329E2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3C1F2F0E"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4C05FC7E" w14:textId="10F5D27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Morton et al. 2022 [</w:t>
            </w:r>
            <w:r w:rsidR="00942971">
              <w:rPr>
                <w:rFonts w:eastAsia="Times New Roman" w:cstheme="minorHAnsi"/>
                <w:kern w:val="0"/>
                <w:sz w:val="18"/>
                <w:szCs w:val="18"/>
                <w14:ligatures w14:val="none"/>
              </w:rPr>
              <w:t>49</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1CB444E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Patients undergoing TAVR</w:t>
            </w:r>
          </w:p>
        </w:tc>
        <w:tc>
          <w:tcPr>
            <w:tcW w:w="1710" w:type="dxa"/>
            <w:tcBorders>
              <w:top w:val="nil"/>
              <w:left w:val="nil"/>
              <w:bottom w:val="nil"/>
              <w:right w:val="nil"/>
            </w:tcBorders>
            <w:shd w:val="clear" w:color="auto" w:fill="auto"/>
            <w:vAlign w:val="center"/>
            <w:hideMark/>
          </w:tcPr>
          <w:p w:rsidRPr="007B097C" w:rsidR="008525B4" w:rsidP="008525B4" w:rsidRDefault="008525B4" w14:paraId="4AC4A85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Scintigraphy</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757BCC1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139</w:t>
            </w:r>
          </w:p>
        </w:tc>
        <w:tc>
          <w:tcPr>
            <w:tcW w:w="2070" w:type="dxa"/>
            <w:tcBorders>
              <w:top w:val="nil"/>
              <w:left w:val="nil"/>
              <w:bottom w:val="nil"/>
              <w:right w:val="nil"/>
            </w:tcBorders>
            <w:shd w:val="clear" w:color="auto" w:fill="auto"/>
            <w:vAlign w:val="center"/>
            <w:hideMark/>
          </w:tcPr>
          <w:p w:rsidRPr="007B097C" w:rsidR="008525B4" w:rsidP="008525B4" w:rsidRDefault="008525B4" w14:paraId="2951025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23D4A798" w14:textId="6F850338">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4.32%</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302E24B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75439104"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3A22153B"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135CF572" w14:textId="41972B18">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Muto et al. 2020 [</w:t>
            </w:r>
            <w:r w:rsidR="00942971">
              <w:rPr>
                <w:rFonts w:eastAsia="Times New Roman" w:cstheme="minorHAnsi"/>
                <w:kern w:val="0"/>
                <w:sz w:val="18"/>
                <w:szCs w:val="18"/>
                <w14:ligatures w14:val="none"/>
              </w:rPr>
              <w:t>50</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7040C33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AS screened for ATTR</w:t>
            </w:r>
          </w:p>
        </w:tc>
        <w:tc>
          <w:tcPr>
            <w:tcW w:w="1710" w:type="dxa"/>
            <w:tcBorders>
              <w:top w:val="nil"/>
              <w:left w:val="nil"/>
              <w:bottom w:val="nil"/>
              <w:right w:val="nil"/>
            </w:tcBorders>
            <w:shd w:val="clear" w:color="auto" w:fill="auto"/>
            <w:vAlign w:val="center"/>
            <w:hideMark/>
          </w:tcPr>
          <w:p w:rsidRPr="007B097C" w:rsidR="008525B4" w:rsidP="008525B4" w:rsidRDefault="008525B4" w14:paraId="7F8E2D02"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tc-99mPYP and biopsy</w:t>
            </w:r>
          </w:p>
        </w:tc>
        <w:tc>
          <w:tcPr>
            <w:tcW w:w="1350" w:type="dxa"/>
            <w:tcBorders>
              <w:top w:val="nil"/>
              <w:left w:val="nil"/>
              <w:bottom w:val="nil"/>
              <w:right w:val="nil"/>
            </w:tcBorders>
            <w:shd w:val="clear" w:color="auto" w:fill="auto"/>
            <w:vAlign w:val="center"/>
            <w:hideMark/>
          </w:tcPr>
          <w:p w:rsidRPr="007B097C" w:rsidR="008525B4" w:rsidP="008525B4" w:rsidRDefault="008525B4" w14:paraId="0C6194B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32</w:t>
            </w:r>
          </w:p>
        </w:tc>
        <w:tc>
          <w:tcPr>
            <w:tcW w:w="2070" w:type="dxa"/>
            <w:tcBorders>
              <w:top w:val="nil"/>
              <w:left w:val="nil"/>
              <w:bottom w:val="nil"/>
              <w:right w:val="nil"/>
            </w:tcBorders>
            <w:shd w:val="clear" w:color="auto" w:fill="auto"/>
            <w:vAlign w:val="center"/>
            <w:hideMark/>
          </w:tcPr>
          <w:p w:rsidRPr="007B097C" w:rsidR="008525B4" w:rsidP="008525B4" w:rsidRDefault="008525B4" w14:paraId="16924AF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055247C3" w14:textId="1A0FED8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18.80%</w:t>
            </w:r>
          </w:p>
        </w:tc>
        <w:tc>
          <w:tcPr>
            <w:tcW w:w="900" w:type="dxa"/>
            <w:tcBorders>
              <w:top w:val="nil"/>
              <w:left w:val="nil"/>
              <w:bottom w:val="nil"/>
              <w:right w:val="nil"/>
            </w:tcBorders>
            <w:shd w:val="clear" w:color="auto" w:fill="auto"/>
            <w:vAlign w:val="center"/>
            <w:hideMark/>
          </w:tcPr>
          <w:p w:rsidRPr="007B097C" w:rsidR="008525B4" w:rsidP="008525B4" w:rsidRDefault="008525B4" w14:paraId="4097C48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vAlign w:val="center"/>
            <w:hideMark/>
          </w:tcPr>
          <w:p w:rsidRPr="007B097C" w:rsidR="008525B4" w:rsidP="008525B4" w:rsidRDefault="008525B4" w14:paraId="195A5957"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31342CE6"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48953BDE" w14:textId="2E60A1C1">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Nitsche et al. 2020 [5]</w:t>
            </w:r>
          </w:p>
        </w:tc>
        <w:tc>
          <w:tcPr>
            <w:tcW w:w="2070" w:type="dxa"/>
            <w:tcBorders>
              <w:top w:val="nil"/>
              <w:left w:val="nil"/>
              <w:bottom w:val="nil"/>
              <w:right w:val="nil"/>
            </w:tcBorders>
            <w:shd w:val="clear" w:color="auto" w:fill="auto"/>
            <w:vAlign w:val="center"/>
            <w:hideMark/>
          </w:tcPr>
          <w:p w:rsidRPr="007B097C" w:rsidR="008525B4" w:rsidP="008525B4" w:rsidRDefault="008525B4" w14:paraId="20269FC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AS scheduled for TAVR</w:t>
            </w:r>
          </w:p>
        </w:tc>
        <w:tc>
          <w:tcPr>
            <w:tcW w:w="1710" w:type="dxa"/>
            <w:tcBorders>
              <w:top w:val="nil"/>
              <w:left w:val="nil"/>
              <w:bottom w:val="nil"/>
              <w:right w:val="nil"/>
            </w:tcBorders>
            <w:shd w:val="clear" w:color="auto" w:fill="auto"/>
            <w:vAlign w:val="center"/>
            <w:hideMark/>
          </w:tcPr>
          <w:p w:rsidRPr="007B097C" w:rsidR="008525B4" w:rsidP="008525B4" w:rsidRDefault="008525B4" w14:paraId="04CC268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CMR/99mTc-DPD</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26EEDA5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238</w:t>
            </w:r>
          </w:p>
        </w:tc>
        <w:tc>
          <w:tcPr>
            <w:tcW w:w="2070" w:type="dxa"/>
            <w:tcBorders>
              <w:top w:val="nil"/>
              <w:left w:val="nil"/>
              <w:bottom w:val="nil"/>
              <w:right w:val="nil"/>
            </w:tcBorders>
            <w:shd w:val="clear" w:color="auto" w:fill="auto"/>
            <w:vAlign w:val="center"/>
            <w:hideMark/>
          </w:tcPr>
          <w:p w:rsidRPr="007B097C" w:rsidR="008525B4" w:rsidP="008525B4" w:rsidRDefault="008525B4" w14:paraId="343B188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5A2862C8" w14:textId="688B80F5">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6.30%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5A6282E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10448F2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0076FB8E"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39AB3EB5" w14:textId="01B67FCD">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Nitsche et al. 2021 [6]</w:t>
            </w:r>
          </w:p>
        </w:tc>
        <w:tc>
          <w:tcPr>
            <w:tcW w:w="2070" w:type="dxa"/>
            <w:tcBorders>
              <w:top w:val="nil"/>
              <w:left w:val="nil"/>
              <w:bottom w:val="nil"/>
              <w:right w:val="nil"/>
            </w:tcBorders>
            <w:shd w:val="clear" w:color="auto" w:fill="auto"/>
            <w:vAlign w:val="center"/>
            <w:hideMark/>
          </w:tcPr>
          <w:p w:rsidRPr="007B097C" w:rsidR="008525B4" w:rsidP="008525B4" w:rsidRDefault="008525B4" w14:paraId="799186B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AS referred for TAVR</w:t>
            </w:r>
          </w:p>
        </w:tc>
        <w:tc>
          <w:tcPr>
            <w:tcW w:w="1710" w:type="dxa"/>
            <w:tcBorders>
              <w:top w:val="nil"/>
              <w:left w:val="nil"/>
              <w:bottom w:val="nil"/>
              <w:right w:val="nil"/>
            </w:tcBorders>
            <w:shd w:val="clear" w:color="auto" w:fill="auto"/>
            <w:vAlign w:val="center"/>
            <w:hideMark/>
          </w:tcPr>
          <w:p w:rsidRPr="007B097C" w:rsidR="008525B4" w:rsidP="008525B4" w:rsidRDefault="008525B4" w14:paraId="5EE9CF9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Scintigraphy and biopsy </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4ACE3EE8"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407</w:t>
            </w:r>
          </w:p>
        </w:tc>
        <w:tc>
          <w:tcPr>
            <w:tcW w:w="2070" w:type="dxa"/>
            <w:tcBorders>
              <w:top w:val="nil"/>
              <w:left w:val="nil"/>
              <w:bottom w:val="nil"/>
              <w:right w:val="nil"/>
            </w:tcBorders>
            <w:shd w:val="clear" w:color="auto" w:fill="auto"/>
            <w:vAlign w:val="center"/>
            <w:hideMark/>
          </w:tcPr>
          <w:p w:rsidRPr="007B097C" w:rsidR="008525B4" w:rsidP="008525B4" w:rsidRDefault="008525B4" w14:paraId="65501CB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4D69F7BC" w14:textId="6B08FAF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11.50%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7551D909"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49.8%</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6000242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83.4</w:t>
            </w:r>
          </w:p>
        </w:tc>
      </w:tr>
      <w:tr w:rsidRPr="00C22AA2" w:rsidR="008525B4" w14:paraId="3E160BFB"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6F9D29D6" w14:textId="5F5CFCBA">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Prasad et al. 2022 [</w:t>
            </w:r>
            <w:r w:rsidR="009712F7">
              <w:rPr>
                <w:rFonts w:eastAsia="Times New Roman" w:cstheme="minorHAnsi"/>
                <w:kern w:val="0"/>
                <w:sz w:val="18"/>
                <w:szCs w:val="18"/>
                <w14:ligatures w14:val="none"/>
              </w:rPr>
              <w:t>53</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7B5AD9DF" w14:textId="40F8AB7A">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AF + LVH in &gt;60 years of age </w:t>
            </w:r>
          </w:p>
        </w:tc>
        <w:tc>
          <w:tcPr>
            <w:tcW w:w="1710" w:type="dxa"/>
            <w:tcBorders>
              <w:top w:val="nil"/>
              <w:left w:val="nil"/>
              <w:bottom w:val="nil"/>
              <w:right w:val="nil"/>
            </w:tcBorders>
            <w:shd w:val="clear" w:color="auto" w:fill="auto"/>
            <w:noWrap/>
            <w:vAlign w:val="center"/>
            <w:hideMark/>
          </w:tcPr>
          <w:p w:rsidRPr="007B097C" w:rsidR="008525B4" w:rsidP="008525B4" w:rsidRDefault="008525B4" w14:paraId="6765316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Tc-99mPYP SPECT/CT</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3024295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95</w:t>
            </w:r>
          </w:p>
        </w:tc>
        <w:tc>
          <w:tcPr>
            <w:tcW w:w="2070" w:type="dxa"/>
            <w:tcBorders>
              <w:top w:val="nil"/>
              <w:left w:val="nil"/>
              <w:bottom w:val="nil"/>
              <w:right w:val="nil"/>
            </w:tcBorders>
            <w:shd w:val="clear" w:color="auto" w:fill="auto"/>
            <w:vAlign w:val="center"/>
            <w:hideMark/>
          </w:tcPr>
          <w:p w:rsidRPr="007B097C" w:rsidR="008525B4" w:rsidP="008525B4" w:rsidRDefault="008525B4" w14:paraId="76528C93"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57E7D66B" w14:textId="17A5D802">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2.00%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741999D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152EC3B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39C94F93" w14:textId="77777777">
        <w:trPr>
          <w:trHeight w:val="3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6ED67C3D" w14:textId="0D585094">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Saito et al. 2021 [</w:t>
            </w:r>
            <w:r w:rsidR="009712F7">
              <w:rPr>
                <w:rFonts w:eastAsia="Times New Roman" w:cstheme="minorHAnsi"/>
                <w:kern w:val="0"/>
                <w:sz w:val="18"/>
                <w:szCs w:val="18"/>
                <w14:ligatures w14:val="none"/>
              </w:rPr>
              <w:t>54</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35692B1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LVH in elderly </w:t>
            </w:r>
          </w:p>
        </w:tc>
        <w:tc>
          <w:tcPr>
            <w:tcW w:w="1710" w:type="dxa"/>
            <w:tcBorders>
              <w:top w:val="nil"/>
              <w:left w:val="nil"/>
              <w:bottom w:val="nil"/>
              <w:right w:val="nil"/>
            </w:tcBorders>
            <w:shd w:val="clear" w:color="auto" w:fill="auto"/>
            <w:vAlign w:val="center"/>
            <w:hideMark/>
          </w:tcPr>
          <w:p w:rsidRPr="007B097C" w:rsidR="008525B4" w:rsidP="008525B4" w:rsidRDefault="008525B4" w14:paraId="1EA7FA9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Biopsy or 99 </w:t>
            </w:r>
            <w:proofErr w:type="spellStart"/>
            <w:r w:rsidRPr="007B097C">
              <w:rPr>
                <w:rFonts w:eastAsia="Times New Roman" w:cstheme="minorHAnsi"/>
                <w:kern w:val="0"/>
                <w:sz w:val="18"/>
                <w:szCs w:val="18"/>
                <w14:ligatures w14:val="none"/>
              </w:rPr>
              <w:t>mTc</w:t>
            </w:r>
            <w:proofErr w:type="spellEnd"/>
            <w:r w:rsidRPr="007B097C">
              <w:rPr>
                <w:rFonts w:eastAsia="Times New Roman" w:cstheme="minorHAnsi"/>
                <w:kern w:val="0"/>
                <w:sz w:val="18"/>
                <w:szCs w:val="18"/>
                <w14:ligatures w14:val="none"/>
              </w:rPr>
              <w:t>-PYP</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2D451A6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319</w:t>
            </w:r>
          </w:p>
        </w:tc>
        <w:tc>
          <w:tcPr>
            <w:tcW w:w="2070" w:type="dxa"/>
            <w:tcBorders>
              <w:top w:val="nil"/>
              <w:left w:val="nil"/>
              <w:bottom w:val="nil"/>
              <w:right w:val="nil"/>
            </w:tcBorders>
            <w:shd w:val="clear" w:color="auto" w:fill="auto"/>
            <w:vAlign w:val="center"/>
            <w:hideMark/>
          </w:tcPr>
          <w:p w:rsidRPr="007B097C" w:rsidR="008525B4" w:rsidP="008525B4" w:rsidRDefault="008525B4" w14:paraId="4F13511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331BA1FF" w14:textId="074E0B20">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14.10%</w:t>
            </w:r>
          </w:p>
        </w:tc>
        <w:tc>
          <w:tcPr>
            <w:tcW w:w="900" w:type="dxa"/>
            <w:tcBorders>
              <w:top w:val="nil"/>
              <w:left w:val="nil"/>
              <w:bottom w:val="nil"/>
              <w:right w:val="nil"/>
            </w:tcBorders>
            <w:shd w:val="clear" w:color="auto" w:fill="auto"/>
            <w:noWrap/>
            <w:vAlign w:val="center"/>
            <w:hideMark/>
          </w:tcPr>
          <w:p w:rsidRPr="007B097C" w:rsidR="008525B4" w:rsidP="008525B4" w:rsidRDefault="008525B4" w14:paraId="4622930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c>
          <w:tcPr>
            <w:tcW w:w="1530" w:type="dxa"/>
            <w:tcBorders>
              <w:top w:val="nil"/>
              <w:left w:val="nil"/>
              <w:bottom w:val="nil"/>
              <w:right w:val="nil"/>
            </w:tcBorders>
            <w:shd w:val="clear" w:color="auto" w:fill="auto"/>
            <w:noWrap/>
            <w:vAlign w:val="center"/>
            <w:hideMark/>
          </w:tcPr>
          <w:p w:rsidRPr="007B097C" w:rsidR="008525B4" w:rsidP="008525B4" w:rsidRDefault="008525B4" w14:paraId="376F096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14:paraId="5816759D" w14:textId="77777777">
        <w:trPr>
          <w:trHeight w:val="600"/>
        </w:trPr>
        <w:tc>
          <w:tcPr>
            <w:tcW w:w="2430" w:type="dxa"/>
            <w:tcBorders>
              <w:top w:val="nil"/>
              <w:left w:val="nil"/>
              <w:bottom w:val="nil"/>
              <w:right w:val="nil"/>
            </w:tcBorders>
            <w:shd w:val="clear" w:color="auto" w:fill="auto"/>
            <w:noWrap/>
            <w:vAlign w:val="center"/>
            <w:hideMark/>
          </w:tcPr>
          <w:p w:rsidRPr="007B097C" w:rsidR="008525B4" w:rsidP="008525B4" w:rsidRDefault="008525B4" w14:paraId="7AFE7DFC" w14:textId="1017EB8D">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Singal et al. 2021 [</w:t>
            </w:r>
            <w:r w:rsidR="00942971">
              <w:rPr>
                <w:rFonts w:eastAsia="Times New Roman" w:cstheme="minorHAnsi"/>
                <w:kern w:val="0"/>
                <w:sz w:val="18"/>
                <w:szCs w:val="18"/>
                <w14:ligatures w14:val="none"/>
              </w:rPr>
              <w:t>51</w:t>
            </w:r>
            <w:r w:rsidRPr="007B097C">
              <w:rPr>
                <w:rFonts w:eastAsia="Times New Roman" w:cstheme="minorHAnsi"/>
                <w:kern w:val="0"/>
                <w:sz w:val="18"/>
                <w:szCs w:val="18"/>
                <w14:ligatures w14:val="none"/>
              </w:rPr>
              <w:t>]</w:t>
            </w:r>
          </w:p>
        </w:tc>
        <w:tc>
          <w:tcPr>
            <w:tcW w:w="2070" w:type="dxa"/>
            <w:tcBorders>
              <w:top w:val="nil"/>
              <w:left w:val="nil"/>
              <w:bottom w:val="nil"/>
              <w:right w:val="nil"/>
            </w:tcBorders>
            <w:shd w:val="clear" w:color="auto" w:fill="auto"/>
            <w:vAlign w:val="center"/>
            <w:hideMark/>
          </w:tcPr>
          <w:p w:rsidRPr="007B097C" w:rsidR="008525B4" w:rsidP="008525B4" w:rsidRDefault="008525B4" w14:paraId="1034269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Older than 65 years of age with severe AS being planned for SAVR</w:t>
            </w:r>
          </w:p>
        </w:tc>
        <w:tc>
          <w:tcPr>
            <w:tcW w:w="1710" w:type="dxa"/>
            <w:tcBorders>
              <w:top w:val="nil"/>
              <w:left w:val="nil"/>
              <w:bottom w:val="nil"/>
              <w:right w:val="nil"/>
            </w:tcBorders>
            <w:shd w:val="clear" w:color="auto" w:fill="auto"/>
            <w:vAlign w:val="center"/>
            <w:hideMark/>
          </w:tcPr>
          <w:p w:rsidRPr="007B097C" w:rsidR="008525B4" w:rsidP="008525B4" w:rsidRDefault="008525B4" w14:paraId="3BB9DE1A"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99m-technetium PYP and biopsy</w:t>
            </w:r>
          </w:p>
        </w:tc>
        <w:tc>
          <w:tcPr>
            <w:tcW w:w="1350" w:type="dxa"/>
            <w:tcBorders>
              <w:top w:val="nil"/>
              <w:left w:val="nil"/>
              <w:bottom w:val="nil"/>
              <w:right w:val="nil"/>
            </w:tcBorders>
            <w:shd w:val="clear" w:color="auto" w:fill="auto"/>
            <w:noWrap/>
            <w:vAlign w:val="center"/>
            <w:hideMark/>
          </w:tcPr>
          <w:p w:rsidRPr="007B097C" w:rsidR="008525B4" w:rsidP="008525B4" w:rsidRDefault="008525B4" w14:paraId="648A647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46</w:t>
            </w:r>
          </w:p>
        </w:tc>
        <w:tc>
          <w:tcPr>
            <w:tcW w:w="2070" w:type="dxa"/>
            <w:tcBorders>
              <w:top w:val="nil"/>
              <w:left w:val="nil"/>
              <w:bottom w:val="nil"/>
              <w:right w:val="nil"/>
            </w:tcBorders>
            <w:shd w:val="clear" w:color="auto" w:fill="auto"/>
            <w:vAlign w:val="center"/>
            <w:hideMark/>
          </w:tcPr>
          <w:p w:rsidRPr="007B097C" w:rsidR="008525B4" w:rsidP="008525B4" w:rsidRDefault="008525B4" w14:paraId="2C3CD49E"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34B56B65" w14:textId="1983136C">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68.00%</w:t>
            </w:r>
          </w:p>
        </w:tc>
        <w:tc>
          <w:tcPr>
            <w:tcW w:w="900" w:type="dxa"/>
            <w:tcBorders>
              <w:top w:val="nil"/>
              <w:left w:val="nil"/>
              <w:bottom w:val="nil"/>
              <w:right w:val="nil"/>
            </w:tcBorders>
            <w:shd w:val="clear" w:color="auto" w:fill="auto"/>
            <w:vAlign w:val="center"/>
            <w:hideMark/>
          </w:tcPr>
          <w:p w:rsidRPr="007B097C" w:rsidR="008525B4" w:rsidP="008525B4" w:rsidRDefault="008525B4" w14:paraId="2EE5CBCC"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70%</w:t>
            </w:r>
          </w:p>
        </w:tc>
        <w:tc>
          <w:tcPr>
            <w:tcW w:w="1530" w:type="dxa"/>
            <w:tcBorders>
              <w:top w:val="nil"/>
              <w:left w:val="nil"/>
              <w:bottom w:val="nil"/>
              <w:right w:val="nil"/>
            </w:tcBorders>
            <w:shd w:val="clear" w:color="auto" w:fill="auto"/>
            <w:vAlign w:val="center"/>
            <w:hideMark/>
          </w:tcPr>
          <w:p w:rsidRPr="007B097C" w:rsidR="008525B4" w:rsidP="008525B4" w:rsidRDefault="008525B4" w14:paraId="40C81D3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70</w:t>
            </w:r>
          </w:p>
        </w:tc>
      </w:tr>
      <w:tr w:rsidRPr="00C22AA2" w:rsidR="008525B4" w14:paraId="1D7601BE" w14:textId="77777777">
        <w:trPr>
          <w:trHeight w:val="300"/>
        </w:trPr>
        <w:tc>
          <w:tcPr>
            <w:tcW w:w="243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70AAFAAC" w14:textId="00B4330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Vianello et al. 2021 [</w:t>
            </w:r>
            <w:r w:rsidR="00942971">
              <w:rPr>
                <w:rFonts w:eastAsia="Times New Roman" w:cstheme="minorHAnsi"/>
                <w:kern w:val="0"/>
                <w:sz w:val="18"/>
                <w:szCs w:val="18"/>
                <w14:ligatures w14:val="none"/>
              </w:rPr>
              <w:t>46</w:t>
            </w:r>
            <w:r w:rsidRPr="007B097C">
              <w:rPr>
                <w:rFonts w:eastAsia="Times New Roman" w:cstheme="minorHAnsi"/>
                <w:kern w:val="0"/>
                <w:sz w:val="18"/>
                <w:szCs w:val="18"/>
                <w14:ligatures w14:val="none"/>
              </w:rPr>
              <w:t>]</w:t>
            </w:r>
          </w:p>
        </w:tc>
        <w:tc>
          <w:tcPr>
            <w:tcW w:w="207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6A5F953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1689 CTS</w:t>
            </w:r>
          </w:p>
        </w:tc>
        <w:tc>
          <w:tcPr>
            <w:tcW w:w="171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6FED2FA1"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 electrocardiography/echocardiography/and scintigraphy</w:t>
            </w:r>
          </w:p>
        </w:tc>
        <w:tc>
          <w:tcPr>
            <w:tcW w:w="135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794937F5"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1689</w:t>
            </w:r>
          </w:p>
        </w:tc>
        <w:tc>
          <w:tcPr>
            <w:tcW w:w="2070" w:type="dxa"/>
            <w:tcBorders>
              <w:top w:val="nil"/>
              <w:left w:val="nil"/>
              <w:bottom w:val="nil"/>
              <w:right w:val="nil"/>
            </w:tcBorders>
            <w:shd w:val="clear" w:color="auto" w:fill="auto"/>
            <w:noWrap/>
            <w:vAlign w:val="center"/>
            <w:hideMark/>
          </w:tcPr>
          <w:p w:rsidRPr="007B097C" w:rsidR="008525B4" w:rsidP="008525B4" w:rsidRDefault="008525B4" w14:paraId="08F4B79B"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unspecified ATTR-CM in entire study population</w:t>
            </w:r>
          </w:p>
        </w:tc>
        <w:tc>
          <w:tcPr>
            <w:tcW w:w="1080" w:type="dxa"/>
            <w:tcBorders>
              <w:top w:val="nil"/>
              <w:left w:val="nil"/>
              <w:bottom w:val="nil"/>
              <w:right w:val="nil"/>
            </w:tcBorders>
            <w:shd w:val="clear" w:color="auto" w:fill="auto"/>
            <w:noWrap/>
            <w:vAlign w:val="center"/>
            <w:hideMark/>
          </w:tcPr>
          <w:p w:rsidRPr="002A55DC" w:rsidR="008525B4" w:rsidP="008525B4" w:rsidRDefault="008525B4" w14:paraId="2F3463B1" w14:textId="37BE8151">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4.00%</w:t>
            </w:r>
          </w:p>
        </w:tc>
        <w:tc>
          <w:tcPr>
            <w:tcW w:w="90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07E1417D"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100%</w:t>
            </w:r>
          </w:p>
        </w:tc>
        <w:tc>
          <w:tcPr>
            <w:tcW w:w="1530" w:type="dxa"/>
            <w:vMerge w:val="restart"/>
            <w:tcBorders>
              <w:top w:val="nil"/>
              <w:left w:val="nil"/>
              <w:bottom w:val="single" w:color="000000" w:sz="4" w:space="0"/>
              <w:right w:val="nil"/>
            </w:tcBorders>
            <w:shd w:val="clear" w:color="auto" w:fill="auto"/>
            <w:noWrap/>
            <w:vAlign w:val="center"/>
            <w:hideMark/>
          </w:tcPr>
          <w:p w:rsidRPr="007B097C" w:rsidR="008525B4" w:rsidP="008525B4" w:rsidRDefault="008525B4" w14:paraId="679A1720"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w:t>
            </w:r>
          </w:p>
        </w:tc>
      </w:tr>
      <w:tr w:rsidRPr="00C22AA2" w:rsidR="008525B4" w:rsidTr="001D4806" w14:paraId="5FF8CADD" w14:textId="77777777">
        <w:trPr>
          <w:trHeight w:val="300"/>
        </w:trPr>
        <w:tc>
          <w:tcPr>
            <w:tcW w:w="2430" w:type="dxa"/>
            <w:vMerge/>
            <w:tcBorders>
              <w:top w:val="nil"/>
              <w:left w:val="nil"/>
              <w:bottom w:val="single" w:color="000000" w:sz="4" w:space="0"/>
              <w:right w:val="nil"/>
            </w:tcBorders>
            <w:vAlign w:val="center"/>
            <w:hideMark/>
          </w:tcPr>
          <w:p w:rsidRPr="007B097C" w:rsidR="008525B4" w:rsidP="008525B4" w:rsidRDefault="008525B4" w14:paraId="532D84B4" w14:textId="77777777">
            <w:pPr>
              <w:spacing w:before="96" w:beforeLines="40" w:after="96" w:afterLines="40" w:line="240" w:lineRule="auto"/>
              <w:rPr>
                <w:rFonts w:eastAsia="Times New Roman" w:cstheme="minorHAnsi"/>
                <w:kern w:val="0"/>
                <w:sz w:val="18"/>
                <w:szCs w:val="18"/>
                <w14:ligatures w14:val="none"/>
              </w:rPr>
            </w:pPr>
          </w:p>
        </w:tc>
        <w:tc>
          <w:tcPr>
            <w:tcW w:w="2070" w:type="dxa"/>
            <w:vMerge/>
            <w:tcBorders>
              <w:top w:val="nil"/>
              <w:left w:val="nil"/>
              <w:bottom w:val="single" w:color="000000" w:sz="4" w:space="0"/>
              <w:right w:val="nil"/>
            </w:tcBorders>
            <w:vAlign w:val="center"/>
            <w:hideMark/>
          </w:tcPr>
          <w:p w:rsidRPr="007B097C" w:rsidR="008525B4" w:rsidP="008525B4" w:rsidRDefault="008525B4" w14:paraId="1448CD74" w14:textId="77777777">
            <w:pPr>
              <w:spacing w:before="96" w:beforeLines="40" w:after="96" w:afterLines="40" w:line="240" w:lineRule="auto"/>
              <w:rPr>
                <w:rFonts w:eastAsia="Times New Roman" w:cstheme="minorHAnsi"/>
                <w:kern w:val="0"/>
                <w:sz w:val="18"/>
                <w:szCs w:val="18"/>
                <w14:ligatures w14:val="none"/>
              </w:rPr>
            </w:pPr>
          </w:p>
        </w:tc>
        <w:tc>
          <w:tcPr>
            <w:tcW w:w="1710" w:type="dxa"/>
            <w:vMerge/>
            <w:tcBorders>
              <w:top w:val="nil"/>
              <w:left w:val="nil"/>
              <w:bottom w:val="single" w:color="000000" w:sz="4" w:space="0"/>
              <w:right w:val="nil"/>
            </w:tcBorders>
            <w:vAlign w:val="center"/>
            <w:hideMark/>
          </w:tcPr>
          <w:p w:rsidRPr="007B097C" w:rsidR="008525B4" w:rsidP="008525B4" w:rsidRDefault="008525B4" w14:paraId="47FE895F" w14:textId="77777777">
            <w:pPr>
              <w:spacing w:before="96" w:beforeLines="40" w:after="96" w:afterLines="40" w:line="240" w:lineRule="auto"/>
              <w:rPr>
                <w:rFonts w:eastAsia="Times New Roman" w:cstheme="minorHAnsi"/>
                <w:kern w:val="0"/>
                <w:sz w:val="18"/>
                <w:szCs w:val="18"/>
                <w14:ligatures w14:val="none"/>
              </w:rPr>
            </w:pPr>
          </w:p>
        </w:tc>
        <w:tc>
          <w:tcPr>
            <w:tcW w:w="1350" w:type="dxa"/>
            <w:vMerge/>
            <w:tcBorders>
              <w:top w:val="nil"/>
              <w:left w:val="nil"/>
              <w:bottom w:val="single" w:color="000000" w:sz="4" w:space="0"/>
              <w:right w:val="nil"/>
            </w:tcBorders>
            <w:vAlign w:val="center"/>
            <w:hideMark/>
          </w:tcPr>
          <w:p w:rsidRPr="007B097C" w:rsidR="008525B4" w:rsidP="008525B4" w:rsidRDefault="008525B4" w14:paraId="0AE8DE20" w14:textId="77777777">
            <w:pPr>
              <w:spacing w:before="96" w:beforeLines="40" w:after="96" w:afterLines="40" w:line="240" w:lineRule="auto"/>
              <w:rPr>
                <w:rFonts w:eastAsia="Times New Roman" w:cstheme="minorHAnsi"/>
                <w:kern w:val="0"/>
                <w:sz w:val="18"/>
                <w:szCs w:val="18"/>
                <w14:ligatures w14:val="none"/>
              </w:rPr>
            </w:pPr>
          </w:p>
        </w:tc>
        <w:tc>
          <w:tcPr>
            <w:tcW w:w="2070" w:type="dxa"/>
            <w:tcBorders>
              <w:top w:val="nil"/>
              <w:left w:val="nil"/>
              <w:bottom w:val="single" w:color="auto" w:sz="4" w:space="0"/>
              <w:right w:val="nil"/>
            </w:tcBorders>
            <w:shd w:val="clear" w:color="auto" w:fill="auto"/>
            <w:noWrap/>
            <w:vAlign w:val="center"/>
            <w:hideMark/>
          </w:tcPr>
          <w:p w:rsidRPr="007B097C" w:rsidR="008525B4" w:rsidP="008525B4" w:rsidRDefault="008525B4" w14:paraId="229E3896" w14:textId="77777777">
            <w:pPr>
              <w:spacing w:before="96" w:beforeLines="40" w:after="96" w:afterLines="40" w:line="240" w:lineRule="auto"/>
              <w:rPr>
                <w:rFonts w:eastAsia="Times New Roman" w:cstheme="minorHAnsi"/>
                <w:kern w:val="0"/>
                <w:sz w:val="18"/>
                <w:szCs w:val="18"/>
                <w14:ligatures w14:val="none"/>
              </w:rPr>
            </w:pPr>
            <w:r w:rsidRPr="007B097C">
              <w:rPr>
                <w:rFonts w:eastAsia="Times New Roman" w:cstheme="minorHAnsi"/>
                <w:kern w:val="0"/>
                <w:sz w:val="18"/>
                <w:szCs w:val="18"/>
                <w14:ligatures w14:val="none"/>
              </w:rPr>
              <w:t xml:space="preserve">unspecified ATTR-CM in bilateral </w:t>
            </w:r>
            <w:proofErr w:type="spellStart"/>
            <w:r w:rsidRPr="007B097C">
              <w:rPr>
                <w:rFonts w:eastAsia="Times New Roman" w:cstheme="minorHAnsi"/>
                <w:kern w:val="0"/>
                <w:sz w:val="18"/>
                <w:szCs w:val="18"/>
                <w14:ligatures w14:val="none"/>
              </w:rPr>
              <w:t>CTsS+LVH</w:t>
            </w:r>
            <w:proofErr w:type="spellEnd"/>
          </w:p>
        </w:tc>
        <w:tc>
          <w:tcPr>
            <w:tcW w:w="1080" w:type="dxa"/>
            <w:tcBorders>
              <w:top w:val="nil"/>
              <w:left w:val="nil"/>
              <w:bottom w:val="single" w:color="auto" w:sz="4" w:space="0"/>
              <w:right w:val="nil"/>
            </w:tcBorders>
            <w:shd w:val="clear" w:color="auto" w:fill="auto"/>
            <w:noWrap/>
            <w:vAlign w:val="bottom"/>
            <w:hideMark/>
          </w:tcPr>
          <w:p w:rsidRPr="002A55DC" w:rsidR="008525B4" w:rsidP="008525B4" w:rsidRDefault="008525B4" w14:paraId="2AED867E" w14:textId="5016650F">
            <w:pPr>
              <w:spacing w:before="96" w:beforeLines="40" w:after="96" w:afterLines="40" w:line="240" w:lineRule="auto"/>
              <w:rPr>
                <w:rFonts w:eastAsia="Times New Roman" w:cstheme="minorHAnsi"/>
                <w:color w:val="000000"/>
                <w:kern w:val="0"/>
                <w:sz w:val="18"/>
                <w:szCs w:val="18"/>
                <w14:ligatures w14:val="none"/>
              </w:rPr>
            </w:pPr>
            <w:r w:rsidRPr="007B097C">
              <w:rPr>
                <w:rFonts w:eastAsia="Times New Roman" w:cstheme="minorHAnsi"/>
                <w:color w:val="000000"/>
                <w:kern w:val="0"/>
                <w:sz w:val="18"/>
                <w:szCs w:val="18"/>
                <w14:ligatures w14:val="none"/>
              </w:rPr>
              <w:t>33.00%</w:t>
            </w:r>
          </w:p>
        </w:tc>
        <w:tc>
          <w:tcPr>
            <w:tcW w:w="900" w:type="dxa"/>
            <w:vMerge/>
            <w:tcBorders>
              <w:top w:val="nil"/>
              <w:left w:val="nil"/>
              <w:bottom w:val="single" w:color="000000" w:sz="4" w:space="0"/>
              <w:right w:val="nil"/>
            </w:tcBorders>
            <w:vAlign w:val="center"/>
            <w:hideMark/>
          </w:tcPr>
          <w:p w:rsidRPr="007B097C" w:rsidR="008525B4" w:rsidP="008525B4" w:rsidRDefault="008525B4" w14:paraId="754D6BDB" w14:textId="77777777">
            <w:pPr>
              <w:spacing w:before="96" w:beforeLines="40" w:after="96" w:afterLines="40" w:line="240" w:lineRule="auto"/>
              <w:rPr>
                <w:rFonts w:eastAsia="Times New Roman" w:cstheme="minorHAnsi"/>
                <w:kern w:val="0"/>
                <w:sz w:val="18"/>
                <w:szCs w:val="18"/>
                <w14:ligatures w14:val="none"/>
              </w:rPr>
            </w:pPr>
          </w:p>
        </w:tc>
        <w:tc>
          <w:tcPr>
            <w:tcW w:w="1530" w:type="dxa"/>
            <w:vMerge/>
            <w:tcBorders>
              <w:top w:val="nil"/>
              <w:left w:val="nil"/>
              <w:bottom w:val="single" w:color="000000" w:sz="4" w:space="0"/>
              <w:right w:val="nil"/>
            </w:tcBorders>
            <w:vAlign w:val="center"/>
            <w:hideMark/>
          </w:tcPr>
          <w:p w:rsidRPr="007B097C" w:rsidR="008525B4" w:rsidP="008525B4" w:rsidRDefault="008525B4" w14:paraId="362FB9D4" w14:textId="77777777">
            <w:pPr>
              <w:spacing w:before="96" w:beforeLines="40" w:after="96" w:afterLines="40" w:line="240" w:lineRule="auto"/>
              <w:rPr>
                <w:rFonts w:eastAsia="Times New Roman" w:cstheme="minorHAnsi"/>
                <w:kern w:val="0"/>
                <w:sz w:val="18"/>
                <w:szCs w:val="18"/>
                <w14:ligatures w14:val="none"/>
              </w:rPr>
            </w:pPr>
          </w:p>
        </w:tc>
      </w:tr>
    </w:tbl>
    <w:p w:rsidRPr="007B097C" w:rsidR="0013033C" w:rsidP="0013033C" w:rsidRDefault="00CD0F17" w14:paraId="16861D6F" w14:textId="55EF58BF">
      <w:pPr>
        <w:rPr>
          <w:rFonts w:eastAsiaTheme="minorEastAsia" w:cstheme="minorHAnsi"/>
          <w:color w:val="000000" w:themeColor="dark1"/>
          <w:kern w:val="0"/>
          <w:sz w:val="18"/>
          <w:szCs w:val="18"/>
          <w14:ligatures w14:val="none"/>
        </w:rPr>
      </w:pPr>
      <w:r w:rsidRPr="007B097C">
        <w:rPr>
          <w:rFonts w:cstheme="minorHAnsi"/>
          <w:sz w:val="18"/>
          <w:szCs w:val="18"/>
        </w:rPr>
        <w:t xml:space="preserve">Abbreviations: </w:t>
      </w:r>
      <w:r w:rsidRPr="007B097C" w:rsidR="0013033C">
        <w:rPr>
          <w:rFonts w:eastAsiaTheme="minorEastAsia" w:cstheme="minorHAnsi"/>
          <w:color w:val="000000" w:themeColor="dark1"/>
          <w:kern w:val="0"/>
          <w:sz w:val="18"/>
          <w:szCs w:val="18"/>
          <w14:ligatures w14:val="none"/>
        </w:rPr>
        <w:t xml:space="preserve">AF = Atrial Fibrillation; AS = Aortic Stenosis; ATTR-CM = Transthyretin Amyloid Cardiomyopathy; </w:t>
      </w:r>
      <w:r w:rsidRPr="007B097C" w:rsidR="00C15860">
        <w:rPr>
          <w:rFonts w:eastAsiaTheme="minorEastAsia" w:cstheme="minorHAnsi"/>
          <w:color w:val="000000" w:themeColor="dark1"/>
          <w:kern w:val="0"/>
          <w:sz w:val="18"/>
          <w:szCs w:val="18"/>
          <w14:ligatures w14:val="none"/>
        </w:rPr>
        <w:t>ATTRv-CM = amyloid transthyretin with variant cardiomyopathy</w:t>
      </w:r>
      <w:r w:rsidRPr="007B097C" w:rsidR="00BC4F68">
        <w:rPr>
          <w:rFonts w:eastAsiaTheme="minorEastAsia" w:cstheme="minorHAnsi"/>
          <w:color w:val="000000" w:themeColor="dark1"/>
          <w:kern w:val="0"/>
          <w:sz w:val="18"/>
          <w:szCs w:val="18"/>
          <w14:ligatures w14:val="none"/>
        </w:rPr>
        <w:t>;</w:t>
      </w:r>
      <w:r w:rsidRPr="007B097C" w:rsidR="00BC4F68">
        <w:rPr>
          <w:rFonts w:cstheme="minorHAnsi"/>
        </w:rPr>
        <w:t xml:space="preserve"> </w:t>
      </w:r>
      <w:r w:rsidRPr="007B097C" w:rsidR="00BC4F68">
        <w:rPr>
          <w:rFonts w:eastAsiaTheme="minorEastAsia" w:cstheme="minorHAnsi"/>
          <w:color w:val="000000" w:themeColor="dark1"/>
          <w:kern w:val="0"/>
          <w:sz w:val="18"/>
          <w:szCs w:val="18"/>
          <w14:ligatures w14:val="none"/>
        </w:rPr>
        <w:t>ATTRv-PN = Variant Transthyretin Polyneuropathy;</w:t>
      </w:r>
      <w:r w:rsidRPr="007B097C" w:rsidR="00B26E9F">
        <w:rPr>
          <w:rFonts w:eastAsiaTheme="minorEastAsia" w:cstheme="minorHAnsi"/>
          <w:color w:val="000000" w:themeColor="dark1"/>
          <w:kern w:val="0"/>
          <w:sz w:val="18"/>
          <w:szCs w:val="18"/>
          <w14:ligatures w14:val="none"/>
        </w:rPr>
        <w:t xml:space="preserve"> </w:t>
      </w:r>
      <w:r w:rsidRPr="007B097C" w:rsidR="0013033C">
        <w:rPr>
          <w:rFonts w:eastAsiaTheme="minorEastAsia" w:cstheme="minorHAnsi"/>
          <w:color w:val="000000" w:themeColor="dark1"/>
          <w:kern w:val="0"/>
          <w:sz w:val="18"/>
          <w:szCs w:val="18"/>
          <w14:ligatures w14:val="none"/>
        </w:rPr>
        <w:t xml:space="preserve">CTS = Carpal Tunnel Syndrome; CMR = Cardiac Magnetic Resonance; CTR = Carpal Tunnel Release; </w:t>
      </w:r>
      <w:proofErr w:type="spellStart"/>
      <w:r w:rsidRPr="007B097C" w:rsidR="0013033C">
        <w:rPr>
          <w:rFonts w:eastAsiaTheme="minorEastAsia" w:cstheme="minorHAnsi"/>
          <w:color w:val="000000" w:themeColor="dark1"/>
          <w:kern w:val="0"/>
          <w:sz w:val="18"/>
          <w:szCs w:val="18"/>
          <w14:ligatures w14:val="none"/>
        </w:rPr>
        <w:t>hs</w:t>
      </w:r>
      <w:proofErr w:type="spellEnd"/>
      <w:r w:rsidRPr="007B097C" w:rsidR="0013033C">
        <w:rPr>
          <w:rFonts w:eastAsiaTheme="minorEastAsia" w:cstheme="minorHAnsi"/>
          <w:color w:val="000000" w:themeColor="dark1"/>
          <w:kern w:val="0"/>
          <w:sz w:val="18"/>
          <w:szCs w:val="18"/>
          <w14:ligatures w14:val="none"/>
        </w:rPr>
        <w:t>-troponin T = High-</w:t>
      </w:r>
      <w:r w:rsidRPr="007B097C" w:rsidR="0013033C">
        <w:rPr>
          <w:rFonts w:eastAsiaTheme="minorEastAsia" w:cstheme="minorHAnsi"/>
          <w:color w:val="000000" w:themeColor="dark1"/>
          <w:kern w:val="0"/>
          <w:sz w:val="18"/>
          <w:szCs w:val="18"/>
          <w14:ligatures w14:val="none"/>
        </w:rPr>
        <w:t xml:space="preserve">sensitivity Troponin T; IVS = Interventricular Septum; LSS = Lumbar Spinal Stenosis; LVH = Left Ventricular Hypertrophy; SAVR = Surgical Aortic Valve Replacement; SPECT/CT = Single Photon Emission Computed Tomography/Computed Tomography; TAVR = Transcatheter Aortic Valve Replacement; Tc-99m PYP = Technetium-99m Pyrophosphate; Tc-DPD = Technetium-labeled </w:t>
      </w:r>
      <w:proofErr w:type="spellStart"/>
      <w:r w:rsidRPr="007B097C" w:rsidR="0013033C">
        <w:rPr>
          <w:rFonts w:eastAsiaTheme="minorEastAsia" w:cstheme="minorHAnsi"/>
          <w:color w:val="000000" w:themeColor="dark1"/>
          <w:kern w:val="0"/>
          <w:sz w:val="18"/>
          <w:szCs w:val="18"/>
          <w14:ligatures w14:val="none"/>
        </w:rPr>
        <w:t>Diphosphono-Propanodicarboxylic</w:t>
      </w:r>
      <w:proofErr w:type="spellEnd"/>
      <w:r w:rsidRPr="007B097C" w:rsidR="0013033C">
        <w:rPr>
          <w:rFonts w:eastAsiaTheme="minorEastAsia" w:cstheme="minorHAnsi"/>
          <w:color w:val="000000" w:themeColor="dark1"/>
          <w:kern w:val="0"/>
          <w:sz w:val="18"/>
          <w:szCs w:val="18"/>
          <w14:ligatures w14:val="none"/>
        </w:rPr>
        <w:t xml:space="preserve"> Acid; </w:t>
      </w:r>
      <w:proofErr w:type="spellStart"/>
      <w:r w:rsidRPr="007B097C" w:rsidR="0013033C">
        <w:rPr>
          <w:rFonts w:eastAsiaTheme="minorEastAsia" w:cstheme="minorHAnsi"/>
          <w:color w:val="000000" w:themeColor="dark1"/>
          <w:kern w:val="0"/>
          <w:sz w:val="18"/>
          <w:szCs w:val="18"/>
          <w14:ligatures w14:val="none"/>
        </w:rPr>
        <w:t>wtATTR</w:t>
      </w:r>
      <w:proofErr w:type="spellEnd"/>
      <w:r w:rsidRPr="007B097C" w:rsidR="0013033C">
        <w:rPr>
          <w:rFonts w:eastAsiaTheme="minorEastAsia" w:cstheme="minorHAnsi"/>
          <w:color w:val="000000" w:themeColor="dark1"/>
          <w:kern w:val="0"/>
          <w:sz w:val="18"/>
          <w:szCs w:val="18"/>
          <w14:ligatures w14:val="none"/>
        </w:rPr>
        <w:t>-CM = Wild-Type Transthyretin Amyloid Cardiomyopathy.</w:t>
      </w:r>
    </w:p>
    <w:p w:rsidRPr="007B097C" w:rsidR="0013033C" w:rsidP="0013033C" w:rsidRDefault="0013033C" w14:paraId="3223FA73" w14:textId="77777777">
      <w:pPr>
        <w:rPr>
          <w:rFonts w:eastAsiaTheme="minorEastAsia" w:cstheme="minorHAnsi"/>
          <w:color w:val="000000" w:themeColor="dark1"/>
          <w:kern w:val="0"/>
          <w:sz w:val="18"/>
          <w:szCs w:val="18"/>
          <w14:ligatures w14:val="none"/>
        </w:rPr>
      </w:pPr>
    </w:p>
    <w:p w:rsidR="0013033C" w:rsidP="0013033C" w:rsidRDefault="0013033C" w14:paraId="294BE06D" w14:textId="77777777">
      <w:pPr>
        <w:rPr>
          <w:rFonts w:eastAsiaTheme="minorEastAsia" w:cstheme="minorHAnsi"/>
          <w:color w:val="000000" w:themeColor="dark1"/>
          <w:kern w:val="0"/>
          <w:sz w:val="18"/>
          <w:szCs w:val="18"/>
          <w14:ligatures w14:val="none"/>
        </w:rPr>
      </w:pPr>
    </w:p>
    <w:p w:rsidR="008E18F6" w:rsidP="0013033C" w:rsidRDefault="008E18F6" w14:paraId="2AF313F2" w14:textId="77777777">
      <w:pPr>
        <w:rPr>
          <w:rFonts w:eastAsiaTheme="minorEastAsia" w:cstheme="minorHAnsi"/>
          <w:color w:val="000000" w:themeColor="dark1"/>
          <w:kern w:val="0"/>
          <w:sz w:val="18"/>
          <w:szCs w:val="18"/>
          <w14:ligatures w14:val="none"/>
        </w:rPr>
      </w:pPr>
    </w:p>
    <w:p w:rsidR="008E18F6" w:rsidP="0013033C" w:rsidRDefault="008E18F6" w14:paraId="1E841091" w14:textId="77777777">
      <w:pPr>
        <w:rPr>
          <w:rFonts w:eastAsiaTheme="minorEastAsia" w:cstheme="minorHAnsi"/>
          <w:color w:val="000000" w:themeColor="dark1"/>
          <w:kern w:val="0"/>
          <w:sz w:val="18"/>
          <w:szCs w:val="18"/>
          <w14:ligatures w14:val="none"/>
        </w:rPr>
      </w:pPr>
    </w:p>
    <w:p w:rsidRPr="007B097C" w:rsidR="008E18F6" w:rsidP="0013033C" w:rsidRDefault="008E18F6" w14:paraId="7B998B1C" w14:textId="77777777">
      <w:pPr>
        <w:rPr>
          <w:rFonts w:eastAsiaTheme="minorEastAsia" w:cstheme="minorHAnsi"/>
          <w:color w:val="000000" w:themeColor="dark1"/>
          <w:kern w:val="0"/>
          <w:sz w:val="18"/>
          <w:szCs w:val="18"/>
          <w14:ligatures w14:val="none"/>
        </w:rPr>
      </w:pPr>
    </w:p>
    <w:p w:rsidRPr="007B097C" w:rsidR="0013033C" w:rsidP="0013033C" w:rsidRDefault="0013033C" w14:paraId="5EED767C" w14:textId="77777777">
      <w:pPr>
        <w:rPr>
          <w:rFonts w:eastAsiaTheme="minorEastAsia" w:cstheme="minorHAnsi"/>
          <w:color w:val="000000" w:themeColor="dark1"/>
          <w:kern w:val="0"/>
          <w:sz w:val="18"/>
          <w:szCs w:val="18"/>
          <w14:ligatures w14:val="none"/>
        </w:rPr>
      </w:pPr>
    </w:p>
    <w:p w:rsidRPr="007B097C" w:rsidR="00BC43F0" w:rsidRDefault="00BC43F0" w14:paraId="3354A7B4" w14:textId="56E7586C">
      <w:pPr>
        <w:rPr>
          <w:rFonts w:cstheme="minorHAnsi"/>
          <w:sz w:val="18"/>
          <w:szCs w:val="18"/>
        </w:rPr>
      </w:pPr>
    </w:p>
    <w:p w:rsidR="008E18F6" w:rsidP="001D7D56" w:rsidRDefault="001D7D56" w14:paraId="72EAC552" w14:textId="03F7CD80">
      <w:pPr>
        <w:pStyle w:val="Heading1"/>
        <w:rPr>
          <w:color w:val="000000" w:themeColor="text1"/>
          <w:sz w:val="28"/>
          <w:szCs w:val="28"/>
        </w:rPr>
      </w:pPr>
      <w:bookmarkStart w:name="_Toc164326744" w:id="23"/>
      <w:r w:rsidRPr="001D7D56">
        <w:rPr>
          <w:b/>
          <w:color w:val="000000" w:themeColor="text1"/>
          <w:sz w:val="28"/>
          <w:szCs w:val="28"/>
        </w:rPr>
        <w:t xml:space="preserve">Table S6: </w:t>
      </w:r>
      <w:r w:rsidR="007847AB">
        <w:rPr>
          <w:color w:val="000000" w:themeColor="text1"/>
          <w:sz w:val="28"/>
          <w:szCs w:val="28"/>
        </w:rPr>
        <w:t>C</w:t>
      </w:r>
      <w:r w:rsidRPr="001D7D56" w:rsidR="007847AB">
        <w:rPr>
          <w:color w:val="000000" w:themeColor="text1"/>
          <w:sz w:val="28"/>
          <w:szCs w:val="28"/>
        </w:rPr>
        <w:t xml:space="preserve">linical studies on all-cause mortality rates of among patients with </w:t>
      </w:r>
      <w:r w:rsidR="007847AB">
        <w:rPr>
          <w:color w:val="000000" w:themeColor="text1"/>
          <w:sz w:val="28"/>
          <w:szCs w:val="28"/>
        </w:rPr>
        <w:t xml:space="preserve">ATTR: </w:t>
      </w:r>
      <w:r w:rsidRPr="00A838B5" w:rsidR="00A838B5">
        <w:rPr>
          <w:color w:val="000000" w:themeColor="text1"/>
          <w:sz w:val="28"/>
          <w:szCs w:val="28"/>
        </w:rPr>
        <w:t xml:space="preserve">detailed exposition </w:t>
      </w:r>
      <w:r w:rsidRPr="007847AB" w:rsidR="007847AB">
        <w:rPr>
          <w:color w:val="000000" w:themeColor="text1"/>
          <w:sz w:val="28"/>
          <w:szCs w:val="28"/>
        </w:rPr>
        <w:t>across all study groups and/or conditions</w:t>
      </w:r>
      <w:bookmarkEnd w:id="23"/>
    </w:p>
    <w:p w:rsidR="001D7D56" w:rsidP="001D7D56" w:rsidRDefault="001D7D56" w14:paraId="4E2DC803" w14:textId="77777777"/>
    <w:tbl>
      <w:tblPr>
        <w:tblStyle w:val="TableGrid"/>
        <w:tblW w:w="13812" w:type="dxa"/>
        <w:tblLayout w:type="fixed"/>
        <w:tblLook w:val="04A0" w:firstRow="1" w:lastRow="0" w:firstColumn="1" w:lastColumn="0" w:noHBand="0" w:noVBand="1"/>
      </w:tblPr>
      <w:tblGrid>
        <w:gridCol w:w="1975"/>
        <w:gridCol w:w="610"/>
        <w:gridCol w:w="1100"/>
        <w:gridCol w:w="2880"/>
        <w:gridCol w:w="807"/>
        <w:gridCol w:w="929"/>
        <w:gridCol w:w="929"/>
        <w:gridCol w:w="755"/>
        <w:gridCol w:w="810"/>
        <w:gridCol w:w="810"/>
        <w:gridCol w:w="810"/>
        <w:gridCol w:w="748"/>
        <w:gridCol w:w="649"/>
      </w:tblGrid>
      <w:tr w:rsidRPr="005D4163" w:rsidR="00770407" w:rsidTr="0064217F" w14:paraId="4C24FA01" w14:textId="77777777">
        <w:trPr>
          <w:cantSplit/>
          <w:trHeight w:val="20"/>
        </w:trPr>
        <w:tc>
          <w:tcPr>
            <w:tcW w:w="1975" w:type="dxa"/>
            <w:vMerge w:val="restart"/>
            <w:noWrap/>
            <w:vAlign w:val="center"/>
            <w:hideMark/>
          </w:tcPr>
          <w:p w:rsidRPr="005D4163" w:rsidR="00770407" w:rsidRDefault="00770407" w14:paraId="06F7FD7A" w14:textId="77777777">
            <w:pPr>
              <w:rPr>
                <w:rFonts w:eastAsia="Times New Roman" w:asciiTheme="majorHAnsi" w:hAnsiTheme="majorHAnsi" w:cstheme="majorHAnsi"/>
                <w:b/>
                <w:bCs/>
                <w:color w:val="000000"/>
                <w:sz w:val="18"/>
                <w:szCs w:val="18"/>
              </w:rPr>
            </w:pPr>
            <w:bookmarkStart w:name="_Hlk162461166" w:id="24"/>
            <w:r w:rsidRPr="005D4163">
              <w:rPr>
                <w:rFonts w:eastAsia="Times New Roman" w:asciiTheme="majorHAnsi" w:hAnsiTheme="majorHAnsi" w:cstheme="majorHAnsi"/>
                <w:b/>
                <w:bCs/>
                <w:color w:val="000000"/>
                <w:sz w:val="18"/>
                <w:szCs w:val="18"/>
              </w:rPr>
              <w:t>Author</w:t>
            </w:r>
          </w:p>
        </w:tc>
        <w:tc>
          <w:tcPr>
            <w:tcW w:w="610" w:type="dxa"/>
            <w:vMerge w:val="restart"/>
            <w:noWrap/>
            <w:vAlign w:val="center"/>
            <w:hideMark/>
          </w:tcPr>
          <w:p w:rsidRPr="005D4163" w:rsidR="00770407" w:rsidRDefault="00770407" w14:paraId="72C3F74D"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Year</w:t>
            </w:r>
          </w:p>
        </w:tc>
        <w:tc>
          <w:tcPr>
            <w:tcW w:w="1100" w:type="dxa"/>
            <w:vMerge w:val="restart"/>
            <w:noWrap/>
            <w:vAlign w:val="center"/>
            <w:hideMark/>
          </w:tcPr>
          <w:p w:rsidRPr="005D4163" w:rsidR="00770407" w:rsidRDefault="00770407" w14:paraId="62F337D6" w14:textId="77777777">
            <w:pP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Country</w:t>
            </w:r>
          </w:p>
        </w:tc>
        <w:tc>
          <w:tcPr>
            <w:tcW w:w="2880" w:type="dxa"/>
            <w:vMerge w:val="restart"/>
            <w:noWrap/>
            <w:vAlign w:val="center"/>
            <w:hideMark/>
          </w:tcPr>
          <w:p w:rsidRPr="005D4163" w:rsidR="00770407" w:rsidRDefault="00770407" w14:paraId="27B1F81E" w14:textId="77777777">
            <w:pP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Subgroup</w:t>
            </w:r>
          </w:p>
        </w:tc>
        <w:tc>
          <w:tcPr>
            <w:tcW w:w="807" w:type="dxa"/>
            <w:vMerge w:val="restart"/>
            <w:noWrap/>
            <w:vAlign w:val="center"/>
            <w:hideMark/>
          </w:tcPr>
          <w:p w:rsidRPr="005D4163" w:rsidR="00770407" w:rsidRDefault="00770407" w14:paraId="71885589"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Size (</w:t>
            </w:r>
            <w:r w:rsidRPr="005D4163">
              <w:rPr>
                <w:rFonts w:eastAsia="Times New Roman" w:asciiTheme="majorHAnsi" w:hAnsiTheme="majorHAnsi" w:cstheme="majorHAnsi"/>
                <w:b/>
                <w:bCs/>
                <w:i/>
                <w:iCs/>
                <w:color w:val="000000"/>
                <w:sz w:val="18"/>
                <w:szCs w:val="18"/>
              </w:rPr>
              <w:t>n</w:t>
            </w:r>
            <w:r w:rsidRPr="005D4163">
              <w:rPr>
                <w:rFonts w:eastAsia="Times New Roman" w:asciiTheme="majorHAnsi" w:hAnsiTheme="majorHAnsi" w:cstheme="majorHAnsi"/>
                <w:b/>
                <w:bCs/>
                <w:color w:val="000000"/>
                <w:sz w:val="18"/>
                <w:szCs w:val="18"/>
              </w:rPr>
              <w:t>)</w:t>
            </w:r>
          </w:p>
        </w:tc>
        <w:tc>
          <w:tcPr>
            <w:tcW w:w="929" w:type="dxa"/>
            <w:vMerge w:val="restart"/>
            <w:vAlign w:val="center"/>
            <w:hideMark/>
          </w:tcPr>
          <w:p w:rsidRPr="005D4163" w:rsidR="00770407" w:rsidRDefault="00770407" w14:paraId="16466348"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Median Follow–up (months)</w:t>
            </w:r>
          </w:p>
        </w:tc>
        <w:tc>
          <w:tcPr>
            <w:tcW w:w="929" w:type="dxa"/>
            <w:vMerge w:val="restart"/>
            <w:vAlign w:val="center"/>
            <w:hideMark/>
          </w:tcPr>
          <w:p w:rsidRPr="005D4163" w:rsidR="00770407" w:rsidRDefault="00770407" w14:paraId="255B7409"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Median Survival (months)</w:t>
            </w:r>
          </w:p>
        </w:tc>
        <w:tc>
          <w:tcPr>
            <w:tcW w:w="3185" w:type="dxa"/>
            <w:gridSpan w:val="4"/>
            <w:vAlign w:val="center"/>
            <w:hideMark/>
          </w:tcPr>
          <w:p w:rsidRPr="005D4163" w:rsidR="00770407" w:rsidRDefault="00770407" w14:paraId="407F3D8F" w14:textId="77C9C88B">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 xml:space="preserve">Mortality </w:t>
            </w:r>
            <w:r w:rsidR="005D4163">
              <w:rPr>
                <w:rFonts w:eastAsia="Times New Roman" w:asciiTheme="majorHAnsi" w:hAnsiTheme="majorHAnsi" w:cstheme="majorHAnsi"/>
                <w:b/>
                <w:bCs/>
                <w:color w:val="000000"/>
                <w:sz w:val="18"/>
                <w:szCs w:val="18"/>
              </w:rPr>
              <w:t>risk</w:t>
            </w:r>
          </w:p>
        </w:tc>
        <w:tc>
          <w:tcPr>
            <w:tcW w:w="748" w:type="dxa"/>
            <w:vAlign w:val="center"/>
            <w:hideMark/>
          </w:tcPr>
          <w:p w:rsidRPr="005D4163" w:rsidR="00770407" w:rsidRDefault="00770407" w14:paraId="6C696AF1"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Age (years)</w:t>
            </w:r>
          </w:p>
        </w:tc>
        <w:tc>
          <w:tcPr>
            <w:tcW w:w="649" w:type="dxa"/>
            <w:noWrap/>
            <w:vAlign w:val="center"/>
            <w:hideMark/>
          </w:tcPr>
          <w:p w:rsidRPr="005D4163" w:rsidR="00770407" w:rsidRDefault="00770407" w14:paraId="23389125"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Male Sex</w:t>
            </w:r>
          </w:p>
        </w:tc>
      </w:tr>
      <w:tr w:rsidRPr="005D4163" w:rsidR="00770407" w:rsidTr="0064217F" w14:paraId="6A638736" w14:textId="77777777">
        <w:trPr>
          <w:cantSplit/>
          <w:trHeight w:val="20"/>
        </w:trPr>
        <w:tc>
          <w:tcPr>
            <w:tcW w:w="1975" w:type="dxa"/>
            <w:vMerge/>
            <w:noWrap/>
            <w:vAlign w:val="center"/>
          </w:tcPr>
          <w:p w:rsidRPr="005D4163" w:rsidR="00770407" w:rsidRDefault="00770407" w14:paraId="4197CFBB" w14:textId="77777777">
            <w:pPr>
              <w:rPr>
                <w:rFonts w:eastAsia="Times New Roman" w:asciiTheme="majorHAnsi" w:hAnsiTheme="majorHAnsi" w:cstheme="majorHAnsi"/>
                <w:b/>
                <w:bCs/>
                <w:color w:val="000000"/>
                <w:sz w:val="18"/>
                <w:szCs w:val="18"/>
              </w:rPr>
            </w:pPr>
          </w:p>
        </w:tc>
        <w:tc>
          <w:tcPr>
            <w:tcW w:w="610" w:type="dxa"/>
            <w:vMerge/>
            <w:noWrap/>
            <w:vAlign w:val="center"/>
          </w:tcPr>
          <w:p w:rsidRPr="005D4163" w:rsidR="00770407" w:rsidRDefault="00770407" w14:paraId="78090AD4" w14:textId="77777777">
            <w:pPr>
              <w:jc w:val="center"/>
              <w:rPr>
                <w:rFonts w:eastAsia="Times New Roman" w:asciiTheme="majorHAnsi" w:hAnsiTheme="majorHAnsi" w:cstheme="majorHAnsi"/>
                <w:b/>
                <w:bCs/>
                <w:color w:val="000000"/>
                <w:sz w:val="18"/>
                <w:szCs w:val="18"/>
              </w:rPr>
            </w:pPr>
          </w:p>
        </w:tc>
        <w:tc>
          <w:tcPr>
            <w:tcW w:w="1100" w:type="dxa"/>
            <w:vMerge/>
            <w:noWrap/>
            <w:vAlign w:val="center"/>
          </w:tcPr>
          <w:p w:rsidRPr="005D4163" w:rsidR="00770407" w:rsidRDefault="00770407" w14:paraId="0DF15550" w14:textId="77777777">
            <w:pPr>
              <w:rPr>
                <w:rFonts w:eastAsia="Times New Roman" w:asciiTheme="majorHAnsi" w:hAnsiTheme="majorHAnsi" w:cstheme="majorHAnsi"/>
                <w:b/>
                <w:bCs/>
                <w:color w:val="000000"/>
                <w:sz w:val="18"/>
                <w:szCs w:val="18"/>
              </w:rPr>
            </w:pPr>
          </w:p>
        </w:tc>
        <w:tc>
          <w:tcPr>
            <w:tcW w:w="2880" w:type="dxa"/>
            <w:vMerge/>
            <w:noWrap/>
            <w:vAlign w:val="center"/>
          </w:tcPr>
          <w:p w:rsidRPr="005D4163" w:rsidR="00770407" w:rsidRDefault="00770407" w14:paraId="7E629FEC" w14:textId="77777777">
            <w:pPr>
              <w:rPr>
                <w:rFonts w:eastAsia="Times New Roman" w:asciiTheme="majorHAnsi" w:hAnsiTheme="majorHAnsi" w:cstheme="majorHAnsi"/>
                <w:b/>
                <w:bCs/>
                <w:color w:val="000000"/>
                <w:sz w:val="18"/>
                <w:szCs w:val="18"/>
              </w:rPr>
            </w:pPr>
          </w:p>
        </w:tc>
        <w:tc>
          <w:tcPr>
            <w:tcW w:w="807" w:type="dxa"/>
            <w:vMerge/>
            <w:noWrap/>
            <w:vAlign w:val="center"/>
          </w:tcPr>
          <w:p w:rsidRPr="005D4163" w:rsidR="00770407" w:rsidRDefault="00770407" w14:paraId="289E13FA" w14:textId="77777777">
            <w:pPr>
              <w:jc w:val="center"/>
              <w:rPr>
                <w:rFonts w:eastAsia="Times New Roman" w:asciiTheme="majorHAnsi" w:hAnsiTheme="majorHAnsi" w:cstheme="majorHAnsi"/>
                <w:b/>
                <w:bCs/>
                <w:color w:val="000000"/>
                <w:sz w:val="18"/>
                <w:szCs w:val="18"/>
              </w:rPr>
            </w:pPr>
          </w:p>
        </w:tc>
        <w:tc>
          <w:tcPr>
            <w:tcW w:w="929" w:type="dxa"/>
            <w:vMerge/>
            <w:vAlign w:val="center"/>
          </w:tcPr>
          <w:p w:rsidRPr="005D4163" w:rsidR="00770407" w:rsidRDefault="00770407" w14:paraId="53711F62" w14:textId="77777777">
            <w:pPr>
              <w:jc w:val="center"/>
              <w:rPr>
                <w:rFonts w:eastAsia="Times New Roman" w:asciiTheme="majorHAnsi" w:hAnsiTheme="majorHAnsi" w:cstheme="majorHAnsi"/>
                <w:b/>
                <w:bCs/>
                <w:color w:val="000000"/>
                <w:sz w:val="18"/>
                <w:szCs w:val="18"/>
              </w:rPr>
            </w:pPr>
          </w:p>
        </w:tc>
        <w:tc>
          <w:tcPr>
            <w:tcW w:w="929" w:type="dxa"/>
            <w:vMerge/>
            <w:vAlign w:val="center"/>
          </w:tcPr>
          <w:p w:rsidRPr="005D4163" w:rsidR="00770407" w:rsidRDefault="00770407" w14:paraId="35CDC9F8" w14:textId="77777777">
            <w:pPr>
              <w:jc w:val="center"/>
              <w:rPr>
                <w:rFonts w:eastAsia="Times New Roman" w:asciiTheme="majorHAnsi" w:hAnsiTheme="majorHAnsi" w:cstheme="majorHAnsi"/>
                <w:b/>
                <w:bCs/>
                <w:color w:val="000000"/>
                <w:sz w:val="18"/>
                <w:szCs w:val="18"/>
              </w:rPr>
            </w:pPr>
          </w:p>
        </w:tc>
        <w:tc>
          <w:tcPr>
            <w:tcW w:w="755" w:type="dxa"/>
            <w:vAlign w:val="center"/>
          </w:tcPr>
          <w:p w:rsidRPr="005D4163" w:rsidR="00770407" w:rsidRDefault="00770407" w14:paraId="32CA00FE"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 xml:space="preserve">1 year </w:t>
            </w:r>
          </w:p>
        </w:tc>
        <w:tc>
          <w:tcPr>
            <w:tcW w:w="810" w:type="dxa"/>
            <w:vAlign w:val="center"/>
          </w:tcPr>
          <w:p w:rsidRPr="005D4163" w:rsidR="00770407" w:rsidRDefault="00770407" w14:paraId="0A94D835"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2 years</w:t>
            </w:r>
          </w:p>
        </w:tc>
        <w:tc>
          <w:tcPr>
            <w:tcW w:w="810" w:type="dxa"/>
            <w:vAlign w:val="center"/>
          </w:tcPr>
          <w:p w:rsidRPr="005D4163" w:rsidR="00770407" w:rsidRDefault="00770407" w14:paraId="0B372B1F"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5 years</w:t>
            </w:r>
          </w:p>
        </w:tc>
        <w:tc>
          <w:tcPr>
            <w:tcW w:w="810" w:type="dxa"/>
            <w:vAlign w:val="center"/>
          </w:tcPr>
          <w:p w:rsidRPr="005D4163" w:rsidR="00770407" w:rsidRDefault="00770407" w14:paraId="5E7DEAC6" w14:textId="77777777">
            <w:pPr>
              <w:jc w:val="center"/>
              <w:rPr>
                <w:rFonts w:eastAsia="Times New Roman" w:asciiTheme="majorHAnsi" w:hAnsiTheme="majorHAnsi" w:cstheme="majorHAnsi"/>
                <w:b/>
                <w:bCs/>
                <w:color w:val="000000"/>
                <w:sz w:val="18"/>
                <w:szCs w:val="18"/>
              </w:rPr>
            </w:pPr>
            <w:r w:rsidRPr="005D4163">
              <w:rPr>
                <w:rFonts w:eastAsia="Times New Roman" w:asciiTheme="majorHAnsi" w:hAnsiTheme="majorHAnsi" w:cstheme="majorHAnsi"/>
                <w:b/>
                <w:bCs/>
                <w:color w:val="000000"/>
                <w:sz w:val="18"/>
                <w:szCs w:val="18"/>
              </w:rPr>
              <w:t xml:space="preserve">Overall </w:t>
            </w:r>
          </w:p>
        </w:tc>
        <w:tc>
          <w:tcPr>
            <w:tcW w:w="748" w:type="dxa"/>
            <w:vAlign w:val="center"/>
          </w:tcPr>
          <w:p w:rsidRPr="005D4163" w:rsidR="00770407" w:rsidRDefault="00770407" w14:paraId="1FA495B5" w14:textId="77777777">
            <w:pPr>
              <w:jc w:val="center"/>
              <w:rPr>
                <w:rFonts w:eastAsia="Times New Roman" w:asciiTheme="majorHAnsi" w:hAnsiTheme="majorHAnsi" w:cstheme="majorHAnsi"/>
                <w:b/>
                <w:bCs/>
                <w:color w:val="000000"/>
                <w:sz w:val="18"/>
                <w:szCs w:val="18"/>
              </w:rPr>
            </w:pPr>
          </w:p>
        </w:tc>
        <w:tc>
          <w:tcPr>
            <w:tcW w:w="649" w:type="dxa"/>
            <w:noWrap/>
            <w:vAlign w:val="center"/>
          </w:tcPr>
          <w:p w:rsidRPr="005D4163" w:rsidR="00770407" w:rsidRDefault="00770407" w14:paraId="08100A30" w14:textId="77777777">
            <w:pPr>
              <w:jc w:val="center"/>
              <w:rPr>
                <w:rFonts w:eastAsia="Times New Roman" w:asciiTheme="majorHAnsi" w:hAnsiTheme="majorHAnsi" w:cstheme="majorHAnsi"/>
                <w:b/>
                <w:bCs/>
                <w:color w:val="000000"/>
                <w:sz w:val="18"/>
                <w:szCs w:val="18"/>
              </w:rPr>
            </w:pPr>
          </w:p>
        </w:tc>
      </w:tr>
      <w:tr w:rsidRPr="005D4163" w:rsidR="00B73572" w14:paraId="3D46FFA7" w14:textId="77777777">
        <w:trPr>
          <w:cantSplit/>
          <w:trHeight w:val="20"/>
        </w:trPr>
        <w:tc>
          <w:tcPr>
            <w:tcW w:w="1975" w:type="dxa"/>
            <w:vMerge w:val="restart"/>
            <w:noWrap/>
            <w:vAlign w:val="center"/>
            <w:hideMark/>
          </w:tcPr>
          <w:p w:rsidRPr="005D4163" w:rsidR="00B73572" w:rsidP="00B73572" w:rsidRDefault="00B73572" w14:paraId="0747102B" w14:textId="22C85CBC">
            <w:pPr>
              <w:rPr>
                <w:rFonts w:eastAsia="Times New Roman" w:asciiTheme="majorHAnsi" w:hAnsiTheme="majorHAnsi" w:cstheme="majorHAnsi"/>
                <w:color w:val="FF0000"/>
                <w:sz w:val="18"/>
                <w:szCs w:val="18"/>
              </w:rPr>
            </w:pPr>
            <w:r w:rsidRPr="005D4163">
              <w:rPr>
                <w:rFonts w:eastAsia="Times New Roman" w:asciiTheme="majorHAnsi" w:hAnsiTheme="majorHAnsi" w:cstheme="majorHAnsi"/>
                <w:sz w:val="18"/>
                <w:szCs w:val="18"/>
              </w:rPr>
              <w:t>Ali et al. 2020 [</w:t>
            </w:r>
            <w:r w:rsidR="00936854">
              <w:rPr>
                <w:rFonts w:eastAsia="Times New Roman" w:asciiTheme="majorHAnsi" w:hAnsiTheme="majorHAnsi" w:cstheme="majorHAnsi"/>
                <w:sz w:val="18"/>
                <w:szCs w:val="18"/>
              </w:rPr>
              <w:t>96</w:t>
            </w:r>
            <w:r w:rsidRPr="005D4163">
              <w:rPr>
                <w:rFonts w:eastAsia="Times New Roman" w:asciiTheme="majorHAnsi" w:hAnsiTheme="majorHAnsi" w:cstheme="majorHAnsi"/>
                <w:sz w:val="18"/>
                <w:szCs w:val="18"/>
              </w:rPr>
              <w:t>]</w:t>
            </w:r>
          </w:p>
        </w:tc>
        <w:tc>
          <w:tcPr>
            <w:tcW w:w="610" w:type="dxa"/>
            <w:vMerge w:val="restart"/>
            <w:noWrap/>
            <w:vAlign w:val="center"/>
            <w:hideMark/>
          </w:tcPr>
          <w:p w:rsidRPr="005D4163" w:rsidR="00B73572" w:rsidP="00B73572" w:rsidRDefault="00B73572" w14:paraId="4C43E4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2020 </w:t>
            </w:r>
          </w:p>
        </w:tc>
        <w:tc>
          <w:tcPr>
            <w:tcW w:w="1100" w:type="dxa"/>
            <w:vMerge w:val="restart"/>
            <w:noWrap/>
            <w:vAlign w:val="center"/>
            <w:hideMark/>
          </w:tcPr>
          <w:p w:rsidRPr="005D4163" w:rsidR="00B73572" w:rsidP="00B73572" w:rsidRDefault="00B73572" w14:paraId="6394EEF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63A0F73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3138BF4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357</w:t>
            </w:r>
          </w:p>
        </w:tc>
        <w:tc>
          <w:tcPr>
            <w:tcW w:w="929" w:type="dxa"/>
            <w:noWrap/>
            <w:vAlign w:val="center"/>
            <w:hideMark/>
          </w:tcPr>
          <w:p w:rsidRPr="005D4163" w:rsidR="00B73572" w:rsidP="00B73572" w:rsidRDefault="00B73572" w14:paraId="690E55B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20.4</w:t>
            </w:r>
          </w:p>
        </w:tc>
        <w:tc>
          <w:tcPr>
            <w:tcW w:w="929" w:type="dxa"/>
            <w:noWrap/>
            <w:vAlign w:val="center"/>
            <w:hideMark/>
          </w:tcPr>
          <w:p w:rsidRPr="005D4163" w:rsidR="00B73572" w:rsidP="00B73572" w:rsidRDefault="00B73572" w14:paraId="65FB284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F45A4C7" w14:textId="12FAC8B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DCF56D5" w14:textId="531355E8">
            <w:pPr>
              <w:jc w:val="center"/>
              <w:rPr>
                <w:rFonts w:eastAsia="Times New Roman" w:asciiTheme="majorHAnsi" w:hAnsiTheme="majorHAnsi" w:cstheme="majorHAnsi"/>
                <w:color w:val="000000"/>
                <w:sz w:val="18"/>
                <w:szCs w:val="18"/>
              </w:rPr>
            </w:pPr>
            <w:r w:rsidRPr="005D4163">
              <w:rPr>
                <w:sz w:val="18"/>
                <w:szCs w:val="18"/>
              </w:rPr>
              <w:t>47%</w:t>
            </w:r>
          </w:p>
        </w:tc>
        <w:tc>
          <w:tcPr>
            <w:tcW w:w="810" w:type="dxa"/>
            <w:noWrap/>
            <w:hideMark/>
          </w:tcPr>
          <w:p w:rsidRPr="005D4163" w:rsidR="00B73572" w:rsidP="00B73572" w:rsidRDefault="00B73572" w14:paraId="764322FC" w14:textId="770E61F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A2162F" w14:textId="46B082B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D39CDA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3D92A16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0AAB0AE" w14:textId="77777777">
        <w:trPr>
          <w:cantSplit/>
          <w:trHeight w:val="20"/>
        </w:trPr>
        <w:tc>
          <w:tcPr>
            <w:tcW w:w="1975" w:type="dxa"/>
            <w:vMerge/>
            <w:noWrap/>
            <w:vAlign w:val="center"/>
            <w:hideMark/>
          </w:tcPr>
          <w:p w:rsidRPr="005D4163" w:rsidR="00B73572" w:rsidP="00B73572" w:rsidRDefault="00B73572" w14:paraId="67CA8095" w14:textId="77777777">
            <w:pPr>
              <w:rPr>
                <w:rFonts w:eastAsia="Times New Roman" w:asciiTheme="majorHAnsi" w:hAnsiTheme="majorHAnsi" w:cstheme="majorHAnsi"/>
                <w:color w:val="FF0000"/>
                <w:sz w:val="18"/>
                <w:szCs w:val="18"/>
              </w:rPr>
            </w:pPr>
          </w:p>
        </w:tc>
        <w:tc>
          <w:tcPr>
            <w:tcW w:w="610" w:type="dxa"/>
            <w:vMerge/>
            <w:noWrap/>
            <w:vAlign w:val="center"/>
            <w:hideMark/>
          </w:tcPr>
          <w:p w:rsidRPr="005D4163" w:rsidR="00B73572" w:rsidP="00B73572" w:rsidRDefault="00B73572" w14:paraId="5EB3C8F1"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3230A63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F65253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with AS</w:t>
            </w:r>
          </w:p>
        </w:tc>
        <w:tc>
          <w:tcPr>
            <w:tcW w:w="807" w:type="dxa"/>
            <w:noWrap/>
            <w:vAlign w:val="center"/>
            <w:hideMark/>
          </w:tcPr>
          <w:p w:rsidRPr="005D4163" w:rsidR="00B73572" w:rsidP="00B73572" w:rsidRDefault="00B73572" w14:paraId="36522A7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932FB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3D439E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FBEBD11" w14:textId="391A7E4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3682711" w14:textId="452B3208">
            <w:pPr>
              <w:jc w:val="center"/>
              <w:rPr>
                <w:rFonts w:eastAsia="Times New Roman" w:asciiTheme="majorHAnsi" w:hAnsiTheme="majorHAnsi" w:cstheme="majorHAnsi"/>
                <w:color w:val="000000"/>
                <w:sz w:val="18"/>
                <w:szCs w:val="18"/>
              </w:rPr>
            </w:pPr>
            <w:r w:rsidRPr="005D4163">
              <w:rPr>
                <w:sz w:val="18"/>
                <w:szCs w:val="18"/>
              </w:rPr>
              <w:t>33%</w:t>
            </w:r>
          </w:p>
        </w:tc>
        <w:tc>
          <w:tcPr>
            <w:tcW w:w="810" w:type="dxa"/>
            <w:noWrap/>
            <w:hideMark/>
          </w:tcPr>
          <w:p w:rsidRPr="005D4163" w:rsidR="00B73572" w:rsidP="00B73572" w:rsidRDefault="00B73572" w14:paraId="5DAF949C" w14:textId="034AECC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3E511EB" w14:textId="6FA776B2">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5ED37C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8813A6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BB63525" w14:textId="77777777">
        <w:trPr>
          <w:cantSplit/>
          <w:trHeight w:val="20"/>
        </w:trPr>
        <w:tc>
          <w:tcPr>
            <w:tcW w:w="1975" w:type="dxa"/>
            <w:vMerge w:val="restart"/>
            <w:noWrap/>
            <w:vAlign w:val="center"/>
          </w:tcPr>
          <w:p w:rsidRPr="005D4163" w:rsidR="00B73572" w:rsidP="00B73572" w:rsidRDefault="00B73572" w14:paraId="2F48B138" w14:textId="0CAF9799">
            <w:pPr>
              <w:rPr>
                <w:rFonts w:eastAsia="Times New Roman" w:asciiTheme="majorHAnsi" w:hAnsiTheme="majorHAnsi" w:cstheme="majorBidi"/>
                <w:color w:val="000000" w:themeColor="text1"/>
                <w:sz w:val="18"/>
                <w:szCs w:val="18"/>
              </w:rPr>
            </w:pPr>
            <w:r w:rsidRPr="005D4163">
              <w:rPr>
                <w:rFonts w:eastAsia="Times New Roman" w:asciiTheme="majorHAnsi" w:hAnsiTheme="majorHAnsi" w:cstheme="majorBidi"/>
                <w:color w:val="000000" w:themeColor="text1"/>
                <w:sz w:val="18"/>
                <w:szCs w:val="18"/>
              </w:rPr>
              <w:t>Amadio et al. 2022 [</w:t>
            </w:r>
            <w:r w:rsidR="00936854">
              <w:rPr>
                <w:rFonts w:eastAsia="Times New Roman" w:asciiTheme="majorHAnsi" w:hAnsiTheme="majorHAnsi" w:cstheme="majorBidi"/>
                <w:color w:val="000000" w:themeColor="text1"/>
                <w:sz w:val="18"/>
                <w:szCs w:val="18"/>
              </w:rPr>
              <w:t>97</w:t>
            </w:r>
            <w:r w:rsidRPr="005D4163">
              <w:rPr>
                <w:rFonts w:eastAsia="Times New Roman" w:asciiTheme="majorHAnsi" w:hAnsiTheme="majorHAnsi" w:cstheme="majorBidi"/>
                <w:color w:val="000000" w:themeColor="text1"/>
                <w:sz w:val="18"/>
                <w:szCs w:val="18"/>
              </w:rPr>
              <w:t>]</w:t>
            </w:r>
          </w:p>
        </w:tc>
        <w:tc>
          <w:tcPr>
            <w:tcW w:w="610" w:type="dxa"/>
            <w:vMerge w:val="restart"/>
            <w:noWrap/>
            <w:vAlign w:val="center"/>
          </w:tcPr>
          <w:p w:rsidRPr="005D4163" w:rsidR="00B73572" w:rsidP="00B73572" w:rsidRDefault="00B73572" w14:paraId="12C3790E" w14:textId="77777777">
            <w:pPr>
              <w:jc w:val="center"/>
              <w:rPr>
                <w:rFonts w:eastAsia="Times New Roman" w:asciiTheme="majorHAnsi" w:hAnsiTheme="majorHAnsi" w:cstheme="majorBidi"/>
                <w:color w:val="000000" w:themeColor="text1"/>
                <w:sz w:val="18"/>
                <w:szCs w:val="18"/>
              </w:rPr>
            </w:pPr>
            <w:r w:rsidRPr="005D4163">
              <w:rPr>
                <w:rFonts w:eastAsia="Times New Roman" w:asciiTheme="majorHAnsi" w:hAnsiTheme="majorHAnsi" w:cstheme="majorBidi"/>
                <w:color w:val="000000" w:themeColor="text1"/>
                <w:sz w:val="18"/>
                <w:szCs w:val="18"/>
              </w:rPr>
              <w:t>2022</w:t>
            </w:r>
          </w:p>
        </w:tc>
        <w:tc>
          <w:tcPr>
            <w:tcW w:w="1100" w:type="dxa"/>
            <w:vMerge w:val="restart"/>
            <w:noWrap/>
            <w:vAlign w:val="center"/>
            <w:hideMark/>
          </w:tcPr>
          <w:p w:rsidRPr="005D4163" w:rsidR="00B73572" w:rsidP="00B73572" w:rsidRDefault="00B73572" w14:paraId="7007C68B" w14:textId="77777777">
            <w:pPr>
              <w:rPr>
                <w:rFonts w:eastAsia="Times New Roman" w:asciiTheme="majorHAnsi" w:hAnsiTheme="majorHAnsi" w:cstheme="majorBidi"/>
                <w:color w:val="000000" w:themeColor="text1"/>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558AA6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w:t>
            </w:r>
          </w:p>
        </w:tc>
        <w:tc>
          <w:tcPr>
            <w:tcW w:w="807" w:type="dxa"/>
            <w:noWrap/>
            <w:vAlign w:val="center"/>
            <w:hideMark/>
          </w:tcPr>
          <w:p w:rsidRPr="005D4163" w:rsidR="00B73572" w:rsidP="00B73572" w:rsidRDefault="00B73572" w14:paraId="658D58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170</w:t>
            </w:r>
          </w:p>
        </w:tc>
        <w:tc>
          <w:tcPr>
            <w:tcW w:w="929" w:type="dxa"/>
            <w:noWrap/>
            <w:vAlign w:val="center"/>
            <w:hideMark/>
          </w:tcPr>
          <w:p w:rsidRPr="005D4163" w:rsidR="00B73572" w:rsidP="00B73572" w:rsidRDefault="00B73572" w14:paraId="7A93A8C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DBEB6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59.9</w:t>
            </w:r>
          </w:p>
        </w:tc>
        <w:tc>
          <w:tcPr>
            <w:tcW w:w="755" w:type="dxa"/>
            <w:noWrap/>
            <w:hideMark/>
          </w:tcPr>
          <w:p w:rsidRPr="005D4163" w:rsidR="00B73572" w:rsidP="00B73572" w:rsidRDefault="00B73572" w14:paraId="68592ACA" w14:textId="2EF9239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FCB6CD6" w14:textId="28E2281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1B2555" w14:textId="575E192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E7414AD" w14:textId="660C3774">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64A392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87F038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63F5412" w14:textId="77777777">
        <w:trPr>
          <w:cantSplit/>
          <w:trHeight w:val="20"/>
        </w:trPr>
        <w:tc>
          <w:tcPr>
            <w:tcW w:w="1975" w:type="dxa"/>
            <w:vMerge/>
            <w:noWrap/>
            <w:vAlign w:val="center"/>
          </w:tcPr>
          <w:p w:rsidRPr="005D4163" w:rsidR="00B73572" w:rsidP="00B73572" w:rsidRDefault="00B73572" w14:paraId="082198A6"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BE9C15E"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21ABFB4E"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DD4B61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 ATTRv-CM</w:t>
            </w:r>
          </w:p>
        </w:tc>
        <w:tc>
          <w:tcPr>
            <w:tcW w:w="807" w:type="dxa"/>
            <w:noWrap/>
            <w:vAlign w:val="center"/>
            <w:hideMark/>
          </w:tcPr>
          <w:p w:rsidRPr="005D4163" w:rsidR="00B73572" w:rsidP="00B73572" w:rsidRDefault="00B73572" w14:paraId="445AEA5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2539</w:t>
            </w:r>
          </w:p>
        </w:tc>
        <w:tc>
          <w:tcPr>
            <w:tcW w:w="929" w:type="dxa"/>
            <w:noWrap/>
            <w:vAlign w:val="center"/>
            <w:hideMark/>
          </w:tcPr>
          <w:p w:rsidRPr="005D4163" w:rsidR="00B73572" w:rsidP="00B73572" w:rsidRDefault="00B73572" w14:paraId="6EDC34B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0DE292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5DE1962" w14:textId="2175121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4809860" w14:textId="7553205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4625132" w14:textId="30DD994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D1DF73" w14:textId="1BDDA4E1">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0763B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c>
          <w:tcPr>
            <w:tcW w:w="649" w:type="dxa"/>
            <w:noWrap/>
            <w:vAlign w:val="center"/>
            <w:hideMark/>
          </w:tcPr>
          <w:p w:rsidRPr="005D4163" w:rsidR="00B73572" w:rsidP="00B73572" w:rsidRDefault="00B73572" w14:paraId="32D0FB2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w:t>
            </w:r>
          </w:p>
        </w:tc>
      </w:tr>
      <w:tr w:rsidRPr="005D4163" w:rsidR="00B73572" w14:paraId="3F92C198" w14:textId="77777777">
        <w:trPr>
          <w:cantSplit/>
          <w:trHeight w:val="20"/>
        </w:trPr>
        <w:tc>
          <w:tcPr>
            <w:tcW w:w="1975" w:type="dxa"/>
            <w:vMerge/>
            <w:noWrap/>
            <w:vAlign w:val="center"/>
          </w:tcPr>
          <w:p w:rsidRPr="005D4163" w:rsidR="00B73572" w:rsidP="00B73572" w:rsidRDefault="00B73572" w14:paraId="1688EEAA"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E38A51C"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7E22E33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B745A41"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59B720F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530</w:t>
            </w:r>
          </w:p>
        </w:tc>
        <w:tc>
          <w:tcPr>
            <w:tcW w:w="929" w:type="dxa"/>
            <w:noWrap/>
            <w:vAlign w:val="center"/>
            <w:hideMark/>
          </w:tcPr>
          <w:p w:rsidRPr="005D4163" w:rsidR="00B73572" w:rsidP="00B73572" w:rsidRDefault="00B73572" w14:paraId="61797EA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CFC7F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50</w:t>
            </w:r>
          </w:p>
        </w:tc>
        <w:tc>
          <w:tcPr>
            <w:tcW w:w="755" w:type="dxa"/>
            <w:noWrap/>
            <w:hideMark/>
          </w:tcPr>
          <w:p w:rsidRPr="005D4163" w:rsidR="00B73572" w:rsidP="00B73572" w:rsidRDefault="00B73572" w14:paraId="4DC71D5F" w14:textId="3E2A0FF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ABEA724" w14:textId="465EC3E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F1F03EB" w14:textId="66BEFBD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3E6212A" w14:textId="0AAE9582">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3E933D7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1A91B8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58C03A7" w14:textId="77777777">
        <w:trPr>
          <w:cantSplit/>
          <w:trHeight w:val="20"/>
        </w:trPr>
        <w:tc>
          <w:tcPr>
            <w:tcW w:w="1975" w:type="dxa"/>
            <w:noWrap/>
            <w:vAlign w:val="center"/>
            <w:hideMark/>
          </w:tcPr>
          <w:p w:rsidRPr="005D4163" w:rsidR="00B73572" w:rsidP="00B73572" w:rsidRDefault="00B73572" w14:paraId="7C19C818" w14:textId="68F5E278">
            <w:pPr>
              <w:spacing w:after="160" w:line="259" w:lineRule="auto"/>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Amaka et al. 2022 [</w:t>
            </w:r>
            <w:r>
              <w:rPr>
                <w:rFonts w:eastAsia="Times New Roman" w:asciiTheme="majorHAnsi" w:hAnsiTheme="majorHAnsi" w:cstheme="majorHAnsi"/>
                <w:color w:val="000000"/>
                <w:sz w:val="18"/>
                <w:szCs w:val="18"/>
              </w:rPr>
              <w:t>81</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041E45C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1868470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378A510"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overall</w:t>
            </w:r>
          </w:p>
        </w:tc>
        <w:tc>
          <w:tcPr>
            <w:tcW w:w="807" w:type="dxa"/>
            <w:noWrap/>
            <w:vAlign w:val="center"/>
            <w:hideMark/>
          </w:tcPr>
          <w:p w:rsidRPr="005D4163" w:rsidR="00B73572" w:rsidP="00B73572" w:rsidRDefault="00B73572" w14:paraId="76613D6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108</w:t>
            </w:r>
          </w:p>
        </w:tc>
        <w:tc>
          <w:tcPr>
            <w:tcW w:w="929" w:type="dxa"/>
            <w:noWrap/>
            <w:vAlign w:val="center"/>
            <w:hideMark/>
          </w:tcPr>
          <w:p w:rsidRPr="005D4163" w:rsidR="00B73572" w:rsidP="00B73572" w:rsidRDefault="00B73572" w14:paraId="0B7CF26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536D3C5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0B13319" w14:textId="3110A36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901F6DC" w14:textId="2E89F3E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B683946" w14:textId="1E31C560">
            <w:pPr>
              <w:jc w:val="center"/>
              <w:rPr>
                <w:rFonts w:eastAsia="Times New Roman" w:asciiTheme="majorHAnsi" w:hAnsiTheme="majorHAnsi" w:cstheme="majorHAnsi"/>
                <w:color w:val="000000"/>
                <w:sz w:val="18"/>
                <w:szCs w:val="18"/>
              </w:rPr>
            </w:pPr>
            <w:r w:rsidRPr="005D4163">
              <w:rPr>
                <w:sz w:val="18"/>
                <w:szCs w:val="18"/>
              </w:rPr>
              <w:t>49%</w:t>
            </w:r>
          </w:p>
        </w:tc>
        <w:tc>
          <w:tcPr>
            <w:tcW w:w="810" w:type="dxa"/>
            <w:noWrap/>
            <w:hideMark/>
          </w:tcPr>
          <w:p w:rsidRPr="005D4163" w:rsidR="00B73572" w:rsidP="00B73572" w:rsidRDefault="00B73572" w14:paraId="186A2D17" w14:textId="691E6954">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3C508C2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91E2C0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15999B4" w14:textId="77777777">
        <w:trPr>
          <w:cantSplit/>
          <w:trHeight w:val="20"/>
        </w:trPr>
        <w:tc>
          <w:tcPr>
            <w:tcW w:w="1975" w:type="dxa"/>
            <w:noWrap/>
            <w:vAlign w:val="center"/>
            <w:hideMark/>
          </w:tcPr>
          <w:p w:rsidRPr="005D4163" w:rsidR="00B73572" w:rsidP="00B73572" w:rsidRDefault="00B73572" w14:paraId="3774E1EE" w14:textId="1F3E4B2E">
            <w:pPr>
              <w:spacing w:after="160" w:line="259" w:lineRule="auto"/>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Arana et al. 2022 [</w:t>
            </w:r>
            <w:r w:rsidR="00936854">
              <w:rPr>
                <w:rFonts w:eastAsia="Times New Roman" w:asciiTheme="majorHAnsi" w:hAnsiTheme="majorHAnsi" w:cstheme="majorHAnsi"/>
                <w:color w:val="000000"/>
                <w:sz w:val="18"/>
                <w:szCs w:val="18"/>
              </w:rPr>
              <w:t>98</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1A0C2D2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602CBB6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Spain</w:t>
            </w:r>
          </w:p>
        </w:tc>
        <w:tc>
          <w:tcPr>
            <w:tcW w:w="2880" w:type="dxa"/>
            <w:noWrap/>
            <w:vAlign w:val="center"/>
            <w:hideMark/>
          </w:tcPr>
          <w:p w:rsidRPr="005D4163" w:rsidR="00B73572" w:rsidP="00B73572" w:rsidRDefault="00B73572" w14:paraId="2F1F66B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62B5638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266</w:t>
            </w:r>
          </w:p>
        </w:tc>
        <w:tc>
          <w:tcPr>
            <w:tcW w:w="929" w:type="dxa"/>
            <w:noWrap/>
            <w:vAlign w:val="center"/>
            <w:hideMark/>
          </w:tcPr>
          <w:p w:rsidRPr="005D4163" w:rsidR="00B73572" w:rsidP="00B73572" w:rsidRDefault="00B73572" w14:paraId="63B94B4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w:t>
            </w:r>
          </w:p>
        </w:tc>
        <w:tc>
          <w:tcPr>
            <w:tcW w:w="929" w:type="dxa"/>
            <w:noWrap/>
            <w:vAlign w:val="center"/>
            <w:hideMark/>
          </w:tcPr>
          <w:p w:rsidRPr="005D4163" w:rsidR="00B73572" w:rsidP="00B73572" w:rsidRDefault="00B73572" w14:paraId="568AA77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0470F38" w14:textId="113A693F">
            <w:pPr>
              <w:jc w:val="center"/>
              <w:rPr>
                <w:rFonts w:eastAsia="Times New Roman" w:asciiTheme="majorHAnsi" w:hAnsiTheme="majorHAnsi" w:cstheme="majorHAnsi"/>
                <w:color w:val="000000"/>
                <w:sz w:val="18"/>
                <w:szCs w:val="18"/>
              </w:rPr>
            </w:pPr>
            <w:r w:rsidRPr="005D4163">
              <w:rPr>
                <w:sz w:val="18"/>
                <w:szCs w:val="18"/>
              </w:rPr>
              <w:t>50%</w:t>
            </w:r>
          </w:p>
        </w:tc>
        <w:tc>
          <w:tcPr>
            <w:tcW w:w="810" w:type="dxa"/>
            <w:noWrap/>
            <w:hideMark/>
          </w:tcPr>
          <w:p w:rsidRPr="005D4163" w:rsidR="00B73572" w:rsidP="00B73572" w:rsidRDefault="00B73572" w14:paraId="611F9768" w14:textId="3913042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400563D" w14:textId="6AF7F61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BF91363" w14:textId="4FFAE07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D69A3C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77.7</w:t>
            </w:r>
          </w:p>
        </w:tc>
        <w:tc>
          <w:tcPr>
            <w:tcW w:w="649" w:type="dxa"/>
            <w:noWrap/>
            <w:vAlign w:val="center"/>
            <w:hideMark/>
          </w:tcPr>
          <w:p w:rsidRPr="005D4163" w:rsidR="00B73572" w:rsidP="00B73572" w:rsidRDefault="00B73572" w14:paraId="68BC782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90%</w:t>
            </w:r>
          </w:p>
        </w:tc>
      </w:tr>
      <w:tr w:rsidRPr="005D4163" w:rsidR="00B73572" w14:paraId="7725E77D" w14:textId="77777777">
        <w:trPr>
          <w:cantSplit/>
          <w:trHeight w:val="20"/>
        </w:trPr>
        <w:tc>
          <w:tcPr>
            <w:tcW w:w="1975" w:type="dxa"/>
            <w:vMerge w:val="restart"/>
            <w:noWrap/>
            <w:vAlign w:val="center"/>
          </w:tcPr>
          <w:p w:rsidRPr="005D4163" w:rsidR="00B73572" w:rsidP="00B73572" w:rsidRDefault="00B73572" w14:paraId="11033D3A" w14:textId="22A6F254">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Bandera et al. 2022 [</w:t>
            </w:r>
            <w:r w:rsidR="00936854">
              <w:rPr>
                <w:rFonts w:eastAsia="Times New Roman" w:asciiTheme="majorHAnsi" w:hAnsiTheme="majorHAnsi" w:cstheme="majorHAnsi"/>
                <w:color w:val="000000"/>
                <w:sz w:val="18"/>
                <w:szCs w:val="18"/>
              </w:rPr>
              <w:t>99</w:t>
            </w:r>
            <w:r w:rsidRPr="005D4163">
              <w:rPr>
                <w:rFonts w:eastAsia="Times New Roman" w:asciiTheme="majorHAnsi" w:hAnsiTheme="majorHAnsi" w:cstheme="majorHAnsi"/>
                <w:color w:val="000000"/>
                <w:sz w:val="18"/>
                <w:szCs w:val="18"/>
              </w:rPr>
              <w:t>]</w:t>
            </w:r>
          </w:p>
          <w:p w:rsidRPr="005D4163" w:rsidR="00B73572" w:rsidP="00B73572" w:rsidRDefault="00B73572" w14:paraId="5AA6D9B6" w14:textId="77777777">
            <w:pPr>
              <w:rPr>
                <w:rFonts w:eastAsia="Times New Roman" w:asciiTheme="majorHAnsi" w:hAnsiTheme="majorHAnsi" w:cstheme="majorHAnsi"/>
                <w:color w:val="000000"/>
                <w:sz w:val="18"/>
                <w:szCs w:val="18"/>
              </w:rPr>
            </w:pPr>
          </w:p>
        </w:tc>
        <w:tc>
          <w:tcPr>
            <w:tcW w:w="610" w:type="dxa"/>
            <w:vMerge w:val="restart"/>
            <w:noWrap/>
            <w:vAlign w:val="center"/>
            <w:hideMark/>
          </w:tcPr>
          <w:p w:rsidRPr="005D4163" w:rsidR="00B73572" w:rsidP="00B73572" w:rsidRDefault="00B73572" w14:paraId="4DFB108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33B5FD1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UK</w:t>
            </w:r>
          </w:p>
        </w:tc>
        <w:tc>
          <w:tcPr>
            <w:tcW w:w="2880" w:type="dxa"/>
            <w:noWrap/>
            <w:vAlign w:val="center"/>
            <w:hideMark/>
          </w:tcPr>
          <w:p w:rsidRPr="005D4163" w:rsidR="00B73572" w:rsidP="00B73572" w:rsidRDefault="00B73572" w14:paraId="67BAFA0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no SR</w:t>
            </w:r>
          </w:p>
        </w:tc>
        <w:tc>
          <w:tcPr>
            <w:tcW w:w="807" w:type="dxa"/>
            <w:noWrap/>
            <w:vAlign w:val="center"/>
            <w:hideMark/>
          </w:tcPr>
          <w:p w:rsidRPr="005D4163" w:rsidR="00B73572" w:rsidP="00B73572" w:rsidRDefault="00B73572" w14:paraId="0B15B7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342</w:t>
            </w:r>
          </w:p>
        </w:tc>
        <w:tc>
          <w:tcPr>
            <w:tcW w:w="929" w:type="dxa"/>
            <w:noWrap/>
            <w:vAlign w:val="center"/>
            <w:hideMark/>
          </w:tcPr>
          <w:p w:rsidRPr="005D4163" w:rsidR="00B73572" w:rsidP="00B73572" w:rsidRDefault="00B73572" w14:paraId="5B1A758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11AD56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51</w:t>
            </w:r>
          </w:p>
        </w:tc>
        <w:tc>
          <w:tcPr>
            <w:tcW w:w="755" w:type="dxa"/>
            <w:noWrap/>
            <w:hideMark/>
          </w:tcPr>
          <w:p w:rsidRPr="005D4163" w:rsidR="00B73572" w:rsidP="00B73572" w:rsidRDefault="00B73572" w14:paraId="1D793D04" w14:textId="502E778A">
            <w:pPr>
              <w:jc w:val="center"/>
              <w:rPr>
                <w:rFonts w:eastAsia="Times New Roman" w:asciiTheme="majorHAnsi" w:hAnsiTheme="majorHAnsi" w:cstheme="majorHAnsi"/>
                <w:color w:val="000000"/>
                <w:sz w:val="18"/>
                <w:szCs w:val="18"/>
              </w:rPr>
            </w:pPr>
            <w:r w:rsidRPr="005D4163">
              <w:rPr>
                <w:sz w:val="18"/>
                <w:szCs w:val="18"/>
              </w:rPr>
              <w:t>2%</w:t>
            </w:r>
          </w:p>
        </w:tc>
        <w:tc>
          <w:tcPr>
            <w:tcW w:w="810" w:type="dxa"/>
            <w:noWrap/>
            <w:hideMark/>
          </w:tcPr>
          <w:p w:rsidRPr="005D4163" w:rsidR="00B73572" w:rsidP="00B73572" w:rsidRDefault="00B73572" w14:paraId="4F267434" w14:textId="7EF99702">
            <w:pPr>
              <w:jc w:val="center"/>
              <w:rPr>
                <w:rFonts w:eastAsia="Times New Roman" w:asciiTheme="majorHAnsi" w:hAnsiTheme="majorHAnsi" w:cstheme="majorHAnsi"/>
                <w:color w:val="000000"/>
                <w:sz w:val="18"/>
                <w:szCs w:val="18"/>
              </w:rPr>
            </w:pPr>
            <w:r w:rsidRPr="005D4163">
              <w:rPr>
                <w:sz w:val="18"/>
                <w:szCs w:val="18"/>
              </w:rPr>
              <w:t>28%</w:t>
            </w:r>
          </w:p>
        </w:tc>
        <w:tc>
          <w:tcPr>
            <w:tcW w:w="810" w:type="dxa"/>
            <w:noWrap/>
            <w:hideMark/>
          </w:tcPr>
          <w:p w:rsidRPr="005D4163" w:rsidR="00B73572" w:rsidP="00B73572" w:rsidRDefault="00B73572" w14:paraId="1144E01C" w14:textId="08A87CA9">
            <w:pPr>
              <w:jc w:val="center"/>
              <w:rPr>
                <w:rFonts w:eastAsia="Times New Roman" w:asciiTheme="majorHAnsi" w:hAnsiTheme="majorHAnsi" w:cstheme="majorHAnsi"/>
                <w:color w:val="000000"/>
                <w:sz w:val="18"/>
                <w:szCs w:val="18"/>
              </w:rPr>
            </w:pPr>
            <w:r w:rsidRPr="005D4163">
              <w:rPr>
                <w:sz w:val="18"/>
                <w:szCs w:val="18"/>
              </w:rPr>
              <w:t>70%</w:t>
            </w:r>
          </w:p>
        </w:tc>
        <w:tc>
          <w:tcPr>
            <w:tcW w:w="810" w:type="dxa"/>
            <w:noWrap/>
            <w:hideMark/>
          </w:tcPr>
          <w:p w:rsidRPr="005D4163" w:rsidR="00B73572" w:rsidP="00B73572" w:rsidRDefault="00B73572" w14:paraId="1A565742" w14:textId="525E53AC">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D5E44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76.9</w:t>
            </w:r>
          </w:p>
        </w:tc>
        <w:tc>
          <w:tcPr>
            <w:tcW w:w="649" w:type="dxa"/>
            <w:noWrap/>
            <w:vAlign w:val="center"/>
            <w:hideMark/>
          </w:tcPr>
          <w:p w:rsidRPr="005D4163" w:rsidR="00B73572" w:rsidP="00B73572" w:rsidRDefault="00B73572" w14:paraId="2479FE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92%</w:t>
            </w:r>
          </w:p>
        </w:tc>
      </w:tr>
      <w:tr w:rsidRPr="005D4163" w:rsidR="00B73572" w14:paraId="1EE3D3C8" w14:textId="77777777">
        <w:trPr>
          <w:cantSplit/>
          <w:trHeight w:val="20"/>
        </w:trPr>
        <w:tc>
          <w:tcPr>
            <w:tcW w:w="1975" w:type="dxa"/>
            <w:vMerge/>
            <w:noWrap/>
            <w:vAlign w:val="center"/>
          </w:tcPr>
          <w:p w:rsidRPr="005D4163" w:rsidR="00B73572" w:rsidP="00B73572" w:rsidRDefault="00B73572" w14:paraId="042EA8F0"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0D13C2D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4A26D97F"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F72AEB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SR with LAMC</w:t>
            </w:r>
          </w:p>
        </w:tc>
        <w:tc>
          <w:tcPr>
            <w:tcW w:w="807" w:type="dxa"/>
            <w:noWrap/>
            <w:vAlign w:val="center"/>
            <w:hideMark/>
          </w:tcPr>
          <w:p w:rsidRPr="005D4163" w:rsidR="00B73572" w:rsidP="00B73572" w:rsidRDefault="00B73572" w14:paraId="7DA634B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439</w:t>
            </w:r>
          </w:p>
        </w:tc>
        <w:tc>
          <w:tcPr>
            <w:tcW w:w="929" w:type="dxa"/>
            <w:noWrap/>
            <w:vAlign w:val="center"/>
            <w:hideMark/>
          </w:tcPr>
          <w:p w:rsidRPr="005D4163" w:rsidR="00B73572" w:rsidP="00B73572" w:rsidRDefault="00B73572" w14:paraId="6C41493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FA1A84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58</w:t>
            </w:r>
          </w:p>
        </w:tc>
        <w:tc>
          <w:tcPr>
            <w:tcW w:w="755" w:type="dxa"/>
            <w:noWrap/>
            <w:hideMark/>
          </w:tcPr>
          <w:p w:rsidRPr="005D4163" w:rsidR="00B73572" w:rsidP="00B73572" w:rsidRDefault="00B73572" w14:paraId="17C09C29" w14:textId="7159DFC2">
            <w:pPr>
              <w:jc w:val="center"/>
              <w:rPr>
                <w:rFonts w:eastAsia="Times New Roman" w:asciiTheme="majorHAnsi" w:hAnsiTheme="majorHAnsi" w:cstheme="majorHAnsi"/>
                <w:color w:val="000000"/>
                <w:sz w:val="18"/>
                <w:szCs w:val="18"/>
              </w:rPr>
            </w:pPr>
            <w:r w:rsidRPr="005D4163">
              <w:rPr>
                <w:sz w:val="18"/>
                <w:szCs w:val="18"/>
              </w:rPr>
              <w:t>1%</w:t>
            </w:r>
          </w:p>
        </w:tc>
        <w:tc>
          <w:tcPr>
            <w:tcW w:w="810" w:type="dxa"/>
            <w:noWrap/>
            <w:hideMark/>
          </w:tcPr>
          <w:p w:rsidRPr="005D4163" w:rsidR="00B73572" w:rsidP="00B73572" w:rsidRDefault="00B73572" w14:paraId="53337C81" w14:textId="731A9CD9">
            <w:pPr>
              <w:jc w:val="center"/>
              <w:rPr>
                <w:rFonts w:eastAsia="Times New Roman" w:asciiTheme="majorHAnsi" w:hAnsiTheme="majorHAnsi" w:cstheme="majorHAnsi"/>
                <w:color w:val="000000"/>
                <w:sz w:val="18"/>
                <w:szCs w:val="18"/>
              </w:rPr>
            </w:pPr>
            <w:r w:rsidRPr="005D4163">
              <w:rPr>
                <w:sz w:val="18"/>
                <w:szCs w:val="18"/>
              </w:rPr>
              <w:t>23%</w:t>
            </w:r>
          </w:p>
        </w:tc>
        <w:tc>
          <w:tcPr>
            <w:tcW w:w="810" w:type="dxa"/>
            <w:noWrap/>
            <w:hideMark/>
          </w:tcPr>
          <w:p w:rsidRPr="005D4163" w:rsidR="00B73572" w:rsidP="00B73572" w:rsidRDefault="00B73572" w14:paraId="793C2FC2" w14:textId="23D0AA54">
            <w:pPr>
              <w:jc w:val="center"/>
              <w:rPr>
                <w:rFonts w:eastAsia="Times New Roman" w:asciiTheme="majorHAnsi" w:hAnsiTheme="majorHAnsi" w:cstheme="majorHAnsi"/>
                <w:color w:val="000000"/>
                <w:sz w:val="18"/>
                <w:szCs w:val="18"/>
              </w:rPr>
            </w:pPr>
            <w:r w:rsidRPr="005D4163">
              <w:rPr>
                <w:sz w:val="18"/>
                <w:szCs w:val="18"/>
              </w:rPr>
              <w:t>50%</w:t>
            </w:r>
          </w:p>
        </w:tc>
        <w:tc>
          <w:tcPr>
            <w:tcW w:w="810" w:type="dxa"/>
            <w:noWrap/>
            <w:hideMark/>
          </w:tcPr>
          <w:p w:rsidRPr="005D4163" w:rsidR="00B73572" w:rsidP="00B73572" w:rsidRDefault="00B73572" w14:paraId="15012FF2" w14:textId="396CDFF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99924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c>
          <w:tcPr>
            <w:tcW w:w="649" w:type="dxa"/>
            <w:noWrap/>
            <w:vAlign w:val="center"/>
            <w:hideMark/>
          </w:tcPr>
          <w:p w:rsidRPr="005D4163" w:rsidR="00B73572" w:rsidP="00B73572" w:rsidRDefault="00B73572" w14:paraId="330D438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r>
      <w:tr w:rsidRPr="005D4163" w:rsidR="00B73572" w14:paraId="0030F704" w14:textId="77777777">
        <w:trPr>
          <w:cantSplit/>
          <w:trHeight w:val="20"/>
        </w:trPr>
        <w:tc>
          <w:tcPr>
            <w:tcW w:w="1975" w:type="dxa"/>
            <w:vMerge/>
            <w:noWrap/>
            <w:vAlign w:val="center"/>
          </w:tcPr>
          <w:p w:rsidRPr="005D4163" w:rsidR="00B73572" w:rsidP="00B73572" w:rsidRDefault="00B73572" w14:paraId="2540554F"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30156D46"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410DEB6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E0C812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SR without LAMC</w:t>
            </w:r>
          </w:p>
        </w:tc>
        <w:tc>
          <w:tcPr>
            <w:tcW w:w="807" w:type="dxa"/>
            <w:noWrap/>
            <w:vAlign w:val="center"/>
            <w:hideMark/>
          </w:tcPr>
          <w:p w:rsidRPr="005D4163" w:rsidR="00B73572" w:rsidP="00B73572" w:rsidRDefault="00B73572" w14:paraId="50C3412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125</w:t>
            </w:r>
          </w:p>
        </w:tc>
        <w:tc>
          <w:tcPr>
            <w:tcW w:w="929" w:type="dxa"/>
            <w:noWrap/>
            <w:vAlign w:val="center"/>
            <w:hideMark/>
          </w:tcPr>
          <w:p w:rsidRPr="005D4163" w:rsidR="00B73572" w:rsidP="00B73572" w:rsidRDefault="00B73572" w14:paraId="6DA777C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CAA8B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w:t>
            </w:r>
          </w:p>
        </w:tc>
        <w:tc>
          <w:tcPr>
            <w:tcW w:w="755" w:type="dxa"/>
            <w:noWrap/>
            <w:hideMark/>
          </w:tcPr>
          <w:p w:rsidRPr="005D4163" w:rsidR="00B73572" w:rsidP="00B73572" w:rsidRDefault="00B73572" w14:paraId="45A5141D" w14:textId="3E98CB44">
            <w:pPr>
              <w:jc w:val="center"/>
              <w:rPr>
                <w:rFonts w:eastAsia="Times New Roman" w:asciiTheme="majorHAnsi" w:hAnsiTheme="majorHAnsi" w:cstheme="majorHAnsi"/>
                <w:color w:val="000000"/>
                <w:sz w:val="18"/>
                <w:szCs w:val="18"/>
              </w:rPr>
            </w:pPr>
            <w:r w:rsidRPr="005D4163">
              <w:rPr>
                <w:sz w:val="18"/>
                <w:szCs w:val="18"/>
              </w:rPr>
              <w:t>2%</w:t>
            </w:r>
          </w:p>
        </w:tc>
        <w:tc>
          <w:tcPr>
            <w:tcW w:w="810" w:type="dxa"/>
            <w:noWrap/>
            <w:hideMark/>
          </w:tcPr>
          <w:p w:rsidRPr="005D4163" w:rsidR="00B73572" w:rsidP="00B73572" w:rsidRDefault="00B73572" w14:paraId="690184AF" w14:textId="481D3C4C">
            <w:pPr>
              <w:jc w:val="center"/>
              <w:rPr>
                <w:rFonts w:eastAsia="Times New Roman" w:asciiTheme="majorHAnsi" w:hAnsiTheme="majorHAnsi" w:cstheme="majorHAnsi"/>
                <w:color w:val="000000"/>
                <w:sz w:val="18"/>
                <w:szCs w:val="18"/>
              </w:rPr>
            </w:pPr>
            <w:r w:rsidRPr="005D4163">
              <w:rPr>
                <w:sz w:val="18"/>
                <w:szCs w:val="18"/>
              </w:rPr>
              <w:t>26%</w:t>
            </w:r>
          </w:p>
        </w:tc>
        <w:tc>
          <w:tcPr>
            <w:tcW w:w="810" w:type="dxa"/>
            <w:noWrap/>
            <w:hideMark/>
          </w:tcPr>
          <w:p w:rsidRPr="005D4163" w:rsidR="00B73572" w:rsidP="00B73572" w:rsidRDefault="00B73572" w14:paraId="7A4C19D8" w14:textId="0220CAA3">
            <w:pPr>
              <w:jc w:val="center"/>
              <w:rPr>
                <w:rFonts w:eastAsia="Times New Roman" w:asciiTheme="majorHAnsi" w:hAnsiTheme="majorHAnsi" w:cstheme="majorHAnsi"/>
                <w:color w:val="000000"/>
                <w:sz w:val="18"/>
                <w:szCs w:val="18"/>
              </w:rPr>
            </w:pPr>
            <w:r w:rsidRPr="005D4163">
              <w:rPr>
                <w:sz w:val="18"/>
                <w:szCs w:val="18"/>
              </w:rPr>
              <w:t>62%</w:t>
            </w:r>
          </w:p>
        </w:tc>
        <w:tc>
          <w:tcPr>
            <w:tcW w:w="810" w:type="dxa"/>
            <w:noWrap/>
            <w:hideMark/>
          </w:tcPr>
          <w:p w:rsidRPr="005D4163" w:rsidR="00B73572" w:rsidP="00B73572" w:rsidRDefault="00B73572" w14:paraId="54885F5D" w14:textId="11B4ACEF">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EBF623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75.3</w:t>
            </w:r>
          </w:p>
        </w:tc>
        <w:tc>
          <w:tcPr>
            <w:tcW w:w="649" w:type="dxa"/>
            <w:noWrap/>
            <w:vAlign w:val="center"/>
            <w:hideMark/>
          </w:tcPr>
          <w:p w:rsidRPr="005D4163" w:rsidR="00B73572" w:rsidP="00B73572" w:rsidRDefault="00B73572" w14:paraId="5F27428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83%</w:t>
            </w:r>
          </w:p>
        </w:tc>
      </w:tr>
      <w:tr w:rsidRPr="005D4163" w:rsidR="00B73572" w14:paraId="274AE508" w14:textId="77777777">
        <w:trPr>
          <w:cantSplit/>
          <w:trHeight w:val="20"/>
        </w:trPr>
        <w:tc>
          <w:tcPr>
            <w:tcW w:w="1975" w:type="dxa"/>
            <w:vMerge w:val="restart"/>
            <w:noWrap/>
            <w:vAlign w:val="center"/>
            <w:hideMark/>
          </w:tcPr>
          <w:p w:rsidRPr="005D4163" w:rsidR="00B73572" w:rsidP="00B73572" w:rsidRDefault="00BA4EF3" w14:paraId="7180F51F" w14:textId="7A214694">
            <w:pPr>
              <w:rPr>
                <w:rFonts w:eastAsia="Times New Roman" w:asciiTheme="majorHAnsi" w:hAnsiTheme="majorHAnsi" w:cstheme="majorHAnsi"/>
                <w:color w:val="000000"/>
                <w:sz w:val="18"/>
                <w:szCs w:val="18"/>
              </w:rPr>
            </w:pPr>
            <w:hyperlink w:history="1" w:anchor="ejhf2589-bib-0002" r:id="rId13">
              <w:proofErr w:type="spellStart"/>
              <w:r w:rsidRPr="005D4163" w:rsidR="00B73572">
                <w:rPr>
                  <w:rFonts w:eastAsia="Times New Roman" w:asciiTheme="majorHAnsi" w:hAnsiTheme="majorHAnsi" w:cstheme="majorHAnsi"/>
                  <w:color w:val="000000"/>
                  <w:sz w:val="18"/>
                  <w:szCs w:val="18"/>
                </w:rPr>
                <w:t>Bézard</w:t>
              </w:r>
              <w:proofErr w:type="spellEnd"/>
              <w:r w:rsidRPr="005D4163" w:rsidR="00B73572">
                <w:rPr>
                  <w:rFonts w:eastAsia="Times New Roman" w:asciiTheme="majorHAnsi" w:hAnsiTheme="majorHAnsi" w:cstheme="majorHAnsi"/>
                  <w:color w:val="000000"/>
                  <w:sz w:val="18"/>
                  <w:szCs w:val="18"/>
                </w:rPr>
                <w:t xml:space="preserve"> et al.</w:t>
              </w:r>
            </w:hyperlink>
            <w:r w:rsidRPr="005D4163" w:rsidR="00B73572">
              <w:rPr>
                <w:rFonts w:eastAsia="Times New Roman" w:asciiTheme="majorHAnsi" w:hAnsiTheme="majorHAnsi" w:cstheme="majorHAnsi"/>
                <w:color w:val="000000"/>
                <w:sz w:val="18"/>
                <w:szCs w:val="18"/>
              </w:rPr>
              <w:t xml:space="preserve"> 2021 </w:t>
            </w:r>
            <w:r w:rsidRPr="005D4163" w:rsidR="00B73572">
              <w:rPr>
                <w:rFonts w:eastAsia="Times New Roman" w:asciiTheme="majorHAnsi" w:hAnsiTheme="majorHAnsi" w:cstheme="majorHAnsi"/>
                <w:noProof/>
                <w:color w:val="000000"/>
                <w:sz w:val="18"/>
                <w:szCs w:val="18"/>
              </w:rPr>
              <w:t>[s1]</w:t>
            </w:r>
          </w:p>
        </w:tc>
        <w:tc>
          <w:tcPr>
            <w:tcW w:w="610" w:type="dxa"/>
            <w:vMerge w:val="restart"/>
            <w:noWrap/>
            <w:vAlign w:val="center"/>
            <w:hideMark/>
          </w:tcPr>
          <w:p w:rsidRPr="005D4163" w:rsidR="00B73572" w:rsidP="00B73572" w:rsidRDefault="00B73572" w14:paraId="7B48879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2886B8A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France</w:t>
            </w:r>
          </w:p>
        </w:tc>
        <w:tc>
          <w:tcPr>
            <w:tcW w:w="2880" w:type="dxa"/>
            <w:noWrap/>
            <w:vAlign w:val="center"/>
            <w:hideMark/>
          </w:tcPr>
          <w:p w:rsidRPr="005D4163" w:rsidR="00B73572" w:rsidP="00B73572" w:rsidRDefault="00B73572" w14:paraId="53667778"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(on </w:t>
            </w:r>
            <w:proofErr w:type="spellStart"/>
            <w:r w:rsidRPr="005D4163">
              <w:rPr>
                <w:rFonts w:eastAsia="Times New Roman" w:asciiTheme="majorHAnsi" w:hAnsiTheme="majorHAnsi" w:cstheme="majorHAnsi"/>
                <w:color w:val="000000"/>
                <w:sz w:val="18"/>
                <w:szCs w:val="18"/>
              </w:rPr>
              <w:t>tafamidis</w:t>
            </w:r>
            <w:proofErr w:type="spellEnd"/>
            <w:r w:rsidRPr="005D4163">
              <w:rPr>
                <w:rFonts w:eastAsia="Times New Roman" w:asciiTheme="majorHAnsi" w:hAnsiTheme="majorHAnsi" w:cstheme="majorHAnsi"/>
                <w:color w:val="000000"/>
                <w:sz w:val="18"/>
                <w:szCs w:val="18"/>
              </w:rPr>
              <w:t>)</w:t>
            </w:r>
          </w:p>
        </w:tc>
        <w:tc>
          <w:tcPr>
            <w:tcW w:w="807" w:type="dxa"/>
            <w:noWrap/>
            <w:vAlign w:val="center"/>
            <w:hideMark/>
          </w:tcPr>
          <w:p w:rsidRPr="005D4163" w:rsidR="00B73572" w:rsidP="00B73572" w:rsidRDefault="00B73572" w14:paraId="1D02152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97</w:t>
            </w:r>
          </w:p>
        </w:tc>
        <w:tc>
          <w:tcPr>
            <w:tcW w:w="929" w:type="dxa"/>
            <w:noWrap/>
            <w:vAlign w:val="center"/>
            <w:hideMark/>
          </w:tcPr>
          <w:p w:rsidRPr="005D4163" w:rsidR="00B73572" w:rsidP="00B73572" w:rsidRDefault="00B73572" w14:paraId="73F25BD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3BA762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353028C" w14:textId="4F71C143">
            <w:pPr>
              <w:jc w:val="center"/>
              <w:rPr>
                <w:rFonts w:eastAsia="Times New Roman" w:asciiTheme="majorHAnsi" w:hAnsiTheme="majorHAnsi" w:cstheme="majorHAnsi"/>
                <w:color w:val="000000"/>
                <w:sz w:val="18"/>
                <w:szCs w:val="18"/>
              </w:rPr>
            </w:pPr>
            <w:r w:rsidRPr="005D4163">
              <w:rPr>
                <w:sz w:val="18"/>
                <w:szCs w:val="18"/>
              </w:rPr>
              <w:t>0%</w:t>
            </w:r>
          </w:p>
        </w:tc>
        <w:tc>
          <w:tcPr>
            <w:tcW w:w="810" w:type="dxa"/>
            <w:noWrap/>
            <w:hideMark/>
          </w:tcPr>
          <w:p w:rsidRPr="005D4163" w:rsidR="00B73572" w:rsidP="00B73572" w:rsidRDefault="00B73572" w14:paraId="72956290" w14:textId="33774E78">
            <w:pPr>
              <w:jc w:val="center"/>
              <w:rPr>
                <w:rFonts w:eastAsia="Times New Roman" w:asciiTheme="majorHAnsi" w:hAnsiTheme="majorHAnsi" w:cstheme="majorHAnsi"/>
                <w:color w:val="000000"/>
                <w:sz w:val="18"/>
                <w:szCs w:val="18"/>
              </w:rPr>
            </w:pPr>
            <w:r w:rsidRPr="005D4163">
              <w:rPr>
                <w:sz w:val="18"/>
                <w:szCs w:val="18"/>
              </w:rPr>
              <w:t>21%</w:t>
            </w:r>
          </w:p>
        </w:tc>
        <w:tc>
          <w:tcPr>
            <w:tcW w:w="810" w:type="dxa"/>
            <w:noWrap/>
            <w:hideMark/>
          </w:tcPr>
          <w:p w:rsidRPr="005D4163" w:rsidR="00B73572" w:rsidP="00B73572" w:rsidRDefault="00B73572" w14:paraId="67F326DF" w14:textId="37A71934">
            <w:pPr>
              <w:jc w:val="center"/>
              <w:rPr>
                <w:rFonts w:eastAsia="Times New Roman" w:asciiTheme="majorHAnsi" w:hAnsiTheme="majorHAnsi" w:cstheme="majorHAnsi"/>
                <w:color w:val="000000"/>
                <w:sz w:val="18"/>
                <w:szCs w:val="18"/>
              </w:rPr>
            </w:pPr>
            <w:r w:rsidRPr="005D4163">
              <w:rPr>
                <w:sz w:val="18"/>
                <w:szCs w:val="18"/>
              </w:rPr>
              <w:t>50%</w:t>
            </w:r>
          </w:p>
        </w:tc>
        <w:tc>
          <w:tcPr>
            <w:tcW w:w="810" w:type="dxa"/>
            <w:noWrap/>
            <w:hideMark/>
          </w:tcPr>
          <w:p w:rsidRPr="005D4163" w:rsidR="00B73572" w:rsidP="00B73572" w:rsidRDefault="00B73572" w14:paraId="76271CE3" w14:textId="397CDA0A">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58C358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c>
          <w:tcPr>
            <w:tcW w:w="649" w:type="dxa"/>
            <w:noWrap/>
            <w:vAlign w:val="center"/>
            <w:hideMark/>
          </w:tcPr>
          <w:p w:rsidRPr="005D4163" w:rsidR="00B73572" w:rsidP="00B73572" w:rsidRDefault="00B73572" w14:paraId="7EEEB9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r>
      <w:tr w:rsidRPr="005D4163" w:rsidR="00B73572" w14:paraId="47A33C29" w14:textId="77777777">
        <w:trPr>
          <w:cantSplit/>
          <w:trHeight w:val="20"/>
        </w:trPr>
        <w:tc>
          <w:tcPr>
            <w:tcW w:w="1975" w:type="dxa"/>
            <w:vMerge/>
            <w:noWrap/>
            <w:vAlign w:val="center"/>
          </w:tcPr>
          <w:p w:rsidRPr="005D4163" w:rsidR="00B73572" w:rsidP="00B73572" w:rsidRDefault="00B73572" w14:paraId="7F412444"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1194609"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41A0682A"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1C8E32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(SC)</w:t>
            </w:r>
          </w:p>
        </w:tc>
        <w:tc>
          <w:tcPr>
            <w:tcW w:w="807" w:type="dxa"/>
            <w:noWrap/>
            <w:vAlign w:val="center"/>
            <w:hideMark/>
          </w:tcPr>
          <w:p w:rsidRPr="005D4163" w:rsidR="00B73572" w:rsidP="00B73572" w:rsidRDefault="00B73572" w14:paraId="52BE66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531</w:t>
            </w:r>
          </w:p>
        </w:tc>
        <w:tc>
          <w:tcPr>
            <w:tcW w:w="929" w:type="dxa"/>
            <w:noWrap/>
            <w:vAlign w:val="center"/>
            <w:hideMark/>
          </w:tcPr>
          <w:p w:rsidRPr="005D4163" w:rsidR="00B73572" w:rsidP="00B73572" w:rsidRDefault="00B73572" w14:paraId="6D6BF3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160036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B6EFA0E" w14:textId="05621FB2">
            <w:pPr>
              <w:jc w:val="center"/>
              <w:rPr>
                <w:rFonts w:eastAsia="Times New Roman" w:asciiTheme="majorHAnsi" w:hAnsiTheme="majorHAnsi" w:cstheme="majorHAnsi"/>
                <w:color w:val="000000"/>
                <w:sz w:val="18"/>
                <w:szCs w:val="18"/>
              </w:rPr>
            </w:pPr>
            <w:r w:rsidRPr="005D4163">
              <w:rPr>
                <w:sz w:val="18"/>
                <w:szCs w:val="18"/>
              </w:rPr>
              <w:t>13%</w:t>
            </w:r>
          </w:p>
        </w:tc>
        <w:tc>
          <w:tcPr>
            <w:tcW w:w="810" w:type="dxa"/>
            <w:noWrap/>
            <w:hideMark/>
          </w:tcPr>
          <w:p w:rsidRPr="005D4163" w:rsidR="00B73572" w:rsidP="00B73572" w:rsidRDefault="00B73572" w14:paraId="2B7BC60D" w14:textId="1B9ED87D">
            <w:pPr>
              <w:jc w:val="center"/>
              <w:rPr>
                <w:rFonts w:eastAsia="Times New Roman" w:asciiTheme="majorHAnsi" w:hAnsiTheme="majorHAnsi" w:cstheme="majorHAnsi"/>
                <w:color w:val="000000"/>
                <w:sz w:val="18"/>
                <w:szCs w:val="18"/>
              </w:rPr>
            </w:pPr>
            <w:r w:rsidRPr="005D4163">
              <w:rPr>
                <w:sz w:val="18"/>
                <w:szCs w:val="18"/>
              </w:rPr>
              <w:t>37%</w:t>
            </w:r>
          </w:p>
        </w:tc>
        <w:tc>
          <w:tcPr>
            <w:tcW w:w="810" w:type="dxa"/>
            <w:noWrap/>
            <w:hideMark/>
          </w:tcPr>
          <w:p w:rsidRPr="005D4163" w:rsidR="00B73572" w:rsidP="00B73572" w:rsidRDefault="00B73572" w14:paraId="4669A7D4" w14:textId="3C908A79">
            <w:pPr>
              <w:jc w:val="center"/>
              <w:rPr>
                <w:rFonts w:eastAsia="Times New Roman" w:asciiTheme="majorHAnsi" w:hAnsiTheme="majorHAnsi" w:cstheme="majorHAnsi"/>
                <w:color w:val="000000"/>
                <w:sz w:val="18"/>
                <w:szCs w:val="18"/>
              </w:rPr>
            </w:pPr>
            <w:r w:rsidRPr="005D4163">
              <w:rPr>
                <w:sz w:val="18"/>
                <w:szCs w:val="18"/>
              </w:rPr>
              <w:t>80%</w:t>
            </w:r>
          </w:p>
        </w:tc>
        <w:tc>
          <w:tcPr>
            <w:tcW w:w="810" w:type="dxa"/>
            <w:noWrap/>
            <w:hideMark/>
          </w:tcPr>
          <w:p w:rsidRPr="005D4163" w:rsidR="00B73572" w:rsidP="00B73572" w:rsidRDefault="00B73572" w14:paraId="5E585850" w14:textId="497FBC19">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E40EF4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1C280DB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83%</w:t>
            </w:r>
          </w:p>
        </w:tc>
      </w:tr>
      <w:tr w:rsidRPr="005D4163" w:rsidR="00B73572" w14:paraId="1CC7F5AE" w14:textId="77777777">
        <w:trPr>
          <w:cantSplit/>
          <w:trHeight w:val="20"/>
        </w:trPr>
        <w:tc>
          <w:tcPr>
            <w:tcW w:w="1975" w:type="dxa"/>
            <w:vMerge/>
            <w:noWrap/>
            <w:vAlign w:val="center"/>
          </w:tcPr>
          <w:p w:rsidRPr="005D4163" w:rsidR="00B73572" w:rsidP="00B73572" w:rsidRDefault="00B73572" w14:paraId="5C47D572"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AD46D7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278ACD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A8BDE4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w:t>
            </w:r>
          </w:p>
        </w:tc>
        <w:tc>
          <w:tcPr>
            <w:tcW w:w="807" w:type="dxa"/>
            <w:noWrap/>
            <w:vAlign w:val="center"/>
            <w:hideMark/>
          </w:tcPr>
          <w:p w:rsidRPr="005D4163" w:rsidR="00B73572" w:rsidP="00B73572" w:rsidRDefault="00B73572" w14:paraId="62DAC3F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205</w:t>
            </w:r>
          </w:p>
        </w:tc>
        <w:tc>
          <w:tcPr>
            <w:tcW w:w="929" w:type="dxa"/>
            <w:noWrap/>
            <w:vAlign w:val="center"/>
            <w:hideMark/>
          </w:tcPr>
          <w:p w:rsidRPr="005D4163" w:rsidR="00B73572" w:rsidP="00B73572" w:rsidRDefault="00B73572" w14:paraId="7D9C14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7D7AA6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7B23EC3" w14:textId="2E9E9ABE">
            <w:pPr>
              <w:jc w:val="center"/>
              <w:rPr>
                <w:rFonts w:eastAsia="Times New Roman" w:asciiTheme="majorHAnsi" w:hAnsiTheme="majorHAnsi" w:cstheme="majorHAnsi"/>
                <w:color w:val="000000"/>
                <w:sz w:val="18"/>
                <w:szCs w:val="18"/>
              </w:rPr>
            </w:pPr>
            <w:r w:rsidRPr="005D4163">
              <w:rPr>
                <w:sz w:val="18"/>
                <w:szCs w:val="18"/>
              </w:rPr>
              <w:t>14%</w:t>
            </w:r>
          </w:p>
        </w:tc>
        <w:tc>
          <w:tcPr>
            <w:tcW w:w="810" w:type="dxa"/>
            <w:noWrap/>
            <w:hideMark/>
          </w:tcPr>
          <w:p w:rsidRPr="005D4163" w:rsidR="00B73572" w:rsidP="00B73572" w:rsidRDefault="00B73572" w14:paraId="6C1EA1E5" w14:textId="326211CC">
            <w:pPr>
              <w:jc w:val="center"/>
              <w:rPr>
                <w:rFonts w:eastAsia="Times New Roman" w:asciiTheme="majorHAnsi" w:hAnsiTheme="majorHAnsi" w:cstheme="majorHAnsi"/>
                <w:color w:val="000000"/>
                <w:sz w:val="18"/>
                <w:szCs w:val="18"/>
              </w:rPr>
            </w:pPr>
            <w:r w:rsidRPr="005D4163">
              <w:rPr>
                <w:sz w:val="18"/>
                <w:szCs w:val="18"/>
              </w:rPr>
              <w:t>21%</w:t>
            </w:r>
          </w:p>
        </w:tc>
        <w:tc>
          <w:tcPr>
            <w:tcW w:w="810" w:type="dxa"/>
            <w:noWrap/>
            <w:hideMark/>
          </w:tcPr>
          <w:p w:rsidRPr="005D4163" w:rsidR="00B73572" w:rsidP="00B73572" w:rsidRDefault="00B73572" w14:paraId="6E35ACF9" w14:textId="0D6BB639">
            <w:pPr>
              <w:jc w:val="center"/>
              <w:rPr>
                <w:rFonts w:eastAsia="Times New Roman" w:asciiTheme="majorHAnsi" w:hAnsiTheme="majorHAnsi" w:cstheme="majorHAnsi"/>
                <w:color w:val="000000"/>
                <w:sz w:val="18"/>
                <w:szCs w:val="18"/>
              </w:rPr>
            </w:pPr>
            <w:r w:rsidRPr="005D4163">
              <w:rPr>
                <w:sz w:val="18"/>
                <w:szCs w:val="18"/>
              </w:rPr>
              <w:t>58%</w:t>
            </w:r>
          </w:p>
        </w:tc>
        <w:tc>
          <w:tcPr>
            <w:tcW w:w="810" w:type="dxa"/>
            <w:noWrap/>
            <w:hideMark/>
          </w:tcPr>
          <w:p w:rsidRPr="005D4163" w:rsidR="00B73572" w:rsidP="00B73572" w:rsidRDefault="00B73572" w14:paraId="1C39C41F" w14:textId="748FEA7B">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F258FE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0F0DBAE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81%</w:t>
            </w:r>
          </w:p>
        </w:tc>
      </w:tr>
      <w:tr w:rsidRPr="005D4163" w:rsidR="00B73572" w14:paraId="697C50E9" w14:textId="77777777">
        <w:trPr>
          <w:cantSplit/>
          <w:trHeight w:val="20"/>
        </w:trPr>
        <w:tc>
          <w:tcPr>
            <w:tcW w:w="1975" w:type="dxa"/>
            <w:vMerge/>
            <w:noWrap/>
            <w:vAlign w:val="center"/>
          </w:tcPr>
          <w:p w:rsidRPr="005D4163" w:rsidR="00B73572" w:rsidP="00B73572" w:rsidRDefault="00B73572" w14:paraId="3E28CBC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E1F957F"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CB7060C"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46FDD3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(neuropathy only)</w:t>
            </w:r>
          </w:p>
        </w:tc>
        <w:tc>
          <w:tcPr>
            <w:tcW w:w="807" w:type="dxa"/>
            <w:noWrap/>
            <w:vAlign w:val="center"/>
            <w:hideMark/>
          </w:tcPr>
          <w:p w:rsidRPr="005D4163" w:rsidR="00B73572" w:rsidP="00B73572" w:rsidRDefault="00B73572" w14:paraId="02856A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16</w:t>
            </w:r>
          </w:p>
        </w:tc>
        <w:tc>
          <w:tcPr>
            <w:tcW w:w="929" w:type="dxa"/>
            <w:noWrap/>
            <w:vAlign w:val="center"/>
            <w:hideMark/>
          </w:tcPr>
          <w:p w:rsidRPr="005D4163" w:rsidR="00B73572" w:rsidP="00B73572" w:rsidRDefault="00B73572" w14:paraId="535A72F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FF890A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DD2F067" w14:textId="79D4100A">
            <w:pPr>
              <w:jc w:val="center"/>
              <w:rPr>
                <w:rFonts w:eastAsia="Times New Roman" w:asciiTheme="majorHAnsi" w:hAnsiTheme="majorHAnsi" w:cstheme="majorHAnsi"/>
                <w:color w:val="000000"/>
                <w:sz w:val="18"/>
                <w:szCs w:val="18"/>
              </w:rPr>
            </w:pPr>
            <w:r w:rsidRPr="005D4163">
              <w:rPr>
                <w:sz w:val="18"/>
                <w:szCs w:val="18"/>
              </w:rPr>
              <w:t>0%</w:t>
            </w:r>
          </w:p>
        </w:tc>
        <w:tc>
          <w:tcPr>
            <w:tcW w:w="810" w:type="dxa"/>
            <w:noWrap/>
            <w:hideMark/>
          </w:tcPr>
          <w:p w:rsidRPr="005D4163" w:rsidR="00B73572" w:rsidP="00B73572" w:rsidRDefault="00B73572" w14:paraId="705D51B1" w14:textId="39C762AA">
            <w:pPr>
              <w:jc w:val="center"/>
              <w:rPr>
                <w:rFonts w:eastAsia="Times New Roman" w:asciiTheme="majorHAnsi" w:hAnsiTheme="majorHAnsi" w:cstheme="majorHAnsi"/>
                <w:color w:val="000000"/>
                <w:sz w:val="18"/>
                <w:szCs w:val="18"/>
              </w:rPr>
            </w:pPr>
            <w:r w:rsidRPr="005D4163">
              <w:rPr>
                <w:sz w:val="18"/>
                <w:szCs w:val="18"/>
              </w:rPr>
              <w:t>17%</w:t>
            </w:r>
          </w:p>
        </w:tc>
        <w:tc>
          <w:tcPr>
            <w:tcW w:w="810" w:type="dxa"/>
            <w:noWrap/>
            <w:hideMark/>
          </w:tcPr>
          <w:p w:rsidRPr="005D4163" w:rsidR="00B73572" w:rsidP="00B73572" w:rsidRDefault="00B73572" w14:paraId="4713EEEF" w14:textId="3120ECEC">
            <w:pPr>
              <w:jc w:val="center"/>
              <w:rPr>
                <w:rFonts w:eastAsia="Times New Roman" w:asciiTheme="majorHAnsi" w:hAnsiTheme="majorHAnsi" w:cstheme="majorHAnsi"/>
                <w:color w:val="000000"/>
                <w:sz w:val="18"/>
                <w:szCs w:val="18"/>
              </w:rPr>
            </w:pPr>
            <w:r w:rsidRPr="005D4163">
              <w:rPr>
                <w:sz w:val="18"/>
                <w:szCs w:val="18"/>
              </w:rPr>
              <w:t xml:space="preserve"> </w:t>
            </w:r>
          </w:p>
        </w:tc>
        <w:tc>
          <w:tcPr>
            <w:tcW w:w="810" w:type="dxa"/>
            <w:noWrap/>
            <w:hideMark/>
          </w:tcPr>
          <w:p w:rsidRPr="005D4163" w:rsidR="00B73572" w:rsidP="00B73572" w:rsidRDefault="00B73572" w14:paraId="62C21592" w14:textId="19C655FD">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AC27E9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227E7C8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81%</w:t>
            </w:r>
          </w:p>
        </w:tc>
      </w:tr>
      <w:tr w:rsidRPr="005D4163" w:rsidR="00B73572" w14:paraId="04740602" w14:textId="77777777">
        <w:trPr>
          <w:cantSplit/>
          <w:trHeight w:val="20"/>
        </w:trPr>
        <w:tc>
          <w:tcPr>
            <w:tcW w:w="1975" w:type="dxa"/>
            <w:vMerge/>
            <w:noWrap/>
            <w:vAlign w:val="center"/>
          </w:tcPr>
          <w:p w:rsidRPr="005D4163" w:rsidR="00B73572" w:rsidP="00B73572" w:rsidRDefault="00B73572" w14:paraId="6138DCE0"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D7E5C3C"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3A541FD"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5E158BC"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3115E54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422</w:t>
            </w:r>
          </w:p>
        </w:tc>
        <w:tc>
          <w:tcPr>
            <w:tcW w:w="929" w:type="dxa"/>
            <w:noWrap/>
            <w:vAlign w:val="center"/>
            <w:hideMark/>
          </w:tcPr>
          <w:p w:rsidRPr="005D4163" w:rsidR="00B73572" w:rsidP="00B73572" w:rsidRDefault="00B73572" w14:paraId="3009015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52</w:t>
            </w:r>
          </w:p>
        </w:tc>
        <w:tc>
          <w:tcPr>
            <w:tcW w:w="929" w:type="dxa"/>
            <w:noWrap/>
            <w:vAlign w:val="center"/>
            <w:hideMark/>
          </w:tcPr>
          <w:p w:rsidRPr="005D4163" w:rsidR="00B73572" w:rsidP="00B73572" w:rsidRDefault="00B73572" w14:paraId="648499A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E0786F7" w14:textId="17C7454A">
            <w:pPr>
              <w:jc w:val="center"/>
              <w:rPr>
                <w:rFonts w:eastAsia="Times New Roman" w:asciiTheme="majorHAnsi" w:hAnsiTheme="majorHAnsi" w:cstheme="majorHAnsi"/>
                <w:color w:val="000000"/>
                <w:sz w:val="18"/>
                <w:szCs w:val="18"/>
              </w:rPr>
            </w:pPr>
            <w:r w:rsidRPr="005D4163">
              <w:rPr>
                <w:sz w:val="18"/>
                <w:szCs w:val="18"/>
              </w:rPr>
              <w:t>18%</w:t>
            </w:r>
          </w:p>
        </w:tc>
        <w:tc>
          <w:tcPr>
            <w:tcW w:w="810" w:type="dxa"/>
            <w:noWrap/>
            <w:hideMark/>
          </w:tcPr>
          <w:p w:rsidRPr="005D4163" w:rsidR="00B73572" w:rsidP="00B73572" w:rsidRDefault="00B73572" w14:paraId="11D18FC5" w14:textId="41D8CACC">
            <w:pPr>
              <w:jc w:val="center"/>
              <w:rPr>
                <w:rFonts w:eastAsia="Times New Roman" w:asciiTheme="majorHAnsi" w:hAnsiTheme="majorHAnsi" w:cstheme="majorHAnsi"/>
                <w:color w:val="000000"/>
                <w:sz w:val="18"/>
                <w:szCs w:val="18"/>
              </w:rPr>
            </w:pPr>
            <w:r w:rsidRPr="005D4163">
              <w:rPr>
                <w:sz w:val="18"/>
                <w:szCs w:val="18"/>
              </w:rPr>
              <w:t>27%</w:t>
            </w:r>
          </w:p>
        </w:tc>
        <w:tc>
          <w:tcPr>
            <w:tcW w:w="810" w:type="dxa"/>
            <w:noWrap/>
            <w:hideMark/>
          </w:tcPr>
          <w:p w:rsidRPr="005D4163" w:rsidR="00B73572" w:rsidP="00B73572" w:rsidRDefault="00B73572" w14:paraId="2F852A78" w14:textId="62263577">
            <w:pPr>
              <w:jc w:val="center"/>
              <w:rPr>
                <w:rFonts w:eastAsia="Times New Roman" w:asciiTheme="majorHAnsi" w:hAnsiTheme="majorHAnsi" w:cstheme="majorHAnsi"/>
                <w:color w:val="000000"/>
                <w:sz w:val="18"/>
                <w:szCs w:val="18"/>
              </w:rPr>
            </w:pPr>
            <w:r w:rsidRPr="005D4163">
              <w:rPr>
                <w:sz w:val="18"/>
                <w:szCs w:val="18"/>
              </w:rPr>
              <w:t>71%</w:t>
            </w:r>
          </w:p>
        </w:tc>
        <w:tc>
          <w:tcPr>
            <w:tcW w:w="810" w:type="dxa"/>
            <w:noWrap/>
            <w:hideMark/>
          </w:tcPr>
          <w:p w:rsidRPr="005D4163" w:rsidR="00B73572" w:rsidP="00B73572" w:rsidRDefault="00B73572" w14:paraId="22BB1663" w14:textId="55B6D889">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E5690C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70</w:t>
            </w:r>
          </w:p>
        </w:tc>
        <w:tc>
          <w:tcPr>
            <w:tcW w:w="649" w:type="dxa"/>
            <w:noWrap/>
            <w:vAlign w:val="center"/>
            <w:hideMark/>
          </w:tcPr>
          <w:p w:rsidRPr="005D4163" w:rsidR="00B73572" w:rsidP="00B73572" w:rsidRDefault="00B73572" w14:paraId="59FE1B8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6A59C915" w14:textId="77777777">
        <w:trPr>
          <w:cantSplit/>
          <w:trHeight w:val="20"/>
        </w:trPr>
        <w:tc>
          <w:tcPr>
            <w:tcW w:w="1975" w:type="dxa"/>
            <w:noWrap/>
            <w:vAlign w:val="center"/>
            <w:hideMark/>
          </w:tcPr>
          <w:p w:rsidRPr="005D4163" w:rsidR="00B73572" w:rsidP="00B73572" w:rsidRDefault="00B73572" w14:paraId="72173205" w14:textId="70263A66">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Bhattacharya et al. 2022 [</w:t>
            </w:r>
            <w:r w:rsidR="00936854">
              <w:rPr>
                <w:rFonts w:eastAsia="Times New Roman" w:asciiTheme="majorHAnsi" w:hAnsiTheme="majorHAnsi" w:cstheme="majorHAnsi"/>
                <w:color w:val="000000"/>
                <w:sz w:val="18"/>
                <w:szCs w:val="18"/>
              </w:rPr>
              <w:t>100</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7EE6EBF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hideMark/>
          </w:tcPr>
          <w:p w:rsidRPr="005D4163" w:rsidR="00B73572" w:rsidP="00B73572" w:rsidRDefault="00B73572" w14:paraId="7BF7503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59CC9CE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19AC24C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200</w:t>
            </w:r>
          </w:p>
        </w:tc>
        <w:tc>
          <w:tcPr>
            <w:tcW w:w="929" w:type="dxa"/>
            <w:noWrap/>
            <w:vAlign w:val="center"/>
            <w:hideMark/>
          </w:tcPr>
          <w:p w:rsidRPr="005D4163" w:rsidR="00B73572" w:rsidP="00B73572" w:rsidRDefault="00B73572" w14:paraId="7C0CD95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180</w:t>
            </w:r>
          </w:p>
        </w:tc>
        <w:tc>
          <w:tcPr>
            <w:tcW w:w="929" w:type="dxa"/>
            <w:noWrap/>
            <w:vAlign w:val="center"/>
            <w:hideMark/>
          </w:tcPr>
          <w:p w:rsidRPr="005D4163" w:rsidR="00B73572" w:rsidP="00B73572" w:rsidRDefault="00B73572" w14:paraId="13FAA4A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18BE14E" w14:textId="5CB2075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E4F351E" w14:textId="40D85BA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FB59A2F" w14:textId="1954FA6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4E8F88E" w14:textId="710A2B33">
            <w:pPr>
              <w:jc w:val="center"/>
              <w:rPr>
                <w:rFonts w:eastAsia="Times New Roman" w:asciiTheme="majorHAnsi" w:hAnsiTheme="majorHAnsi" w:cstheme="majorHAnsi"/>
                <w:color w:val="000000"/>
                <w:sz w:val="18"/>
                <w:szCs w:val="18"/>
              </w:rPr>
            </w:pPr>
            <w:r w:rsidRPr="005D4163">
              <w:rPr>
                <w:sz w:val="18"/>
                <w:szCs w:val="18"/>
              </w:rPr>
              <w:t>65%</w:t>
            </w:r>
          </w:p>
        </w:tc>
        <w:tc>
          <w:tcPr>
            <w:tcW w:w="748" w:type="dxa"/>
            <w:noWrap/>
            <w:vAlign w:val="center"/>
            <w:hideMark/>
          </w:tcPr>
          <w:p w:rsidRPr="005D4163" w:rsidR="00B73572" w:rsidP="00B73572" w:rsidRDefault="00B73572" w14:paraId="2894469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B65C5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36E8B27" w14:textId="77777777">
        <w:trPr>
          <w:cantSplit/>
          <w:trHeight w:val="20"/>
        </w:trPr>
        <w:tc>
          <w:tcPr>
            <w:tcW w:w="1975" w:type="dxa"/>
            <w:noWrap/>
            <w:vAlign w:val="center"/>
            <w:hideMark/>
          </w:tcPr>
          <w:p w:rsidRPr="005D4163" w:rsidR="00B73572" w:rsidP="00B73572" w:rsidRDefault="00B73572" w14:paraId="1184104F" w14:textId="301AB1FD">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Bukhari et al. 2020 </w:t>
            </w:r>
            <w:r w:rsidRPr="005D4163">
              <w:rPr>
                <w:rFonts w:eastAsia="Times New Roman" w:asciiTheme="majorHAnsi" w:hAnsiTheme="majorHAnsi" w:cstheme="majorHAnsi"/>
                <w:noProof/>
                <w:color w:val="000000"/>
                <w:sz w:val="18"/>
                <w:szCs w:val="18"/>
              </w:rPr>
              <w:t>[</w:t>
            </w:r>
            <w:r w:rsidR="004E2037">
              <w:rPr>
                <w:rFonts w:eastAsia="Times New Roman" w:asciiTheme="majorHAnsi" w:hAnsiTheme="majorHAnsi" w:cstheme="majorHAnsi"/>
                <w:noProof/>
                <w:color w:val="000000"/>
                <w:sz w:val="18"/>
                <w:szCs w:val="18"/>
              </w:rPr>
              <w:t>10</w:t>
            </w:r>
            <w:r w:rsidR="00936854">
              <w:rPr>
                <w:rFonts w:eastAsia="Times New Roman" w:asciiTheme="majorHAnsi" w:hAnsiTheme="majorHAnsi" w:cstheme="majorHAnsi"/>
                <w:noProof/>
                <w:color w:val="000000"/>
                <w:sz w:val="18"/>
                <w:szCs w:val="18"/>
              </w:rPr>
              <w:t>1</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12726CD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hideMark/>
          </w:tcPr>
          <w:p w:rsidRPr="005D4163" w:rsidR="00B73572" w:rsidP="00B73572" w:rsidRDefault="00B73572" w14:paraId="4AC601D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94091F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2D2D28F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124</w:t>
            </w:r>
          </w:p>
        </w:tc>
        <w:tc>
          <w:tcPr>
            <w:tcW w:w="929" w:type="dxa"/>
            <w:noWrap/>
            <w:vAlign w:val="center"/>
            <w:hideMark/>
          </w:tcPr>
          <w:p w:rsidRPr="005D4163" w:rsidR="00B73572" w:rsidP="00B73572" w:rsidRDefault="00B73572" w14:paraId="3889835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0E7F905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ED24D19" w14:textId="591A35E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4E4A7F2" w14:textId="7E9684C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30BF663" w14:textId="5EBC31B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CF7F706" w14:textId="704E3D13">
            <w:pPr>
              <w:jc w:val="center"/>
              <w:rPr>
                <w:rFonts w:eastAsia="Times New Roman" w:asciiTheme="majorHAnsi" w:hAnsiTheme="majorHAnsi" w:cstheme="majorHAnsi"/>
                <w:color w:val="000000"/>
                <w:sz w:val="18"/>
                <w:szCs w:val="18"/>
              </w:rPr>
            </w:pPr>
            <w:r w:rsidRPr="005D4163">
              <w:rPr>
                <w:sz w:val="18"/>
                <w:szCs w:val="18"/>
              </w:rPr>
              <w:t>22%</w:t>
            </w:r>
          </w:p>
        </w:tc>
        <w:tc>
          <w:tcPr>
            <w:tcW w:w="748" w:type="dxa"/>
            <w:noWrap/>
            <w:vAlign w:val="center"/>
            <w:hideMark/>
          </w:tcPr>
          <w:p w:rsidRPr="005D4163" w:rsidR="00B73572" w:rsidP="00B73572" w:rsidRDefault="00B73572" w14:paraId="4FCC90D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87</w:t>
            </w:r>
          </w:p>
        </w:tc>
        <w:tc>
          <w:tcPr>
            <w:tcW w:w="649" w:type="dxa"/>
            <w:noWrap/>
            <w:vAlign w:val="center"/>
            <w:hideMark/>
          </w:tcPr>
          <w:p w:rsidRPr="005D4163" w:rsidR="00B73572" w:rsidP="00B73572" w:rsidRDefault="00B73572" w14:paraId="75DCD1E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r>
      <w:tr w:rsidRPr="005D4163" w:rsidR="00B73572" w14:paraId="706BEB51" w14:textId="77777777">
        <w:trPr>
          <w:cantSplit/>
          <w:trHeight w:val="20"/>
        </w:trPr>
        <w:tc>
          <w:tcPr>
            <w:tcW w:w="1975" w:type="dxa"/>
            <w:noWrap/>
            <w:vAlign w:val="center"/>
            <w:hideMark/>
          </w:tcPr>
          <w:p w:rsidRPr="005D4163" w:rsidR="00B73572" w:rsidP="00B73572" w:rsidRDefault="00B73572" w14:paraId="32DD1C07" w14:textId="03D0E0EF">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Bustillo et al. 2020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2</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67890F9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1028B01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Spain</w:t>
            </w:r>
          </w:p>
        </w:tc>
        <w:tc>
          <w:tcPr>
            <w:tcW w:w="2880" w:type="dxa"/>
            <w:noWrap/>
            <w:vAlign w:val="center"/>
            <w:hideMark/>
          </w:tcPr>
          <w:p w:rsidRPr="005D4163" w:rsidR="00B73572" w:rsidP="00B73572" w:rsidRDefault="00B73572" w14:paraId="03F707D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w:t>
            </w:r>
          </w:p>
        </w:tc>
        <w:tc>
          <w:tcPr>
            <w:tcW w:w="807" w:type="dxa"/>
            <w:noWrap/>
            <w:vAlign w:val="center"/>
            <w:hideMark/>
          </w:tcPr>
          <w:p w:rsidRPr="005D4163" w:rsidR="00B73572" w:rsidP="00B73572" w:rsidRDefault="00B73572" w14:paraId="36F5900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w:t>
            </w:r>
          </w:p>
        </w:tc>
        <w:tc>
          <w:tcPr>
            <w:tcW w:w="929" w:type="dxa"/>
            <w:noWrap/>
            <w:vAlign w:val="center"/>
            <w:hideMark/>
          </w:tcPr>
          <w:p w:rsidRPr="005D4163" w:rsidR="00B73572" w:rsidP="00B73572" w:rsidRDefault="00B73572" w14:paraId="05A29E0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14</w:t>
            </w:r>
          </w:p>
        </w:tc>
        <w:tc>
          <w:tcPr>
            <w:tcW w:w="929" w:type="dxa"/>
            <w:noWrap/>
            <w:vAlign w:val="center"/>
            <w:hideMark/>
          </w:tcPr>
          <w:p w:rsidRPr="005D4163" w:rsidR="00B73572" w:rsidP="00B73572" w:rsidRDefault="00B73572" w14:paraId="4A96463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20FAE1B" w14:textId="3BE1AA2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E96EF4B" w14:textId="521EAAD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F66CD8A" w14:textId="0120F0D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5E807F0" w14:textId="72AF09B8">
            <w:pPr>
              <w:jc w:val="center"/>
              <w:rPr>
                <w:rFonts w:eastAsia="Times New Roman" w:asciiTheme="majorHAnsi" w:hAnsiTheme="majorHAnsi" w:cstheme="majorHAnsi"/>
                <w:color w:val="000000"/>
                <w:sz w:val="18"/>
                <w:szCs w:val="18"/>
              </w:rPr>
            </w:pPr>
            <w:r w:rsidRPr="005D4163">
              <w:rPr>
                <w:sz w:val="18"/>
                <w:szCs w:val="18"/>
              </w:rPr>
              <w:t>14%</w:t>
            </w:r>
          </w:p>
        </w:tc>
        <w:tc>
          <w:tcPr>
            <w:tcW w:w="748" w:type="dxa"/>
            <w:noWrap/>
            <w:vAlign w:val="center"/>
            <w:hideMark/>
          </w:tcPr>
          <w:p w:rsidRPr="005D4163" w:rsidR="00B73572" w:rsidP="00B73572" w:rsidRDefault="00B73572" w14:paraId="4185761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83</w:t>
            </w:r>
          </w:p>
        </w:tc>
        <w:tc>
          <w:tcPr>
            <w:tcW w:w="649" w:type="dxa"/>
            <w:noWrap/>
            <w:vAlign w:val="center"/>
            <w:hideMark/>
          </w:tcPr>
          <w:p w:rsidRPr="005D4163" w:rsidR="00B73572" w:rsidP="00B73572" w:rsidRDefault="00B73572" w14:paraId="38109D3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r>
      <w:tr w:rsidRPr="005D4163" w:rsidR="00B73572" w14:paraId="05717A14" w14:textId="77777777">
        <w:trPr>
          <w:cantSplit/>
          <w:trHeight w:val="20"/>
        </w:trPr>
        <w:tc>
          <w:tcPr>
            <w:tcW w:w="1975" w:type="dxa"/>
            <w:vMerge w:val="restart"/>
            <w:noWrap/>
            <w:vAlign w:val="center"/>
            <w:hideMark/>
          </w:tcPr>
          <w:p w:rsidRPr="005D4163" w:rsidR="00B73572" w:rsidP="00B73572" w:rsidRDefault="00BA4EF3" w14:paraId="772F864C" w14:textId="3403E9A2">
            <w:pPr>
              <w:rPr>
                <w:rFonts w:eastAsia="Times New Roman" w:asciiTheme="majorHAnsi" w:hAnsiTheme="majorHAnsi" w:cstheme="majorHAnsi"/>
                <w:color w:val="000000"/>
                <w:sz w:val="18"/>
                <w:szCs w:val="18"/>
              </w:rPr>
            </w:pPr>
            <w:hyperlink w:history="1" w:anchor="ejhf2589-bib-0090" r:id="rId14">
              <w:r w:rsidRPr="005D4163" w:rsidR="00B73572">
                <w:rPr>
                  <w:rFonts w:eastAsia="Times New Roman" w:asciiTheme="majorHAnsi" w:hAnsiTheme="majorHAnsi" w:cstheme="majorHAnsi"/>
                  <w:color w:val="000000"/>
                  <w:sz w:val="18"/>
                  <w:szCs w:val="18"/>
                </w:rPr>
                <w:t>Cappelli et al.</w:t>
              </w:r>
            </w:hyperlink>
            <w:r w:rsidRPr="005D4163" w:rsidR="00B73572">
              <w:rPr>
                <w:rFonts w:eastAsia="Times New Roman" w:asciiTheme="majorHAnsi" w:hAnsiTheme="majorHAnsi" w:cstheme="majorHAnsi"/>
                <w:color w:val="000000"/>
                <w:sz w:val="18"/>
                <w:szCs w:val="18"/>
              </w:rPr>
              <w:t xml:space="preserve"> 2020 </w:t>
            </w:r>
            <w:r w:rsidRPr="005D4163" w:rsidR="00B73572">
              <w:rPr>
                <w:rFonts w:eastAsia="Times New Roman" w:asciiTheme="majorHAnsi" w:hAnsiTheme="majorHAnsi" w:cstheme="majorHAnsi"/>
                <w:noProof/>
                <w:color w:val="000000"/>
                <w:sz w:val="18"/>
                <w:szCs w:val="18"/>
              </w:rPr>
              <w:t>[s</w:t>
            </w:r>
            <w:r w:rsidR="00B73572">
              <w:rPr>
                <w:rFonts w:eastAsia="Times New Roman" w:asciiTheme="majorHAnsi" w:hAnsiTheme="majorHAnsi" w:cstheme="majorHAnsi"/>
                <w:noProof/>
                <w:color w:val="000000"/>
                <w:sz w:val="18"/>
                <w:szCs w:val="18"/>
              </w:rPr>
              <w:t>3</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754005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342C3F0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Italy</w:t>
            </w:r>
          </w:p>
        </w:tc>
        <w:tc>
          <w:tcPr>
            <w:tcW w:w="2880" w:type="dxa"/>
            <w:noWrap/>
            <w:vAlign w:val="center"/>
            <w:hideMark/>
          </w:tcPr>
          <w:p w:rsidRPr="005D4163" w:rsidR="00B73572" w:rsidP="00B73572" w:rsidRDefault="00B73572" w14:paraId="2079CAA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(by H/CL ratio)</w:t>
            </w:r>
          </w:p>
        </w:tc>
        <w:tc>
          <w:tcPr>
            <w:tcW w:w="807" w:type="dxa"/>
            <w:noWrap/>
            <w:vAlign w:val="center"/>
            <w:hideMark/>
          </w:tcPr>
          <w:p w:rsidRPr="005D4163" w:rsidR="00B73572" w:rsidP="00B73572" w:rsidRDefault="00B73572" w14:paraId="7B5F3DF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FD9A89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C24892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0AFA6FF" w14:textId="76E861C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DA62CB9" w14:textId="065A137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B0E95DE" w14:textId="7EA9372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9982543" w14:textId="301A265A">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CDA5D5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03BE94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4B1331C" w14:textId="77777777">
        <w:trPr>
          <w:cantSplit/>
          <w:trHeight w:val="20"/>
        </w:trPr>
        <w:tc>
          <w:tcPr>
            <w:tcW w:w="1975" w:type="dxa"/>
            <w:vMerge/>
            <w:noWrap/>
            <w:vAlign w:val="center"/>
          </w:tcPr>
          <w:p w:rsidRPr="005D4163" w:rsidR="00B73572" w:rsidP="00B73572" w:rsidRDefault="00B73572" w14:paraId="6D64FB99"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6150E79"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0D9156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3168A9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stage I</w:t>
            </w:r>
          </w:p>
        </w:tc>
        <w:tc>
          <w:tcPr>
            <w:tcW w:w="807" w:type="dxa"/>
            <w:noWrap/>
            <w:vAlign w:val="center"/>
            <w:hideMark/>
          </w:tcPr>
          <w:p w:rsidRPr="005D4163" w:rsidR="00B73572" w:rsidP="00B73572" w:rsidRDefault="00B73572" w14:paraId="32CEFC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c>
          <w:tcPr>
            <w:tcW w:w="929" w:type="dxa"/>
            <w:noWrap/>
            <w:vAlign w:val="center"/>
            <w:hideMark/>
          </w:tcPr>
          <w:p w:rsidRPr="005D4163" w:rsidR="00B73572" w:rsidP="00B73572" w:rsidRDefault="00B73572" w14:paraId="49C509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64</w:t>
            </w:r>
          </w:p>
        </w:tc>
        <w:tc>
          <w:tcPr>
            <w:tcW w:w="929" w:type="dxa"/>
            <w:noWrap/>
            <w:vAlign w:val="center"/>
            <w:hideMark/>
          </w:tcPr>
          <w:p w:rsidRPr="005D4163" w:rsidR="00B73572" w:rsidP="00B73572" w:rsidRDefault="00B73572" w14:paraId="2716881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67048A1" w14:textId="48A2123A">
            <w:pPr>
              <w:jc w:val="center"/>
              <w:rPr>
                <w:rFonts w:eastAsia="Times New Roman" w:asciiTheme="majorHAnsi" w:hAnsiTheme="majorHAnsi" w:cstheme="majorHAnsi"/>
                <w:color w:val="000000"/>
                <w:sz w:val="18"/>
                <w:szCs w:val="18"/>
              </w:rPr>
            </w:pPr>
            <w:r w:rsidRPr="005D4163">
              <w:rPr>
                <w:sz w:val="18"/>
                <w:szCs w:val="18"/>
              </w:rPr>
              <w:t>5%</w:t>
            </w:r>
          </w:p>
        </w:tc>
        <w:tc>
          <w:tcPr>
            <w:tcW w:w="810" w:type="dxa"/>
            <w:noWrap/>
            <w:hideMark/>
          </w:tcPr>
          <w:p w:rsidRPr="005D4163" w:rsidR="00B73572" w:rsidP="00B73572" w:rsidRDefault="00B73572" w14:paraId="3C9F13A4" w14:textId="40D542A5">
            <w:pPr>
              <w:jc w:val="center"/>
              <w:rPr>
                <w:rFonts w:eastAsia="Times New Roman" w:asciiTheme="majorHAnsi" w:hAnsiTheme="majorHAnsi" w:cstheme="majorHAnsi"/>
                <w:color w:val="000000"/>
                <w:sz w:val="18"/>
                <w:szCs w:val="18"/>
              </w:rPr>
            </w:pPr>
            <w:r w:rsidRPr="005D4163">
              <w:rPr>
                <w:sz w:val="18"/>
                <w:szCs w:val="18"/>
              </w:rPr>
              <w:t>26%</w:t>
            </w:r>
          </w:p>
        </w:tc>
        <w:tc>
          <w:tcPr>
            <w:tcW w:w="810" w:type="dxa"/>
            <w:noWrap/>
            <w:hideMark/>
          </w:tcPr>
          <w:p w:rsidRPr="005D4163" w:rsidR="00B73572" w:rsidP="00B73572" w:rsidRDefault="00B73572" w14:paraId="3DC15B89" w14:textId="225B0881">
            <w:pPr>
              <w:jc w:val="center"/>
              <w:rPr>
                <w:rFonts w:eastAsia="Times New Roman" w:asciiTheme="majorHAnsi" w:hAnsiTheme="majorHAnsi" w:cstheme="majorHAnsi"/>
                <w:color w:val="000000"/>
                <w:sz w:val="18"/>
                <w:szCs w:val="18"/>
              </w:rPr>
            </w:pPr>
            <w:r w:rsidRPr="005D4163">
              <w:rPr>
                <w:sz w:val="18"/>
                <w:szCs w:val="18"/>
              </w:rPr>
              <w:t>67%</w:t>
            </w:r>
          </w:p>
        </w:tc>
        <w:tc>
          <w:tcPr>
            <w:tcW w:w="810" w:type="dxa"/>
            <w:noWrap/>
            <w:hideMark/>
          </w:tcPr>
          <w:p w:rsidRPr="005D4163" w:rsidR="00B73572" w:rsidP="00B73572" w:rsidRDefault="00B73572" w14:paraId="3DE17242" w14:textId="5EF1B86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CE91F8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666A3CF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697EC5F" w14:textId="77777777">
        <w:trPr>
          <w:cantSplit/>
          <w:trHeight w:val="20"/>
        </w:trPr>
        <w:tc>
          <w:tcPr>
            <w:tcW w:w="1975" w:type="dxa"/>
            <w:vMerge/>
            <w:noWrap/>
            <w:vAlign w:val="center"/>
          </w:tcPr>
          <w:p w:rsidRPr="005D4163" w:rsidR="00B73572" w:rsidP="00B73572" w:rsidRDefault="00B73572" w14:paraId="6D02842C"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495855F"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472A4AE1"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C876A8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stage II</w:t>
            </w:r>
          </w:p>
        </w:tc>
        <w:tc>
          <w:tcPr>
            <w:tcW w:w="807" w:type="dxa"/>
            <w:noWrap/>
            <w:vAlign w:val="center"/>
            <w:hideMark/>
          </w:tcPr>
          <w:p w:rsidRPr="005D4163" w:rsidR="00B73572" w:rsidP="00B73572" w:rsidRDefault="00B73572" w14:paraId="320DF61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w:t>
            </w:r>
          </w:p>
        </w:tc>
        <w:tc>
          <w:tcPr>
            <w:tcW w:w="929" w:type="dxa"/>
            <w:noWrap/>
            <w:vAlign w:val="center"/>
            <w:hideMark/>
          </w:tcPr>
          <w:p w:rsidRPr="005D4163" w:rsidR="00B73572" w:rsidP="00B73572" w:rsidRDefault="00B73572" w14:paraId="5CA6834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w:t>
            </w:r>
          </w:p>
        </w:tc>
        <w:tc>
          <w:tcPr>
            <w:tcW w:w="929" w:type="dxa"/>
            <w:noWrap/>
            <w:vAlign w:val="center"/>
            <w:hideMark/>
          </w:tcPr>
          <w:p w:rsidRPr="005D4163" w:rsidR="00B73572" w:rsidP="00B73572" w:rsidRDefault="00B73572" w14:paraId="7B0834F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4E46AE2" w14:textId="6615A2E7">
            <w:pPr>
              <w:jc w:val="center"/>
              <w:rPr>
                <w:rFonts w:eastAsia="Times New Roman" w:asciiTheme="majorHAnsi" w:hAnsiTheme="majorHAnsi" w:cstheme="majorHAnsi"/>
                <w:color w:val="000000"/>
                <w:sz w:val="18"/>
                <w:szCs w:val="18"/>
              </w:rPr>
            </w:pPr>
            <w:r w:rsidRPr="005D4163">
              <w:rPr>
                <w:sz w:val="18"/>
                <w:szCs w:val="18"/>
              </w:rPr>
              <w:t>9%</w:t>
            </w:r>
          </w:p>
        </w:tc>
        <w:tc>
          <w:tcPr>
            <w:tcW w:w="810" w:type="dxa"/>
            <w:noWrap/>
            <w:hideMark/>
          </w:tcPr>
          <w:p w:rsidRPr="005D4163" w:rsidR="00B73572" w:rsidP="00B73572" w:rsidRDefault="00B73572" w14:paraId="49E5057E" w14:textId="060141A2">
            <w:pPr>
              <w:jc w:val="center"/>
              <w:rPr>
                <w:rFonts w:eastAsia="Times New Roman" w:asciiTheme="majorHAnsi" w:hAnsiTheme="majorHAnsi" w:cstheme="majorHAnsi"/>
                <w:color w:val="000000"/>
                <w:sz w:val="18"/>
                <w:szCs w:val="18"/>
              </w:rPr>
            </w:pPr>
            <w:r w:rsidRPr="005D4163">
              <w:rPr>
                <w:sz w:val="18"/>
                <w:szCs w:val="18"/>
              </w:rPr>
              <w:t>61%</w:t>
            </w:r>
          </w:p>
        </w:tc>
        <w:tc>
          <w:tcPr>
            <w:tcW w:w="810" w:type="dxa"/>
            <w:noWrap/>
            <w:hideMark/>
          </w:tcPr>
          <w:p w:rsidRPr="005D4163" w:rsidR="00B73572" w:rsidP="00B73572" w:rsidRDefault="00B73572" w14:paraId="72107EBF" w14:textId="182CFCB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DDB6CA1" w14:textId="31C87A61">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5E3577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D9E8D1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3E81F21" w14:textId="77777777">
        <w:trPr>
          <w:cantSplit/>
          <w:trHeight w:val="20"/>
        </w:trPr>
        <w:tc>
          <w:tcPr>
            <w:tcW w:w="1975" w:type="dxa"/>
            <w:vMerge/>
            <w:noWrap/>
            <w:vAlign w:val="center"/>
          </w:tcPr>
          <w:p w:rsidRPr="005D4163" w:rsidR="00B73572" w:rsidP="00B73572" w:rsidRDefault="00B73572" w14:paraId="2D53CEC1"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32F9E94"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4E34CC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F059DA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stage III</w:t>
            </w:r>
          </w:p>
        </w:tc>
        <w:tc>
          <w:tcPr>
            <w:tcW w:w="807" w:type="dxa"/>
            <w:noWrap/>
            <w:vAlign w:val="center"/>
            <w:hideMark/>
          </w:tcPr>
          <w:p w:rsidRPr="005D4163" w:rsidR="00B73572" w:rsidP="00B73572" w:rsidRDefault="00B73572" w14:paraId="057CF57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w:t>
            </w:r>
          </w:p>
        </w:tc>
        <w:tc>
          <w:tcPr>
            <w:tcW w:w="929" w:type="dxa"/>
            <w:noWrap/>
            <w:vAlign w:val="center"/>
            <w:hideMark/>
          </w:tcPr>
          <w:p w:rsidRPr="005D4163" w:rsidR="00B73572" w:rsidP="00B73572" w:rsidRDefault="00B73572" w14:paraId="25E1B71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w:t>
            </w:r>
          </w:p>
        </w:tc>
        <w:tc>
          <w:tcPr>
            <w:tcW w:w="929" w:type="dxa"/>
            <w:noWrap/>
            <w:vAlign w:val="center"/>
            <w:hideMark/>
          </w:tcPr>
          <w:p w:rsidRPr="005D4163" w:rsidR="00B73572" w:rsidP="00B73572" w:rsidRDefault="00B73572" w14:paraId="5F3AA80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84DF6BA" w14:textId="236DCF18">
            <w:pPr>
              <w:jc w:val="center"/>
              <w:rPr>
                <w:rFonts w:eastAsia="Times New Roman" w:asciiTheme="majorHAnsi" w:hAnsiTheme="majorHAnsi" w:cstheme="majorHAnsi"/>
                <w:color w:val="000000"/>
                <w:sz w:val="18"/>
                <w:szCs w:val="18"/>
              </w:rPr>
            </w:pPr>
            <w:r w:rsidRPr="005D4163">
              <w:rPr>
                <w:sz w:val="18"/>
                <w:szCs w:val="18"/>
              </w:rPr>
              <w:t>56%</w:t>
            </w:r>
          </w:p>
        </w:tc>
        <w:tc>
          <w:tcPr>
            <w:tcW w:w="810" w:type="dxa"/>
            <w:noWrap/>
            <w:hideMark/>
          </w:tcPr>
          <w:p w:rsidRPr="005D4163" w:rsidR="00B73572" w:rsidP="00B73572" w:rsidRDefault="00B73572" w14:paraId="11FF2F04" w14:textId="32EA497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5BB6015" w14:textId="588F087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061BEE1" w14:textId="1820105C">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0E4688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58AABA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FDEA1EC" w14:textId="77777777">
        <w:trPr>
          <w:cantSplit/>
          <w:trHeight w:val="20"/>
        </w:trPr>
        <w:tc>
          <w:tcPr>
            <w:tcW w:w="1975" w:type="dxa"/>
            <w:vMerge w:val="restart"/>
            <w:noWrap/>
            <w:vAlign w:val="center"/>
            <w:hideMark/>
          </w:tcPr>
          <w:p w:rsidRPr="005D4163" w:rsidR="00B73572" w:rsidP="00B73572" w:rsidRDefault="00B73572" w14:paraId="2811CB5E" w14:textId="0CD856D1">
            <w:pPr>
              <w:rPr>
                <w:rFonts w:asciiTheme="majorHAnsi" w:hAnsiTheme="majorHAnsi" w:cstheme="majorHAnsi"/>
                <w:sz w:val="18"/>
                <w:szCs w:val="18"/>
              </w:rPr>
            </w:pPr>
            <w:r w:rsidRPr="005D4163">
              <w:rPr>
                <w:rFonts w:asciiTheme="majorHAnsi" w:hAnsiTheme="majorHAnsi" w:cstheme="majorHAnsi"/>
                <w:sz w:val="18"/>
                <w:szCs w:val="18"/>
              </w:rPr>
              <w:t>Chacko et al. 2020 [</w:t>
            </w:r>
            <w:r w:rsidR="004E2037">
              <w:rPr>
                <w:rFonts w:asciiTheme="majorHAnsi" w:hAnsiTheme="majorHAnsi" w:cstheme="majorHAnsi"/>
                <w:sz w:val="18"/>
                <w:szCs w:val="18"/>
              </w:rPr>
              <w:t>10</w:t>
            </w:r>
            <w:r w:rsidR="00936854">
              <w:rPr>
                <w:rFonts w:asciiTheme="majorHAnsi" w:hAnsiTheme="majorHAnsi" w:cstheme="majorHAnsi"/>
                <w:sz w:val="18"/>
                <w:szCs w:val="18"/>
              </w:rPr>
              <w:t>3</w:t>
            </w:r>
            <w:r w:rsidRPr="005D4163">
              <w:rPr>
                <w:rFonts w:asciiTheme="majorHAnsi" w:hAnsiTheme="majorHAnsi" w:cstheme="majorHAnsi"/>
                <w:sz w:val="18"/>
                <w:szCs w:val="18"/>
              </w:rPr>
              <w:t>]</w:t>
            </w:r>
          </w:p>
          <w:p w:rsidRPr="005D4163" w:rsidR="00B73572" w:rsidP="00B73572" w:rsidRDefault="00B73572" w14:paraId="22AFB1CE" w14:textId="77777777">
            <w:pPr>
              <w:rPr>
                <w:rFonts w:eastAsia="Times New Roman" w:asciiTheme="majorHAnsi" w:hAnsiTheme="majorHAnsi" w:cstheme="majorHAnsi"/>
                <w:color w:val="000000"/>
                <w:sz w:val="18"/>
                <w:szCs w:val="18"/>
              </w:rPr>
            </w:pPr>
          </w:p>
        </w:tc>
        <w:tc>
          <w:tcPr>
            <w:tcW w:w="610" w:type="dxa"/>
            <w:vMerge w:val="restart"/>
            <w:noWrap/>
            <w:vAlign w:val="center"/>
            <w:hideMark/>
          </w:tcPr>
          <w:p w:rsidRPr="005D4163" w:rsidR="00B73572" w:rsidP="00B73572" w:rsidRDefault="00B73572" w14:paraId="4944FEC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76EF1B6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UK</w:t>
            </w:r>
          </w:p>
        </w:tc>
        <w:tc>
          <w:tcPr>
            <w:tcW w:w="2880" w:type="dxa"/>
            <w:noWrap/>
            <w:vAlign w:val="center"/>
            <w:hideMark/>
          </w:tcPr>
          <w:p w:rsidRPr="005D4163" w:rsidR="00B73572" w:rsidP="00B73572" w:rsidRDefault="00B73572" w14:paraId="4DFBACC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 other</w:t>
            </w:r>
          </w:p>
        </w:tc>
        <w:tc>
          <w:tcPr>
            <w:tcW w:w="807" w:type="dxa"/>
            <w:noWrap/>
            <w:vAlign w:val="center"/>
            <w:hideMark/>
          </w:tcPr>
          <w:p w:rsidRPr="005D4163" w:rsidR="00B73572" w:rsidP="00B73572" w:rsidRDefault="00B73572" w14:paraId="4B1FAD6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w:t>
            </w:r>
          </w:p>
        </w:tc>
        <w:tc>
          <w:tcPr>
            <w:tcW w:w="929" w:type="dxa"/>
            <w:noWrap/>
            <w:vAlign w:val="center"/>
            <w:hideMark/>
          </w:tcPr>
          <w:p w:rsidRPr="005D4163" w:rsidR="00B73572" w:rsidP="00B73572" w:rsidRDefault="00B73572" w14:paraId="194C05D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489A0A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EE56821" w14:textId="6E1948E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D8BA0A" w14:textId="5CAEB4C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265FBCF" w14:textId="03598B2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D79F670" w14:textId="3D7561F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AEFF0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58.6</w:t>
            </w:r>
          </w:p>
        </w:tc>
        <w:tc>
          <w:tcPr>
            <w:tcW w:w="649" w:type="dxa"/>
            <w:noWrap/>
            <w:vAlign w:val="center"/>
            <w:hideMark/>
          </w:tcPr>
          <w:p w:rsidRPr="005D4163" w:rsidR="00B73572" w:rsidP="00B73572" w:rsidRDefault="00B73572" w14:paraId="01D8A92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82%</w:t>
            </w:r>
          </w:p>
        </w:tc>
      </w:tr>
      <w:tr w:rsidRPr="005D4163" w:rsidR="00B73572" w14:paraId="3D843494" w14:textId="77777777">
        <w:trPr>
          <w:cantSplit/>
          <w:trHeight w:val="20"/>
        </w:trPr>
        <w:tc>
          <w:tcPr>
            <w:tcW w:w="1975" w:type="dxa"/>
            <w:vMerge/>
            <w:noWrap/>
            <w:vAlign w:val="center"/>
          </w:tcPr>
          <w:p w:rsidRPr="005D4163" w:rsidR="00B73572" w:rsidP="00B73572" w:rsidRDefault="00B73572" w14:paraId="4AF6C9A1"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8A20FCF"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C456EBC"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EB609E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 T60A</w:t>
            </w:r>
          </w:p>
        </w:tc>
        <w:tc>
          <w:tcPr>
            <w:tcW w:w="807" w:type="dxa"/>
            <w:noWrap/>
            <w:vAlign w:val="center"/>
            <w:hideMark/>
          </w:tcPr>
          <w:p w:rsidRPr="005D4163" w:rsidR="00B73572" w:rsidP="00B73572" w:rsidRDefault="00B73572" w14:paraId="78A784A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127</w:t>
            </w:r>
          </w:p>
        </w:tc>
        <w:tc>
          <w:tcPr>
            <w:tcW w:w="929" w:type="dxa"/>
            <w:noWrap/>
            <w:vAlign w:val="center"/>
            <w:hideMark/>
          </w:tcPr>
          <w:p w:rsidRPr="005D4163" w:rsidR="00B73572" w:rsidP="00B73572" w:rsidRDefault="00B73572" w14:paraId="4D99571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&gt;60</w:t>
            </w:r>
          </w:p>
        </w:tc>
        <w:tc>
          <w:tcPr>
            <w:tcW w:w="929" w:type="dxa"/>
            <w:noWrap/>
            <w:vAlign w:val="center"/>
            <w:hideMark/>
          </w:tcPr>
          <w:p w:rsidRPr="005D4163" w:rsidR="00B73572" w:rsidP="00B73572" w:rsidRDefault="00B73572" w14:paraId="0EAF8FA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026181E" w14:textId="2C5B3EA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077D757" w14:textId="6C7489FB">
            <w:pPr>
              <w:jc w:val="center"/>
              <w:rPr>
                <w:rFonts w:eastAsia="Times New Roman" w:asciiTheme="majorHAnsi" w:hAnsiTheme="majorHAnsi" w:cstheme="majorHAnsi"/>
                <w:color w:val="000000"/>
                <w:sz w:val="18"/>
                <w:szCs w:val="18"/>
              </w:rPr>
            </w:pPr>
            <w:r w:rsidRPr="005D4163">
              <w:rPr>
                <w:sz w:val="18"/>
                <w:szCs w:val="18"/>
              </w:rPr>
              <w:t>22%</w:t>
            </w:r>
          </w:p>
        </w:tc>
        <w:tc>
          <w:tcPr>
            <w:tcW w:w="810" w:type="dxa"/>
            <w:noWrap/>
            <w:hideMark/>
          </w:tcPr>
          <w:p w:rsidRPr="005D4163" w:rsidR="00B73572" w:rsidP="00B73572" w:rsidRDefault="00B73572" w14:paraId="208D1766" w14:textId="63860EE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FC77068" w14:textId="317EFC8D">
            <w:pPr>
              <w:jc w:val="center"/>
              <w:rPr>
                <w:rFonts w:eastAsia="Times New Roman" w:asciiTheme="majorHAnsi" w:hAnsiTheme="majorHAnsi" w:cstheme="majorHAnsi"/>
                <w:color w:val="000000"/>
                <w:sz w:val="18"/>
                <w:szCs w:val="18"/>
              </w:rPr>
            </w:pPr>
            <w:r w:rsidRPr="005D4163">
              <w:rPr>
                <w:sz w:val="18"/>
                <w:szCs w:val="18"/>
              </w:rPr>
              <w:t>34%</w:t>
            </w:r>
          </w:p>
        </w:tc>
        <w:tc>
          <w:tcPr>
            <w:tcW w:w="748" w:type="dxa"/>
            <w:noWrap/>
            <w:vAlign w:val="center"/>
            <w:hideMark/>
          </w:tcPr>
          <w:p w:rsidRPr="005D4163" w:rsidR="00B73572" w:rsidP="00B73572" w:rsidRDefault="00B73572" w14:paraId="0130232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65.6</w:t>
            </w:r>
          </w:p>
        </w:tc>
        <w:tc>
          <w:tcPr>
            <w:tcW w:w="649" w:type="dxa"/>
            <w:noWrap/>
            <w:vAlign w:val="center"/>
            <w:hideMark/>
          </w:tcPr>
          <w:p w:rsidRPr="005D4163" w:rsidR="00B73572" w:rsidP="00B73572" w:rsidRDefault="00B73572" w14:paraId="2EC1025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68%</w:t>
            </w:r>
          </w:p>
        </w:tc>
      </w:tr>
      <w:tr w:rsidRPr="005D4163" w:rsidR="00B73572" w14:paraId="357A96EB" w14:textId="77777777">
        <w:trPr>
          <w:cantSplit/>
          <w:trHeight w:val="20"/>
        </w:trPr>
        <w:tc>
          <w:tcPr>
            <w:tcW w:w="1975" w:type="dxa"/>
            <w:vMerge/>
            <w:noWrap/>
            <w:vAlign w:val="center"/>
          </w:tcPr>
          <w:p w:rsidRPr="005D4163" w:rsidR="00B73572" w:rsidP="00B73572" w:rsidRDefault="00B73572" w14:paraId="13E1D6BD"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9F7DF09"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53435F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F06E21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 VI22I</w:t>
            </w:r>
          </w:p>
        </w:tc>
        <w:tc>
          <w:tcPr>
            <w:tcW w:w="807" w:type="dxa"/>
            <w:noWrap/>
            <w:vAlign w:val="center"/>
            <w:hideMark/>
          </w:tcPr>
          <w:p w:rsidRPr="005D4163" w:rsidR="00B73572" w:rsidP="00B73572" w:rsidRDefault="00B73572" w14:paraId="161CE11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314</w:t>
            </w:r>
          </w:p>
        </w:tc>
        <w:tc>
          <w:tcPr>
            <w:tcW w:w="929" w:type="dxa"/>
            <w:noWrap/>
            <w:vAlign w:val="center"/>
            <w:hideMark/>
          </w:tcPr>
          <w:p w:rsidRPr="005D4163" w:rsidR="00B73572" w:rsidP="00B73572" w:rsidRDefault="00B73572" w14:paraId="6CF389B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36</w:t>
            </w:r>
          </w:p>
        </w:tc>
        <w:tc>
          <w:tcPr>
            <w:tcW w:w="929" w:type="dxa"/>
            <w:noWrap/>
            <w:vAlign w:val="center"/>
            <w:hideMark/>
          </w:tcPr>
          <w:p w:rsidRPr="005D4163" w:rsidR="00B73572" w:rsidP="00B73572" w:rsidRDefault="00B73572" w14:paraId="55F810D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8AA1731" w14:textId="20A0370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048708B" w14:textId="0BD86E8C">
            <w:pPr>
              <w:jc w:val="center"/>
              <w:rPr>
                <w:rFonts w:eastAsia="Times New Roman" w:asciiTheme="majorHAnsi" w:hAnsiTheme="majorHAnsi" w:cstheme="majorHAnsi"/>
                <w:color w:val="000000"/>
                <w:sz w:val="18"/>
                <w:szCs w:val="18"/>
              </w:rPr>
            </w:pPr>
            <w:r w:rsidRPr="005D4163">
              <w:rPr>
                <w:sz w:val="18"/>
                <w:szCs w:val="18"/>
              </w:rPr>
              <w:t>34%</w:t>
            </w:r>
          </w:p>
        </w:tc>
        <w:tc>
          <w:tcPr>
            <w:tcW w:w="810" w:type="dxa"/>
            <w:noWrap/>
            <w:hideMark/>
          </w:tcPr>
          <w:p w:rsidRPr="005D4163" w:rsidR="00B73572" w:rsidP="00B73572" w:rsidRDefault="00B73572" w14:paraId="161251C0" w14:textId="1F0080E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7D6F0A4" w14:textId="335A0DDA">
            <w:pPr>
              <w:jc w:val="center"/>
              <w:rPr>
                <w:rFonts w:eastAsia="Times New Roman" w:asciiTheme="majorHAnsi" w:hAnsiTheme="majorHAnsi" w:cstheme="majorHAnsi"/>
                <w:color w:val="000000"/>
                <w:sz w:val="18"/>
                <w:szCs w:val="18"/>
              </w:rPr>
            </w:pPr>
            <w:r w:rsidRPr="005D4163">
              <w:rPr>
                <w:sz w:val="18"/>
                <w:szCs w:val="18"/>
              </w:rPr>
              <w:t>50%</w:t>
            </w:r>
          </w:p>
        </w:tc>
        <w:tc>
          <w:tcPr>
            <w:tcW w:w="748" w:type="dxa"/>
            <w:noWrap/>
            <w:vAlign w:val="center"/>
            <w:hideMark/>
          </w:tcPr>
          <w:p w:rsidRPr="005D4163" w:rsidR="00B73572" w:rsidP="00B73572" w:rsidRDefault="00B73572" w14:paraId="6BDA9EC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77.5</w:t>
            </w:r>
          </w:p>
        </w:tc>
        <w:tc>
          <w:tcPr>
            <w:tcW w:w="649" w:type="dxa"/>
            <w:noWrap/>
            <w:vAlign w:val="center"/>
            <w:hideMark/>
          </w:tcPr>
          <w:p w:rsidRPr="005D4163" w:rsidR="00B73572" w:rsidP="00B73572" w:rsidRDefault="00B73572" w14:paraId="3D09A13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r>
      <w:tr w:rsidRPr="005D4163" w:rsidR="00B73572" w14:paraId="1254DD58" w14:textId="77777777">
        <w:trPr>
          <w:cantSplit/>
          <w:trHeight w:val="20"/>
        </w:trPr>
        <w:tc>
          <w:tcPr>
            <w:tcW w:w="1975" w:type="dxa"/>
            <w:vMerge/>
            <w:noWrap/>
            <w:vAlign w:val="center"/>
          </w:tcPr>
          <w:p w:rsidRPr="005D4163" w:rsidR="00B73572" w:rsidP="00B73572" w:rsidRDefault="00B73572" w14:paraId="3AFC8A57"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55404B3"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344F962"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81FDA7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 ATTRv-CM</w:t>
            </w:r>
          </w:p>
        </w:tc>
        <w:tc>
          <w:tcPr>
            <w:tcW w:w="807" w:type="dxa"/>
            <w:noWrap/>
            <w:vAlign w:val="center"/>
            <w:hideMark/>
          </w:tcPr>
          <w:p w:rsidRPr="005D4163" w:rsidR="00B73572" w:rsidP="00B73572" w:rsidRDefault="00B73572" w14:paraId="490D44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1240</w:t>
            </w:r>
          </w:p>
        </w:tc>
        <w:tc>
          <w:tcPr>
            <w:tcW w:w="929" w:type="dxa"/>
            <w:noWrap/>
            <w:vAlign w:val="center"/>
            <w:hideMark/>
          </w:tcPr>
          <w:p w:rsidRPr="005D4163" w:rsidR="00B73572" w:rsidP="00B73572" w:rsidRDefault="00B73572" w14:paraId="1D154C1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51436C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385CA15" w14:textId="3C52349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EA6490B" w14:textId="6BD1B419">
            <w:pPr>
              <w:jc w:val="center"/>
              <w:rPr>
                <w:rFonts w:eastAsia="Times New Roman" w:asciiTheme="majorHAnsi" w:hAnsiTheme="majorHAnsi" w:cstheme="majorHAnsi"/>
                <w:color w:val="000000"/>
                <w:sz w:val="18"/>
                <w:szCs w:val="18"/>
              </w:rPr>
            </w:pPr>
            <w:r w:rsidRPr="005D4163">
              <w:rPr>
                <w:sz w:val="18"/>
                <w:szCs w:val="18"/>
              </w:rPr>
              <w:t>23%</w:t>
            </w:r>
          </w:p>
        </w:tc>
        <w:tc>
          <w:tcPr>
            <w:tcW w:w="810" w:type="dxa"/>
            <w:noWrap/>
            <w:hideMark/>
          </w:tcPr>
          <w:p w:rsidRPr="005D4163" w:rsidR="00B73572" w:rsidP="00B73572" w:rsidRDefault="00B73572" w14:paraId="0C4CF46E" w14:textId="2D7CAE0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F49D3BC" w14:textId="1A638B31">
            <w:pPr>
              <w:jc w:val="center"/>
              <w:rPr>
                <w:rFonts w:eastAsia="Times New Roman" w:asciiTheme="majorHAnsi" w:hAnsiTheme="majorHAnsi" w:cstheme="majorHAnsi"/>
                <w:color w:val="000000"/>
                <w:sz w:val="18"/>
                <w:szCs w:val="18"/>
              </w:rPr>
            </w:pPr>
            <w:r w:rsidRPr="005D4163">
              <w:rPr>
                <w:sz w:val="18"/>
                <w:szCs w:val="18"/>
              </w:rPr>
              <w:t>39%</w:t>
            </w:r>
          </w:p>
        </w:tc>
        <w:tc>
          <w:tcPr>
            <w:tcW w:w="748" w:type="dxa"/>
            <w:noWrap/>
            <w:vAlign w:val="center"/>
            <w:hideMark/>
          </w:tcPr>
          <w:p w:rsidRPr="005D4163" w:rsidR="00B73572" w:rsidP="00B73572" w:rsidRDefault="00B73572" w14:paraId="4E4CC0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18EE7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B204F17" w14:textId="77777777">
        <w:trPr>
          <w:cantSplit/>
          <w:trHeight w:val="20"/>
        </w:trPr>
        <w:tc>
          <w:tcPr>
            <w:tcW w:w="1975" w:type="dxa"/>
            <w:vMerge/>
            <w:noWrap/>
            <w:vAlign w:val="center"/>
          </w:tcPr>
          <w:p w:rsidRPr="005D4163" w:rsidR="00B73572" w:rsidP="00B73572" w:rsidRDefault="00B73572" w14:paraId="5CBC2E8B"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A525F77"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5253153"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EE1EF80"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3CAE041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766</w:t>
            </w:r>
          </w:p>
        </w:tc>
        <w:tc>
          <w:tcPr>
            <w:tcW w:w="929" w:type="dxa"/>
            <w:noWrap/>
            <w:vAlign w:val="center"/>
            <w:hideMark/>
          </w:tcPr>
          <w:p w:rsidRPr="005D4163" w:rsidR="00B73572" w:rsidP="00B73572" w:rsidRDefault="00B73572" w14:paraId="7AE023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58</w:t>
            </w:r>
          </w:p>
        </w:tc>
        <w:tc>
          <w:tcPr>
            <w:tcW w:w="929" w:type="dxa"/>
            <w:noWrap/>
            <w:vAlign w:val="center"/>
            <w:hideMark/>
          </w:tcPr>
          <w:p w:rsidRPr="005D4163" w:rsidR="00B73572" w:rsidP="00B73572" w:rsidRDefault="00B73572" w14:paraId="03D1E39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61454A6" w14:textId="5655712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5001A66" w14:textId="3FB5A0CB">
            <w:pPr>
              <w:jc w:val="center"/>
              <w:rPr>
                <w:rFonts w:eastAsia="Times New Roman" w:asciiTheme="majorHAnsi" w:hAnsiTheme="majorHAnsi" w:cstheme="majorHAnsi"/>
                <w:color w:val="000000"/>
                <w:sz w:val="18"/>
                <w:szCs w:val="18"/>
              </w:rPr>
            </w:pPr>
            <w:r w:rsidRPr="005D4163">
              <w:rPr>
                <w:sz w:val="18"/>
                <w:szCs w:val="18"/>
              </w:rPr>
              <w:t>19%</w:t>
            </w:r>
          </w:p>
        </w:tc>
        <w:tc>
          <w:tcPr>
            <w:tcW w:w="810" w:type="dxa"/>
            <w:noWrap/>
            <w:hideMark/>
          </w:tcPr>
          <w:p w:rsidRPr="005D4163" w:rsidR="00B73572" w:rsidP="00B73572" w:rsidRDefault="00B73572" w14:paraId="2001C0CE" w14:textId="62FC3B5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E4E5B26" w14:textId="53D8CA5E">
            <w:pPr>
              <w:jc w:val="center"/>
              <w:rPr>
                <w:rFonts w:eastAsia="Times New Roman" w:asciiTheme="majorHAnsi" w:hAnsiTheme="majorHAnsi" w:cstheme="majorHAnsi"/>
                <w:color w:val="000000"/>
                <w:sz w:val="18"/>
                <w:szCs w:val="18"/>
              </w:rPr>
            </w:pPr>
            <w:r w:rsidRPr="005D4163">
              <w:rPr>
                <w:sz w:val="18"/>
                <w:szCs w:val="18"/>
              </w:rPr>
              <w:t>37%</w:t>
            </w:r>
          </w:p>
        </w:tc>
        <w:tc>
          <w:tcPr>
            <w:tcW w:w="748" w:type="dxa"/>
            <w:noWrap/>
            <w:vAlign w:val="center"/>
            <w:hideMark/>
          </w:tcPr>
          <w:p w:rsidRPr="005D4163" w:rsidR="00B73572" w:rsidP="00B73572" w:rsidRDefault="00B73572" w14:paraId="1F0BC97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77.5</w:t>
            </w:r>
          </w:p>
        </w:tc>
        <w:tc>
          <w:tcPr>
            <w:tcW w:w="649" w:type="dxa"/>
            <w:noWrap/>
            <w:vAlign w:val="center"/>
            <w:hideMark/>
          </w:tcPr>
          <w:p w:rsidRPr="005D4163" w:rsidR="00B73572" w:rsidP="00B73572" w:rsidRDefault="00B73572" w14:paraId="223D0CC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95%</w:t>
            </w:r>
          </w:p>
        </w:tc>
      </w:tr>
      <w:tr w:rsidRPr="005D4163" w:rsidR="00B73572" w14:paraId="0DADC987" w14:textId="77777777">
        <w:trPr>
          <w:cantSplit/>
          <w:trHeight w:val="20"/>
        </w:trPr>
        <w:tc>
          <w:tcPr>
            <w:tcW w:w="1975" w:type="dxa"/>
            <w:noWrap/>
            <w:vAlign w:val="center"/>
            <w:hideMark/>
          </w:tcPr>
          <w:p w:rsidRPr="005D4163" w:rsidR="00B73572" w:rsidP="00B73572" w:rsidRDefault="00B73572" w14:paraId="4186F78D" w14:textId="49CE8C89">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Chandrashekar et al. 2020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4</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71D3C00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637AA448"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2FD52F7"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Tafamidis</w:t>
            </w:r>
            <w:proofErr w:type="spellEnd"/>
            <w:r w:rsidRPr="005D4163">
              <w:rPr>
                <w:rFonts w:eastAsia="Times New Roman" w:asciiTheme="majorHAnsi" w:hAnsiTheme="majorHAnsi" w:cstheme="majorHAnsi"/>
                <w:color w:val="000000"/>
                <w:sz w:val="18"/>
                <w:szCs w:val="18"/>
              </w:rPr>
              <w:t xml:space="preserve"> treated ATTR-CM</w:t>
            </w:r>
          </w:p>
        </w:tc>
        <w:tc>
          <w:tcPr>
            <w:tcW w:w="807" w:type="dxa"/>
            <w:noWrap/>
            <w:vAlign w:val="center"/>
            <w:hideMark/>
          </w:tcPr>
          <w:p w:rsidRPr="005D4163" w:rsidR="00B73572" w:rsidP="00B73572" w:rsidRDefault="00B73572" w14:paraId="7B64D4B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51</w:t>
            </w:r>
          </w:p>
        </w:tc>
        <w:tc>
          <w:tcPr>
            <w:tcW w:w="929" w:type="dxa"/>
            <w:noWrap/>
            <w:vAlign w:val="center"/>
            <w:hideMark/>
          </w:tcPr>
          <w:p w:rsidRPr="005D4163" w:rsidR="00B73572" w:rsidP="00B73572" w:rsidRDefault="00B73572" w14:paraId="6642AF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w:t>
            </w:r>
          </w:p>
        </w:tc>
        <w:tc>
          <w:tcPr>
            <w:tcW w:w="929" w:type="dxa"/>
            <w:noWrap/>
            <w:vAlign w:val="center"/>
            <w:hideMark/>
          </w:tcPr>
          <w:p w:rsidRPr="005D4163" w:rsidR="00B73572" w:rsidP="00B73572" w:rsidRDefault="00B73572" w14:paraId="2762146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8B52F5E" w14:textId="0DCDDD0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9E730B1" w14:textId="33208AE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543E6C5" w14:textId="2C06E50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8F8DFB1" w14:textId="06C9251C">
            <w:pPr>
              <w:jc w:val="center"/>
              <w:rPr>
                <w:rFonts w:eastAsia="Times New Roman" w:asciiTheme="majorHAnsi" w:hAnsiTheme="majorHAnsi" w:cstheme="majorHAnsi"/>
                <w:color w:val="000000"/>
                <w:sz w:val="18"/>
                <w:szCs w:val="18"/>
              </w:rPr>
            </w:pPr>
            <w:r w:rsidRPr="005D4163">
              <w:rPr>
                <w:sz w:val="18"/>
                <w:szCs w:val="18"/>
              </w:rPr>
              <w:t>16%</w:t>
            </w:r>
          </w:p>
        </w:tc>
        <w:tc>
          <w:tcPr>
            <w:tcW w:w="748" w:type="dxa"/>
            <w:noWrap/>
            <w:vAlign w:val="center"/>
            <w:hideMark/>
          </w:tcPr>
          <w:p w:rsidRPr="005D4163" w:rsidR="00B73572" w:rsidP="00B73572" w:rsidRDefault="00B73572" w14:paraId="2EAA781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5CCF098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100%</w:t>
            </w:r>
          </w:p>
        </w:tc>
      </w:tr>
      <w:tr w:rsidRPr="005D4163" w:rsidR="00B73572" w14:paraId="309D9646" w14:textId="77777777">
        <w:trPr>
          <w:cantSplit/>
          <w:trHeight w:val="20"/>
        </w:trPr>
        <w:tc>
          <w:tcPr>
            <w:tcW w:w="1975" w:type="dxa"/>
            <w:vMerge w:val="restart"/>
            <w:noWrap/>
            <w:vAlign w:val="center"/>
            <w:hideMark/>
          </w:tcPr>
          <w:p w:rsidRPr="005D4163" w:rsidR="00B73572" w:rsidP="00B73572" w:rsidRDefault="00BA4EF3" w14:paraId="5F190414" w14:textId="42C931F2">
            <w:pPr>
              <w:pageBreakBefore/>
              <w:rPr>
                <w:rFonts w:eastAsia="Times New Roman" w:asciiTheme="majorHAnsi" w:hAnsiTheme="majorHAnsi" w:cstheme="majorHAnsi"/>
                <w:color w:val="000000"/>
                <w:sz w:val="18"/>
                <w:szCs w:val="18"/>
              </w:rPr>
            </w:pPr>
            <w:hyperlink w:history="1" w:anchor="ejhf2589-bib-0094" r:id="rId15">
              <w:r w:rsidRPr="005D4163" w:rsidR="00B73572">
                <w:rPr>
                  <w:rFonts w:eastAsia="Times New Roman" w:asciiTheme="majorHAnsi" w:hAnsiTheme="majorHAnsi" w:cstheme="majorHAnsi"/>
                  <w:color w:val="000000"/>
                  <w:sz w:val="18"/>
                  <w:szCs w:val="18"/>
                </w:rPr>
                <w:t>Cheng et al.</w:t>
              </w:r>
            </w:hyperlink>
            <w:r w:rsidRPr="005D4163" w:rsidR="00B73572">
              <w:rPr>
                <w:rFonts w:eastAsia="Times New Roman" w:asciiTheme="majorHAnsi" w:hAnsiTheme="majorHAnsi" w:cstheme="majorHAnsi"/>
                <w:color w:val="000000"/>
                <w:sz w:val="18"/>
                <w:szCs w:val="18"/>
              </w:rPr>
              <w:t xml:space="preserve"> 2020 </w:t>
            </w:r>
            <w:r w:rsidRPr="005D4163" w:rsidR="00B73572">
              <w:rPr>
                <w:rFonts w:eastAsia="Times New Roman" w:asciiTheme="majorHAnsi" w:hAnsiTheme="majorHAnsi" w:cstheme="majorHAnsi"/>
                <w:noProof/>
                <w:color w:val="000000"/>
                <w:sz w:val="18"/>
                <w:szCs w:val="18"/>
              </w:rPr>
              <w:t>[s</w:t>
            </w:r>
            <w:r w:rsidR="00B73572">
              <w:rPr>
                <w:rFonts w:eastAsia="Times New Roman" w:asciiTheme="majorHAnsi" w:hAnsiTheme="majorHAnsi" w:cstheme="majorHAnsi"/>
                <w:noProof/>
                <w:color w:val="000000"/>
                <w:sz w:val="18"/>
                <w:szCs w:val="18"/>
              </w:rPr>
              <w:t>6</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5DBE4A6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68395B2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B6A220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high-dose diuretics</w:t>
            </w:r>
          </w:p>
        </w:tc>
        <w:tc>
          <w:tcPr>
            <w:tcW w:w="807" w:type="dxa"/>
            <w:noWrap/>
            <w:vAlign w:val="center"/>
            <w:hideMark/>
          </w:tcPr>
          <w:p w:rsidRPr="005D4163" w:rsidR="00B73572" w:rsidP="00B73572" w:rsidRDefault="00B73572" w14:paraId="31A78DD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w:t>
            </w:r>
          </w:p>
        </w:tc>
        <w:tc>
          <w:tcPr>
            <w:tcW w:w="929" w:type="dxa"/>
            <w:noWrap/>
            <w:vAlign w:val="center"/>
            <w:hideMark/>
          </w:tcPr>
          <w:p w:rsidRPr="005D4163" w:rsidR="00B73572" w:rsidP="00B73572" w:rsidRDefault="00B73572" w14:paraId="03F8D57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C21C25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62A7A53" w14:textId="63D61555">
            <w:pPr>
              <w:jc w:val="center"/>
              <w:rPr>
                <w:rFonts w:eastAsia="Times New Roman" w:asciiTheme="majorHAnsi" w:hAnsiTheme="majorHAnsi" w:cstheme="majorHAnsi"/>
                <w:color w:val="000000"/>
                <w:sz w:val="18"/>
                <w:szCs w:val="18"/>
              </w:rPr>
            </w:pPr>
            <w:r w:rsidRPr="005D4163">
              <w:rPr>
                <w:sz w:val="18"/>
                <w:szCs w:val="18"/>
              </w:rPr>
              <w:t>38%</w:t>
            </w:r>
          </w:p>
        </w:tc>
        <w:tc>
          <w:tcPr>
            <w:tcW w:w="810" w:type="dxa"/>
            <w:noWrap/>
            <w:hideMark/>
          </w:tcPr>
          <w:p w:rsidRPr="005D4163" w:rsidR="00B73572" w:rsidP="00B73572" w:rsidRDefault="00B73572" w14:paraId="16A38477" w14:textId="6040269C">
            <w:pPr>
              <w:jc w:val="center"/>
              <w:rPr>
                <w:rFonts w:eastAsia="Times New Roman" w:asciiTheme="majorHAnsi" w:hAnsiTheme="majorHAnsi" w:cstheme="majorHAnsi"/>
                <w:color w:val="000000"/>
                <w:sz w:val="18"/>
                <w:szCs w:val="18"/>
              </w:rPr>
            </w:pPr>
            <w:r w:rsidRPr="005D4163">
              <w:rPr>
                <w:sz w:val="18"/>
                <w:szCs w:val="18"/>
              </w:rPr>
              <w:t>72%</w:t>
            </w:r>
          </w:p>
        </w:tc>
        <w:tc>
          <w:tcPr>
            <w:tcW w:w="810" w:type="dxa"/>
            <w:noWrap/>
            <w:hideMark/>
          </w:tcPr>
          <w:p w:rsidRPr="005D4163" w:rsidR="00B73572" w:rsidP="00B73572" w:rsidRDefault="00B73572" w14:paraId="1A1D998E" w14:textId="2478EB6A">
            <w:pPr>
              <w:jc w:val="center"/>
              <w:rPr>
                <w:rFonts w:eastAsia="Times New Roman" w:asciiTheme="majorHAnsi" w:hAnsiTheme="majorHAnsi" w:cstheme="majorHAnsi"/>
                <w:color w:val="000000"/>
                <w:sz w:val="18"/>
                <w:szCs w:val="18"/>
              </w:rPr>
            </w:pPr>
            <w:r w:rsidRPr="005D4163">
              <w:rPr>
                <w:sz w:val="18"/>
                <w:szCs w:val="18"/>
              </w:rPr>
              <w:t>92%</w:t>
            </w:r>
          </w:p>
        </w:tc>
        <w:tc>
          <w:tcPr>
            <w:tcW w:w="810" w:type="dxa"/>
            <w:noWrap/>
            <w:hideMark/>
          </w:tcPr>
          <w:p w:rsidRPr="005D4163" w:rsidR="00B73572" w:rsidP="00B73572" w:rsidRDefault="00B73572" w14:paraId="7C98ABA2" w14:textId="7186A92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7FD57E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D21B15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7579FC6" w14:textId="77777777">
        <w:trPr>
          <w:cantSplit/>
          <w:trHeight w:val="20"/>
        </w:trPr>
        <w:tc>
          <w:tcPr>
            <w:tcW w:w="1975" w:type="dxa"/>
            <w:vMerge/>
            <w:noWrap/>
            <w:vAlign w:val="center"/>
          </w:tcPr>
          <w:p w:rsidRPr="005D4163" w:rsidR="00B73572" w:rsidP="00B73572" w:rsidRDefault="00B73572" w14:paraId="289AC755"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4DDE1CB"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F2C0162"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63E083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low-dose diuretics</w:t>
            </w:r>
          </w:p>
        </w:tc>
        <w:tc>
          <w:tcPr>
            <w:tcW w:w="807" w:type="dxa"/>
            <w:noWrap/>
            <w:vAlign w:val="center"/>
            <w:hideMark/>
          </w:tcPr>
          <w:p w:rsidRPr="005D4163" w:rsidR="00B73572" w:rsidP="00B73572" w:rsidRDefault="00B73572" w14:paraId="04CEB46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139</w:t>
            </w:r>
          </w:p>
        </w:tc>
        <w:tc>
          <w:tcPr>
            <w:tcW w:w="929" w:type="dxa"/>
            <w:noWrap/>
            <w:vAlign w:val="center"/>
            <w:hideMark/>
          </w:tcPr>
          <w:p w:rsidRPr="005D4163" w:rsidR="00B73572" w:rsidP="00B73572" w:rsidRDefault="00B73572" w14:paraId="08EB754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BFF4F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C90535F" w14:textId="07D8BDBE">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67DB266C" w14:textId="47CDA497">
            <w:pPr>
              <w:jc w:val="center"/>
              <w:rPr>
                <w:rFonts w:eastAsia="Times New Roman" w:asciiTheme="majorHAnsi" w:hAnsiTheme="majorHAnsi" w:cstheme="majorHAnsi"/>
                <w:color w:val="000000"/>
                <w:sz w:val="18"/>
                <w:szCs w:val="18"/>
              </w:rPr>
            </w:pPr>
            <w:r w:rsidRPr="005D4163">
              <w:rPr>
                <w:sz w:val="18"/>
                <w:szCs w:val="18"/>
              </w:rPr>
              <w:t>25%</w:t>
            </w:r>
          </w:p>
        </w:tc>
        <w:tc>
          <w:tcPr>
            <w:tcW w:w="810" w:type="dxa"/>
            <w:noWrap/>
            <w:hideMark/>
          </w:tcPr>
          <w:p w:rsidRPr="005D4163" w:rsidR="00B73572" w:rsidP="00B73572" w:rsidRDefault="00B73572" w14:paraId="5D5DDEF0" w14:textId="4B1DA3E9">
            <w:pPr>
              <w:jc w:val="center"/>
              <w:rPr>
                <w:rFonts w:eastAsia="Times New Roman" w:asciiTheme="majorHAnsi" w:hAnsiTheme="majorHAnsi" w:cstheme="majorHAnsi"/>
                <w:color w:val="000000"/>
                <w:sz w:val="18"/>
                <w:szCs w:val="18"/>
              </w:rPr>
            </w:pPr>
            <w:r w:rsidRPr="005D4163">
              <w:rPr>
                <w:sz w:val="18"/>
                <w:szCs w:val="18"/>
              </w:rPr>
              <w:t>72%</w:t>
            </w:r>
          </w:p>
        </w:tc>
        <w:tc>
          <w:tcPr>
            <w:tcW w:w="810" w:type="dxa"/>
            <w:noWrap/>
            <w:hideMark/>
          </w:tcPr>
          <w:p w:rsidRPr="005D4163" w:rsidR="00B73572" w:rsidP="00B73572" w:rsidRDefault="00B73572" w14:paraId="753E97FE" w14:textId="0D2A5ED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D59E04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BFF2C6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5540B02" w14:textId="77777777">
        <w:trPr>
          <w:cantSplit/>
          <w:trHeight w:val="20"/>
        </w:trPr>
        <w:tc>
          <w:tcPr>
            <w:tcW w:w="1975" w:type="dxa"/>
            <w:vMerge/>
            <w:noWrap/>
            <w:vAlign w:val="center"/>
          </w:tcPr>
          <w:p w:rsidRPr="005D4163" w:rsidR="00B73572" w:rsidP="00B73572" w:rsidRDefault="00B73572" w14:paraId="47992A7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A00337C"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4C404B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EF5FD8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mid-dose diuretics</w:t>
            </w:r>
          </w:p>
        </w:tc>
        <w:tc>
          <w:tcPr>
            <w:tcW w:w="807" w:type="dxa"/>
            <w:noWrap/>
            <w:vAlign w:val="center"/>
            <w:hideMark/>
          </w:tcPr>
          <w:p w:rsidRPr="005D4163" w:rsidR="00B73572" w:rsidP="00B73572" w:rsidRDefault="00B73572" w14:paraId="3E0C197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109</w:t>
            </w:r>
          </w:p>
        </w:tc>
        <w:tc>
          <w:tcPr>
            <w:tcW w:w="929" w:type="dxa"/>
            <w:noWrap/>
            <w:vAlign w:val="center"/>
            <w:hideMark/>
          </w:tcPr>
          <w:p w:rsidRPr="005D4163" w:rsidR="00B73572" w:rsidP="00B73572" w:rsidRDefault="00B73572" w14:paraId="713969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287D4F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00175AC" w14:textId="595B78E9">
            <w:pPr>
              <w:jc w:val="center"/>
              <w:rPr>
                <w:rFonts w:eastAsia="Times New Roman" w:asciiTheme="majorHAnsi" w:hAnsiTheme="majorHAnsi" w:cstheme="majorHAnsi"/>
                <w:color w:val="000000"/>
                <w:sz w:val="18"/>
                <w:szCs w:val="18"/>
              </w:rPr>
            </w:pPr>
            <w:r w:rsidRPr="005D4163">
              <w:rPr>
                <w:sz w:val="18"/>
                <w:szCs w:val="18"/>
              </w:rPr>
              <w:t>0%</w:t>
            </w:r>
          </w:p>
        </w:tc>
        <w:tc>
          <w:tcPr>
            <w:tcW w:w="810" w:type="dxa"/>
            <w:noWrap/>
            <w:hideMark/>
          </w:tcPr>
          <w:p w:rsidRPr="005D4163" w:rsidR="00B73572" w:rsidP="00B73572" w:rsidRDefault="00B73572" w14:paraId="030C29F2" w14:textId="4D31193E">
            <w:pPr>
              <w:jc w:val="center"/>
              <w:rPr>
                <w:rFonts w:eastAsia="Times New Roman" w:asciiTheme="majorHAnsi" w:hAnsiTheme="majorHAnsi" w:cstheme="majorHAnsi"/>
                <w:color w:val="000000"/>
                <w:sz w:val="18"/>
                <w:szCs w:val="18"/>
              </w:rPr>
            </w:pPr>
            <w:r w:rsidRPr="005D4163">
              <w:rPr>
                <w:sz w:val="18"/>
                <w:szCs w:val="18"/>
              </w:rPr>
              <w:t>8%</w:t>
            </w:r>
          </w:p>
        </w:tc>
        <w:tc>
          <w:tcPr>
            <w:tcW w:w="810" w:type="dxa"/>
            <w:noWrap/>
            <w:hideMark/>
          </w:tcPr>
          <w:p w:rsidRPr="005D4163" w:rsidR="00B73572" w:rsidP="00B73572" w:rsidRDefault="00B73572" w14:paraId="04B1D01B" w14:textId="3C7FA1F8">
            <w:pPr>
              <w:jc w:val="center"/>
              <w:rPr>
                <w:rFonts w:eastAsia="Times New Roman" w:asciiTheme="majorHAnsi" w:hAnsiTheme="majorHAnsi" w:cstheme="majorHAnsi"/>
                <w:color w:val="000000"/>
                <w:sz w:val="18"/>
                <w:szCs w:val="18"/>
              </w:rPr>
            </w:pPr>
            <w:r w:rsidRPr="005D4163">
              <w:rPr>
                <w:sz w:val="18"/>
                <w:szCs w:val="18"/>
              </w:rPr>
              <w:t>36%</w:t>
            </w:r>
          </w:p>
        </w:tc>
        <w:tc>
          <w:tcPr>
            <w:tcW w:w="810" w:type="dxa"/>
            <w:noWrap/>
            <w:hideMark/>
          </w:tcPr>
          <w:p w:rsidRPr="005D4163" w:rsidR="00B73572" w:rsidP="00B73572" w:rsidRDefault="00B73572" w14:paraId="34894F36" w14:textId="3F4B003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2B0AC5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ECF64A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00B2BE0" w14:textId="77777777">
        <w:trPr>
          <w:cantSplit/>
          <w:trHeight w:val="20"/>
        </w:trPr>
        <w:tc>
          <w:tcPr>
            <w:tcW w:w="1975" w:type="dxa"/>
            <w:vMerge/>
            <w:noWrap/>
            <w:vAlign w:val="center"/>
          </w:tcPr>
          <w:p w:rsidRPr="005D4163" w:rsidR="00B73572" w:rsidP="00B73572" w:rsidRDefault="00B73572" w14:paraId="54370263"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D636A11"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49E8E518"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6A9982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no diuretics</w:t>
            </w:r>
          </w:p>
        </w:tc>
        <w:tc>
          <w:tcPr>
            <w:tcW w:w="807" w:type="dxa"/>
            <w:noWrap/>
            <w:vAlign w:val="center"/>
            <w:hideMark/>
          </w:tcPr>
          <w:p w:rsidRPr="005D4163" w:rsidR="00B73572" w:rsidP="00B73572" w:rsidRDefault="00B73572" w14:paraId="333F8A4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309</w:t>
            </w:r>
          </w:p>
        </w:tc>
        <w:tc>
          <w:tcPr>
            <w:tcW w:w="929" w:type="dxa"/>
            <w:noWrap/>
            <w:vAlign w:val="center"/>
            <w:hideMark/>
          </w:tcPr>
          <w:p w:rsidRPr="005D4163" w:rsidR="00B73572" w:rsidP="00B73572" w:rsidRDefault="00B73572" w14:paraId="27A8ABC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23</w:t>
            </w:r>
          </w:p>
        </w:tc>
        <w:tc>
          <w:tcPr>
            <w:tcW w:w="929" w:type="dxa"/>
            <w:noWrap/>
            <w:vAlign w:val="center"/>
            <w:hideMark/>
          </w:tcPr>
          <w:p w:rsidRPr="005D4163" w:rsidR="00B73572" w:rsidP="00B73572" w:rsidRDefault="00B73572" w14:paraId="0CD286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3817F5C" w14:textId="4AA069A2">
            <w:pPr>
              <w:jc w:val="center"/>
              <w:rPr>
                <w:rFonts w:eastAsia="Times New Roman" w:asciiTheme="majorHAnsi" w:hAnsiTheme="majorHAnsi" w:cstheme="majorHAnsi"/>
                <w:color w:val="000000"/>
                <w:sz w:val="18"/>
                <w:szCs w:val="18"/>
              </w:rPr>
            </w:pPr>
            <w:r w:rsidRPr="005D4163">
              <w:rPr>
                <w:sz w:val="18"/>
                <w:szCs w:val="18"/>
              </w:rPr>
              <w:t>13%</w:t>
            </w:r>
          </w:p>
        </w:tc>
        <w:tc>
          <w:tcPr>
            <w:tcW w:w="810" w:type="dxa"/>
            <w:noWrap/>
            <w:hideMark/>
          </w:tcPr>
          <w:p w:rsidRPr="005D4163" w:rsidR="00B73572" w:rsidP="00B73572" w:rsidRDefault="00B73572" w14:paraId="19FFAA9D" w14:textId="5565B9C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04119BD" w14:textId="07C825B4">
            <w:pPr>
              <w:jc w:val="center"/>
              <w:rPr>
                <w:rFonts w:eastAsia="Times New Roman" w:asciiTheme="majorHAnsi" w:hAnsiTheme="majorHAnsi" w:cstheme="majorHAnsi"/>
                <w:color w:val="000000"/>
                <w:sz w:val="18"/>
                <w:szCs w:val="18"/>
              </w:rPr>
            </w:pPr>
            <w:r w:rsidRPr="005D4163">
              <w:rPr>
                <w:sz w:val="18"/>
                <w:szCs w:val="18"/>
              </w:rPr>
              <w:t>63%</w:t>
            </w:r>
          </w:p>
        </w:tc>
        <w:tc>
          <w:tcPr>
            <w:tcW w:w="810" w:type="dxa"/>
            <w:noWrap/>
            <w:hideMark/>
          </w:tcPr>
          <w:p w:rsidRPr="005D4163" w:rsidR="00B73572" w:rsidP="00B73572" w:rsidRDefault="00B73572" w14:paraId="5C850CD3" w14:textId="54177C0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749D81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73.2</w:t>
            </w:r>
          </w:p>
        </w:tc>
        <w:tc>
          <w:tcPr>
            <w:tcW w:w="649" w:type="dxa"/>
            <w:noWrap/>
            <w:vAlign w:val="center"/>
            <w:hideMark/>
          </w:tcPr>
          <w:p w:rsidRPr="005D4163" w:rsidR="00B73572" w:rsidP="00B73572" w:rsidRDefault="00B73572" w14:paraId="66F3BF9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r>
      <w:tr w:rsidRPr="005D4163" w:rsidR="00B73572" w14:paraId="230F9578" w14:textId="77777777">
        <w:trPr>
          <w:cantSplit/>
          <w:trHeight w:val="20"/>
        </w:trPr>
        <w:tc>
          <w:tcPr>
            <w:tcW w:w="1975" w:type="dxa"/>
            <w:vMerge w:val="restart"/>
            <w:noWrap/>
            <w:vAlign w:val="center"/>
            <w:hideMark/>
          </w:tcPr>
          <w:p w:rsidRPr="005D4163" w:rsidR="00B73572" w:rsidP="00B73572" w:rsidRDefault="00B73572" w14:paraId="379F068B" w14:textId="1623FCF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Choi et al. 2020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6</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6ACAD7F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02CCE86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Australia</w:t>
            </w:r>
          </w:p>
        </w:tc>
        <w:tc>
          <w:tcPr>
            <w:tcW w:w="2880" w:type="dxa"/>
            <w:noWrap/>
            <w:vAlign w:val="center"/>
            <w:hideMark/>
          </w:tcPr>
          <w:p w:rsidRPr="005D4163" w:rsidR="00B73572" w:rsidP="00B73572" w:rsidRDefault="00B73572" w14:paraId="09FD0CB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Continued diflunisal for &gt;6 months</w:t>
            </w:r>
          </w:p>
        </w:tc>
        <w:tc>
          <w:tcPr>
            <w:tcW w:w="807" w:type="dxa"/>
            <w:noWrap/>
            <w:vAlign w:val="center"/>
            <w:hideMark/>
          </w:tcPr>
          <w:p w:rsidRPr="005D4163" w:rsidR="00B73572" w:rsidP="00B73572" w:rsidRDefault="00B73572" w14:paraId="4BDE8D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31</w:t>
            </w:r>
          </w:p>
        </w:tc>
        <w:tc>
          <w:tcPr>
            <w:tcW w:w="929" w:type="dxa"/>
            <w:noWrap/>
            <w:vAlign w:val="center"/>
            <w:hideMark/>
          </w:tcPr>
          <w:p w:rsidRPr="005D4163" w:rsidR="00B73572" w:rsidP="00B73572" w:rsidRDefault="00B73572" w14:paraId="33E816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69B40C5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41</w:t>
            </w:r>
          </w:p>
        </w:tc>
        <w:tc>
          <w:tcPr>
            <w:tcW w:w="755" w:type="dxa"/>
            <w:noWrap/>
            <w:hideMark/>
          </w:tcPr>
          <w:p w:rsidRPr="005D4163" w:rsidR="00B73572" w:rsidP="00B73572" w:rsidRDefault="00B73572" w14:paraId="3B49FEEF" w14:textId="6516B3E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0C5D970" w14:textId="51DB9E4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1336385" w14:textId="59092DB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B7DCA40" w14:textId="0CCC284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3C4A00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93D631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A02426F" w14:textId="77777777">
        <w:trPr>
          <w:cantSplit/>
          <w:trHeight w:val="20"/>
        </w:trPr>
        <w:tc>
          <w:tcPr>
            <w:tcW w:w="1975" w:type="dxa"/>
            <w:vMerge/>
            <w:noWrap/>
            <w:vAlign w:val="center"/>
          </w:tcPr>
          <w:p w:rsidRPr="005D4163" w:rsidR="00B73572" w:rsidP="00B73572" w:rsidRDefault="00B73572" w14:paraId="27E5D8D7"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37BC6515"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517E9A37"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0EF03A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Discontinued diflunisal within 6 months</w:t>
            </w:r>
          </w:p>
        </w:tc>
        <w:tc>
          <w:tcPr>
            <w:tcW w:w="807" w:type="dxa"/>
            <w:noWrap/>
            <w:vAlign w:val="center"/>
            <w:hideMark/>
          </w:tcPr>
          <w:p w:rsidRPr="005D4163" w:rsidR="00B73572" w:rsidP="00B73572" w:rsidRDefault="00B73572" w14:paraId="6C6CD99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30</w:t>
            </w:r>
          </w:p>
        </w:tc>
        <w:tc>
          <w:tcPr>
            <w:tcW w:w="929" w:type="dxa"/>
            <w:noWrap/>
            <w:vAlign w:val="center"/>
            <w:hideMark/>
          </w:tcPr>
          <w:p w:rsidRPr="005D4163" w:rsidR="00B73572" w:rsidP="00B73572" w:rsidRDefault="00B73572" w14:paraId="26E361B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7C28D7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w:t>
            </w:r>
          </w:p>
        </w:tc>
        <w:tc>
          <w:tcPr>
            <w:tcW w:w="755" w:type="dxa"/>
            <w:noWrap/>
            <w:hideMark/>
          </w:tcPr>
          <w:p w:rsidRPr="005D4163" w:rsidR="00B73572" w:rsidP="00B73572" w:rsidRDefault="00B73572" w14:paraId="45E760D7" w14:textId="08D05A6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7AF324" w14:textId="14657B1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FCEA083" w14:textId="39EB595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4F0CC22" w14:textId="76A24CC2">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4D408A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55C89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2D462D5" w14:textId="77777777">
        <w:trPr>
          <w:cantSplit/>
          <w:trHeight w:val="20"/>
        </w:trPr>
        <w:tc>
          <w:tcPr>
            <w:tcW w:w="1975" w:type="dxa"/>
            <w:noWrap/>
            <w:vAlign w:val="center"/>
            <w:hideMark/>
          </w:tcPr>
          <w:p w:rsidRPr="005D4163" w:rsidR="00B73572" w:rsidP="00B73572" w:rsidRDefault="00B73572" w14:paraId="73BB9B8D" w14:textId="1E696049">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Cuscaden</w:t>
            </w:r>
            <w:proofErr w:type="spellEnd"/>
            <w:r w:rsidRPr="005D4163">
              <w:rPr>
                <w:rFonts w:eastAsia="Times New Roman" w:asciiTheme="majorHAnsi" w:hAnsiTheme="majorHAnsi" w:cstheme="majorHAnsi"/>
                <w:color w:val="000000"/>
                <w:sz w:val="18"/>
                <w:szCs w:val="18"/>
              </w:rPr>
              <w:t xml:space="preserve"> et al. 2020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7</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7F4B5A6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08D7BD5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Australia</w:t>
            </w:r>
          </w:p>
        </w:tc>
        <w:tc>
          <w:tcPr>
            <w:tcW w:w="2880" w:type="dxa"/>
            <w:noWrap/>
            <w:vAlign w:val="center"/>
            <w:hideMark/>
          </w:tcPr>
          <w:p w:rsidRPr="005D4163" w:rsidR="00B73572" w:rsidP="00B73572" w:rsidRDefault="00B73572" w14:paraId="57888F8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underwent HMDP or MDP</w:t>
            </w:r>
          </w:p>
        </w:tc>
        <w:tc>
          <w:tcPr>
            <w:tcW w:w="807" w:type="dxa"/>
            <w:noWrap/>
            <w:vAlign w:val="center"/>
            <w:hideMark/>
          </w:tcPr>
          <w:p w:rsidRPr="005D4163" w:rsidR="00B73572" w:rsidP="00B73572" w:rsidRDefault="00B73572" w14:paraId="2CF7C3E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6918</w:t>
            </w:r>
          </w:p>
        </w:tc>
        <w:tc>
          <w:tcPr>
            <w:tcW w:w="929" w:type="dxa"/>
            <w:noWrap/>
            <w:vAlign w:val="center"/>
            <w:hideMark/>
          </w:tcPr>
          <w:p w:rsidRPr="005D4163" w:rsidR="00B73572" w:rsidP="00B73572" w:rsidRDefault="00B73572" w14:paraId="3822564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185566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F5CFFC2" w14:textId="63CD592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DCC7504" w14:textId="0D8861B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7B1F57E" w14:textId="351CF42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23B0D9" w14:textId="534968C2">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144590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06179C5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8250FEA" w14:textId="77777777">
        <w:trPr>
          <w:cantSplit/>
          <w:trHeight w:val="20"/>
        </w:trPr>
        <w:tc>
          <w:tcPr>
            <w:tcW w:w="1975" w:type="dxa"/>
            <w:vMerge w:val="restart"/>
            <w:noWrap/>
            <w:vAlign w:val="center"/>
            <w:hideMark/>
          </w:tcPr>
          <w:p w:rsidRPr="005D4163" w:rsidR="00B73572" w:rsidP="00B73572" w:rsidRDefault="00BA4EF3" w14:paraId="38E060F1" w14:textId="11AE1057">
            <w:pPr>
              <w:rPr>
                <w:rFonts w:eastAsia="Times New Roman" w:asciiTheme="majorHAnsi" w:hAnsiTheme="majorHAnsi" w:cstheme="majorHAnsi"/>
                <w:color w:val="000000"/>
                <w:sz w:val="18"/>
                <w:szCs w:val="18"/>
              </w:rPr>
            </w:pPr>
            <w:hyperlink w:history="1" w:anchor="ejhf2589-bib-0099" r:id="rId16">
              <w:r w:rsidRPr="005D4163" w:rsidR="00B73572">
                <w:rPr>
                  <w:rFonts w:eastAsia="Times New Roman" w:asciiTheme="majorHAnsi" w:hAnsiTheme="majorHAnsi" w:cstheme="majorHAnsi"/>
                  <w:color w:val="000000"/>
                  <w:sz w:val="18"/>
                  <w:szCs w:val="18"/>
                </w:rPr>
                <w:t>Dale et al.</w:t>
              </w:r>
            </w:hyperlink>
            <w:r w:rsidRPr="005D4163" w:rsidR="00B73572">
              <w:rPr>
                <w:rFonts w:eastAsia="Times New Roman" w:asciiTheme="majorHAnsi" w:hAnsiTheme="majorHAnsi" w:cstheme="majorHAnsi"/>
                <w:color w:val="000000"/>
                <w:sz w:val="18"/>
                <w:szCs w:val="18"/>
              </w:rPr>
              <w:t xml:space="preserve"> 2022 </w:t>
            </w:r>
            <w:r w:rsidRPr="005D4163" w:rsidR="00B73572">
              <w:rPr>
                <w:rFonts w:eastAsia="Times New Roman" w:asciiTheme="majorHAnsi" w:hAnsiTheme="majorHAnsi" w:cstheme="majorHAnsi"/>
                <w:noProof/>
                <w:color w:val="000000"/>
                <w:sz w:val="18"/>
                <w:szCs w:val="18"/>
              </w:rPr>
              <w:t>[s</w:t>
            </w:r>
            <w:r w:rsidR="00B73572">
              <w:rPr>
                <w:rFonts w:eastAsia="Times New Roman" w:asciiTheme="majorHAnsi" w:hAnsiTheme="majorHAnsi" w:cstheme="majorHAnsi"/>
                <w:noProof/>
                <w:color w:val="000000"/>
                <w:sz w:val="18"/>
                <w:szCs w:val="18"/>
              </w:rPr>
              <w:t>8</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12F3D6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2F672B5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3F60C5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ICD +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3144ECE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3C413EB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E0F184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422CE3C" w14:textId="5FD20417">
            <w:pPr>
              <w:jc w:val="center"/>
              <w:rPr>
                <w:rFonts w:eastAsia="Times New Roman" w:asciiTheme="majorHAnsi" w:hAnsiTheme="majorHAnsi" w:cstheme="majorHAnsi"/>
                <w:color w:val="000000"/>
                <w:sz w:val="18"/>
                <w:szCs w:val="18"/>
              </w:rPr>
            </w:pPr>
            <w:r w:rsidRPr="005D4163">
              <w:rPr>
                <w:sz w:val="18"/>
                <w:szCs w:val="18"/>
              </w:rPr>
              <w:t>0%</w:t>
            </w:r>
          </w:p>
        </w:tc>
        <w:tc>
          <w:tcPr>
            <w:tcW w:w="810" w:type="dxa"/>
            <w:noWrap/>
            <w:hideMark/>
          </w:tcPr>
          <w:p w:rsidRPr="005D4163" w:rsidR="00B73572" w:rsidP="00B73572" w:rsidRDefault="00B73572" w14:paraId="164E8BFF" w14:textId="20D067F3">
            <w:pPr>
              <w:jc w:val="center"/>
              <w:rPr>
                <w:rFonts w:eastAsia="Times New Roman" w:asciiTheme="majorHAnsi" w:hAnsiTheme="majorHAnsi" w:cstheme="majorHAnsi"/>
                <w:color w:val="000000"/>
                <w:sz w:val="18"/>
                <w:szCs w:val="18"/>
              </w:rPr>
            </w:pPr>
            <w:r w:rsidRPr="005D4163">
              <w:rPr>
                <w:sz w:val="18"/>
                <w:szCs w:val="18"/>
              </w:rPr>
              <w:t>0%</w:t>
            </w:r>
          </w:p>
        </w:tc>
        <w:tc>
          <w:tcPr>
            <w:tcW w:w="810" w:type="dxa"/>
            <w:noWrap/>
            <w:hideMark/>
          </w:tcPr>
          <w:p w:rsidRPr="005D4163" w:rsidR="00B73572" w:rsidP="00B73572" w:rsidRDefault="00B73572" w14:paraId="5E5D71F4" w14:textId="417C28F2">
            <w:pPr>
              <w:jc w:val="center"/>
              <w:rPr>
                <w:rFonts w:eastAsia="Times New Roman" w:asciiTheme="majorHAnsi" w:hAnsiTheme="majorHAnsi" w:cstheme="majorHAnsi"/>
                <w:color w:val="000000"/>
                <w:sz w:val="18"/>
                <w:szCs w:val="18"/>
              </w:rPr>
            </w:pPr>
            <w:r w:rsidRPr="005D4163">
              <w:rPr>
                <w:sz w:val="18"/>
                <w:szCs w:val="18"/>
              </w:rPr>
              <w:t>40%</w:t>
            </w:r>
          </w:p>
        </w:tc>
        <w:tc>
          <w:tcPr>
            <w:tcW w:w="810" w:type="dxa"/>
            <w:noWrap/>
            <w:hideMark/>
          </w:tcPr>
          <w:p w:rsidRPr="005D4163" w:rsidR="00B73572" w:rsidP="00B73572" w:rsidRDefault="00B73572" w14:paraId="41E97FF2" w14:textId="32866C7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35DE4CB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C32E9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3CB3940" w14:textId="77777777">
        <w:trPr>
          <w:cantSplit/>
          <w:trHeight w:val="20"/>
        </w:trPr>
        <w:tc>
          <w:tcPr>
            <w:tcW w:w="1975" w:type="dxa"/>
            <w:vMerge/>
            <w:noWrap/>
            <w:vAlign w:val="center"/>
          </w:tcPr>
          <w:p w:rsidRPr="005D4163" w:rsidR="00B73572" w:rsidP="00B73572" w:rsidRDefault="00B73572" w14:paraId="00E067D1"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BFB6E4E"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7C374B7"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0614F4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 no ICD +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102AEC2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65</w:t>
            </w:r>
          </w:p>
        </w:tc>
        <w:tc>
          <w:tcPr>
            <w:tcW w:w="929" w:type="dxa"/>
            <w:noWrap/>
            <w:vAlign w:val="center"/>
            <w:hideMark/>
          </w:tcPr>
          <w:p w:rsidRPr="005D4163" w:rsidR="00B73572" w:rsidP="00B73572" w:rsidRDefault="00B73572" w14:paraId="59B23EB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21.1</w:t>
            </w:r>
          </w:p>
        </w:tc>
        <w:tc>
          <w:tcPr>
            <w:tcW w:w="929" w:type="dxa"/>
            <w:noWrap/>
            <w:vAlign w:val="center"/>
            <w:hideMark/>
          </w:tcPr>
          <w:p w:rsidRPr="005D4163" w:rsidR="00B73572" w:rsidP="00B73572" w:rsidRDefault="00B73572" w14:paraId="261D460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C13656F" w14:textId="7546E404">
            <w:pPr>
              <w:jc w:val="center"/>
              <w:rPr>
                <w:rFonts w:eastAsia="Times New Roman" w:asciiTheme="majorHAnsi" w:hAnsiTheme="majorHAnsi" w:cstheme="majorHAnsi"/>
                <w:color w:val="000000"/>
                <w:sz w:val="18"/>
                <w:szCs w:val="18"/>
              </w:rPr>
            </w:pPr>
            <w:r w:rsidRPr="005D4163">
              <w:rPr>
                <w:sz w:val="18"/>
                <w:szCs w:val="18"/>
              </w:rPr>
              <w:t>5%</w:t>
            </w:r>
          </w:p>
        </w:tc>
        <w:tc>
          <w:tcPr>
            <w:tcW w:w="810" w:type="dxa"/>
            <w:noWrap/>
            <w:hideMark/>
          </w:tcPr>
          <w:p w:rsidRPr="005D4163" w:rsidR="00B73572" w:rsidP="00B73572" w:rsidRDefault="00B73572" w14:paraId="1F2741B2" w14:textId="7AACD911">
            <w:pPr>
              <w:jc w:val="center"/>
              <w:rPr>
                <w:rFonts w:eastAsia="Times New Roman" w:asciiTheme="majorHAnsi" w:hAnsiTheme="majorHAnsi" w:cstheme="majorHAnsi"/>
                <w:color w:val="000000"/>
                <w:sz w:val="18"/>
                <w:szCs w:val="18"/>
              </w:rPr>
            </w:pPr>
            <w:r w:rsidRPr="005D4163">
              <w:rPr>
                <w:sz w:val="18"/>
                <w:szCs w:val="18"/>
              </w:rPr>
              <w:t>17%</w:t>
            </w:r>
          </w:p>
        </w:tc>
        <w:tc>
          <w:tcPr>
            <w:tcW w:w="810" w:type="dxa"/>
            <w:noWrap/>
            <w:hideMark/>
          </w:tcPr>
          <w:p w:rsidRPr="005D4163" w:rsidR="00B73572" w:rsidP="00B73572" w:rsidRDefault="00B73572" w14:paraId="4010127F" w14:textId="14DBE7BF">
            <w:pPr>
              <w:jc w:val="center"/>
              <w:rPr>
                <w:rFonts w:eastAsia="Times New Roman" w:asciiTheme="majorHAnsi" w:hAnsiTheme="majorHAnsi" w:cstheme="majorHAnsi"/>
                <w:color w:val="000000"/>
                <w:sz w:val="18"/>
                <w:szCs w:val="18"/>
              </w:rPr>
            </w:pPr>
            <w:r w:rsidRPr="005D4163">
              <w:rPr>
                <w:sz w:val="18"/>
                <w:szCs w:val="18"/>
              </w:rPr>
              <w:t>47%</w:t>
            </w:r>
          </w:p>
        </w:tc>
        <w:tc>
          <w:tcPr>
            <w:tcW w:w="810" w:type="dxa"/>
            <w:noWrap/>
            <w:hideMark/>
          </w:tcPr>
          <w:p w:rsidRPr="005D4163" w:rsidR="00B73572" w:rsidP="00B73572" w:rsidRDefault="00B73572" w14:paraId="43A25AE4" w14:textId="31C913D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685C4F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73.5</w:t>
            </w:r>
          </w:p>
        </w:tc>
        <w:tc>
          <w:tcPr>
            <w:tcW w:w="649" w:type="dxa"/>
            <w:noWrap/>
            <w:vAlign w:val="center"/>
            <w:hideMark/>
          </w:tcPr>
          <w:p w:rsidRPr="005D4163" w:rsidR="00B73572" w:rsidP="00B73572" w:rsidRDefault="00B73572" w14:paraId="14E297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94%</w:t>
            </w:r>
          </w:p>
        </w:tc>
      </w:tr>
      <w:tr w:rsidRPr="005D4163" w:rsidR="00B73572" w14:paraId="5A536B1C" w14:textId="77777777">
        <w:trPr>
          <w:cantSplit/>
          <w:trHeight w:val="20"/>
        </w:trPr>
        <w:tc>
          <w:tcPr>
            <w:tcW w:w="1975" w:type="dxa"/>
            <w:vMerge w:val="restart"/>
            <w:noWrap/>
            <w:vAlign w:val="center"/>
            <w:hideMark/>
          </w:tcPr>
          <w:p w:rsidRPr="005D4163" w:rsidR="00B73572" w:rsidP="00B73572" w:rsidRDefault="00BA4EF3" w14:paraId="36603BAB" w14:textId="78E14738">
            <w:pPr>
              <w:rPr>
                <w:rFonts w:eastAsia="Times New Roman" w:asciiTheme="majorHAnsi" w:hAnsiTheme="majorHAnsi" w:cstheme="majorHAnsi"/>
                <w:color w:val="000000"/>
                <w:sz w:val="18"/>
                <w:szCs w:val="18"/>
              </w:rPr>
            </w:pPr>
            <w:hyperlink w:history="1" w:anchor="ejhf2589-bib-0100" r:id="rId17">
              <w:r w:rsidRPr="005D4163" w:rsidR="00B73572">
                <w:rPr>
                  <w:rFonts w:eastAsia="Times New Roman" w:asciiTheme="majorHAnsi" w:hAnsiTheme="majorHAnsi" w:cstheme="majorHAnsi"/>
                  <w:color w:val="000000"/>
                  <w:sz w:val="18"/>
                  <w:szCs w:val="18"/>
                </w:rPr>
                <w:t>Dalia et al.</w:t>
              </w:r>
            </w:hyperlink>
            <w:r w:rsidRPr="005D4163" w:rsidR="00B73572">
              <w:rPr>
                <w:rFonts w:eastAsia="Times New Roman" w:asciiTheme="majorHAnsi" w:hAnsiTheme="majorHAnsi" w:cstheme="majorHAnsi"/>
                <w:color w:val="000000"/>
                <w:sz w:val="18"/>
                <w:szCs w:val="18"/>
              </w:rPr>
              <w:t xml:space="preserve"> 2022 [</w:t>
            </w:r>
            <w:r w:rsidR="004E2037">
              <w:rPr>
                <w:rFonts w:eastAsia="Times New Roman" w:asciiTheme="majorHAnsi" w:hAnsiTheme="majorHAnsi" w:cstheme="majorHAnsi"/>
                <w:color w:val="000000"/>
                <w:sz w:val="18"/>
                <w:szCs w:val="18"/>
              </w:rPr>
              <w:t>10</w:t>
            </w:r>
            <w:r w:rsidR="00936854">
              <w:rPr>
                <w:rFonts w:eastAsia="Times New Roman" w:asciiTheme="majorHAnsi" w:hAnsiTheme="majorHAnsi" w:cstheme="majorHAnsi"/>
                <w:color w:val="000000"/>
                <w:sz w:val="18"/>
                <w:szCs w:val="18"/>
              </w:rPr>
              <w:t>4</w:t>
            </w:r>
            <w:r w:rsidRPr="005D4163" w:rsidR="00B73572">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24DDECC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70D1907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29F2C72"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 exercise duration &gt;5.5 min</w:t>
            </w:r>
          </w:p>
        </w:tc>
        <w:tc>
          <w:tcPr>
            <w:tcW w:w="807" w:type="dxa"/>
            <w:noWrap/>
            <w:vAlign w:val="center"/>
            <w:hideMark/>
          </w:tcPr>
          <w:p w:rsidRPr="005D4163" w:rsidR="00B73572" w:rsidP="00B73572" w:rsidRDefault="00B73572" w14:paraId="1F78F2C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w:t>
            </w:r>
          </w:p>
        </w:tc>
        <w:tc>
          <w:tcPr>
            <w:tcW w:w="929" w:type="dxa"/>
            <w:noWrap/>
            <w:vAlign w:val="center"/>
            <w:hideMark/>
          </w:tcPr>
          <w:p w:rsidRPr="005D4163" w:rsidR="00B73572" w:rsidP="00B73572" w:rsidRDefault="00B73572" w14:paraId="7E05615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2F749CF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7B6F039" w14:textId="62E6031C">
            <w:pPr>
              <w:jc w:val="center"/>
              <w:rPr>
                <w:rFonts w:eastAsia="Times New Roman" w:asciiTheme="majorHAnsi" w:hAnsiTheme="majorHAnsi" w:cstheme="majorHAnsi"/>
                <w:color w:val="000000"/>
                <w:sz w:val="18"/>
                <w:szCs w:val="18"/>
              </w:rPr>
            </w:pPr>
            <w:r w:rsidRPr="005D4163">
              <w:rPr>
                <w:sz w:val="18"/>
                <w:szCs w:val="18"/>
              </w:rPr>
              <w:t>12%</w:t>
            </w:r>
          </w:p>
        </w:tc>
        <w:tc>
          <w:tcPr>
            <w:tcW w:w="810" w:type="dxa"/>
            <w:noWrap/>
            <w:hideMark/>
          </w:tcPr>
          <w:p w:rsidRPr="005D4163" w:rsidR="00B73572" w:rsidP="00B73572" w:rsidRDefault="00B73572" w14:paraId="302A8689" w14:textId="2D7C88C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A7808B6" w14:textId="472D507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9F3313F" w14:textId="0A9EFE0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1B4EC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82</w:t>
            </w:r>
          </w:p>
        </w:tc>
        <w:tc>
          <w:tcPr>
            <w:tcW w:w="649" w:type="dxa"/>
            <w:noWrap/>
            <w:vAlign w:val="center"/>
            <w:hideMark/>
          </w:tcPr>
          <w:p w:rsidRPr="005D4163" w:rsidR="00B73572" w:rsidP="00B73572" w:rsidRDefault="00B73572" w14:paraId="34DE96F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82%</w:t>
            </w:r>
          </w:p>
        </w:tc>
      </w:tr>
      <w:tr w:rsidRPr="005D4163" w:rsidR="00B73572" w14:paraId="757294C7" w14:textId="77777777">
        <w:trPr>
          <w:cantSplit/>
          <w:trHeight w:val="20"/>
        </w:trPr>
        <w:tc>
          <w:tcPr>
            <w:tcW w:w="1975" w:type="dxa"/>
            <w:vMerge/>
            <w:noWrap/>
            <w:vAlign w:val="center"/>
          </w:tcPr>
          <w:p w:rsidRPr="005D4163" w:rsidR="00B73572" w:rsidP="00B73572" w:rsidRDefault="00B73572" w14:paraId="4D40ED09"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ED24045"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2F8744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091A022"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 Exercise duration ≤5.5 min</w:t>
            </w:r>
          </w:p>
        </w:tc>
        <w:tc>
          <w:tcPr>
            <w:tcW w:w="807" w:type="dxa"/>
            <w:noWrap/>
            <w:vAlign w:val="center"/>
            <w:hideMark/>
          </w:tcPr>
          <w:p w:rsidRPr="005D4163" w:rsidR="00B73572" w:rsidP="00B73572" w:rsidRDefault="00B73572" w14:paraId="2DB9183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22</w:t>
            </w:r>
          </w:p>
        </w:tc>
        <w:tc>
          <w:tcPr>
            <w:tcW w:w="929" w:type="dxa"/>
            <w:noWrap/>
            <w:vAlign w:val="center"/>
            <w:hideMark/>
          </w:tcPr>
          <w:p w:rsidRPr="005D4163" w:rsidR="00B73572" w:rsidP="00B73572" w:rsidRDefault="00B73572" w14:paraId="30E1A92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5C22199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33CEEC8" w14:textId="3BBB4559">
            <w:pPr>
              <w:jc w:val="center"/>
              <w:rPr>
                <w:rFonts w:eastAsia="Times New Roman" w:asciiTheme="majorHAnsi" w:hAnsiTheme="majorHAnsi" w:cstheme="majorHAnsi"/>
                <w:color w:val="000000"/>
                <w:sz w:val="18"/>
                <w:szCs w:val="18"/>
              </w:rPr>
            </w:pPr>
            <w:r w:rsidRPr="005D4163">
              <w:rPr>
                <w:sz w:val="18"/>
                <w:szCs w:val="18"/>
              </w:rPr>
              <w:t>33%</w:t>
            </w:r>
          </w:p>
        </w:tc>
        <w:tc>
          <w:tcPr>
            <w:tcW w:w="810" w:type="dxa"/>
            <w:noWrap/>
            <w:hideMark/>
          </w:tcPr>
          <w:p w:rsidRPr="005D4163" w:rsidR="00B73572" w:rsidP="00B73572" w:rsidRDefault="00B73572" w14:paraId="73A12D38" w14:textId="7A5A9F0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950B0E3" w14:textId="16D35D6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79EAB89" w14:textId="1FCE11B9">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D27940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82</w:t>
            </w:r>
          </w:p>
        </w:tc>
        <w:tc>
          <w:tcPr>
            <w:tcW w:w="649" w:type="dxa"/>
            <w:noWrap/>
            <w:vAlign w:val="center"/>
            <w:hideMark/>
          </w:tcPr>
          <w:p w:rsidRPr="005D4163" w:rsidR="00B73572" w:rsidP="00B73572" w:rsidRDefault="00B73572" w14:paraId="1266310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r>
      <w:tr w:rsidRPr="005D4163" w:rsidR="00B73572" w14:paraId="09004FB1" w14:textId="77777777">
        <w:trPr>
          <w:cantSplit/>
          <w:trHeight w:val="20"/>
        </w:trPr>
        <w:tc>
          <w:tcPr>
            <w:tcW w:w="1975" w:type="dxa"/>
            <w:noWrap/>
            <w:vAlign w:val="center"/>
            <w:hideMark/>
          </w:tcPr>
          <w:p w:rsidRPr="005D4163" w:rsidR="00B73572" w:rsidP="00B73572" w:rsidRDefault="00B73572" w14:paraId="47C296F2" w14:textId="57F5976B">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Damy et al. 2021 [</w:t>
            </w:r>
            <w:r>
              <w:rPr>
                <w:rFonts w:eastAsia="Times New Roman" w:asciiTheme="majorHAnsi" w:hAnsiTheme="majorHAnsi" w:cstheme="majorHAnsi"/>
                <w:color w:val="000000"/>
                <w:sz w:val="18"/>
                <w:szCs w:val="18"/>
              </w:rPr>
              <w:t>29</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0F25971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hideMark/>
          </w:tcPr>
          <w:p w:rsidRPr="005D4163" w:rsidR="00B73572" w:rsidP="00B73572" w:rsidRDefault="00B73572" w14:paraId="3022D4C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France</w:t>
            </w:r>
          </w:p>
        </w:tc>
        <w:tc>
          <w:tcPr>
            <w:tcW w:w="2880" w:type="dxa"/>
            <w:noWrap/>
            <w:vAlign w:val="center"/>
            <w:hideMark/>
          </w:tcPr>
          <w:p w:rsidRPr="005D4163" w:rsidR="00B73572" w:rsidP="00B73572" w:rsidRDefault="00B73572" w14:paraId="434AAF3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w:t>
            </w:r>
          </w:p>
        </w:tc>
        <w:tc>
          <w:tcPr>
            <w:tcW w:w="807" w:type="dxa"/>
            <w:noWrap/>
            <w:vAlign w:val="center"/>
            <w:hideMark/>
          </w:tcPr>
          <w:p w:rsidRPr="005D4163" w:rsidR="00B73572" w:rsidP="00B73572" w:rsidRDefault="00B73572" w14:paraId="232FA1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4815</w:t>
            </w:r>
          </w:p>
        </w:tc>
        <w:tc>
          <w:tcPr>
            <w:tcW w:w="929" w:type="dxa"/>
            <w:noWrap/>
            <w:vAlign w:val="center"/>
            <w:hideMark/>
          </w:tcPr>
          <w:p w:rsidRPr="005D4163" w:rsidR="00B73572" w:rsidP="00B73572" w:rsidRDefault="00B73572" w14:paraId="755EF5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c>
          <w:tcPr>
            <w:tcW w:w="929" w:type="dxa"/>
            <w:noWrap/>
            <w:vAlign w:val="center"/>
            <w:hideMark/>
          </w:tcPr>
          <w:p w:rsidRPr="005D4163" w:rsidR="00B73572" w:rsidP="00B73572" w:rsidRDefault="00B73572" w14:paraId="56F8AE7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33.7</w:t>
            </w:r>
          </w:p>
        </w:tc>
        <w:tc>
          <w:tcPr>
            <w:tcW w:w="755" w:type="dxa"/>
            <w:noWrap/>
            <w:hideMark/>
          </w:tcPr>
          <w:p w:rsidRPr="005D4163" w:rsidR="00B73572" w:rsidP="00B73572" w:rsidRDefault="00B73572" w14:paraId="1D4A8485" w14:textId="45C8E2A1">
            <w:pPr>
              <w:jc w:val="center"/>
              <w:rPr>
                <w:rFonts w:eastAsia="Times New Roman" w:asciiTheme="majorHAnsi" w:hAnsiTheme="majorHAnsi" w:cstheme="majorHAnsi"/>
                <w:color w:val="000000"/>
                <w:sz w:val="18"/>
                <w:szCs w:val="18"/>
              </w:rPr>
            </w:pPr>
            <w:r w:rsidRPr="005D4163">
              <w:rPr>
                <w:sz w:val="18"/>
                <w:szCs w:val="18"/>
              </w:rPr>
              <w:t>31%</w:t>
            </w:r>
          </w:p>
        </w:tc>
        <w:tc>
          <w:tcPr>
            <w:tcW w:w="810" w:type="dxa"/>
            <w:noWrap/>
            <w:hideMark/>
          </w:tcPr>
          <w:p w:rsidRPr="005D4163" w:rsidR="00B73572" w:rsidP="00B73572" w:rsidRDefault="00B73572" w14:paraId="4ECAA201" w14:textId="2E73B274">
            <w:pPr>
              <w:jc w:val="center"/>
              <w:rPr>
                <w:rFonts w:eastAsia="Times New Roman" w:asciiTheme="majorHAnsi" w:hAnsiTheme="majorHAnsi" w:cstheme="majorHAnsi"/>
                <w:color w:val="000000"/>
                <w:sz w:val="18"/>
                <w:szCs w:val="18"/>
              </w:rPr>
            </w:pPr>
            <w:r w:rsidRPr="005D4163">
              <w:rPr>
                <w:sz w:val="18"/>
                <w:szCs w:val="18"/>
              </w:rPr>
              <w:t>50%</w:t>
            </w:r>
          </w:p>
        </w:tc>
        <w:tc>
          <w:tcPr>
            <w:tcW w:w="810" w:type="dxa"/>
            <w:noWrap/>
            <w:hideMark/>
          </w:tcPr>
          <w:p w:rsidRPr="005D4163" w:rsidR="00B73572" w:rsidP="00B73572" w:rsidRDefault="00B73572" w14:paraId="4EB5E956" w14:textId="20F4999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3C57471" w14:textId="5941792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3910D19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c>
          <w:tcPr>
            <w:tcW w:w="649" w:type="dxa"/>
            <w:noWrap/>
            <w:vAlign w:val="center"/>
            <w:hideMark/>
          </w:tcPr>
          <w:p w:rsidRPr="005D4163" w:rsidR="00B73572" w:rsidP="00B73572" w:rsidRDefault="00B73572" w14:paraId="554667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r>
      <w:tr w:rsidRPr="005D4163" w:rsidR="00B73572" w14:paraId="0E81E60C" w14:textId="77777777">
        <w:trPr>
          <w:cantSplit/>
          <w:trHeight w:val="20"/>
        </w:trPr>
        <w:tc>
          <w:tcPr>
            <w:tcW w:w="1975" w:type="dxa"/>
            <w:vMerge w:val="restart"/>
            <w:noWrap/>
            <w:vAlign w:val="center"/>
            <w:hideMark/>
          </w:tcPr>
          <w:p w:rsidRPr="005D4163" w:rsidR="00B73572" w:rsidP="00B73572" w:rsidRDefault="00B73572" w14:paraId="6BFDF23E" w14:textId="4F7E5CE3">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Donnellan et al. 2020a [</w:t>
            </w:r>
            <w:r w:rsidR="004E2037">
              <w:rPr>
                <w:rFonts w:eastAsia="Times New Roman" w:asciiTheme="majorHAnsi" w:hAnsiTheme="majorHAnsi" w:cstheme="majorHAnsi"/>
                <w:color w:val="000000"/>
                <w:sz w:val="18"/>
                <w:szCs w:val="18"/>
              </w:rPr>
              <w:t>10</w:t>
            </w:r>
            <w:r w:rsidR="00936854">
              <w:rPr>
                <w:rFonts w:eastAsia="Times New Roman" w:asciiTheme="majorHAnsi" w:hAnsiTheme="majorHAnsi" w:cstheme="majorHAnsi"/>
                <w:color w:val="000000"/>
                <w:sz w:val="18"/>
                <w:szCs w:val="18"/>
              </w:rPr>
              <w:t>5</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0843368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158F923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FE9122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Gillmore stage 1</w:t>
            </w:r>
          </w:p>
        </w:tc>
        <w:tc>
          <w:tcPr>
            <w:tcW w:w="807" w:type="dxa"/>
            <w:noWrap/>
            <w:vAlign w:val="center"/>
            <w:hideMark/>
          </w:tcPr>
          <w:p w:rsidRPr="005D4163" w:rsidR="00B73572" w:rsidP="00B73572" w:rsidRDefault="00B73572" w14:paraId="6B6A81F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7009B19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EEF7A5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434951A" w14:textId="686E2FF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048BCD7" w14:textId="7631144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1817F5D" w14:textId="0215B5A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FFFE4FB" w14:textId="278D0B7F">
            <w:pPr>
              <w:jc w:val="center"/>
              <w:rPr>
                <w:rFonts w:eastAsia="Times New Roman" w:asciiTheme="majorHAnsi" w:hAnsiTheme="majorHAnsi" w:cstheme="majorHAnsi"/>
                <w:color w:val="000000"/>
                <w:sz w:val="18"/>
                <w:szCs w:val="18"/>
              </w:rPr>
            </w:pPr>
            <w:r w:rsidRPr="005D4163">
              <w:rPr>
                <w:sz w:val="18"/>
                <w:szCs w:val="18"/>
              </w:rPr>
              <w:t>16%</w:t>
            </w:r>
          </w:p>
        </w:tc>
        <w:tc>
          <w:tcPr>
            <w:tcW w:w="748" w:type="dxa"/>
            <w:noWrap/>
            <w:vAlign w:val="center"/>
            <w:hideMark/>
          </w:tcPr>
          <w:p w:rsidRPr="005D4163" w:rsidR="00B73572" w:rsidP="00B73572" w:rsidRDefault="00B73572" w14:paraId="270054F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2C945A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34041F2" w14:textId="77777777">
        <w:trPr>
          <w:cantSplit/>
          <w:trHeight w:val="20"/>
        </w:trPr>
        <w:tc>
          <w:tcPr>
            <w:tcW w:w="1975" w:type="dxa"/>
            <w:vMerge/>
            <w:noWrap/>
            <w:vAlign w:val="center"/>
          </w:tcPr>
          <w:p w:rsidRPr="005D4163" w:rsidR="00B73572" w:rsidP="00B73572" w:rsidRDefault="00B73572" w14:paraId="28630DB0"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B10DCAB"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0EE941E"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BB5107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Gillmore stage 2</w:t>
            </w:r>
          </w:p>
        </w:tc>
        <w:tc>
          <w:tcPr>
            <w:tcW w:w="807" w:type="dxa"/>
            <w:noWrap/>
            <w:vAlign w:val="center"/>
            <w:hideMark/>
          </w:tcPr>
          <w:p w:rsidRPr="005D4163" w:rsidR="00B73572" w:rsidP="00B73572" w:rsidRDefault="00B73572" w14:paraId="1C44E58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105</w:t>
            </w:r>
          </w:p>
        </w:tc>
        <w:tc>
          <w:tcPr>
            <w:tcW w:w="929" w:type="dxa"/>
            <w:noWrap/>
            <w:vAlign w:val="center"/>
            <w:hideMark/>
          </w:tcPr>
          <w:p w:rsidRPr="005D4163" w:rsidR="00B73572" w:rsidP="00B73572" w:rsidRDefault="00B73572" w14:paraId="1A26D05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E13D1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963AB44" w14:textId="11E4CCB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FAE1FBA" w14:textId="0D8137B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603FC1D" w14:textId="729CA6A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1EB9A56" w14:textId="0C20A586">
            <w:pPr>
              <w:jc w:val="center"/>
              <w:rPr>
                <w:rFonts w:eastAsia="Times New Roman" w:asciiTheme="majorHAnsi" w:hAnsiTheme="majorHAnsi" w:cstheme="majorHAnsi"/>
                <w:color w:val="000000"/>
                <w:sz w:val="18"/>
                <w:szCs w:val="18"/>
              </w:rPr>
            </w:pPr>
            <w:r w:rsidRPr="005D4163">
              <w:rPr>
                <w:sz w:val="18"/>
                <w:szCs w:val="18"/>
              </w:rPr>
              <w:t>64%</w:t>
            </w:r>
          </w:p>
        </w:tc>
        <w:tc>
          <w:tcPr>
            <w:tcW w:w="748" w:type="dxa"/>
            <w:noWrap/>
            <w:vAlign w:val="center"/>
            <w:hideMark/>
          </w:tcPr>
          <w:p w:rsidRPr="005D4163" w:rsidR="00B73572" w:rsidP="00B73572" w:rsidRDefault="00B73572" w14:paraId="368C98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4ACCF0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B0FCCF4" w14:textId="77777777">
        <w:trPr>
          <w:cantSplit/>
          <w:trHeight w:val="20"/>
        </w:trPr>
        <w:tc>
          <w:tcPr>
            <w:tcW w:w="1975" w:type="dxa"/>
            <w:vMerge/>
            <w:noWrap/>
            <w:vAlign w:val="center"/>
          </w:tcPr>
          <w:p w:rsidRPr="005D4163" w:rsidR="00B73572" w:rsidP="00B73572" w:rsidRDefault="00B73572" w14:paraId="432EB296"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185FDE1"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C699554"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992834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Gillmore stage 3</w:t>
            </w:r>
          </w:p>
        </w:tc>
        <w:tc>
          <w:tcPr>
            <w:tcW w:w="807" w:type="dxa"/>
            <w:noWrap/>
            <w:vAlign w:val="center"/>
            <w:hideMark/>
          </w:tcPr>
          <w:p w:rsidRPr="005D4163" w:rsidR="00B73572" w:rsidP="00B73572" w:rsidRDefault="00B73572" w14:paraId="44C2BA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100</w:t>
            </w:r>
          </w:p>
        </w:tc>
        <w:tc>
          <w:tcPr>
            <w:tcW w:w="929" w:type="dxa"/>
            <w:noWrap/>
            <w:vAlign w:val="center"/>
            <w:hideMark/>
          </w:tcPr>
          <w:p w:rsidRPr="005D4163" w:rsidR="00B73572" w:rsidP="00B73572" w:rsidRDefault="00B73572" w14:paraId="7D6818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D8F444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C3A6D9F" w14:textId="0E46436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8C37D8" w14:textId="2A5E7C3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6470D19" w14:textId="24BA67B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ECE3153" w14:textId="51002A9C">
            <w:pPr>
              <w:jc w:val="center"/>
              <w:rPr>
                <w:rFonts w:eastAsia="Times New Roman" w:asciiTheme="majorHAnsi" w:hAnsiTheme="majorHAnsi" w:cstheme="majorHAnsi"/>
                <w:color w:val="000000"/>
                <w:sz w:val="18"/>
                <w:szCs w:val="18"/>
              </w:rPr>
            </w:pPr>
            <w:r w:rsidRPr="005D4163">
              <w:rPr>
                <w:sz w:val="18"/>
                <w:szCs w:val="18"/>
              </w:rPr>
              <w:t>89%</w:t>
            </w:r>
          </w:p>
        </w:tc>
        <w:tc>
          <w:tcPr>
            <w:tcW w:w="748" w:type="dxa"/>
            <w:noWrap/>
            <w:vAlign w:val="center"/>
            <w:hideMark/>
          </w:tcPr>
          <w:p w:rsidRPr="005D4163" w:rsidR="00B73572" w:rsidP="00B73572" w:rsidRDefault="00B73572" w14:paraId="774734A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01BC2CD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47570CA1" w14:textId="77777777">
        <w:trPr>
          <w:cantSplit/>
          <w:trHeight w:val="20"/>
        </w:trPr>
        <w:tc>
          <w:tcPr>
            <w:tcW w:w="1975" w:type="dxa"/>
            <w:vMerge/>
            <w:noWrap/>
            <w:vAlign w:val="center"/>
          </w:tcPr>
          <w:p w:rsidRPr="005D4163" w:rsidR="00B73572" w:rsidP="00B73572" w:rsidRDefault="00B73572" w14:paraId="1836789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CBE3D4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941E4F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FF9FAF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with AF</w:t>
            </w:r>
          </w:p>
        </w:tc>
        <w:tc>
          <w:tcPr>
            <w:tcW w:w="807" w:type="dxa"/>
            <w:noWrap/>
            <w:vAlign w:val="center"/>
            <w:hideMark/>
          </w:tcPr>
          <w:p w:rsidRPr="005D4163" w:rsidR="00B73572" w:rsidP="00B73572" w:rsidRDefault="00B73572" w14:paraId="141F00F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265</w:t>
            </w:r>
          </w:p>
        </w:tc>
        <w:tc>
          <w:tcPr>
            <w:tcW w:w="929" w:type="dxa"/>
            <w:noWrap/>
            <w:vAlign w:val="center"/>
            <w:hideMark/>
          </w:tcPr>
          <w:p w:rsidRPr="005D4163" w:rsidR="00B73572" w:rsidP="00B73572" w:rsidRDefault="00B73572" w14:paraId="04751F5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C40CA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C987A81" w14:textId="67B7ABD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0A0B17C" w14:textId="6A51009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FC59706" w14:textId="69F7A23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A3F84C4" w14:textId="2831239F">
            <w:pPr>
              <w:jc w:val="center"/>
              <w:rPr>
                <w:rFonts w:eastAsia="Times New Roman" w:asciiTheme="majorHAnsi" w:hAnsiTheme="majorHAnsi" w:cstheme="majorHAnsi"/>
                <w:color w:val="000000"/>
                <w:sz w:val="18"/>
                <w:szCs w:val="18"/>
              </w:rPr>
            </w:pPr>
            <w:r w:rsidRPr="005D4163">
              <w:rPr>
                <w:sz w:val="18"/>
                <w:szCs w:val="18"/>
              </w:rPr>
              <w:t>65%</w:t>
            </w:r>
          </w:p>
        </w:tc>
        <w:tc>
          <w:tcPr>
            <w:tcW w:w="748" w:type="dxa"/>
            <w:noWrap/>
            <w:vAlign w:val="center"/>
            <w:hideMark/>
          </w:tcPr>
          <w:p w:rsidRPr="005D4163" w:rsidR="00B73572" w:rsidP="00B73572" w:rsidRDefault="00B73572" w14:paraId="01D5326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6AFB577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2B6F6502" w14:textId="77777777">
        <w:trPr>
          <w:cantSplit/>
          <w:trHeight w:val="20"/>
        </w:trPr>
        <w:tc>
          <w:tcPr>
            <w:tcW w:w="1975" w:type="dxa"/>
            <w:vMerge/>
            <w:noWrap/>
            <w:vAlign w:val="center"/>
          </w:tcPr>
          <w:p w:rsidRPr="005D4163" w:rsidR="00B73572" w:rsidP="00B73572" w:rsidRDefault="00B73572" w14:paraId="718C6742"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26248F6"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F95D41D"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1F7591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without AF</w:t>
            </w:r>
          </w:p>
        </w:tc>
        <w:tc>
          <w:tcPr>
            <w:tcW w:w="807" w:type="dxa"/>
            <w:noWrap/>
            <w:vAlign w:val="center"/>
            <w:hideMark/>
          </w:tcPr>
          <w:p w:rsidRPr="005D4163" w:rsidR="00B73572" w:rsidP="00B73572" w:rsidRDefault="00B73572" w14:paraId="7920B6D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117</w:t>
            </w:r>
          </w:p>
        </w:tc>
        <w:tc>
          <w:tcPr>
            <w:tcW w:w="929" w:type="dxa"/>
            <w:noWrap/>
            <w:vAlign w:val="center"/>
            <w:hideMark/>
          </w:tcPr>
          <w:p w:rsidRPr="005D4163" w:rsidR="00B73572" w:rsidP="00B73572" w:rsidRDefault="00B73572" w14:paraId="7712615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72E2D4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18C3723" w14:textId="5626B7F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B2C2FF3" w14:textId="12F68F4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9386F3E" w14:textId="72FBA1A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51081EE" w14:textId="6911E606">
            <w:pPr>
              <w:jc w:val="center"/>
              <w:rPr>
                <w:rFonts w:eastAsia="Times New Roman" w:asciiTheme="majorHAnsi" w:hAnsiTheme="majorHAnsi" w:cstheme="majorHAnsi"/>
                <w:color w:val="000000"/>
                <w:sz w:val="18"/>
                <w:szCs w:val="18"/>
              </w:rPr>
            </w:pPr>
            <w:r w:rsidRPr="005D4163">
              <w:rPr>
                <w:sz w:val="18"/>
                <w:szCs w:val="18"/>
              </w:rPr>
              <w:t>49%</w:t>
            </w:r>
          </w:p>
        </w:tc>
        <w:tc>
          <w:tcPr>
            <w:tcW w:w="748" w:type="dxa"/>
            <w:noWrap/>
            <w:vAlign w:val="center"/>
            <w:hideMark/>
          </w:tcPr>
          <w:p w:rsidRPr="005D4163" w:rsidR="00B73572" w:rsidP="00B73572" w:rsidRDefault="00B73572" w14:paraId="35554A3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240D407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3D0587B2" w14:textId="77777777">
        <w:trPr>
          <w:cantSplit/>
          <w:trHeight w:val="20"/>
        </w:trPr>
        <w:tc>
          <w:tcPr>
            <w:tcW w:w="1975" w:type="dxa"/>
            <w:vMerge/>
            <w:noWrap/>
            <w:vAlign w:val="center"/>
          </w:tcPr>
          <w:p w:rsidRPr="005D4163" w:rsidR="00B73572" w:rsidP="00B73572" w:rsidRDefault="00B73572" w14:paraId="6B82CBA6"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3CB9BE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529162F"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444C91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w:t>
            </w:r>
          </w:p>
        </w:tc>
        <w:tc>
          <w:tcPr>
            <w:tcW w:w="807" w:type="dxa"/>
            <w:noWrap/>
            <w:vAlign w:val="center"/>
            <w:hideMark/>
          </w:tcPr>
          <w:p w:rsidRPr="005D4163" w:rsidR="00B73572" w:rsidP="00B73572" w:rsidRDefault="00B73572" w14:paraId="2DE2494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382</w:t>
            </w:r>
          </w:p>
        </w:tc>
        <w:tc>
          <w:tcPr>
            <w:tcW w:w="929" w:type="dxa"/>
            <w:noWrap/>
            <w:vAlign w:val="center"/>
            <w:hideMark/>
          </w:tcPr>
          <w:p w:rsidRPr="005D4163" w:rsidR="00B73572" w:rsidP="00B73572" w:rsidRDefault="00B73572" w14:paraId="5D22C45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35</w:t>
            </w:r>
          </w:p>
        </w:tc>
        <w:tc>
          <w:tcPr>
            <w:tcW w:w="929" w:type="dxa"/>
            <w:noWrap/>
            <w:vAlign w:val="center"/>
            <w:hideMark/>
          </w:tcPr>
          <w:p w:rsidRPr="005D4163" w:rsidR="00B73572" w:rsidP="00B73572" w:rsidRDefault="00B73572" w14:paraId="19D2643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75B776F" w14:textId="4B986E4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B01B4EA" w14:textId="59DFA11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B865BD0" w14:textId="3F51229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C7CF622" w14:textId="3980D978">
            <w:pPr>
              <w:jc w:val="center"/>
              <w:rPr>
                <w:rFonts w:eastAsia="Times New Roman" w:asciiTheme="majorHAnsi" w:hAnsiTheme="majorHAnsi" w:cstheme="majorHAnsi"/>
                <w:color w:val="000000"/>
                <w:sz w:val="18"/>
                <w:szCs w:val="18"/>
              </w:rPr>
            </w:pPr>
            <w:r w:rsidRPr="005D4163">
              <w:rPr>
                <w:sz w:val="18"/>
                <w:szCs w:val="18"/>
              </w:rPr>
              <w:t>60%</w:t>
            </w:r>
          </w:p>
        </w:tc>
        <w:tc>
          <w:tcPr>
            <w:tcW w:w="748" w:type="dxa"/>
            <w:noWrap/>
            <w:vAlign w:val="center"/>
            <w:hideMark/>
          </w:tcPr>
          <w:p w:rsidRPr="005D4163" w:rsidR="00B73572" w:rsidP="00B73572" w:rsidRDefault="00B73572" w14:paraId="30FB395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0D380E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216C1B0" w14:textId="77777777">
        <w:trPr>
          <w:cantSplit/>
          <w:trHeight w:val="20"/>
        </w:trPr>
        <w:tc>
          <w:tcPr>
            <w:tcW w:w="1975" w:type="dxa"/>
            <w:vMerge/>
            <w:noWrap/>
            <w:vAlign w:val="center"/>
          </w:tcPr>
          <w:p w:rsidRPr="005D4163" w:rsidR="00B73572" w:rsidP="00B73572" w:rsidRDefault="00B73572" w14:paraId="183386B7"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BC3E629"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56177E7"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741BDE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subgroup</w:t>
            </w:r>
          </w:p>
        </w:tc>
        <w:tc>
          <w:tcPr>
            <w:tcW w:w="807" w:type="dxa"/>
            <w:noWrap/>
            <w:vAlign w:val="center"/>
            <w:hideMark/>
          </w:tcPr>
          <w:p w:rsidRPr="005D4163" w:rsidR="00B73572" w:rsidP="00B73572" w:rsidRDefault="00B73572" w14:paraId="701FDA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111</w:t>
            </w:r>
          </w:p>
        </w:tc>
        <w:tc>
          <w:tcPr>
            <w:tcW w:w="929" w:type="dxa"/>
            <w:noWrap/>
            <w:vAlign w:val="center"/>
            <w:hideMark/>
          </w:tcPr>
          <w:p w:rsidRPr="005D4163" w:rsidR="00B73572" w:rsidP="00B73572" w:rsidRDefault="00B73572" w14:paraId="111CC2E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76DF7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0C666CD" w14:textId="368D732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662AF73" w14:textId="45122C3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2F194B0" w14:textId="21CBC17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E1E978" w14:textId="61E6E639">
            <w:pPr>
              <w:jc w:val="center"/>
              <w:rPr>
                <w:rFonts w:eastAsia="Times New Roman" w:asciiTheme="majorHAnsi" w:hAnsiTheme="majorHAnsi" w:cstheme="majorHAnsi"/>
                <w:color w:val="000000"/>
                <w:sz w:val="18"/>
                <w:szCs w:val="18"/>
              </w:rPr>
            </w:pPr>
            <w:r w:rsidRPr="005D4163">
              <w:rPr>
                <w:sz w:val="18"/>
                <w:szCs w:val="18"/>
              </w:rPr>
              <w:t>58%</w:t>
            </w:r>
          </w:p>
        </w:tc>
        <w:tc>
          <w:tcPr>
            <w:tcW w:w="748" w:type="dxa"/>
            <w:noWrap/>
            <w:vAlign w:val="center"/>
            <w:hideMark/>
          </w:tcPr>
          <w:p w:rsidRPr="005D4163" w:rsidR="00B73572" w:rsidP="00B73572" w:rsidRDefault="00B73572" w14:paraId="6DC690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58FA0B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D0CB996" w14:textId="77777777">
        <w:trPr>
          <w:cantSplit/>
          <w:trHeight w:val="20"/>
        </w:trPr>
        <w:tc>
          <w:tcPr>
            <w:tcW w:w="1975" w:type="dxa"/>
            <w:vMerge/>
            <w:noWrap/>
            <w:vAlign w:val="center"/>
          </w:tcPr>
          <w:p w:rsidRPr="005D4163" w:rsidR="00B73572" w:rsidP="00B73572" w:rsidRDefault="00B73572" w14:paraId="5E1151FB"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982EA3E"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E61211F"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F405883" w14:textId="77777777">
            <w:pPr>
              <w:rPr>
                <w:rFonts w:eastAsia="Times New Roman" w:asciiTheme="majorHAnsi" w:hAnsiTheme="majorHAnsi" w:cstheme="majorHAnsi"/>
                <w:color w:val="000000"/>
                <w:sz w:val="18"/>
                <w:szCs w:val="18"/>
                <w:lang w:val="sv-SE"/>
              </w:rPr>
            </w:pPr>
            <w:r w:rsidRPr="005D4163">
              <w:rPr>
                <w:rFonts w:eastAsia="Times New Roman" w:asciiTheme="majorHAnsi" w:hAnsiTheme="majorHAnsi" w:cstheme="majorHAnsi"/>
                <w:color w:val="000000"/>
                <w:sz w:val="18"/>
                <w:szCs w:val="18"/>
                <w:lang w:val="sv-SE"/>
              </w:rPr>
              <w:t>Total wtATTR-CM, ATTRv-CM patients</w:t>
            </w:r>
          </w:p>
        </w:tc>
        <w:tc>
          <w:tcPr>
            <w:tcW w:w="807" w:type="dxa"/>
            <w:noWrap/>
            <w:vAlign w:val="center"/>
            <w:hideMark/>
          </w:tcPr>
          <w:p w:rsidRPr="005D4163" w:rsidR="00B73572" w:rsidP="00B73572" w:rsidRDefault="00B73572" w14:paraId="2290608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7D4B53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63927C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9B879A6" w14:textId="126F8D2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51FCC83" w14:textId="36FF58F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FF5BD6C" w14:textId="3801931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1708710" w14:textId="1D63F419">
            <w:pPr>
              <w:jc w:val="center"/>
              <w:rPr>
                <w:rFonts w:eastAsia="Times New Roman" w:asciiTheme="majorHAnsi" w:hAnsiTheme="majorHAnsi" w:cstheme="majorHAnsi"/>
                <w:color w:val="000000"/>
                <w:sz w:val="18"/>
                <w:szCs w:val="18"/>
              </w:rPr>
            </w:pPr>
            <w:r w:rsidRPr="005D4163">
              <w:rPr>
                <w:sz w:val="18"/>
                <w:szCs w:val="18"/>
              </w:rPr>
              <w:t>60%</w:t>
            </w:r>
          </w:p>
        </w:tc>
        <w:tc>
          <w:tcPr>
            <w:tcW w:w="748" w:type="dxa"/>
            <w:noWrap/>
            <w:vAlign w:val="center"/>
            <w:hideMark/>
          </w:tcPr>
          <w:p w:rsidRPr="005D4163" w:rsidR="00B73572" w:rsidP="00B73572" w:rsidRDefault="00B73572" w14:paraId="34FA5EC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0413F78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729E74F" w14:textId="77777777">
        <w:trPr>
          <w:cantSplit/>
          <w:trHeight w:val="20"/>
        </w:trPr>
        <w:tc>
          <w:tcPr>
            <w:tcW w:w="1975" w:type="dxa"/>
            <w:vMerge/>
            <w:noWrap/>
            <w:vAlign w:val="center"/>
          </w:tcPr>
          <w:p w:rsidRPr="005D4163" w:rsidR="00B73572" w:rsidP="00B73572" w:rsidRDefault="00B73572" w14:paraId="3C386F68"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C16C04C"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6FDC0371"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67CEC1A"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subgroup</w:t>
            </w:r>
          </w:p>
        </w:tc>
        <w:tc>
          <w:tcPr>
            <w:tcW w:w="807" w:type="dxa"/>
            <w:noWrap/>
            <w:vAlign w:val="center"/>
            <w:hideMark/>
          </w:tcPr>
          <w:p w:rsidRPr="005D4163" w:rsidR="00B73572" w:rsidP="00B73572" w:rsidRDefault="00B73572" w14:paraId="617A8A9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271</w:t>
            </w:r>
          </w:p>
        </w:tc>
        <w:tc>
          <w:tcPr>
            <w:tcW w:w="929" w:type="dxa"/>
            <w:noWrap/>
            <w:vAlign w:val="center"/>
            <w:hideMark/>
          </w:tcPr>
          <w:p w:rsidRPr="005D4163" w:rsidR="00B73572" w:rsidP="00B73572" w:rsidRDefault="00B73572" w14:paraId="3522D6C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4979FE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7DD9565" w14:textId="4F2CD50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AB8F392" w14:textId="183CC41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4650481" w14:textId="5259EC0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26A81E3" w14:textId="0B1A41FF">
            <w:pPr>
              <w:jc w:val="center"/>
              <w:rPr>
                <w:rFonts w:eastAsia="Times New Roman" w:asciiTheme="majorHAnsi" w:hAnsiTheme="majorHAnsi" w:cstheme="majorHAnsi"/>
                <w:color w:val="000000"/>
                <w:sz w:val="18"/>
                <w:szCs w:val="18"/>
              </w:rPr>
            </w:pPr>
            <w:r w:rsidRPr="005D4163">
              <w:rPr>
                <w:sz w:val="18"/>
                <w:szCs w:val="18"/>
              </w:rPr>
              <w:t>61%</w:t>
            </w:r>
          </w:p>
        </w:tc>
        <w:tc>
          <w:tcPr>
            <w:tcW w:w="748" w:type="dxa"/>
            <w:noWrap/>
            <w:vAlign w:val="center"/>
            <w:hideMark/>
          </w:tcPr>
          <w:p w:rsidRPr="005D4163" w:rsidR="00B73572" w:rsidP="00B73572" w:rsidRDefault="00B73572" w14:paraId="4B059DB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18004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709DA4A8" w14:textId="77777777">
        <w:trPr>
          <w:cantSplit/>
          <w:trHeight w:val="20"/>
        </w:trPr>
        <w:tc>
          <w:tcPr>
            <w:tcW w:w="1975" w:type="dxa"/>
            <w:vMerge w:val="restart"/>
            <w:noWrap/>
            <w:vAlign w:val="center"/>
          </w:tcPr>
          <w:p w:rsidRPr="005D4163" w:rsidR="00B73572" w:rsidP="00B73572" w:rsidRDefault="00B73572" w14:paraId="3D9B8C54" w14:textId="4A5D4B2D">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Donnellan et al. 2020b [</w:t>
            </w:r>
            <w:r w:rsidR="004E2037">
              <w:rPr>
                <w:rFonts w:eastAsia="Times New Roman" w:asciiTheme="majorHAnsi" w:hAnsiTheme="majorHAnsi" w:cstheme="majorHAnsi"/>
                <w:color w:val="000000"/>
                <w:sz w:val="18"/>
                <w:szCs w:val="18"/>
              </w:rPr>
              <w:t>10</w:t>
            </w:r>
            <w:r w:rsidR="00936854">
              <w:rPr>
                <w:rFonts w:eastAsia="Times New Roman" w:asciiTheme="majorHAnsi" w:hAnsiTheme="majorHAnsi" w:cstheme="majorHAnsi"/>
                <w:color w:val="000000"/>
                <w:sz w:val="18"/>
                <w:szCs w:val="18"/>
              </w:rPr>
              <w:t>6</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1363491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2019</w:t>
            </w:r>
          </w:p>
        </w:tc>
        <w:tc>
          <w:tcPr>
            <w:tcW w:w="1100" w:type="dxa"/>
            <w:vMerge w:val="restart"/>
            <w:noWrap/>
            <w:vAlign w:val="center"/>
            <w:hideMark/>
          </w:tcPr>
          <w:p w:rsidRPr="005D4163" w:rsidR="00B73572" w:rsidP="00B73572" w:rsidRDefault="00B73572" w14:paraId="62F6966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8F57C2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AF ablation</w:t>
            </w:r>
          </w:p>
        </w:tc>
        <w:tc>
          <w:tcPr>
            <w:tcW w:w="807" w:type="dxa"/>
            <w:noWrap/>
            <w:vAlign w:val="center"/>
            <w:hideMark/>
          </w:tcPr>
          <w:p w:rsidRPr="005D4163" w:rsidR="00B73572" w:rsidP="00B73572" w:rsidRDefault="00B73572" w14:paraId="6CA8087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05593DC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BA2F97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6484635" w14:textId="21C40DC8">
            <w:pPr>
              <w:jc w:val="center"/>
              <w:rPr>
                <w:rFonts w:eastAsia="Times New Roman" w:asciiTheme="majorHAnsi" w:hAnsiTheme="majorHAnsi" w:cstheme="majorHAnsi"/>
                <w:color w:val="000000"/>
                <w:sz w:val="18"/>
                <w:szCs w:val="18"/>
              </w:rPr>
            </w:pPr>
            <w:r w:rsidRPr="005D4163">
              <w:rPr>
                <w:sz w:val="18"/>
                <w:szCs w:val="18"/>
              </w:rPr>
              <w:t>4%</w:t>
            </w:r>
          </w:p>
        </w:tc>
        <w:tc>
          <w:tcPr>
            <w:tcW w:w="810" w:type="dxa"/>
            <w:noWrap/>
            <w:hideMark/>
          </w:tcPr>
          <w:p w:rsidRPr="005D4163" w:rsidR="00B73572" w:rsidP="00B73572" w:rsidRDefault="00B73572" w14:paraId="5DBA3725" w14:textId="44EC00A4">
            <w:pPr>
              <w:jc w:val="center"/>
              <w:rPr>
                <w:rFonts w:eastAsia="Times New Roman" w:asciiTheme="majorHAnsi" w:hAnsiTheme="majorHAnsi" w:cstheme="majorHAnsi"/>
                <w:color w:val="000000"/>
                <w:sz w:val="18"/>
                <w:szCs w:val="18"/>
              </w:rPr>
            </w:pPr>
            <w:r w:rsidRPr="005D4163">
              <w:rPr>
                <w:sz w:val="18"/>
                <w:szCs w:val="18"/>
              </w:rPr>
              <w:t>22%</w:t>
            </w:r>
          </w:p>
        </w:tc>
        <w:tc>
          <w:tcPr>
            <w:tcW w:w="810" w:type="dxa"/>
            <w:noWrap/>
            <w:hideMark/>
          </w:tcPr>
          <w:p w:rsidRPr="005D4163" w:rsidR="00B73572" w:rsidP="00B73572" w:rsidRDefault="00B73572" w14:paraId="4BE262C1" w14:textId="5FA26E5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6F3578F" w14:textId="0B2D7EC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072F3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c>
          <w:tcPr>
            <w:tcW w:w="649" w:type="dxa"/>
            <w:noWrap/>
            <w:vAlign w:val="center"/>
            <w:hideMark/>
          </w:tcPr>
          <w:p w:rsidRPr="005D4163" w:rsidR="00B73572" w:rsidP="00B73572" w:rsidRDefault="00B73572" w14:paraId="54FFB3B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96%</w:t>
            </w:r>
          </w:p>
        </w:tc>
      </w:tr>
      <w:tr w:rsidRPr="005D4163" w:rsidR="00B73572" w14:paraId="5820BEF3" w14:textId="77777777">
        <w:trPr>
          <w:cantSplit/>
          <w:trHeight w:val="20"/>
        </w:trPr>
        <w:tc>
          <w:tcPr>
            <w:tcW w:w="1975" w:type="dxa"/>
            <w:vMerge/>
            <w:noWrap/>
            <w:vAlign w:val="center"/>
          </w:tcPr>
          <w:p w:rsidRPr="005D4163" w:rsidR="00B73572" w:rsidP="00B73572" w:rsidRDefault="00B73572" w14:paraId="6AC2A309"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7F58096"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052DF0C"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643A00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no AF ablation</w:t>
            </w:r>
          </w:p>
        </w:tc>
        <w:tc>
          <w:tcPr>
            <w:tcW w:w="807" w:type="dxa"/>
            <w:noWrap/>
            <w:vAlign w:val="center"/>
            <w:hideMark/>
          </w:tcPr>
          <w:p w:rsidRPr="005D4163" w:rsidR="00B73572" w:rsidP="00B73572" w:rsidRDefault="00B73572" w14:paraId="1B602AF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w:t>
            </w:r>
          </w:p>
        </w:tc>
        <w:tc>
          <w:tcPr>
            <w:tcW w:w="929" w:type="dxa"/>
            <w:noWrap/>
            <w:vAlign w:val="center"/>
            <w:hideMark/>
          </w:tcPr>
          <w:p w:rsidRPr="005D4163" w:rsidR="00B73572" w:rsidP="00B73572" w:rsidRDefault="00B73572" w14:paraId="535D96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85A28D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5DE5351" w14:textId="501D4952">
            <w:pPr>
              <w:jc w:val="center"/>
              <w:rPr>
                <w:rFonts w:eastAsia="Times New Roman" w:asciiTheme="majorHAnsi" w:hAnsiTheme="majorHAnsi" w:cstheme="majorHAnsi"/>
                <w:color w:val="000000"/>
                <w:sz w:val="18"/>
                <w:szCs w:val="18"/>
              </w:rPr>
            </w:pPr>
            <w:r w:rsidRPr="005D4163">
              <w:rPr>
                <w:sz w:val="18"/>
                <w:szCs w:val="18"/>
              </w:rPr>
              <w:t>25%</w:t>
            </w:r>
          </w:p>
        </w:tc>
        <w:tc>
          <w:tcPr>
            <w:tcW w:w="810" w:type="dxa"/>
            <w:noWrap/>
            <w:hideMark/>
          </w:tcPr>
          <w:p w:rsidRPr="005D4163" w:rsidR="00B73572" w:rsidP="00B73572" w:rsidRDefault="00B73572" w14:paraId="7D2F2AA1" w14:textId="2C2AF0DA">
            <w:pPr>
              <w:jc w:val="center"/>
              <w:rPr>
                <w:rFonts w:eastAsia="Times New Roman" w:asciiTheme="majorHAnsi" w:hAnsiTheme="majorHAnsi" w:cstheme="majorHAnsi"/>
                <w:color w:val="000000"/>
                <w:sz w:val="18"/>
                <w:szCs w:val="18"/>
              </w:rPr>
            </w:pPr>
            <w:r w:rsidRPr="005D4163">
              <w:rPr>
                <w:sz w:val="18"/>
                <w:szCs w:val="18"/>
              </w:rPr>
              <w:t>32%</w:t>
            </w:r>
          </w:p>
        </w:tc>
        <w:tc>
          <w:tcPr>
            <w:tcW w:w="810" w:type="dxa"/>
            <w:noWrap/>
            <w:hideMark/>
          </w:tcPr>
          <w:p w:rsidRPr="005D4163" w:rsidR="00B73572" w:rsidP="00B73572" w:rsidRDefault="00B73572" w14:paraId="15836B63" w14:textId="28F1DD5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DBB630B" w14:textId="6A291F51">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8D3920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796329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5F8D9F2" w14:textId="77777777">
        <w:trPr>
          <w:cantSplit/>
          <w:trHeight w:val="20"/>
        </w:trPr>
        <w:tc>
          <w:tcPr>
            <w:tcW w:w="1975" w:type="dxa"/>
            <w:vMerge w:val="restart"/>
            <w:noWrap/>
            <w:vAlign w:val="center"/>
            <w:hideMark/>
          </w:tcPr>
          <w:p w:rsidRPr="005D4163" w:rsidR="00B73572" w:rsidP="00B73572" w:rsidRDefault="00BA4EF3" w14:paraId="7B4A4B50" w14:textId="1477C60F">
            <w:pPr>
              <w:rPr>
                <w:rFonts w:eastAsia="Times New Roman" w:asciiTheme="majorHAnsi" w:hAnsiTheme="majorHAnsi" w:cstheme="majorHAnsi"/>
                <w:color w:val="000000"/>
                <w:sz w:val="18"/>
                <w:szCs w:val="18"/>
              </w:rPr>
            </w:pPr>
            <w:hyperlink w:history="1" w:anchor="ejhf2589-bib-0106" r:id="rId18">
              <w:proofErr w:type="spellStart"/>
              <w:r w:rsidRPr="005D4163" w:rsidR="00B73572">
                <w:rPr>
                  <w:rFonts w:eastAsia="Times New Roman" w:asciiTheme="majorHAnsi" w:hAnsiTheme="majorHAnsi" w:cstheme="majorHAnsi"/>
                  <w:color w:val="000000"/>
                  <w:sz w:val="18"/>
                  <w:szCs w:val="18"/>
                </w:rPr>
                <w:t>Driggin</w:t>
              </w:r>
              <w:proofErr w:type="spellEnd"/>
              <w:r w:rsidRPr="005D4163" w:rsidR="00B73572">
                <w:rPr>
                  <w:rFonts w:eastAsia="Times New Roman" w:asciiTheme="majorHAnsi" w:hAnsiTheme="majorHAnsi" w:cstheme="majorHAnsi"/>
                  <w:color w:val="000000"/>
                  <w:sz w:val="18"/>
                  <w:szCs w:val="18"/>
                </w:rPr>
                <w:t xml:space="preserve"> et al.</w:t>
              </w:r>
            </w:hyperlink>
            <w:r w:rsidRPr="005D4163" w:rsidR="00B73572">
              <w:rPr>
                <w:rFonts w:eastAsia="Times New Roman" w:asciiTheme="majorHAnsi" w:hAnsiTheme="majorHAnsi" w:cstheme="majorHAnsi"/>
                <w:color w:val="000000"/>
                <w:sz w:val="18"/>
                <w:szCs w:val="18"/>
              </w:rPr>
              <w:t xml:space="preserve"> 2020 [</w:t>
            </w:r>
            <w:r w:rsidR="004E2037">
              <w:rPr>
                <w:rFonts w:eastAsia="Times New Roman" w:asciiTheme="majorHAnsi" w:hAnsiTheme="majorHAnsi" w:cstheme="majorHAnsi"/>
                <w:color w:val="000000"/>
                <w:sz w:val="18"/>
                <w:szCs w:val="18"/>
              </w:rPr>
              <w:t>10</w:t>
            </w:r>
            <w:r w:rsidR="00936854">
              <w:rPr>
                <w:rFonts w:eastAsia="Times New Roman" w:asciiTheme="majorHAnsi" w:hAnsiTheme="majorHAnsi" w:cstheme="majorHAnsi"/>
                <w:color w:val="000000"/>
                <w:sz w:val="18"/>
                <w:szCs w:val="18"/>
              </w:rPr>
              <w:t>7</w:t>
            </w:r>
            <w:r w:rsidRPr="005D4163" w:rsidR="00B73572">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6C3830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42A982D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C0CE13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 </w:t>
            </w:r>
            <w:proofErr w:type="spellStart"/>
            <w:r w:rsidRPr="005D4163">
              <w:rPr>
                <w:rFonts w:eastAsia="Times New Roman" w:asciiTheme="majorHAnsi" w:hAnsiTheme="majorHAnsi" w:cstheme="majorHAnsi"/>
                <w:color w:val="000000"/>
                <w:sz w:val="18"/>
                <w:szCs w:val="18"/>
              </w:rPr>
              <w:t>mBMI</w:t>
            </w:r>
            <w:proofErr w:type="spellEnd"/>
            <w:r w:rsidRPr="005D4163">
              <w:rPr>
                <w:rFonts w:eastAsia="Times New Roman" w:asciiTheme="majorHAnsi" w:hAnsiTheme="majorHAnsi" w:cstheme="majorHAnsi"/>
                <w:color w:val="000000"/>
                <w:sz w:val="18"/>
                <w:szCs w:val="18"/>
              </w:rPr>
              <w:t xml:space="preserve"> high</w:t>
            </w:r>
          </w:p>
        </w:tc>
        <w:tc>
          <w:tcPr>
            <w:tcW w:w="807" w:type="dxa"/>
            <w:noWrap/>
            <w:vAlign w:val="center"/>
            <w:hideMark/>
          </w:tcPr>
          <w:p w:rsidRPr="005D4163" w:rsidR="00B73572" w:rsidP="00B73572" w:rsidRDefault="00B73572" w14:paraId="152A0CC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929" w:type="dxa"/>
            <w:noWrap/>
            <w:vAlign w:val="center"/>
            <w:hideMark/>
          </w:tcPr>
          <w:p w:rsidRPr="005D4163" w:rsidR="00B73572" w:rsidP="00B73572" w:rsidRDefault="00B73572" w14:paraId="0937D3B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DC2665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5DC8399" w14:textId="03EA5415">
            <w:pPr>
              <w:jc w:val="center"/>
              <w:rPr>
                <w:rFonts w:eastAsia="Times New Roman" w:asciiTheme="majorHAnsi" w:hAnsiTheme="majorHAnsi" w:cstheme="majorHAnsi"/>
                <w:color w:val="000000"/>
                <w:sz w:val="18"/>
                <w:szCs w:val="18"/>
              </w:rPr>
            </w:pPr>
            <w:r w:rsidRPr="005D4163">
              <w:rPr>
                <w:sz w:val="18"/>
                <w:szCs w:val="18"/>
              </w:rPr>
              <w:t>3%</w:t>
            </w:r>
          </w:p>
        </w:tc>
        <w:tc>
          <w:tcPr>
            <w:tcW w:w="810" w:type="dxa"/>
            <w:noWrap/>
            <w:hideMark/>
          </w:tcPr>
          <w:p w:rsidRPr="005D4163" w:rsidR="00B73572" w:rsidP="00B73572" w:rsidRDefault="00B73572" w14:paraId="57B171AD" w14:textId="0656C586">
            <w:pPr>
              <w:jc w:val="center"/>
              <w:rPr>
                <w:rFonts w:eastAsia="Times New Roman" w:asciiTheme="majorHAnsi" w:hAnsiTheme="majorHAnsi" w:cstheme="majorHAnsi"/>
                <w:color w:val="000000"/>
                <w:sz w:val="18"/>
                <w:szCs w:val="18"/>
              </w:rPr>
            </w:pPr>
            <w:r w:rsidRPr="005D4163">
              <w:rPr>
                <w:sz w:val="18"/>
                <w:szCs w:val="18"/>
              </w:rPr>
              <w:t>11%</w:t>
            </w:r>
          </w:p>
        </w:tc>
        <w:tc>
          <w:tcPr>
            <w:tcW w:w="810" w:type="dxa"/>
            <w:noWrap/>
            <w:hideMark/>
          </w:tcPr>
          <w:p w:rsidRPr="005D4163" w:rsidR="00B73572" w:rsidP="00B73572" w:rsidRDefault="00B73572" w14:paraId="4D62E5AB" w14:textId="56E9F476">
            <w:pPr>
              <w:jc w:val="center"/>
              <w:rPr>
                <w:rFonts w:eastAsia="Times New Roman" w:asciiTheme="majorHAnsi" w:hAnsiTheme="majorHAnsi" w:cstheme="majorHAnsi"/>
                <w:color w:val="000000"/>
                <w:sz w:val="18"/>
                <w:szCs w:val="18"/>
              </w:rPr>
            </w:pPr>
            <w:r w:rsidRPr="005D4163">
              <w:rPr>
                <w:sz w:val="18"/>
                <w:szCs w:val="18"/>
              </w:rPr>
              <w:t>32%</w:t>
            </w:r>
          </w:p>
        </w:tc>
        <w:tc>
          <w:tcPr>
            <w:tcW w:w="810" w:type="dxa"/>
            <w:noWrap/>
            <w:hideMark/>
          </w:tcPr>
          <w:p w:rsidRPr="005D4163" w:rsidR="00B73572" w:rsidP="00B73572" w:rsidRDefault="00B73572" w14:paraId="6611B992" w14:textId="0415417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108F7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60180EB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672C175" w14:textId="77777777">
        <w:trPr>
          <w:cantSplit/>
          <w:trHeight w:val="20"/>
        </w:trPr>
        <w:tc>
          <w:tcPr>
            <w:tcW w:w="1975" w:type="dxa"/>
            <w:vMerge/>
            <w:noWrap/>
            <w:vAlign w:val="center"/>
          </w:tcPr>
          <w:p w:rsidRPr="005D4163" w:rsidR="00B73572" w:rsidP="00B73572" w:rsidRDefault="00B73572" w14:paraId="06CDE87E"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245CD981"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910F864"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B15D59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 </w:t>
            </w:r>
            <w:proofErr w:type="spellStart"/>
            <w:r w:rsidRPr="005D4163">
              <w:rPr>
                <w:rFonts w:eastAsia="Times New Roman" w:asciiTheme="majorHAnsi" w:hAnsiTheme="majorHAnsi" w:cstheme="majorHAnsi"/>
                <w:color w:val="000000"/>
                <w:sz w:val="18"/>
                <w:szCs w:val="18"/>
              </w:rPr>
              <w:t>mBMI</w:t>
            </w:r>
            <w:proofErr w:type="spellEnd"/>
            <w:r w:rsidRPr="005D4163">
              <w:rPr>
                <w:rFonts w:eastAsia="Times New Roman" w:asciiTheme="majorHAnsi" w:hAnsiTheme="majorHAnsi" w:cstheme="majorHAnsi"/>
                <w:color w:val="000000"/>
                <w:sz w:val="18"/>
                <w:szCs w:val="18"/>
              </w:rPr>
              <w:t xml:space="preserve"> low</w:t>
            </w:r>
          </w:p>
        </w:tc>
        <w:tc>
          <w:tcPr>
            <w:tcW w:w="807" w:type="dxa"/>
            <w:noWrap/>
            <w:vAlign w:val="center"/>
            <w:hideMark/>
          </w:tcPr>
          <w:p w:rsidRPr="005D4163" w:rsidR="00B73572" w:rsidP="00B73572" w:rsidRDefault="00B73572" w14:paraId="4FAFE3B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182</w:t>
            </w:r>
          </w:p>
        </w:tc>
        <w:tc>
          <w:tcPr>
            <w:tcW w:w="929" w:type="dxa"/>
            <w:noWrap/>
            <w:vAlign w:val="center"/>
            <w:hideMark/>
          </w:tcPr>
          <w:p w:rsidRPr="005D4163" w:rsidR="00B73572" w:rsidP="00B73572" w:rsidRDefault="00B73572" w14:paraId="29BF9F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756B7E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4DB1BC7" w14:textId="59490813">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34C54D80" w14:textId="43F520C3">
            <w:pPr>
              <w:jc w:val="center"/>
              <w:rPr>
                <w:rFonts w:eastAsia="Times New Roman" w:asciiTheme="majorHAnsi" w:hAnsiTheme="majorHAnsi" w:cstheme="majorHAnsi"/>
                <w:color w:val="000000"/>
                <w:sz w:val="18"/>
                <w:szCs w:val="18"/>
              </w:rPr>
            </w:pPr>
            <w:r w:rsidRPr="005D4163">
              <w:rPr>
                <w:sz w:val="18"/>
                <w:szCs w:val="18"/>
              </w:rPr>
              <w:t>24%</w:t>
            </w:r>
          </w:p>
        </w:tc>
        <w:tc>
          <w:tcPr>
            <w:tcW w:w="810" w:type="dxa"/>
            <w:noWrap/>
            <w:hideMark/>
          </w:tcPr>
          <w:p w:rsidRPr="005D4163" w:rsidR="00B73572" w:rsidP="00B73572" w:rsidRDefault="00B73572" w14:paraId="103B07C9" w14:textId="6AF55D1B">
            <w:pPr>
              <w:jc w:val="center"/>
              <w:rPr>
                <w:rFonts w:eastAsia="Times New Roman" w:asciiTheme="majorHAnsi" w:hAnsiTheme="majorHAnsi" w:cstheme="majorHAnsi"/>
                <w:color w:val="000000"/>
                <w:sz w:val="18"/>
                <w:szCs w:val="18"/>
              </w:rPr>
            </w:pPr>
            <w:r w:rsidRPr="005D4163">
              <w:rPr>
                <w:sz w:val="18"/>
                <w:szCs w:val="18"/>
              </w:rPr>
              <w:t>58%</w:t>
            </w:r>
          </w:p>
        </w:tc>
        <w:tc>
          <w:tcPr>
            <w:tcW w:w="810" w:type="dxa"/>
            <w:noWrap/>
            <w:hideMark/>
          </w:tcPr>
          <w:p w:rsidRPr="005D4163" w:rsidR="00B73572" w:rsidP="00B73572" w:rsidRDefault="00B73572" w14:paraId="43A66D28" w14:textId="7A3632C4">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2B667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0AB82BB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86%</w:t>
            </w:r>
          </w:p>
        </w:tc>
      </w:tr>
      <w:tr w:rsidRPr="005D4163" w:rsidR="00B73572" w14:paraId="43211036" w14:textId="77777777">
        <w:trPr>
          <w:cantSplit/>
          <w:trHeight w:val="20"/>
        </w:trPr>
        <w:tc>
          <w:tcPr>
            <w:tcW w:w="1975" w:type="dxa"/>
            <w:noWrap/>
            <w:vAlign w:val="center"/>
            <w:hideMark/>
          </w:tcPr>
          <w:p w:rsidRPr="005D4163" w:rsidR="00B73572" w:rsidP="00B73572" w:rsidRDefault="00B73572" w14:paraId="0B749081" w14:textId="1449A43E">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Fattouh et al. 2021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9</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11D8670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hideMark/>
          </w:tcPr>
          <w:p w:rsidRPr="005D4163" w:rsidR="00B73572" w:rsidP="00B73572" w:rsidRDefault="00B73572" w14:paraId="35F539E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1BBC36C1"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1E8D55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136</w:t>
            </w:r>
          </w:p>
        </w:tc>
        <w:tc>
          <w:tcPr>
            <w:tcW w:w="929" w:type="dxa"/>
            <w:noWrap/>
            <w:vAlign w:val="center"/>
            <w:hideMark/>
          </w:tcPr>
          <w:p w:rsidRPr="005D4163" w:rsidR="00B73572" w:rsidP="00B73572" w:rsidRDefault="00B73572" w14:paraId="2F04530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w:t>
            </w:r>
          </w:p>
        </w:tc>
        <w:tc>
          <w:tcPr>
            <w:tcW w:w="929" w:type="dxa"/>
            <w:noWrap/>
            <w:vAlign w:val="center"/>
            <w:hideMark/>
          </w:tcPr>
          <w:p w:rsidRPr="005D4163" w:rsidR="00B73572" w:rsidP="00B73572" w:rsidRDefault="00B73572" w14:paraId="53F2DB3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6D07704" w14:textId="0890D26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672AA79" w14:textId="17C1E54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802AB84" w14:textId="2789763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97AAC56" w14:textId="4088A5B5">
            <w:pPr>
              <w:jc w:val="center"/>
              <w:rPr>
                <w:rFonts w:eastAsia="Times New Roman" w:asciiTheme="majorHAnsi" w:hAnsiTheme="majorHAnsi" w:cstheme="majorHAnsi"/>
                <w:color w:val="000000"/>
                <w:sz w:val="18"/>
                <w:szCs w:val="18"/>
              </w:rPr>
            </w:pPr>
            <w:r w:rsidRPr="005D4163">
              <w:rPr>
                <w:sz w:val="18"/>
                <w:szCs w:val="18"/>
              </w:rPr>
              <w:t>43%</w:t>
            </w:r>
          </w:p>
        </w:tc>
        <w:tc>
          <w:tcPr>
            <w:tcW w:w="748" w:type="dxa"/>
            <w:noWrap/>
            <w:vAlign w:val="center"/>
            <w:hideMark/>
          </w:tcPr>
          <w:p w:rsidRPr="005D4163" w:rsidR="00B73572" w:rsidP="00B73572" w:rsidRDefault="00B73572" w14:paraId="323240B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c>
          <w:tcPr>
            <w:tcW w:w="649" w:type="dxa"/>
            <w:noWrap/>
            <w:vAlign w:val="center"/>
            <w:hideMark/>
          </w:tcPr>
          <w:p w:rsidRPr="005D4163" w:rsidR="00B73572" w:rsidP="00B73572" w:rsidRDefault="00B73572" w14:paraId="4CE9DF1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59%</w:t>
            </w:r>
          </w:p>
        </w:tc>
      </w:tr>
      <w:tr w:rsidRPr="005D4163" w:rsidR="00B73572" w14:paraId="3CC748EC" w14:textId="77777777">
        <w:trPr>
          <w:cantSplit/>
          <w:trHeight w:val="20"/>
        </w:trPr>
        <w:tc>
          <w:tcPr>
            <w:tcW w:w="1975" w:type="dxa"/>
            <w:noWrap/>
            <w:vAlign w:val="center"/>
            <w:hideMark/>
          </w:tcPr>
          <w:p w:rsidRPr="005D4163" w:rsidR="00B73572" w:rsidP="00B73572" w:rsidRDefault="00B73572" w14:paraId="6677B5B1" w14:textId="33DE3E31">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Gawor et al. 2022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10</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19822B7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31CAE1E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Poland</w:t>
            </w:r>
          </w:p>
        </w:tc>
        <w:tc>
          <w:tcPr>
            <w:tcW w:w="2880" w:type="dxa"/>
            <w:noWrap/>
            <w:vAlign w:val="center"/>
            <w:hideMark/>
          </w:tcPr>
          <w:p w:rsidRPr="005D4163" w:rsidR="00B73572" w:rsidP="00B73572" w:rsidRDefault="00B73572" w14:paraId="4F493B0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w:t>
            </w:r>
          </w:p>
        </w:tc>
        <w:tc>
          <w:tcPr>
            <w:tcW w:w="807" w:type="dxa"/>
            <w:noWrap/>
            <w:vAlign w:val="center"/>
            <w:hideMark/>
          </w:tcPr>
          <w:p w:rsidRPr="005D4163" w:rsidR="00B73572" w:rsidP="00B73572" w:rsidRDefault="00B73572" w14:paraId="476B3D4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w:t>
            </w:r>
          </w:p>
        </w:tc>
        <w:tc>
          <w:tcPr>
            <w:tcW w:w="929" w:type="dxa"/>
            <w:noWrap/>
            <w:vAlign w:val="center"/>
            <w:hideMark/>
          </w:tcPr>
          <w:p w:rsidRPr="005D4163" w:rsidR="00B73572" w:rsidP="00B73572" w:rsidRDefault="00B73572" w14:paraId="781AF2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w:t>
            </w:r>
          </w:p>
        </w:tc>
        <w:tc>
          <w:tcPr>
            <w:tcW w:w="929" w:type="dxa"/>
            <w:noWrap/>
            <w:vAlign w:val="center"/>
            <w:hideMark/>
          </w:tcPr>
          <w:p w:rsidRPr="005D4163" w:rsidR="00B73572" w:rsidP="00B73572" w:rsidRDefault="00B73572" w14:paraId="3CC3246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5591A14" w14:textId="0EB406A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64A38BF" w14:textId="0F0D0E1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86FDC2A" w14:textId="6A07FB3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65E1CDD" w14:textId="1DD2F2E1">
            <w:pPr>
              <w:jc w:val="center"/>
              <w:rPr>
                <w:rFonts w:eastAsia="Times New Roman" w:asciiTheme="majorHAnsi" w:hAnsiTheme="majorHAnsi" w:cstheme="majorHAnsi"/>
                <w:color w:val="000000"/>
                <w:sz w:val="18"/>
                <w:szCs w:val="18"/>
              </w:rPr>
            </w:pPr>
            <w:r w:rsidRPr="005D4163">
              <w:rPr>
                <w:sz w:val="18"/>
                <w:szCs w:val="18"/>
              </w:rPr>
              <w:t>10%</w:t>
            </w:r>
          </w:p>
        </w:tc>
        <w:tc>
          <w:tcPr>
            <w:tcW w:w="748" w:type="dxa"/>
            <w:noWrap/>
            <w:vAlign w:val="center"/>
            <w:hideMark/>
          </w:tcPr>
          <w:p w:rsidRPr="005D4163" w:rsidR="00B73572" w:rsidP="00B73572" w:rsidRDefault="00B73572" w14:paraId="6386097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58</w:t>
            </w:r>
          </w:p>
        </w:tc>
        <w:tc>
          <w:tcPr>
            <w:tcW w:w="649" w:type="dxa"/>
            <w:noWrap/>
            <w:vAlign w:val="center"/>
            <w:hideMark/>
          </w:tcPr>
          <w:p w:rsidRPr="005D4163" w:rsidR="00B73572" w:rsidP="00B73572" w:rsidRDefault="00B73572" w14:paraId="28255F5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100%</w:t>
            </w:r>
          </w:p>
        </w:tc>
      </w:tr>
      <w:tr w:rsidRPr="005D4163" w:rsidR="00B73572" w14:paraId="28EE35AF" w14:textId="77777777">
        <w:trPr>
          <w:cantSplit/>
          <w:trHeight w:val="20"/>
        </w:trPr>
        <w:tc>
          <w:tcPr>
            <w:tcW w:w="1975" w:type="dxa"/>
            <w:vMerge w:val="restart"/>
            <w:noWrap/>
            <w:vAlign w:val="center"/>
            <w:hideMark/>
          </w:tcPr>
          <w:p w:rsidRPr="005D4163" w:rsidR="00B73572" w:rsidP="00B73572" w:rsidRDefault="00B73572" w14:paraId="4445680A" w14:textId="3CBBF9F4">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Ghoneem</w:t>
            </w:r>
            <w:proofErr w:type="spellEnd"/>
            <w:r w:rsidRPr="005D4163">
              <w:rPr>
                <w:rFonts w:eastAsia="Times New Roman" w:asciiTheme="majorHAnsi" w:hAnsiTheme="majorHAnsi" w:cstheme="majorHAnsi"/>
                <w:color w:val="000000"/>
                <w:sz w:val="18"/>
                <w:szCs w:val="18"/>
              </w:rPr>
              <w:t xml:space="preserve"> et al. 2022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11</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35B52D76"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029DDBF1" w14:textId="77777777">
            <w:pPr>
              <w:pageBreakBefore/>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D0B5861" w14:textId="77777777">
            <w:pPr>
              <w:pageBreakBefore/>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Non-</w:t>
            </w:r>
            <w:proofErr w:type="spellStart"/>
            <w:r w:rsidRPr="005D4163">
              <w:rPr>
                <w:rFonts w:eastAsia="Times New Roman" w:asciiTheme="majorHAnsi" w:hAnsiTheme="majorHAnsi" w:cstheme="majorHAnsi"/>
                <w:color w:val="000000"/>
                <w:sz w:val="18"/>
                <w:szCs w:val="18"/>
              </w:rPr>
              <w:t>Tafamidis</w:t>
            </w:r>
            <w:r w:rsidRPr="005D4163">
              <w:rPr>
                <w:rFonts w:eastAsia="Times New Roman" w:asciiTheme="majorHAnsi" w:hAnsiTheme="majorHAnsi" w:cstheme="majorHAnsi"/>
                <w:color w:val="000000"/>
                <w:sz w:val="18"/>
                <w:szCs w:val="18"/>
                <w:vertAlign w:val="superscript"/>
              </w:rPr>
              <w:t>a</w:t>
            </w:r>
            <w:proofErr w:type="spellEnd"/>
          </w:p>
        </w:tc>
        <w:tc>
          <w:tcPr>
            <w:tcW w:w="807" w:type="dxa"/>
            <w:noWrap/>
            <w:vAlign w:val="center"/>
            <w:hideMark/>
          </w:tcPr>
          <w:p w:rsidRPr="005D4163" w:rsidR="00B73572" w:rsidP="00B73572" w:rsidRDefault="00B73572" w14:paraId="374A8B69"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421 </w:t>
            </w:r>
          </w:p>
        </w:tc>
        <w:tc>
          <w:tcPr>
            <w:tcW w:w="929" w:type="dxa"/>
            <w:noWrap/>
            <w:vAlign w:val="center"/>
            <w:hideMark/>
          </w:tcPr>
          <w:p w:rsidRPr="005D4163" w:rsidR="00B73572" w:rsidP="00B73572" w:rsidRDefault="00B73572" w14:paraId="41D3039A"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573DF739"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F421C19" w14:textId="14576E12">
            <w:pPr>
              <w:pageBreakBefore/>
              <w:jc w:val="center"/>
              <w:rPr>
                <w:rFonts w:eastAsia="Times New Roman" w:asciiTheme="majorHAnsi" w:hAnsiTheme="majorHAnsi" w:cstheme="majorHAnsi"/>
                <w:color w:val="000000"/>
                <w:sz w:val="18"/>
                <w:szCs w:val="18"/>
              </w:rPr>
            </w:pPr>
            <w:r w:rsidRPr="005D4163">
              <w:rPr>
                <w:sz w:val="18"/>
                <w:szCs w:val="18"/>
              </w:rPr>
              <w:t>16%</w:t>
            </w:r>
          </w:p>
        </w:tc>
        <w:tc>
          <w:tcPr>
            <w:tcW w:w="810" w:type="dxa"/>
            <w:noWrap/>
            <w:hideMark/>
          </w:tcPr>
          <w:p w:rsidRPr="005D4163" w:rsidR="00B73572" w:rsidP="00B73572" w:rsidRDefault="00B73572" w14:paraId="263CD57B" w14:textId="4EB921BB">
            <w:pPr>
              <w:pageBreakBefore/>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6D6A6D4" w14:textId="24AA770E">
            <w:pPr>
              <w:pageBreakBefore/>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3CAD001" w14:textId="0F68A662">
            <w:pPr>
              <w:pageBreakBefore/>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69AB105"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76.2</w:t>
            </w:r>
          </w:p>
        </w:tc>
        <w:tc>
          <w:tcPr>
            <w:tcW w:w="649" w:type="dxa"/>
            <w:noWrap/>
            <w:vAlign w:val="center"/>
            <w:hideMark/>
          </w:tcPr>
          <w:p w:rsidRPr="005D4163" w:rsidR="00B73572" w:rsidP="00B73572" w:rsidRDefault="00B73572" w14:paraId="3785F3FE" w14:textId="77777777">
            <w:pPr>
              <w:pageBreakBefore/>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86%</w:t>
            </w:r>
          </w:p>
        </w:tc>
      </w:tr>
      <w:tr w:rsidRPr="005D4163" w:rsidR="00B73572" w14:paraId="4AB523D1" w14:textId="77777777">
        <w:trPr>
          <w:cantSplit/>
          <w:trHeight w:val="20"/>
        </w:trPr>
        <w:tc>
          <w:tcPr>
            <w:tcW w:w="1975" w:type="dxa"/>
            <w:vMerge/>
            <w:noWrap/>
            <w:vAlign w:val="center"/>
          </w:tcPr>
          <w:p w:rsidRPr="005D4163" w:rsidR="00B73572" w:rsidP="00B73572" w:rsidRDefault="00B73572" w14:paraId="558E4F51"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F85C0F9"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5948F589"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F0063E1"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Tafamidis</w:t>
            </w:r>
            <w:r w:rsidRPr="005D4163">
              <w:rPr>
                <w:rFonts w:eastAsia="Times New Roman" w:asciiTheme="majorHAnsi" w:hAnsiTheme="majorHAnsi" w:cstheme="majorHAnsi"/>
                <w:color w:val="000000"/>
                <w:sz w:val="18"/>
                <w:szCs w:val="18"/>
                <w:vertAlign w:val="superscript"/>
              </w:rPr>
              <w:t>a</w:t>
            </w:r>
            <w:proofErr w:type="spellEnd"/>
            <w:r w:rsidRPr="005D4163">
              <w:rPr>
                <w:rFonts w:eastAsia="Times New Roman" w:asciiTheme="majorHAnsi" w:hAnsiTheme="majorHAnsi" w:cstheme="majorHAnsi"/>
                <w:color w:val="000000"/>
                <w:sz w:val="18"/>
                <w:szCs w:val="18"/>
              </w:rPr>
              <w:t xml:space="preserve"> treated</w:t>
            </w:r>
          </w:p>
        </w:tc>
        <w:tc>
          <w:tcPr>
            <w:tcW w:w="807" w:type="dxa"/>
            <w:noWrap/>
            <w:vAlign w:val="center"/>
            <w:hideMark/>
          </w:tcPr>
          <w:p w:rsidRPr="005D4163" w:rsidR="00B73572" w:rsidP="00B73572" w:rsidRDefault="00B73572" w14:paraId="2D04AA2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421 </w:t>
            </w:r>
          </w:p>
        </w:tc>
        <w:tc>
          <w:tcPr>
            <w:tcW w:w="929" w:type="dxa"/>
            <w:noWrap/>
            <w:vAlign w:val="center"/>
            <w:hideMark/>
          </w:tcPr>
          <w:p w:rsidRPr="005D4163" w:rsidR="00B73572" w:rsidP="00B73572" w:rsidRDefault="00B73572" w14:paraId="27002D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4CDE5C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97FE155" w14:textId="3B75920A">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09F440D7" w14:textId="7B4023A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682C1A" w14:textId="48E99FF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970E3E6" w14:textId="5F8B6EDC">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AE3AB2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76.8</w:t>
            </w:r>
          </w:p>
        </w:tc>
        <w:tc>
          <w:tcPr>
            <w:tcW w:w="649" w:type="dxa"/>
            <w:noWrap/>
            <w:vAlign w:val="center"/>
            <w:hideMark/>
          </w:tcPr>
          <w:p w:rsidRPr="005D4163" w:rsidR="00B73572" w:rsidP="00B73572" w:rsidRDefault="00B73572" w14:paraId="1B2A8EC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0C047802" w14:textId="77777777">
        <w:trPr>
          <w:cantSplit/>
          <w:trHeight w:val="20"/>
        </w:trPr>
        <w:tc>
          <w:tcPr>
            <w:tcW w:w="1975" w:type="dxa"/>
            <w:noWrap/>
            <w:vAlign w:val="center"/>
            <w:hideMark/>
          </w:tcPr>
          <w:p w:rsidRPr="005D4163" w:rsidR="00B73572" w:rsidP="00B73572" w:rsidRDefault="00B73572" w14:paraId="222BDE7F" w14:textId="60CE3540">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Gonzalez-Lopez et al. 2022 [</w:t>
            </w:r>
            <w:r w:rsidR="004E2037">
              <w:rPr>
                <w:rFonts w:eastAsia="Times New Roman" w:asciiTheme="majorHAnsi" w:hAnsiTheme="majorHAnsi" w:cstheme="majorHAnsi"/>
                <w:color w:val="000000"/>
                <w:sz w:val="18"/>
                <w:szCs w:val="18"/>
              </w:rPr>
              <w:t>10</w:t>
            </w:r>
            <w:r w:rsidR="00936854">
              <w:rPr>
                <w:rFonts w:eastAsia="Times New Roman" w:asciiTheme="majorHAnsi" w:hAnsiTheme="majorHAnsi" w:cstheme="majorHAnsi"/>
                <w:color w:val="000000"/>
                <w:sz w:val="18"/>
                <w:szCs w:val="18"/>
              </w:rPr>
              <w:t>8</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0803724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0742B90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Spain, Italy, France, Finland, and US</w:t>
            </w:r>
          </w:p>
        </w:tc>
        <w:tc>
          <w:tcPr>
            <w:tcW w:w="2880" w:type="dxa"/>
            <w:noWrap/>
            <w:vAlign w:val="center"/>
            <w:hideMark/>
          </w:tcPr>
          <w:p w:rsidRPr="005D4163" w:rsidR="00B73572" w:rsidP="00B73572" w:rsidRDefault="00B73572" w14:paraId="25BFEDD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ATTRv/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-CM </w:t>
            </w:r>
          </w:p>
        </w:tc>
        <w:tc>
          <w:tcPr>
            <w:tcW w:w="807" w:type="dxa"/>
            <w:noWrap/>
            <w:vAlign w:val="center"/>
            <w:hideMark/>
          </w:tcPr>
          <w:p w:rsidRPr="005D4163" w:rsidR="00B73572" w:rsidP="00B73572" w:rsidRDefault="00B73572" w14:paraId="4F1558A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118</w:t>
            </w:r>
          </w:p>
        </w:tc>
        <w:tc>
          <w:tcPr>
            <w:tcW w:w="929" w:type="dxa"/>
            <w:noWrap/>
            <w:vAlign w:val="center"/>
            <w:hideMark/>
          </w:tcPr>
          <w:p w:rsidRPr="005D4163" w:rsidR="00B73572" w:rsidP="00B73572" w:rsidRDefault="00B73572" w14:paraId="00F7EEC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44.4</w:t>
            </w:r>
          </w:p>
        </w:tc>
        <w:tc>
          <w:tcPr>
            <w:tcW w:w="929" w:type="dxa"/>
            <w:noWrap/>
            <w:vAlign w:val="center"/>
            <w:hideMark/>
          </w:tcPr>
          <w:p w:rsidRPr="005D4163" w:rsidR="00B73572" w:rsidP="00B73572" w:rsidRDefault="00B73572" w14:paraId="4290A4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206C2DE" w14:textId="5349FE8C">
            <w:pPr>
              <w:jc w:val="center"/>
              <w:rPr>
                <w:rFonts w:eastAsia="Times New Roman" w:asciiTheme="majorHAnsi" w:hAnsiTheme="majorHAnsi" w:cstheme="majorHAnsi"/>
                <w:color w:val="000000"/>
                <w:sz w:val="18"/>
                <w:szCs w:val="18"/>
              </w:rPr>
            </w:pPr>
            <w:r w:rsidRPr="005D4163">
              <w:rPr>
                <w:sz w:val="18"/>
                <w:szCs w:val="18"/>
              </w:rPr>
              <w:t>5%</w:t>
            </w:r>
          </w:p>
        </w:tc>
        <w:tc>
          <w:tcPr>
            <w:tcW w:w="810" w:type="dxa"/>
            <w:noWrap/>
            <w:hideMark/>
          </w:tcPr>
          <w:p w:rsidRPr="005D4163" w:rsidR="00B73572" w:rsidP="00B73572" w:rsidRDefault="00B73572" w14:paraId="186EA2AE" w14:textId="0573B79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763B37E" w14:textId="76902833">
            <w:pPr>
              <w:jc w:val="center"/>
              <w:rPr>
                <w:rFonts w:eastAsia="Times New Roman" w:asciiTheme="majorHAnsi" w:hAnsiTheme="majorHAnsi" w:cstheme="majorHAnsi"/>
                <w:color w:val="000000"/>
                <w:sz w:val="18"/>
                <w:szCs w:val="18"/>
              </w:rPr>
            </w:pPr>
            <w:r w:rsidRPr="005D4163">
              <w:rPr>
                <w:sz w:val="18"/>
                <w:szCs w:val="18"/>
              </w:rPr>
              <w:t>18%</w:t>
            </w:r>
          </w:p>
        </w:tc>
        <w:tc>
          <w:tcPr>
            <w:tcW w:w="810" w:type="dxa"/>
            <w:noWrap/>
            <w:hideMark/>
          </w:tcPr>
          <w:p w:rsidRPr="005D4163" w:rsidR="00B73572" w:rsidP="00B73572" w:rsidRDefault="00B73572" w14:paraId="76E9D125" w14:textId="5E561813">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309799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66</w:t>
            </w:r>
          </w:p>
        </w:tc>
        <w:tc>
          <w:tcPr>
            <w:tcW w:w="649" w:type="dxa"/>
            <w:noWrap/>
            <w:vAlign w:val="center"/>
            <w:hideMark/>
          </w:tcPr>
          <w:p w:rsidRPr="005D4163" w:rsidR="00B73572" w:rsidP="00B73572" w:rsidRDefault="00B73572" w14:paraId="1D8B81E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r>
      <w:tr w:rsidRPr="005D4163" w:rsidR="00B73572" w14:paraId="30E0B1F2" w14:textId="77777777">
        <w:trPr>
          <w:cantSplit/>
          <w:trHeight w:val="20"/>
        </w:trPr>
        <w:tc>
          <w:tcPr>
            <w:tcW w:w="1975" w:type="dxa"/>
            <w:noWrap/>
            <w:vAlign w:val="center"/>
            <w:hideMark/>
          </w:tcPr>
          <w:p w:rsidRPr="005D4163" w:rsidR="00B73572" w:rsidP="00B73572" w:rsidRDefault="00B73572" w14:paraId="227CA877" w14:textId="7EDA4809">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Hein et al. 2021 [</w:t>
            </w:r>
            <w:r w:rsidR="00936854">
              <w:rPr>
                <w:rFonts w:eastAsia="Times New Roman" w:asciiTheme="majorHAnsi" w:hAnsiTheme="majorHAnsi" w:cstheme="majorHAnsi"/>
                <w:color w:val="000000"/>
                <w:sz w:val="18"/>
                <w:szCs w:val="18"/>
              </w:rPr>
              <w:t>109</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235798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hideMark/>
          </w:tcPr>
          <w:p w:rsidRPr="005D4163" w:rsidR="00B73572" w:rsidP="00B73572" w:rsidRDefault="00B73572" w14:paraId="728233F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Germany</w:t>
            </w:r>
          </w:p>
        </w:tc>
        <w:tc>
          <w:tcPr>
            <w:tcW w:w="2880" w:type="dxa"/>
            <w:noWrap/>
            <w:vAlign w:val="center"/>
            <w:hideMark/>
          </w:tcPr>
          <w:p w:rsidRPr="005D4163" w:rsidR="00B73572" w:rsidP="00B73572" w:rsidRDefault="00B73572" w14:paraId="0810D09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08200C4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89</w:t>
            </w:r>
          </w:p>
        </w:tc>
        <w:tc>
          <w:tcPr>
            <w:tcW w:w="929" w:type="dxa"/>
            <w:noWrap/>
            <w:vAlign w:val="center"/>
            <w:hideMark/>
          </w:tcPr>
          <w:p w:rsidRPr="005D4163" w:rsidR="00B73572" w:rsidP="00B73572" w:rsidRDefault="00B73572" w14:paraId="5084A3B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14.8</w:t>
            </w:r>
          </w:p>
        </w:tc>
        <w:tc>
          <w:tcPr>
            <w:tcW w:w="929" w:type="dxa"/>
            <w:noWrap/>
            <w:vAlign w:val="center"/>
            <w:hideMark/>
          </w:tcPr>
          <w:p w:rsidRPr="005D4163" w:rsidR="00B73572" w:rsidP="00B73572" w:rsidRDefault="00B73572" w14:paraId="0B8970B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2B69A30" w14:textId="5253F64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245FEA1" w14:textId="702BA6A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2461C22" w14:textId="5F63367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6B246A8" w14:textId="6A21ABB6">
            <w:pPr>
              <w:jc w:val="center"/>
              <w:rPr>
                <w:rFonts w:eastAsia="Times New Roman" w:asciiTheme="majorHAnsi" w:hAnsiTheme="majorHAnsi" w:cstheme="majorHAnsi"/>
                <w:color w:val="000000"/>
                <w:sz w:val="18"/>
                <w:szCs w:val="18"/>
              </w:rPr>
            </w:pPr>
            <w:r w:rsidRPr="005D4163">
              <w:rPr>
                <w:sz w:val="18"/>
                <w:szCs w:val="18"/>
              </w:rPr>
              <w:t>10%</w:t>
            </w:r>
          </w:p>
        </w:tc>
        <w:tc>
          <w:tcPr>
            <w:tcW w:w="748" w:type="dxa"/>
            <w:noWrap/>
            <w:vAlign w:val="center"/>
            <w:hideMark/>
          </w:tcPr>
          <w:p w:rsidRPr="005D4163" w:rsidR="00B73572" w:rsidP="00B73572" w:rsidRDefault="00B73572" w14:paraId="004D49B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011AB2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249ED3E" w14:textId="77777777">
        <w:trPr>
          <w:cantSplit/>
          <w:trHeight w:val="20"/>
        </w:trPr>
        <w:tc>
          <w:tcPr>
            <w:tcW w:w="1975" w:type="dxa"/>
            <w:noWrap/>
            <w:vAlign w:val="center"/>
            <w:hideMark/>
          </w:tcPr>
          <w:p w:rsidRPr="005D4163" w:rsidR="00B73572" w:rsidP="00B73572" w:rsidRDefault="00B73572" w14:paraId="3717558D" w14:textId="4F5E7C31">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Hoerbrand</w:t>
            </w:r>
            <w:proofErr w:type="spellEnd"/>
            <w:r w:rsidRPr="005D4163">
              <w:rPr>
                <w:rFonts w:eastAsia="Times New Roman" w:asciiTheme="majorHAnsi" w:hAnsiTheme="majorHAnsi" w:cstheme="majorHAnsi"/>
                <w:color w:val="000000"/>
                <w:sz w:val="18"/>
                <w:szCs w:val="18"/>
              </w:rPr>
              <w:t xml:space="preserve"> et al. 2023 [</w:t>
            </w:r>
            <w:r w:rsidR="00936854">
              <w:rPr>
                <w:rFonts w:eastAsia="Times New Roman" w:asciiTheme="majorHAnsi" w:hAnsiTheme="majorHAnsi" w:cstheme="majorHAnsi"/>
                <w:color w:val="000000"/>
                <w:sz w:val="18"/>
                <w:szCs w:val="18"/>
              </w:rPr>
              <w:t>110</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1539C46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2023</w:t>
            </w:r>
          </w:p>
        </w:tc>
        <w:tc>
          <w:tcPr>
            <w:tcW w:w="1100" w:type="dxa"/>
            <w:noWrap/>
            <w:vAlign w:val="center"/>
            <w:hideMark/>
          </w:tcPr>
          <w:p w:rsidRPr="005D4163" w:rsidR="00B73572" w:rsidP="00B73572" w:rsidRDefault="00B73572" w14:paraId="642FCC5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Germany</w:t>
            </w:r>
          </w:p>
        </w:tc>
        <w:tc>
          <w:tcPr>
            <w:tcW w:w="2880" w:type="dxa"/>
            <w:noWrap/>
            <w:vAlign w:val="center"/>
            <w:hideMark/>
          </w:tcPr>
          <w:p w:rsidRPr="005D4163" w:rsidR="00B73572" w:rsidP="00B73572" w:rsidRDefault="00B73572" w14:paraId="18BF6FF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patients with Tricuspid regurgitation undergoing TTVR</w:t>
            </w:r>
          </w:p>
        </w:tc>
        <w:tc>
          <w:tcPr>
            <w:tcW w:w="807" w:type="dxa"/>
            <w:noWrap/>
            <w:vAlign w:val="center"/>
            <w:hideMark/>
          </w:tcPr>
          <w:p w:rsidRPr="005D4163" w:rsidR="00B73572" w:rsidP="00B73572" w:rsidRDefault="00B73572" w14:paraId="033807D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7918F2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w:t>
            </w:r>
          </w:p>
        </w:tc>
        <w:tc>
          <w:tcPr>
            <w:tcW w:w="929" w:type="dxa"/>
            <w:noWrap/>
            <w:vAlign w:val="center"/>
            <w:hideMark/>
          </w:tcPr>
          <w:p w:rsidRPr="005D4163" w:rsidR="00B73572" w:rsidP="00B73572" w:rsidRDefault="00B73572" w14:paraId="462DD9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7F96C00" w14:textId="332C81B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6B12F50" w14:textId="64F532A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670FECF" w14:textId="3DAB4C7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7EC1082" w14:textId="1A2B7ED1">
            <w:pPr>
              <w:jc w:val="center"/>
              <w:rPr>
                <w:rFonts w:eastAsia="Times New Roman" w:asciiTheme="majorHAnsi" w:hAnsiTheme="majorHAnsi" w:cstheme="majorHAnsi"/>
                <w:color w:val="000000"/>
                <w:sz w:val="18"/>
                <w:szCs w:val="18"/>
              </w:rPr>
            </w:pPr>
            <w:r w:rsidRPr="005D4163">
              <w:rPr>
                <w:sz w:val="18"/>
                <w:szCs w:val="18"/>
              </w:rPr>
              <w:t>0%</w:t>
            </w:r>
          </w:p>
        </w:tc>
        <w:tc>
          <w:tcPr>
            <w:tcW w:w="748" w:type="dxa"/>
            <w:noWrap/>
            <w:vAlign w:val="center"/>
            <w:hideMark/>
          </w:tcPr>
          <w:p w:rsidRPr="005D4163" w:rsidR="00B73572" w:rsidP="00B73572" w:rsidRDefault="00B73572" w14:paraId="264225B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c>
          <w:tcPr>
            <w:tcW w:w="649" w:type="dxa"/>
            <w:noWrap/>
            <w:vAlign w:val="center"/>
            <w:hideMark/>
          </w:tcPr>
          <w:p w:rsidRPr="005D4163" w:rsidR="00B73572" w:rsidP="00B73572" w:rsidRDefault="00B73572" w14:paraId="52AEAD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w:t>
            </w:r>
          </w:p>
        </w:tc>
      </w:tr>
      <w:tr w:rsidRPr="005D4163" w:rsidR="00B73572" w14:paraId="707DB53A" w14:textId="77777777">
        <w:trPr>
          <w:cantSplit/>
          <w:trHeight w:val="20"/>
        </w:trPr>
        <w:tc>
          <w:tcPr>
            <w:tcW w:w="1975" w:type="dxa"/>
            <w:vMerge w:val="restart"/>
            <w:noWrap/>
            <w:vAlign w:val="center"/>
            <w:hideMark/>
          </w:tcPr>
          <w:p w:rsidRPr="005D4163" w:rsidR="00B73572" w:rsidP="00B73572" w:rsidRDefault="00B73572" w14:paraId="391F0EC2" w14:textId="0688393F">
            <w:pPr>
              <w:pageBreakBefore/>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Hussain et al. 2022a [</w:t>
            </w:r>
            <w:r w:rsidR="004E2037">
              <w:rPr>
                <w:rFonts w:eastAsia="Times New Roman" w:asciiTheme="majorHAnsi" w:hAnsiTheme="majorHAnsi" w:cstheme="majorHAnsi"/>
                <w:color w:val="000000"/>
                <w:sz w:val="18"/>
                <w:szCs w:val="18"/>
              </w:rPr>
              <w:t>11</w:t>
            </w:r>
            <w:r w:rsidR="00936854">
              <w:rPr>
                <w:rFonts w:eastAsia="Times New Roman" w:asciiTheme="majorHAnsi" w:hAnsiTheme="majorHAnsi" w:cstheme="majorHAnsi"/>
                <w:color w:val="000000"/>
                <w:sz w:val="18"/>
                <w:szCs w:val="18"/>
              </w:rPr>
              <w:t>1</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7785FAE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69F71BE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47F6385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positive (Total)</w:t>
            </w:r>
          </w:p>
        </w:tc>
        <w:tc>
          <w:tcPr>
            <w:tcW w:w="807" w:type="dxa"/>
            <w:noWrap/>
            <w:vAlign w:val="center"/>
            <w:hideMark/>
          </w:tcPr>
          <w:p w:rsidRPr="005D4163" w:rsidR="00B73572" w:rsidP="00B73572" w:rsidRDefault="00B73572" w14:paraId="4BDD6AF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580</w:t>
            </w:r>
          </w:p>
        </w:tc>
        <w:tc>
          <w:tcPr>
            <w:tcW w:w="929" w:type="dxa"/>
            <w:noWrap/>
            <w:vAlign w:val="center"/>
            <w:hideMark/>
          </w:tcPr>
          <w:p w:rsidRPr="005D4163" w:rsidR="00B73572" w:rsidP="00B73572" w:rsidRDefault="00B73572" w14:paraId="085DEA3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~36</w:t>
            </w:r>
          </w:p>
        </w:tc>
        <w:tc>
          <w:tcPr>
            <w:tcW w:w="929" w:type="dxa"/>
            <w:noWrap/>
            <w:vAlign w:val="center"/>
            <w:hideMark/>
          </w:tcPr>
          <w:p w:rsidRPr="005D4163" w:rsidR="00B73572" w:rsidP="00B73572" w:rsidRDefault="00B73572" w14:paraId="15EE067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77A9A3B" w14:textId="2EF269D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57BC091" w14:textId="5EA08F7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7977389" w14:textId="2B6ADB4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8382815" w14:textId="40E9D4A1">
            <w:pPr>
              <w:jc w:val="center"/>
              <w:rPr>
                <w:rFonts w:eastAsia="Times New Roman" w:asciiTheme="majorHAnsi" w:hAnsiTheme="majorHAnsi" w:cstheme="majorHAnsi"/>
                <w:color w:val="000000"/>
                <w:sz w:val="18"/>
                <w:szCs w:val="18"/>
              </w:rPr>
            </w:pPr>
            <w:r w:rsidRPr="005D4163">
              <w:rPr>
                <w:sz w:val="18"/>
                <w:szCs w:val="18"/>
              </w:rPr>
              <w:t>53%</w:t>
            </w:r>
          </w:p>
        </w:tc>
        <w:tc>
          <w:tcPr>
            <w:tcW w:w="748" w:type="dxa"/>
            <w:noWrap/>
            <w:vAlign w:val="center"/>
            <w:hideMark/>
          </w:tcPr>
          <w:p w:rsidRPr="005D4163" w:rsidR="00B73572" w:rsidP="00B73572" w:rsidRDefault="00B73572" w14:paraId="4D669B4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c>
          <w:tcPr>
            <w:tcW w:w="649" w:type="dxa"/>
            <w:noWrap/>
            <w:vAlign w:val="center"/>
            <w:hideMark/>
          </w:tcPr>
          <w:p w:rsidRPr="005D4163" w:rsidR="00B73572" w:rsidP="00B73572" w:rsidRDefault="00B73572" w14:paraId="745EB61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r>
      <w:tr w:rsidRPr="005D4163" w:rsidR="00B73572" w14:paraId="6A7E2C3C" w14:textId="77777777">
        <w:trPr>
          <w:cantSplit/>
          <w:trHeight w:val="20"/>
        </w:trPr>
        <w:tc>
          <w:tcPr>
            <w:tcW w:w="1975" w:type="dxa"/>
            <w:vMerge/>
            <w:noWrap/>
            <w:vAlign w:val="center"/>
          </w:tcPr>
          <w:p w:rsidRPr="005D4163" w:rsidR="00B73572" w:rsidP="00B73572" w:rsidRDefault="00B73572" w14:paraId="219E568D"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26B2907"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411C828"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938A5D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positive with AU</w:t>
            </w:r>
          </w:p>
        </w:tc>
        <w:tc>
          <w:tcPr>
            <w:tcW w:w="807" w:type="dxa"/>
            <w:noWrap/>
            <w:vAlign w:val="center"/>
            <w:hideMark/>
          </w:tcPr>
          <w:p w:rsidRPr="005D4163" w:rsidR="00B73572" w:rsidP="00B73572" w:rsidRDefault="00B73572" w14:paraId="3D3ECD9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D622BA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A3204B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BEC49F5" w14:textId="399D2FB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2DE158C" w14:textId="705210C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CED51A8" w14:textId="31CFF5F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76283E7" w14:textId="56B1451C">
            <w:pPr>
              <w:jc w:val="center"/>
              <w:rPr>
                <w:rFonts w:eastAsia="Times New Roman" w:asciiTheme="majorHAnsi" w:hAnsiTheme="majorHAnsi" w:cstheme="majorHAnsi"/>
                <w:color w:val="000000"/>
                <w:sz w:val="18"/>
                <w:szCs w:val="18"/>
              </w:rPr>
            </w:pPr>
            <w:r w:rsidRPr="005D4163">
              <w:rPr>
                <w:sz w:val="18"/>
                <w:szCs w:val="18"/>
              </w:rPr>
              <w:t>53%</w:t>
            </w:r>
          </w:p>
        </w:tc>
        <w:tc>
          <w:tcPr>
            <w:tcW w:w="748" w:type="dxa"/>
            <w:noWrap/>
            <w:vAlign w:val="center"/>
            <w:hideMark/>
          </w:tcPr>
          <w:p w:rsidRPr="005D4163" w:rsidR="00B73572" w:rsidP="00B73572" w:rsidRDefault="00B73572" w14:paraId="496B281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EED8E7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F47D988" w14:textId="77777777">
        <w:trPr>
          <w:cantSplit/>
          <w:trHeight w:val="20"/>
        </w:trPr>
        <w:tc>
          <w:tcPr>
            <w:tcW w:w="1975" w:type="dxa"/>
            <w:vMerge/>
            <w:noWrap/>
            <w:vAlign w:val="center"/>
          </w:tcPr>
          <w:p w:rsidRPr="005D4163" w:rsidR="00B73572" w:rsidP="00B73572" w:rsidRDefault="00B73572" w14:paraId="0573F9EE"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D47C3CD"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52F6CF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774CD6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positive without AU</w:t>
            </w:r>
          </w:p>
        </w:tc>
        <w:tc>
          <w:tcPr>
            <w:tcW w:w="807" w:type="dxa"/>
            <w:noWrap/>
            <w:vAlign w:val="center"/>
            <w:hideMark/>
          </w:tcPr>
          <w:p w:rsidRPr="005D4163" w:rsidR="00B73572" w:rsidP="00B73572" w:rsidRDefault="00B73572" w14:paraId="76F8915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8EC241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631B2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B8CE25A" w14:textId="64E1A55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6D48284" w14:textId="493A81D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19FEA67" w14:textId="185701B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EF05359" w14:textId="753A63A7">
            <w:pPr>
              <w:jc w:val="center"/>
              <w:rPr>
                <w:rFonts w:eastAsia="Times New Roman" w:asciiTheme="majorHAnsi" w:hAnsiTheme="majorHAnsi" w:cstheme="majorHAnsi"/>
                <w:color w:val="000000"/>
                <w:sz w:val="18"/>
                <w:szCs w:val="18"/>
              </w:rPr>
            </w:pPr>
            <w:r w:rsidRPr="005D4163">
              <w:rPr>
                <w:sz w:val="18"/>
                <w:szCs w:val="18"/>
              </w:rPr>
              <w:t>44%</w:t>
            </w:r>
          </w:p>
        </w:tc>
        <w:tc>
          <w:tcPr>
            <w:tcW w:w="748" w:type="dxa"/>
            <w:noWrap/>
            <w:vAlign w:val="center"/>
            <w:hideMark/>
          </w:tcPr>
          <w:p w:rsidRPr="005D4163" w:rsidR="00B73572" w:rsidP="00B73572" w:rsidRDefault="00B73572" w14:paraId="64BA66A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E020A0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76D129C2" w14:textId="77777777">
        <w:trPr>
          <w:cantSplit/>
          <w:trHeight w:val="20"/>
        </w:trPr>
        <w:tc>
          <w:tcPr>
            <w:tcW w:w="1975" w:type="dxa"/>
            <w:vMerge/>
            <w:noWrap/>
            <w:vAlign w:val="center"/>
          </w:tcPr>
          <w:p w:rsidRPr="005D4163" w:rsidR="00B73572" w:rsidP="00B73572" w:rsidRDefault="00B73572" w14:paraId="5270FD36"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3AEF36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9BCC11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949315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with AF</w:t>
            </w:r>
          </w:p>
        </w:tc>
        <w:tc>
          <w:tcPr>
            <w:tcW w:w="807" w:type="dxa"/>
            <w:noWrap/>
            <w:vAlign w:val="center"/>
            <w:hideMark/>
          </w:tcPr>
          <w:p w:rsidRPr="005D4163" w:rsidR="00B73572" w:rsidP="00B73572" w:rsidRDefault="00B73572" w14:paraId="67F63B8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C57A0D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8C1FAF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4C50196" w14:textId="1BF7320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4DAB214" w14:textId="5856F36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4EE9A41" w14:textId="0850FB6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0A0AC85" w14:textId="50397147">
            <w:pPr>
              <w:jc w:val="center"/>
              <w:rPr>
                <w:rFonts w:eastAsia="Times New Roman" w:asciiTheme="majorHAnsi" w:hAnsiTheme="majorHAnsi" w:cstheme="majorHAnsi"/>
                <w:color w:val="000000"/>
                <w:sz w:val="18"/>
                <w:szCs w:val="18"/>
              </w:rPr>
            </w:pPr>
            <w:r w:rsidRPr="005D4163">
              <w:rPr>
                <w:sz w:val="18"/>
                <w:szCs w:val="18"/>
              </w:rPr>
              <w:t>60%</w:t>
            </w:r>
          </w:p>
        </w:tc>
        <w:tc>
          <w:tcPr>
            <w:tcW w:w="748" w:type="dxa"/>
            <w:noWrap/>
            <w:vAlign w:val="center"/>
            <w:hideMark/>
          </w:tcPr>
          <w:p w:rsidRPr="005D4163" w:rsidR="00B73572" w:rsidP="00B73572" w:rsidRDefault="00B73572" w14:paraId="1F073C4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3A0B1C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B2D66BB" w14:textId="77777777">
        <w:trPr>
          <w:cantSplit/>
          <w:trHeight w:val="20"/>
        </w:trPr>
        <w:tc>
          <w:tcPr>
            <w:tcW w:w="1975" w:type="dxa"/>
            <w:vMerge/>
            <w:noWrap/>
            <w:vAlign w:val="center"/>
          </w:tcPr>
          <w:p w:rsidRPr="005D4163" w:rsidR="00B73572" w:rsidP="00B73572" w:rsidRDefault="00B73572" w14:paraId="513BEB17"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2B6B5B0"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664DCB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674C9D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with AF and AU</w:t>
            </w:r>
          </w:p>
        </w:tc>
        <w:tc>
          <w:tcPr>
            <w:tcW w:w="807" w:type="dxa"/>
            <w:noWrap/>
            <w:vAlign w:val="center"/>
            <w:hideMark/>
          </w:tcPr>
          <w:p w:rsidRPr="005D4163" w:rsidR="00B73572" w:rsidP="00B73572" w:rsidRDefault="00B73572" w14:paraId="596F96F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8FF707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A8ABDA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799A400" w14:textId="236BFE6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C357E07" w14:textId="34BA1AA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B3086D7" w14:textId="72EA794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FB1DE12" w14:textId="1D7B556F">
            <w:pPr>
              <w:jc w:val="center"/>
              <w:rPr>
                <w:rFonts w:eastAsia="Times New Roman" w:asciiTheme="majorHAnsi" w:hAnsiTheme="majorHAnsi" w:cstheme="majorHAnsi"/>
                <w:color w:val="000000"/>
                <w:sz w:val="18"/>
                <w:szCs w:val="18"/>
              </w:rPr>
            </w:pPr>
            <w:r w:rsidRPr="005D4163">
              <w:rPr>
                <w:sz w:val="18"/>
                <w:szCs w:val="18"/>
              </w:rPr>
              <w:t>56%</w:t>
            </w:r>
          </w:p>
        </w:tc>
        <w:tc>
          <w:tcPr>
            <w:tcW w:w="748" w:type="dxa"/>
            <w:noWrap/>
            <w:vAlign w:val="center"/>
            <w:hideMark/>
          </w:tcPr>
          <w:p w:rsidRPr="005D4163" w:rsidR="00B73572" w:rsidP="00B73572" w:rsidRDefault="00B73572" w14:paraId="35A104A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D3D13C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21E2EE2" w14:textId="77777777">
        <w:trPr>
          <w:cantSplit/>
          <w:trHeight w:val="20"/>
        </w:trPr>
        <w:tc>
          <w:tcPr>
            <w:tcW w:w="1975" w:type="dxa"/>
            <w:vMerge/>
            <w:noWrap/>
            <w:vAlign w:val="center"/>
          </w:tcPr>
          <w:p w:rsidRPr="005D4163" w:rsidR="00B73572" w:rsidP="00B73572" w:rsidRDefault="00B73572" w14:paraId="07CAE3E3"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D9527AD"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E1FD1C5"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5BF35B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with AF and without AU</w:t>
            </w:r>
          </w:p>
        </w:tc>
        <w:tc>
          <w:tcPr>
            <w:tcW w:w="807" w:type="dxa"/>
            <w:noWrap/>
            <w:vAlign w:val="center"/>
            <w:hideMark/>
          </w:tcPr>
          <w:p w:rsidRPr="005D4163" w:rsidR="00B73572" w:rsidP="00B73572" w:rsidRDefault="00B73572" w14:paraId="637C0AA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8B0FDA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9000C3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1E09ECD" w14:textId="730D0E5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138E0A3" w14:textId="2FE2803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E0E8F9B" w14:textId="0A870FF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FA7F53E" w14:textId="13F9DFDA">
            <w:pPr>
              <w:jc w:val="center"/>
              <w:rPr>
                <w:rFonts w:eastAsia="Times New Roman" w:asciiTheme="majorHAnsi" w:hAnsiTheme="majorHAnsi" w:cstheme="majorHAnsi"/>
                <w:color w:val="000000"/>
                <w:sz w:val="18"/>
                <w:szCs w:val="18"/>
              </w:rPr>
            </w:pPr>
            <w:r w:rsidRPr="005D4163">
              <w:rPr>
                <w:sz w:val="18"/>
                <w:szCs w:val="18"/>
              </w:rPr>
              <w:t>50%</w:t>
            </w:r>
          </w:p>
        </w:tc>
        <w:tc>
          <w:tcPr>
            <w:tcW w:w="748" w:type="dxa"/>
            <w:noWrap/>
            <w:vAlign w:val="center"/>
            <w:hideMark/>
          </w:tcPr>
          <w:p w:rsidRPr="005D4163" w:rsidR="00B73572" w:rsidP="00B73572" w:rsidRDefault="00B73572" w14:paraId="59780D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6DA65B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073CD34" w14:textId="77777777">
        <w:trPr>
          <w:cantSplit/>
          <w:trHeight w:val="20"/>
        </w:trPr>
        <w:tc>
          <w:tcPr>
            <w:tcW w:w="1975" w:type="dxa"/>
            <w:vMerge w:val="restart"/>
            <w:noWrap/>
            <w:vAlign w:val="center"/>
            <w:hideMark/>
          </w:tcPr>
          <w:p w:rsidRPr="005D4163" w:rsidR="00B73572" w:rsidP="00B73572" w:rsidRDefault="00B73572" w14:paraId="7AF95D9A" w14:textId="1CCA39A9">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Hussain et al. 2022b </w:t>
            </w:r>
            <w:r w:rsidRPr="005D4163">
              <w:rPr>
                <w:rFonts w:eastAsia="Times New Roman" w:asciiTheme="majorHAnsi" w:hAnsiTheme="majorHAnsi" w:cstheme="majorHAnsi"/>
                <w:noProof/>
                <w:color w:val="000000"/>
                <w:sz w:val="18"/>
                <w:szCs w:val="18"/>
              </w:rPr>
              <w:t>[s1</w:t>
            </w:r>
            <w:r>
              <w:rPr>
                <w:rFonts w:eastAsia="Times New Roman" w:asciiTheme="majorHAnsi" w:hAnsiTheme="majorHAnsi" w:cstheme="majorHAnsi"/>
                <w:noProof/>
                <w:color w:val="000000"/>
                <w:sz w:val="18"/>
                <w:szCs w:val="18"/>
              </w:rPr>
              <w:t>2</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4B88E46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5DAF9FE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5975D1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NHYA II, non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0ADBA10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w:t>
            </w:r>
          </w:p>
        </w:tc>
        <w:tc>
          <w:tcPr>
            <w:tcW w:w="929" w:type="dxa"/>
            <w:noWrap/>
            <w:vAlign w:val="center"/>
            <w:hideMark/>
          </w:tcPr>
          <w:p w:rsidRPr="005D4163" w:rsidR="00B73572" w:rsidP="00B73572" w:rsidRDefault="00B73572" w14:paraId="26BCBF8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20BF31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12.1</w:t>
            </w:r>
          </w:p>
        </w:tc>
        <w:tc>
          <w:tcPr>
            <w:tcW w:w="755" w:type="dxa"/>
            <w:noWrap/>
            <w:hideMark/>
          </w:tcPr>
          <w:p w:rsidRPr="005D4163" w:rsidR="00B73572" w:rsidP="00B73572" w:rsidRDefault="00B73572" w14:paraId="0F7A4FF1" w14:textId="4303B72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2599110" w14:textId="1CB0F2B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11EFBB7" w14:textId="53A6FF7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CAB5A59" w14:textId="18658EC6">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4B5CB0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D3A4B9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25E2B4A" w14:textId="77777777">
        <w:trPr>
          <w:cantSplit/>
          <w:trHeight w:val="20"/>
        </w:trPr>
        <w:tc>
          <w:tcPr>
            <w:tcW w:w="1975" w:type="dxa"/>
            <w:vMerge/>
            <w:noWrap/>
            <w:vAlign w:val="center"/>
          </w:tcPr>
          <w:p w:rsidRPr="005D4163" w:rsidR="00B73572" w:rsidP="00B73572" w:rsidRDefault="00B73572" w14:paraId="559437CE"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22DB39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E4FE5A7"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A29EED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NHYA II,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35BB95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w:t>
            </w:r>
          </w:p>
        </w:tc>
        <w:tc>
          <w:tcPr>
            <w:tcW w:w="929" w:type="dxa"/>
            <w:noWrap/>
            <w:vAlign w:val="center"/>
            <w:hideMark/>
          </w:tcPr>
          <w:p w:rsidRPr="005D4163" w:rsidR="00B73572" w:rsidP="00B73572" w:rsidRDefault="00B73572" w14:paraId="786DC2A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25D0F52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80.4</w:t>
            </w:r>
          </w:p>
        </w:tc>
        <w:tc>
          <w:tcPr>
            <w:tcW w:w="755" w:type="dxa"/>
            <w:noWrap/>
            <w:hideMark/>
          </w:tcPr>
          <w:p w:rsidRPr="005D4163" w:rsidR="00B73572" w:rsidP="00B73572" w:rsidRDefault="00B73572" w14:paraId="5C58CE06" w14:textId="5724C8D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5E4B09E" w14:textId="7868560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588194" w14:textId="346EBD9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B6FDEFB" w14:textId="085A602C">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DCA49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47973D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F545F3D" w14:textId="77777777">
        <w:trPr>
          <w:cantSplit/>
          <w:trHeight w:val="20"/>
        </w:trPr>
        <w:tc>
          <w:tcPr>
            <w:tcW w:w="1975" w:type="dxa"/>
            <w:vMerge/>
            <w:noWrap/>
            <w:vAlign w:val="center"/>
          </w:tcPr>
          <w:p w:rsidRPr="005D4163" w:rsidR="00B73572" w:rsidP="00B73572" w:rsidRDefault="00B73572" w14:paraId="51AF9F75"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98522B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6391D72A"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CF85CC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NHYA III, non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0F0CBF3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23</w:t>
            </w:r>
          </w:p>
        </w:tc>
        <w:tc>
          <w:tcPr>
            <w:tcW w:w="929" w:type="dxa"/>
            <w:noWrap/>
            <w:vAlign w:val="center"/>
            <w:hideMark/>
          </w:tcPr>
          <w:p w:rsidRPr="005D4163" w:rsidR="00B73572" w:rsidP="00B73572" w:rsidRDefault="00B73572" w14:paraId="7710C1B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8E3E19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32</w:t>
            </w:r>
          </w:p>
        </w:tc>
        <w:tc>
          <w:tcPr>
            <w:tcW w:w="755" w:type="dxa"/>
            <w:noWrap/>
            <w:hideMark/>
          </w:tcPr>
          <w:p w:rsidRPr="005D4163" w:rsidR="00B73572" w:rsidP="00B73572" w:rsidRDefault="00B73572" w14:paraId="39535253" w14:textId="35CA830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C8A1185" w14:textId="001FCF6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7CEED36" w14:textId="55E1CAC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6F1EEA" w14:textId="2125D25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A01B8D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F1E0FE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3F04502" w14:textId="77777777">
        <w:trPr>
          <w:cantSplit/>
          <w:trHeight w:val="20"/>
        </w:trPr>
        <w:tc>
          <w:tcPr>
            <w:tcW w:w="1975" w:type="dxa"/>
            <w:vMerge/>
            <w:noWrap/>
            <w:vAlign w:val="center"/>
          </w:tcPr>
          <w:p w:rsidRPr="005D4163" w:rsidR="00B73572" w:rsidP="00B73572" w:rsidRDefault="00B73572" w14:paraId="42D696F4"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D69E8C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31407D7"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27D8C0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NHYA III,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35711ED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30</w:t>
            </w:r>
          </w:p>
        </w:tc>
        <w:tc>
          <w:tcPr>
            <w:tcW w:w="929" w:type="dxa"/>
            <w:noWrap/>
            <w:vAlign w:val="center"/>
            <w:hideMark/>
          </w:tcPr>
          <w:p w:rsidRPr="005D4163" w:rsidR="00B73572" w:rsidP="00B73572" w:rsidRDefault="00B73572" w14:paraId="4FB7F59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F558E8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w:t>
            </w:r>
          </w:p>
        </w:tc>
        <w:tc>
          <w:tcPr>
            <w:tcW w:w="755" w:type="dxa"/>
            <w:noWrap/>
            <w:hideMark/>
          </w:tcPr>
          <w:p w:rsidRPr="005D4163" w:rsidR="00B73572" w:rsidP="00B73572" w:rsidRDefault="00B73572" w14:paraId="7048ACDF" w14:textId="5F29336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F1CE830" w14:textId="412B57E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30458FA" w14:textId="732D111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D612A3" w14:textId="587AB67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795CA5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87F3A6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3166E39" w14:textId="77777777">
        <w:trPr>
          <w:cantSplit/>
          <w:trHeight w:val="20"/>
        </w:trPr>
        <w:tc>
          <w:tcPr>
            <w:tcW w:w="1975" w:type="dxa"/>
            <w:vMerge/>
            <w:noWrap/>
            <w:vAlign w:val="center"/>
          </w:tcPr>
          <w:p w:rsidRPr="005D4163" w:rsidR="00B73572" w:rsidP="00B73572" w:rsidRDefault="00B73572" w14:paraId="33940B0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179142B"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D0787A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4EC80F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501D49E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44</w:t>
            </w:r>
          </w:p>
        </w:tc>
        <w:tc>
          <w:tcPr>
            <w:tcW w:w="929" w:type="dxa"/>
            <w:noWrap/>
            <w:vAlign w:val="center"/>
            <w:hideMark/>
          </w:tcPr>
          <w:p w:rsidRPr="005D4163" w:rsidR="00B73572" w:rsidP="00B73572" w:rsidRDefault="00B73572" w14:paraId="0EA8A3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6A169A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17.2</w:t>
            </w:r>
          </w:p>
        </w:tc>
        <w:tc>
          <w:tcPr>
            <w:tcW w:w="755" w:type="dxa"/>
            <w:noWrap/>
            <w:hideMark/>
          </w:tcPr>
          <w:p w:rsidRPr="005D4163" w:rsidR="00B73572" w:rsidP="00B73572" w:rsidRDefault="00B73572" w14:paraId="295F3EFB" w14:textId="06AB47A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5FFDADB" w14:textId="1D33BD1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37BDBD4" w14:textId="5D28502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AD0671" w14:textId="56F37C93">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5DD004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c>
          <w:tcPr>
            <w:tcW w:w="649" w:type="dxa"/>
            <w:noWrap/>
            <w:vAlign w:val="center"/>
            <w:hideMark/>
          </w:tcPr>
          <w:p w:rsidRPr="005D4163" w:rsidR="00B73572" w:rsidP="00B73572" w:rsidRDefault="00B73572" w14:paraId="2A5FAA5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72%</w:t>
            </w:r>
          </w:p>
        </w:tc>
      </w:tr>
      <w:tr w:rsidRPr="005D4163" w:rsidR="00B73572" w14:paraId="3538874F" w14:textId="77777777">
        <w:trPr>
          <w:cantSplit/>
          <w:trHeight w:val="20"/>
        </w:trPr>
        <w:tc>
          <w:tcPr>
            <w:tcW w:w="1975" w:type="dxa"/>
            <w:vMerge/>
            <w:noWrap/>
            <w:vAlign w:val="center"/>
          </w:tcPr>
          <w:p w:rsidRPr="005D4163" w:rsidR="00B73572" w:rsidP="00B73572" w:rsidRDefault="00B73572" w14:paraId="7E8F5765"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C18C3F6"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D22A163"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49637D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suspected ATTR </w:t>
            </w:r>
          </w:p>
        </w:tc>
        <w:tc>
          <w:tcPr>
            <w:tcW w:w="807" w:type="dxa"/>
            <w:noWrap/>
            <w:vAlign w:val="center"/>
            <w:hideMark/>
          </w:tcPr>
          <w:p w:rsidRPr="005D4163" w:rsidR="00B73572" w:rsidP="00B73572" w:rsidRDefault="00B73572" w14:paraId="41E8397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107</w:t>
            </w:r>
          </w:p>
        </w:tc>
        <w:tc>
          <w:tcPr>
            <w:tcW w:w="929" w:type="dxa"/>
            <w:noWrap/>
            <w:vAlign w:val="center"/>
            <w:hideMark/>
          </w:tcPr>
          <w:p w:rsidRPr="005D4163" w:rsidR="00B73572" w:rsidP="00B73572" w:rsidRDefault="00B73572" w14:paraId="04F29E9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13.5</w:t>
            </w:r>
          </w:p>
        </w:tc>
        <w:tc>
          <w:tcPr>
            <w:tcW w:w="929" w:type="dxa"/>
            <w:noWrap/>
            <w:vAlign w:val="center"/>
            <w:hideMark/>
          </w:tcPr>
          <w:p w:rsidRPr="005D4163" w:rsidR="00B73572" w:rsidP="00B73572" w:rsidRDefault="00B73572" w14:paraId="6ABBF94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857DA03" w14:textId="3402059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D53732A" w14:textId="5D4D986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575F670" w14:textId="41BB4CF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97BFAFC" w14:textId="06985933">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458564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c>
          <w:tcPr>
            <w:tcW w:w="649" w:type="dxa"/>
            <w:noWrap/>
            <w:vAlign w:val="center"/>
            <w:hideMark/>
          </w:tcPr>
          <w:p w:rsidRPr="005D4163" w:rsidR="00B73572" w:rsidP="00B73572" w:rsidRDefault="00B73572" w14:paraId="7BF305F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79%</w:t>
            </w:r>
          </w:p>
        </w:tc>
      </w:tr>
      <w:tr w:rsidRPr="005D4163" w:rsidR="00B73572" w14:paraId="20F91CD5" w14:textId="77777777">
        <w:trPr>
          <w:cantSplit/>
          <w:trHeight w:val="20"/>
        </w:trPr>
        <w:tc>
          <w:tcPr>
            <w:tcW w:w="1975" w:type="dxa"/>
            <w:vMerge/>
            <w:noWrap/>
            <w:vAlign w:val="center"/>
          </w:tcPr>
          <w:p w:rsidRPr="005D4163" w:rsidR="00B73572" w:rsidP="00B73572" w:rsidRDefault="00B73572" w14:paraId="54ABAC8D"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90788AB"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112F41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F2B0CBF"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5194AE9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63</w:t>
            </w:r>
          </w:p>
        </w:tc>
        <w:tc>
          <w:tcPr>
            <w:tcW w:w="929" w:type="dxa"/>
            <w:noWrap/>
            <w:vAlign w:val="center"/>
            <w:hideMark/>
          </w:tcPr>
          <w:p w:rsidRPr="005D4163" w:rsidR="00B73572" w:rsidP="00B73572" w:rsidRDefault="00B73572" w14:paraId="4FF9A67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77459D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80.4</w:t>
            </w:r>
          </w:p>
        </w:tc>
        <w:tc>
          <w:tcPr>
            <w:tcW w:w="755" w:type="dxa"/>
            <w:noWrap/>
            <w:hideMark/>
          </w:tcPr>
          <w:p w:rsidRPr="005D4163" w:rsidR="00B73572" w:rsidP="00B73572" w:rsidRDefault="00B73572" w14:paraId="05A70D1C" w14:textId="0294EAE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4AE9EA5" w14:textId="11B7BC1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A0917F9" w14:textId="0F3F0DF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9E9AB5B" w14:textId="7570C31D">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45FC49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83</w:t>
            </w:r>
          </w:p>
        </w:tc>
        <w:tc>
          <w:tcPr>
            <w:tcW w:w="649" w:type="dxa"/>
            <w:noWrap/>
            <w:vAlign w:val="center"/>
            <w:hideMark/>
          </w:tcPr>
          <w:p w:rsidRPr="005D4163" w:rsidR="00B73572" w:rsidP="00B73572" w:rsidRDefault="00B73572" w14:paraId="3905722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r>
      <w:tr w:rsidRPr="005D4163" w:rsidR="00B73572" w14:paraId="36641B9B" w14:textId="77777777">
        <w:trPr>
          <w:cantSplit/>
          <w:trHeight w:val="20"/>
        </w:trPr>
        <w:tc>
          <w:tcPr>
            <w:tcW w:w="1975" w:type="dxa"/>
            <w:vMerge w:val="restart"/>
            <w:noWrap/>
            <w:vAlign w:val="center"/>
            <w:hideMark/>
          </w:tcPr>
          <w:p w:rsidRPr="005D4163" w:rsidR="00B73572" w:rsidP="00B73572" w:rsidRDefault="00B73572" w14:paraId="0FD3E8FB" w14:textId="0F4C8F11">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Jang et al. 2022 [</w:t>
            </w:r>
            <w:r w:rsidR="00936854">
              <w:rPr>
                <w:rFonts w:eastAsia="Times New Roman" w:asciiTheme="majorHAnsi" w:hAnsiTheme="majorHAnsi" w:cstheme="majorHAnsi"/>
                <w:color w:val="000000"/>
                <w:sz w:val="18"/>
                <w:szCs w:val="18"/>
              </w:rPr>
              <w:t>112</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4F9D913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6AD9C9D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South Korea</w:t>
            </w:r>
          </w:p>
        </w:tc>
        <w:tc>
          <w:tcPr>
            <w:tcW w:w="2880" w:type="dxa"/>
            <w:noWrap/>
            <w:vAlign w:val="center"/>
            <w:hideMark/>
          </w:tcPr>
          <w:p w:rsidRPr="005D4163" w:rsidR="00B73572" w:rsidP="00B73572" w:rsidRDefault="00B73572" w14:paraId="40223B6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w:t>
            </w:r>
          </w:p>
        </w:tc>
        <w:tc>
          <w:tcPr>
            <w:tcW w:w="807" w:type="dxa"/>
            <w:noWrap/>
            <w:vAlign w:val="center"/>
            <w:hideMark/>
          </w:tcPr>
          <w:p w:rsidRPr="005D4163" w:rsidR="00B73572" w:rsidP="00B73572" w:rsidRDefault="00B73572" w14:paraId="7C4D3AF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715</w:t>
            </w:r>
          </w:p>
        </w:tc>
        <w:tc>
          <w:tcPr>
            <w:tcW w:w="929" w:type="dxa"/>
            <w:noWrap/>
            <w:vAlign w:val="center"/>
            <w:hideMark/>
          </w:tcPr>
          <w:p w:rsidRPr="005D4163" w:rsidR="00B73572" w:rsidP="00B73572" w:rsidRDefault="00B73572" w14:paraId="39DC65E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132</w:t>
            </w:r>
          </w:p>
        </w:tc>
        <w:tc>
          <w:tcPr>
            <w:tcW w:w="929" w:type="dxa"/>
            <w:noWrap/>
            <w:vAlign w:val="center"/>
            <w:hideMark/>
          </w:tcPr>
          <w:p w:rsidRPr="005D4163" w:rsidR="00B73572" w:rsidP="00B73572" w:rsidRDefault="00B73572" w14:paraId="573D59A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755" w:type="dxa"/>
            <w:noWrap/>
            <w:hideMark/>
          </w:tcPr>
          <w:p w:rsidRPr="005D4163" w:rsidR="00B73572" w:rsidP="00B73572" w:rsidRDefault="00B73572" w14:paraId="67A5519A" w14:textId="74FAEEE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C387D67" w14:textId="2DC579A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E2FA6F2" w14:textId="38D199D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524532C" w14:textId="1AFE4E80">
            <w:pPr>
              <w:jc w:val="center"/>
              <w:rPr>
                <w:rFonts w:eastAsia="Times New Roman" w:asciiTheme="majorHAnsi" w:hAnsiTheme="majorHAnsi" w:cstheme="majorHAnsi"/>
                <w:color w:val="000000"/>
                <w:sz w:val="18"/>
                <w:szCs w:val="18"/>
              </w:rPr>
            </w:pPr>
            <w:r w:rsidRPr="005D4163">
              <w:rPr>
                <w:sz w:val="18"/>
                <w:szCs w:val="18"/>
              </w:rPr>
              <w:t>35%</w:t>
            </w:r>
          </w:p>
        </w:tc>
        <w:tc>
          <w:tcPr>
            <w:tcW w:w="748" w:type="dxa"/>
            <w:noWrap/>
            <w:vAlign w:val="center"/>
            <w:hideMark/>
          </w:tcPr>
          <w:p w:rsidRPr="005D4163" w:rsidR="00B73572" w:rsidP="00B73572" w:rsidRDefault="00B73572" w14:paraId="0D97C73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69.3</w:t>
            </w:r>
          </w:p>
        </w:tc>
        <w:tc>
          <w:tcPr>
            <w:tcW w:w="649" w:type="dxa"/>
            <w:noWrap/>
            <w:vAlign w:val="center"/>
            <w:hideMark/>
          </w:tcPr>
          <w:p w:rsidRPr="005D4163" w:rsidR="00B73572" w:rsidP="00B73572" w:rsidRDefault="00B73572" w14:paraId="12C1F86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62%</w:t>
            </w:r>
          </w:p>
        </w:tc>
      </w:tr>
      <w:tr w:rsidRPr="005D4163" w:rsidR="00B73572" w14:paraId="433B5DDB" w14:textId="77777777">
        <w:trPr>
          <w:cantSplit/>
          <w:trHeight w:val="20"/>
        </w:trPr>
        <w:tc>
          <w:tcPr>
            <w:tcW w:w="1975" w:type="dxa"/>
            <w:vMerge/>
            <w:noWrap/>
            <w:vAlign w:val="center"/>
          </w:tcPr>
          <w:p w:rsidRPr="005D4163" w:rsidR="00B73572" w:rsidP="00B73572" w:rsidRDefault="00B73572" w14:paraId="3983D104"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0F659C7"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55DEDA2B"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1648A4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&lt; 65 years</w:t>
            </w:r>
          </w:p>
        </w:tc>
        <w:tc>
          <w:tcPr>
            <w:tcW w:w="807" w:type="dxa"/>
            <w:noWrap/>
            <w:vAlign w:val="center"/>
            <w:hideMark/>
          </w:tcPr>
          <w:p w:rsidRPr="005D4163" w:rsidR="00B73572" w:rsidP="00B73572" w:rsidRDefault="00B73572" w14:paraId="6919736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w:t>
            </w:r>
          </w:p>
        </w:tc>
        <w:tc>
          <w:tcPr>
            <w:tcW w:w="929" w:type="dxa"/>
            <w:noWrap/>
            <w:vAlign w:val="center"/>
            <w:hideMark/>
          </w:tcPr>
          <w:p w:rsidRPr="005D4163" w:rsidR="00B73572" w:rsidP="00B73572" w:rsidRDefault="00B73572" w14:paraId="106DE7D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144</w:t>
            </w:r>
          </w:p>
        </w:tc>
        <w:tc>
          <w:tcPr>
            <w:tcW w:w="929" w:type="dxa"/>
            <w:noWrap/>
            <w:vAlign w:val="center"/>
            <w:hideMark/>
          </w:tcPr>
          <w:p w:rsidRPr="005D4163" w:rsidR="00B73572" w:rsidP="00B73572" w:rsidRDefault="00B73572" w14:paraId="636371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9091221" w14:textId="577F002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C09743F" w14:textId="5EC72AD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BD8342" w14:textId="7302B8E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E6143E2" w14:textId="26C05313">
            <w:pPr>
              <w:jc w:val="center"/>
              <w:rPr>
                <w:rFonts w:eastAsia="Times New Roman" w:asciiTheme="majorHAnsi" w:hAnsiTheme="majorHAnsi" w:cstheme="majorHAnsi"/>
                <w:color w:val="000000"/>
                <w:sz w:val="18"/>
                <w:szCs w:val="18"/>
              </w:rPr>
            </w:pPr>
            <w:r w:rsidRPr="005D4163">
              <w:rPr>
                <w:sz w:val="18"/>
                <w:szCs w:val="18"/>
              </w:rPr>
              <w:t>19%</w:t>
            </w:r>
          </w:p>
        </w:tc>
        <w:tc>
          <w:tcPr>
            <w:tcW w:w="748" w:type="dxa"/>
            <w:noWrap/>
            <w:vAlign w:val="center"/>
            <w:hideMark/>
          </w:tcPr>
          <w:p w:rsidRPr="005D4163" w:rsidR="00B73572" w:rsidP="00B73572" w:rsidRDefault="00B73572" w14:paraId="147604D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0EA3F6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4D2AA225" w14:textId="77777777">
        <w:trPr>
          <w:cantSplit/>
          <w:trHeight w:val="20"/>
        </w:trPr>
        <w:tc>
          <w:tcPr>
            <w:tcW w:w="1975" w:type="dxa"/>
            <w:vMerge/>
            <w:noWrap/>
            <w:vAlign w:val="center"/>
          </w:tcPr>
          <w:p w:rsidRPr="005D4163" w:rsidR="00B73572" w:rsidP="00B73572" w:rsidRDefault="00B73572" w14:paraId="578C82E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487E5A3"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2C817DC0"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EC1F8E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 65 years</w:t>
            </w:r>
          </w:p>
        </w:tc>
        <w:tc>
          <w:tcPr>
            <w:tcW w:w="807" w:type="dxa"/>
            <w:noWrap/>
            <w:vAlign w:val="center"/>
            <w:hideMark/>
          </w:tcPr>
          <w:p w:rsidRPr="005D4163" w:rsidR="00B73572" w:rsidP="00B73572" w:rsidRDefault="00B73572" w14:paraId="7277958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127</w:t>
            </w:r>
          </w:p>
        </w:tc>
        <w:tc>
          <w:tcPr>
            <w:tcW w:w="929" w:type="dxa"/>
            <w:noWrap/>
            <w:vAlign w:val="center"/>
            <w:hideMark/>
          </w:tcPr>
          <w:p w:rsidRPr="005D4163" w:rsidR="00B73572" w:rsidP="00B73572" w:rsidRDefault="00B73572" w14:paraId="70B1535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156</w:t>
            </w:r>
          </w:p>
        </w:tc>
        <w:tc>
          <w:tcPr>
            <w:tcW w:w="929" w:type="dxa"/>
            <w:noWrap/>
            <w:vAlign w:val="center"/>
            <w:hideMark/>
          </w:tcPr>
          <w:p w:rsidRPr="005D4163" w:rsidR="00B73572" w:rsidP="00B73572" w:rsidRDefault="00B73572" w14:paraId="5DD7C41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98B88B1" w14:textId="1663FB5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907C751" w14:textId="4FB67ED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76402B" w14:textId="785D960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588B858" w14:textId="0C244672">
            <w:pPr>
              <w:jc w:val="center"/>
              <w:rPr>
                <w:rFonts w:eastAsia="Times New Roman" w:asciiTheme="majorHAnsi" w:hAnsiTheme="majorHAnsi" w:cstheme="majorHAnsi"/>
                <w:color w:val="000000"/>
                <w:sz w:val="18"/>
                <w:szCs w:val="18"/>
              </w:rPr>
            </w:pPr>
            <w:r w:rsidRPr="005D4163">
              <w:rPr>
                <w:sz w:val="18"/>
                <w:szCs w:val="18"/>
              </w:rPr>
              <w:t>42%</w:t>
            </w:r>
          </w:p>
        </w:tc>
        <w:tc>
          <w:tcPr>
            <w:tcW w:w="748" w:type="dxa"/>
            <w:noWrap/>
            <w:vAlign w:val="center"/>
            <w:hideMark/>
          </w:tcPr>
          <w:p w:rsidRPr="005D4163" w:rsidR="00B73572" w:rsidP="00B73572" w:rsidRDefault="00B73572" w14:paraId="0914D23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ED1AEC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78C45320" w14:textId="77777777">
        <w:trPr>
          <w:cantSplit/>
          <w:trHeight w:val="20"/>
        </w:trPr>
        <w:tc>
          <w:tcPr>
            <w:tcW w:w="1975" w:type="dxa"/>
            <w:vMerge/>
            <w:noWrap/>
            <w:vAlign w:val="center"/>
          </w:tcPr>
          <w:p w:rsidRPr="005D4163" w:rsidR="00B73572" w:rsidP="00B73572" w:rsidRDefault="00B73572" w14:paraId="779B328A"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7EED4D1"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406712FE"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D50758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Female ATTR-CM</w:t>
            </w:r>
          </w:p>
        </w:tc>
        <w:tc>
          <w:tcPr>
            <w:tcW w:w="807" w:type="dxa"/>
            <w:noWrap/>
            <w:vAlign w:val="center"/>
            <w:hideMark/>
          </w:tcPr>
          <w:p w:rsidRPr="005D4163" w:rsidR="00B73572" w:rsidP="00B73572" w:rsidRDefault="00B73572" w14:paraId="22B9EBC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65</w:t>
            </w:r>
          </w:p>
        </w:tc>
        <w:tc>
          <w:tcPr>
            <w:tcW w:w="929" w:type="dxa"/>
            <w:noWrap/>
            <w:vAlign w:val="center"/>
            <w:hideMark/>
          </w:tcPr>
          <w:p w:rsidRPr="005D4163" w:rsidR="00B73572" w:rsidP="00B73572" w:rsidRDefault="00B73572" w14:paraId="5195FC9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180</w:t>
            </w:r>
          </w:p>
        </w:tc>
        <w:tc>
          <w:tcPr>
            <w:tcW w:w="929" w:type="dxa"/>
            <w:noWrap/>
            <w:vAlign w:val="center"/>
            <w:hideMark/>
          </w:tcPr>
          <w:p w:rsidRPr="005D4163" w:rsidR="00B73572" w:rsidP="00B73572" w:rsidRDefault="00B73572" w14:paraId="02071C0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5CAC162" w14:textId="6A6F3F4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E69B714" w14:textId="2E5FD68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8A14904" w14:textId="56118A8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E7AF49F" w14:textId="74FC0BF4">
            <w:pPr>
              <w:jc w:val="center"/>
              <w:rPr>
                <w:rFonts w:eastAsia="Times New Roman" w:asciiTheme="majorHAnsi" w:hAnsiTheme="majorHAnsi" w:cstheme="majorHAnsi"/>
                <w:color w:val="000000"/>
                <w:sz w:val="18"/>
                <w:szCs w:val="18"/>
              </w:rPr>
            </w:pPr>
            <w:r w:rsidRPr="005D4163">
              <w:rPr>
                <w:sz w:val="18"/>
                <w:szCs w:val="18"/>
              </w:rPr>
              <w:t>37%</w:t>
            </w:r>
          </w:p>
        </w:tc>
        <w:tc>
          <w:tcPr>
            <w:tcW w:w="748" w:type="dxa"/>
            <w:noWrap/>
            <w:vAlign w:val="center"/>
            <w:hideMark/>
          </w:tcPr>
          <w:p w:rsidRPr="005D4163" w:rsidR="00B73572" w:rsidP="00B73572" w:rsidRDefault="00B73572" w14:paraId="5E074D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92B9A1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239EB68" w14:textId="77777777">
        <w:trPr>
          <w:cantSplit/>
          <w:trHeight w:val="20"/>
        </w:trPr>
        <w:tc>
          <w:tcPr>
            <w:tcW w:w="1975" w:type="dxa"/>
            <w:vMerge/>
            <w:noWrap/>
            <w:vAlign w:val="center"/>
          </w:tcPr>
          <w:p w:rsidRPr="005D4163" w:rsidR="00B73572" w:rsidP="00B73572" w:rsidRDefault="00B73572" w14:paraId="1EB5F7DA"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5F2182C"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73962FBD"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3B26B1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Male ATTR-CM</w:t>
            </w:r>
          </w:p>
        </w:tc>
        <w:tc>
          <w:tcPr>
            <w:tcW w:w="807" w:type="dxa"/>
            <w:noWrap/>
            <w:vAlign w:val="center"/>
            <w:hideMark/>
          </w:tcPr>
          <w:p w:rsidRPr="005D4163" w:rsidR="00B73572" w:rsidP="00B73572" w:rsidRDefault="00B73572" w14:paraId="4EC3D7F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110</w:t>
            </w:r>
          </w:p>
        </w:tc>
        <w:tc>
          <w:tcPr>
            <w:tcW w:w="929" w:type="dxa"/>
            <w:noWrap/>
            <w:vAlign w:val="center"/>
            <w:hideMark/>
          </w:tcPr>
          <w:p w:rsidRPr="005D4163" w:rsidR="00B73572" w:rsidP="00B73572" w:rsidRDefault="00B73572" w14:paraId="4A41849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168</w:t>
            </w:r>
          </w:p>
        </w:tc>
        <w:tc>
          <w:tcPr>
            <w:tcW w:w="929" w:type="dxa"/>
            <w:noWrap/>
            <w:vAlign w:val="center"/>
            <w:hideMark/>
          </w:tcPr>
          <w:p w:rsidRPr="005D4163" w:rsidR="00B73572" w:rsidP="00B73572" w:rsidRDefault="00B73572" w14:paraId="4E89390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15C9729" w14:textId="764DD45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1FB16C" w14:textId="6C8727C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2E6588C" w14:textId="135D1AD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9DFCFC5" w14:textId="6D1D3604">
            <w:pPr>
              <w:jc w:val="center"/>
              <w:rPr>
                <w:rFonts w:eastAsia="Times New Roman" w:asciiTheme="majorHAnsi" w:hAnsiTheme="majorHAnsi" w:cstheme="majorHAnsi"/>
                <w:color w:val="000000"/>
                <w:sz w:val="18"/>
                <w:szCs w:val="18"/>
              </w:rPr>
            </w:pPr>
            <w:r w:rsidRPr="005D4163">
              <w:rPr>
                <w:sz w:val="18"/>
                <w:szCs w:val="18"/>
              </w:rPr>
              <w:t>35%</w:t>
            </w:r>
          </w:p>
        </w:tc>
        <w:tc>
          <w:tcPr>
            <w:tcW w:w="748" w:type="dxa"/>
            <w:noWrap/>
            <w:vAlign w:val="center"/>
            <w:hideMark/>
          </w:tcPr>
          <w:p w:rsidRPr="005D4163" w:rsidR="00B73572" w:rsidP="00B73572" w:rsidRDefault="00B73572" w14:paraId="4A329B6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28061F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5A85499" w14:textId="77777777">
        <w:trPr>
          <w:cantSplit/>
          <w:trHeight w:val="20"/>
        </w:trPr>
        <w:tc>
          <w:tcPr>
            <w:tcW w:w="1975" w:type="dxa"/>
            <w:vMerge w:val="restart"/>
            <w:noWrap/>
            <w:vAlign w:val="center"/>
            <w:hideMark/>
          </w:tcPr>
          <w:p w:rsidRPr="005D4163" w:rsidR="00B73572" w:rsidP="00B73572" w:rsidRDefault="00B73572" w14:paraId="6308EFF6" w14:textId="64093B5D">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Lauppe et al. 2022 [26]</w:t>
            </w:r>
          </w:p>
        </w:tc>
        <w:tc>
          <w:tcPr>
            <w:tcW w:w="610" w:type="dxa"/>
            <w:vMerge w:val="restart"/>
            <w:noWrap/>
            <w:vAlign w:val="center"/>
            <w:hideMark/>
          </w:tcPr>
          <w:p w:rsidRPr="005D4163" w:rsidR="00B73572" w:rsidP="00B73572" w:rsidRDefault="00B73572" w14:paraId="68EAA1E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0C513C1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Sweden</w:t>
            </w:r>
          </w:p>
        </w:tc>
        <w:tc>
          <w:tcPr>
            <w:tcW w:w="2880" w:type="dxa"/>
            <w:noWrap/>
            <w:vAlign w:val="center"/>
            <w:hideMark/>
          </w:tcPr>
          <w:p w:rsidRPr="005D4163" w:rsidR="00B73572" w:rsidP="00B73572" w:rsidRDefault="00B73572" w14:paraId="2379E6F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w:t>
            </w:r>
          </w:p>
        </w:tc>
        <w:tc>
          <w:tcPr>
            <w:tcW w:w="807" w:type="dxa"/>
            <w:noWrap/>
            <w:vAlign w:val="center"/>
            <w:hideMark/>
          </w:tcPr>
          <w:p w:rsidRPr="005D4163" w:rsidR="00B73572" w:rsidP="00B73572" w:rsidRDefault="00B73572" w14:paraId="169D56B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1930</w:t>
            </w:r>
          </w:p>
        </w:tc>
        <w:tc>
          <w:tcPr>
            <w:tcW w:w="929" w:type="dxa"/>
            <w:noWrap/>
            <w:vAlign w:val="center"/>
            <w:hideMark/>
          </w:tcPr>
          <w:p w:rsidRPr="005D4163" w:rsidR="00B73572" w:rsidP="00B73572" w:rsidRDefault="00B73572" w14:paraId="2D144F9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132</w:t>
            </w:r>
          </w:p>
        </w:tc>
        <w:tc>
          <w:tcPr>
            <w:tcW w:w="929" w:type="dxa"/>
            <w:noWrap/>
            <w:vAlign w:val="center"/>
            <w:hideMark/>
          </w:tcPr>
          <w:p w:rsidRPr="005D4163" w:rsidR="00B73572" w:rsidP="00B73572" w:rsidRDefault="00B73572" w14:paraId="7F3D6A8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30</w:t>
            </w:r>
          </w:p>
        </w:tc>
        <w:tc>
          <w:tcPr>
            <w:tcW w:w="755" w:type="dxa"/>
            <w:noWrap/>
            <w:hideMark/>
          </w:tcPr>
          <w:p w:rsidRPr="005D4163" w:rsidR="00B73572" w:rsidP="00B73572" w:rsidRDefault="00B73572" w14:paraId="722BC83A" w14:textId="79F3414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4AD5288" w14:textId="4783D00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43EFD1" w14:textId="0F2A8A5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153F88C" w14:textId="04EF28CE">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D72E19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4B45F3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r>
      <w:tr w:rsidRPr="005D4163" w:rsidR="00B73572" w14:paraId="6E156B9C" w14:textId="77777777">
        <w:trPr>
          <w:cantSplit/>
          <w:trHeight w:val="20"/>
        </w:trPr>
        <w:tc>
          <w:tcPr>
            <w:tcW w:w="1975" w:type="dxa"/>
            <w:vMerge/>
            <w:noWrap/>
            <w:vAlign w:val="center"/>
          </w:tcPr>
          <w:p w:rsidRPr="005D4163" w:rsidR="00B73572" w:rsidP="00B73572" w:rsidRDefault="00B73572" w14:paraId="35C25516"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B470F3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01FDC90"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15D7F0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Female ATTR-CM patients</w:t>
            </w:r>
          </w:p>
        </w:tc>
        <w:tc>
          <w:tcPr>
            <w:tcW w:w="807" w:type="dxa"/>
            <w:noWrap/>
            <w:vAlign w:val="center"/>
            <w:hideMark/>
          </w:tcPr>
          <w:p w:rsidRPr="005D4163" w:rsidR="00B73572" w:rsidP="00B73572" w:rsidRDefault="00B73572" w14:paraId="4ADE9C4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598</w:t>
            </w:r>
          </w:p>
        </w:tc>
        <w:tc>
          <w:tcPr>
            <w:tcW w:w="929" w:type="dxa"/>
            <w:noWrap/>
            <w:vAlign w:val="center"/>
            <w:hideMark/>
          </w:tcPr>
          <w:p w:rsidRPr="005D4163" w:rsidR="00B73572" w:rsidP="00B73572" w:rsidRDefault="00B73572" w14:paraId="591E829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284040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22</w:t>
            </w:r>
          </w:p>
        </w:tc>
        <w:tc>
          <w:tcPr>
            <w:tcW w:w="755" w:type="dxa"/>
            <w:noWrap/>
            <w:hideMark/>
          </w:tcPr>
          <w:p w:rsidRPr="005D4163" w:rsidR="00B73572" w:rsidP="00B73572" w:rsidRDefault="00B73572" w14:paraId="1D9AD34A" w14:textId="3B06B3C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7A87C73" w14:textId="4A6C937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5BB2BF4" w14:textId="225233B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8922A3A" w14:textId="1CF1924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A6AACD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39758FA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530C1C0" w14:textId="77777777">
        <w:trPr>
          <w:cantSplit/>
          <w:trHeight w:val="20"/>
        </w:trPr>
        <w:tc>
          <w:tcPr>
            <w:tcW w:w="1975" w:type="dxa"/>
            <w:vMerge/>
            <w:noWrap/>
            <w:vAlign w:val="center"/>
          </w:tcPr>
          <w:p w:rsidRPr="005D4163" w:rsidR="00B73572" w:rsidP="00B73572" w:rsidRDefault="00B73572" w14:paraId="46CE2D5E"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6EAF45FD"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51CE8C1"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11A190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Male ATTR-CM patients</w:t>
            </w:r>
          </w:p>
        </w:tc>
        <w:tc>
          <w:tcPr>
            <w:tcW w:w="807" w:type="dxa"/>
            <w:noWrap/>
            <w:vAlign w:val="center"/>
            <w:hideMark/>
          </w:tcPr>
          <w:p w:rsidRPr="005D4163" w:rsidR="00B73572" w:rsidP="00B73572" w:rsidRDefault="00B73572" w14:paraId="713F882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1332</w:t>
            </w:r>
          </w:p>
        </w:tc>
        <w:tc>
          <w:tcPr>
            <w:tcW w:w="929" w:type="dxa"/>
            <w:noWrap/>
            <w:vAlign w:val="center"/>
            <w:hideMark/>
          </w:tcPr>
          <w:p w:rsidRPr="005D4163" w:rsidR="00B73572" w:rsidP="00B73572" w:rsidRDefault="00B73572" w14:paraId="2D57DD4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ED07F7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36</w:t>
            </w:r>
          </w:p>
        </w:tc>
        <w:tc>
          <w:tcPr>
            <w:tcW w:w="755" w:type="dxa"/>
            <w:noWrap/>
            <w:hideMark/>
          </w:tcPr>
          <w:p w:rsidRPr="005D4163" w:rsidR="00B73572" w:rsidP="00B73572" w:rsidRDefault="00B73572" w14:paraId="3FB64162" w14:textId="719F8D4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DF727F0" w14:textId="2691147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DC40C23" w14:textId="46457C2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5126E6A" w14:textId="64B4D7A6">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F2287D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5AC2FB5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71C15AB7" w14:textId="77777777">
        <w:trPr>
          <w:cantSplit/>
          <w:trHeight w:val="20"/>
        </w:trPr>
        <w:tc>
          <w:tcPr>
            <w:tcW w:w="1975" w:type="dxa"/>
            <w:vMerge/>
            <w:noWrap/>
            <w:vAlign w:val="center"/>
          </w:tcPr>
          <w:p w:rsidRPr="005D4163" w:rsidR="00B73572" w:rsidP="00B73572" w:rsidRDefault="00B73572" w14:paraId="3A859C5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2CCB623"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2743D72"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0662B5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Matched HF patients</w:t>
            </w:r>
          </w:p>
        </w:tc>
        <w:tc>
          <w:tcPr>
            <w:tcW w:w="807" w:type="dxa"/>
            <w:noWrap/>
            <w:vAlign w:val="center"/>
            <w:hideMark/>
          </w:tcPr>
          <w:p w:rsidRPr="005D4163" w:rsidR="00B73572" w:rsidP="00B73572" w:rsidRDefault="00B73572" w14:paraId="1A9A467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1922</w:t>
            </w:r>
          </w:p>
        </w:tc>
        <w:tc>
          <w:tcPr>
            <w:tcW w:w="929" w:type="dxa"/>
            <w:noWrap/>
            <w:vAlign w:val="center"/>
            <w:hideMark/>
          </w:tcPr>
          <w:p w:rsidRPr="005D4163" w:rsidR="00B73572" w:rsidP="00B73572" w:rsidRDefault="00B73572" w14:paraId="2B8DCED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A45143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c>
          <w:tcPr>
            <w:tcW w:w="755" w:type="dxa"/>
            <w:noWrap/>
            <w:hideMark/>
          </w:tcPr>
          <w:p w:rsidRPr="005D4163" w:rsidR="00B73572" w:rsidP="00B73572" w:rsidRDefault="00B73572" w14:paraId="4725D427" w14:textId="12341A6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148C957" w14:textId="6840C54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060DB09" w14:textId="23BB967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EBFA63D" w14:textId="4F03833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9592DF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D44C18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6D13EF6" w14:textId="77777777">
        <w:trPr>
          <w:cantSplit/>
          <w:trHeight w:val="20"/>
        </w:trPr>
        <w:tc>
          <w:tcPr>
            <w:tcW w:w="1975" w:type="dxa"/>
            <w:noWrap/>
            <w:vAlign w:val="center"/>
          </w:tcPr>
          <w:p w:rsidRPr="005D4163" w:rsidR="00B73572" w:rsidP="00B73572" w:rsidRDefault="00B73572" w14:paraId="21C2164B" w14:textId="51373EFE">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Lauppe et al. 2021 [27]</w:t>
            </w:r>
          </w:p>
        </w:tc>
        <w:tc>
          <w:tcPr>
            <w:tcW w:w="610" w:type="dxa"/>
            <w:noWrap/>
            <w:vAlign w:val="center"/>
            <w:hideMark/>
          </w:tcPr>
          <w:p w:rsidRPr="005D4163" w:rsidR="00B73572" w:rsidP="00B73572" w:rsidRDefault="00B73572" w14:paraId="2DDDFFC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tcPr>
          <w:p w:rsidRPr="005D4163" w:rsidR="00B73572" w:rsidP="00B73572" w:rsidRDefault="00B73572" w14:paraId="38AB636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Sweden</w:t>
            </w:r>
          </w:p>
        </w:tc>
        <w:tc>
          <w:tcPr>
            <w:tcW w:w="2880" w:type="dxa"/>
            <w:noWrap/>
            <w:vAlign w:val="center"/>
            <w:hideMark/>
          </w:tcPr>
          <w:p w:rsidRPr="005D4163" w:rsidR="00B73572" w:rsidP="00B73572" w:rsidRDefault="00B73572" w14:paraId="2210E03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7C75DB7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994</w:t>
            </w:r>
          </w:p>
        </w:tc>
        <w:tc>
          <w:tcPr>
            <w:tcW w:w="929" w:type="dxa"/>
            <w:noWrap/>
            <w:vAlign w:val="center"/>
            <w:hideMark/>
          </w:tcPr>
          <w:p w:rsidRPr="005D4163" w:rsidR="00B73572" w:rsidP="00B73572" w:rsidRDefault="00B73572" w14:paraId="507072D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04F3690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910AB67" w14:textId="75A0D2F4">
            <w:pPr>
              <w:jc w:val="center"/>
              <w:rPr>
                <w:rFonts w:eastAsia="Times New Roman" w:asciiTheme="majorHAnsi" w:hAnsiTheme="majorHAnsi" w:cstheme="majorHAnsi"/>
                <w:color w:val="000000"/>
                <w:sz w:val="18"/>
                <w:szCs w:val="18"/>
              </w:rPr>
            </w:pPr>
            <w:r w:rsidRPr="005D4163">
              <w:rPr>
                <w:sz w:val="18"/>
                <w:szCs w:val="18"/>
              </w:rPr>
              <w:t>24%</w:t>
            </w:r>
          </w:p>
        </w:tc>
        <w:tc>
          <w:tcPr>
            <w:tcW w:w="810" w:type="dxa"/>
            <w:noWrap/>
            <w:hideMark/>
          </w:tcPr>
          <w:p w:rsidRPr="005D4163" w:rsidR="00B73572" w:rsidP="00B73572" w:rsidRDefault="00B73572" w14:paraId="5F8C45F0" w14:textId="1998BC58">
            <w:pPr>
              <w:jc w:val="center"/>
              <w:rPr>
                <w:rFonts w:eastAsia="Times New Roman" w:asciiTheme="majorHAnsi" w:hAnsiTheme="majorHAnsi" w:cstheme="majorHAnsi"/>
                <w:color w:val="000000"/>
                <w:sz w:val="18"/>
                <w:szCs w:val="18"/>
              </w:rPr>
            </w:pPr>
            <w:r w:rsidRPr="005D4163">
              <w:rPr>
                <w:sz w:val="18"/>
                <w:szCs w:val="18"/>
              </w:rPr>
              <w:t>38%</w:t>
            </w:r>
          </w:p>
        </w:tc>
        <w:tc>
          <w:tcPr>
            <w:tcW w:w="810" w:type="dxa"/>
            <w:noWrap/>
            <w:hideMark/>
          </w:tcPr>
          <w:p w:rsidRPr="005D4163" w:rsidR="00B73572" w:rsidP="00B73572" w:rsidRDefault="00B73572" w14:paraId="2363F8E2" w14:textId="6A2E62C0">
            <w:pPr>
              <w:jc w:val="center"/>
              <w:rPr>
                <w:rFonts w:eastAsia="Times New Roman" w:asciiTheme="majorHAnsi" w:hAnsiTheme="majorHAnsi" w:cstheme="majorHAnsi"/>
                <w:color w:val="000000"/>
                <w:sz w:val="18"/>
                <w:szCs w:val="18"/>
              </w:rPr>
            </w:pPr>
            <w:r w:rsidRPr="005D4163">
              <w:rPr>
                <w:sz w:val="18"/>
                <w:szCs w:val="18"/>
              </w:rPr>
              <w:t>64%</w:t>
            </w:r>
          </w:p>
        </w:tc>
        <w:tc>
          <w:tcPr>
            <w:tcW w:w="810" w:type="dxa"/>
            <w:noWrap/>
            <w:hideMark/>
          </w:tcPr>
          <w:p w:rsidRPr="005D4163" w:rsidR="00B73572" w:rsidP="00B73572" w:rsidRDefault="00B73572" w14:paraId="4D4FB0C5" w14:textId="62B23B3D">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053D580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1D66AB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70%</w:t>
            </w:r>
          </w:p>
        </w:tc>
      </w:tr>
      <w:tr w:rsidRPr="005D4163" w:rsidR="00B73572" w14:paraId="089B28E9" w14:textId="77777777">
        <w:trPr>
          <w:cantSplit/>
          <w:trHeight w:val="20"/>
        </w:trPr>
        <w:tc>
          <w:tcPr>
            <w:tcW w:w="1975" w:type="dxa"/>
            <w:vMerge w:val="restart"/>
            <w:noWrap/>
            <w:vAlign w:val="center"/>
            <w:hideMark/>
          </w:tcPr>
          <w:p w:rsidRPr="005D4163" w:rsidR="00B73572" w:rsidP="00B73572" w:rsidRDefault="00BA4EF3" w14:paraId="24690FF4" w14:textId="41C5182D">
            <w:pPr>
              <w:rPr>
                <w:rFonts w:eastAsia="Times New Roman" w:asciiTheme="majorHAnsi" w:hAnsiTheme="majorHAnsi" w:cstheme="majorHAnsi"/>
                <w:color w:val="000000"/>
                <w:sz w:val="18"/>
                <w:szCs w:val="18"/>
              </w:rPr>
            </w:pPr>
            <w:hyperlink w:history="1" w:anchor="ejhf2589-bib-0127" r:id="rId19">
              <w:r w:rsidRPr="005D4163" w:rsidR="00B73572">
                <w:rPr>
                  <w:rFonts w:eastAsia="Times New Roman" w:asciiTheme="majorHAnsi" w:hAnsiTheme="majorHAnsi" w:cstheme="majorHAnsi"/>
                  <w:color w:val="000000"/>
                  <w:sz w:val="18"/>
                  <w:szCs w:val="18"/>
                </w:rPr>
                <w:t>Law et al. 2020</w:t>
              </w:r>
            </w:hyperlink>
            <w:r w:rsidRPr="005D4163" w:rsidR="00B73572">
              <w:rPr>
                <w:rFonts w:eastAsia="Times New Roman" w:asciiTheme="majorHAnsi" w:hAnsiTheme="majorHAnsi" w:cstheme="majorHAnsi"/>
                <w:color w:val="000000"/>
                <w:sz w:val="18"/>
                <w:szCs w:val="18"/>
              </w:rPr>
              <w:t xml:space="preserve"> </w:t>
            </w:r>
            <w:r w:rsidRPr="005D4163" w:rsidR="00B73572">
              <w:rPr>
                <w:rFonts w:eastAsia="Times New Roman" w:asciiTheme="majorHAnsi" w:hAnsiTheme="majorHAnsi" w:cstheme="majorHAnsi"/>
                <w:noProof/>
                <w:color w:val="000000"/>
                <w:sz w:val="18"/>
                <w:szCs w:val="18"/>
              </w:rPr>
              <w:t>[s1</w:t>
            </w:r>
            <w:r w:rsidR="00B73572">
              <w:rPr>
                <w:rFonts w:eastAsia="Times New Roman" w:asciiTheme="majorHAnsi" w:hAnsiTheme="majorHAnsi" w:cstheme="majorHAnsi"/>
                <w:noProof/>
                <w:color w:val="000000"/>
                <w:sz w:val="18"/>
                <w:szCs w:val="18"/>
              </w:rPr>
              <w:t>3</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6D95BA0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240EE68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UK</w:t>
            </w:r>
          </w:p>
        </w:tc>
        <w:tc>
          <w:tcPr>
            <w:tcW w:w="2880" w:type="dxa"/>
            <w:noWrap/>
            <w:vAlign w:val="center"/>
            <w:hideMark/>
          </w:tcPr>
          <w:p w:rsidRPr="005D4163" w:rsidR="00B73572" w:rsidP="00B73572" w:rsidRDefault="00B73572" w14:paraId="6AAE9B3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(V122I)</w:t>
            </w:r>
          </w:p>
        </w:tc>
        <w:tc>
          <w:tcPr>
            <w:tcW w:w="807" w:type="dxa"/>
            <w:noWrap/>
            <w:vAlign w:val="center"/>
            <w:hideMark/>
          </w:tcPr>
          <w:p w:rsidRPr="005D4163" w:rsidR="00B73572" w:rsidP="00B73572" w:rsidRDefault="00B73572" w14:paraId="478656F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218</w:t>
            </w:r>
          </w:p>
        </w:tc>
        <w:tc>
          <w:tcPr>
            <w:tcW w:w="929" w:type="dxa"/>
            <w:noWrap/>
            <w:vAlign w:val="center"/>
            <w:hideMark/>
          </w:tcPr>
          <w:p w:rsidRPr="005D4163" w:rsidR="00B73572" w:rsidP="00B73572" w:rsidRDefault="00B73572" w14:paraId="07C3197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2B5055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59A6791" w14:textId="52BE16D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F840FC7" w14:textId="39D3FDE9">
            <w:pPr>
              <w:jc w:val="center"/>
              <w:rPr>
                <w:rFonts w:eastAsia="Times New Roman" w:asciiTheme="majorHAnsi" w:hAnsiTheme="majorHAnsi" w:cstheme="majorHAnsi"/>
                <w:color w:val="000000"/>
                <w:sz w:val="18"/>
                <w:szCs w:val="18"/>
              </w:rPr>
            </w:pPr>
            <w:r w:rsidRPr="005D4163">
              <w:rPr>
                <w:sz w:val="18"/>
                <w:szCs w:val="18"/>
              </w:rPr>
              <w:t>52%</w:t>
            </w:r>
          </w:p>
        </w:tc>
        <w:tc>
          <w:tcPr>
            <w:tcW w:w="810" w:type="dxa"/>
            <w:noWrap/>
            <w:hideMark/>
          </w:tcPr>
          <w:p w:rsidRPr="005D4163" w:rsidR="00B73572" w:rsidP="00B73572" w:rsidRDefault="00B73572" w14:paraId="285E0090" w14:textId="3DC6AB7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94861CA" w14:textId="668CFC91">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8DC552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c>
          <w:tcPr>
            <w:tcW w:w="649" w:type="dxa"/>
            <w:noWrap/>
            <w:vAlign w:val="center"/>
            <w:hideMark/>
          </w:tcPr>
          <w:p w:rsidRPr="005D4163" w:rsidR="00B73572" w:rsidP="00B73572" w:rsidRDefault="00B73572" w14:paraId="27BC948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w:t>
            </w:r>
          </w:p>
        </w:tc>
      </w:tr>
      <w:tr w:rsidRPr="005D4163" w:rsidR="00B73572" w14:paraId="5F8452D8" w14:textId="77777777">
        <w:trPr>
          <w:cantSplit/>
          <w:trHeight w:val="20"/>
        </w:trPr>
        <w:tc>
          <w:tcPr>
            <w:tcW w:w="1975" w:type="dxa"/>
            <w:vMerge/>
            <w:noWrap/>
            <w:vAlign w:val="center"/>
          </w:tcPr>
          <w:p w:rsidRPr="005D4163" w:rsidR="00B73572" w:rsidP="00B73572" w:rsidRDefault="00B73572" w14:paraId="437D1DA7"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31E7738C"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1748A092"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844CB4B"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6237D64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727</w:t>
            </w:r>
          </w:p>
        </w:tc>
        <w:tc>
          <w:tcPr>
            <w:tcW w:w="929" w:type="dxa"/>
            <w:noWrap/>
            <w:vAlign w:val="center"/>
            <w:hideMark/>
          </w:tcPr>
          <w:p w:rsidRPr="005D4163" w:rsidR="00B73572" w:rsidP="00B73572" w:rsidRDefault="00B73572" w14:paraId="13257B4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FF71F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68C8AA3" w14:textId="3D11D85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8AF76C4" w14:textId="6EB53493">
            <w:pPr>
              <w:jc w:val="center"/>
              <w:rPr>
                <w:rFonts w:eastAsia="Times New Roman" w:asciiTheme="majorHAnsi" w:hAnsiTheme="majorHAnsi" w:cstheme="majorHAnsi"/>
                <w:color w:val="000000"/>
                <w:sz w:val="18"/>
                <w:szCs w:val="18"/>
              </w:rPr>
            </w:pPr>
            <w:r w:rsidRPr="005D4163">
              <w:rPr>
                <w:sz w:val="18"/>
                <w:szCs w:val="18"/>
              </w:rPr>
              <w:t>31%</w:t>
            </w:r>
          </w:p>
        </w:tc>
        <w:tc>
          <w:tcPr>
            <w:tcW w:w="810" w:type="dxa"/>
            <w:noWrap/>
            <w:hideMark/>
          </w:tcPr>
          <w:p w:rsidRPr="005D4163" w:rsidR="00B73572" w:rsidP="00B73572" w:rsidRDefault="00B73572" w14:paraId="3E6C1817" w14:textId="2569DAE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3E510DB" w14:textId="38646C7F">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5C48DF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79</w:t>
            </w:r>
          </w:p>
        </w:tc>
        <w:tc>
          <w:tcPr>
            <w:tcW w:w="649" w:type="dxa"/>
            <w:noWrap/>
            <w:vAlign w:val="center"/>
            <w:hideMark/>
          </w:tcPr>
          <w:p w:rsidRPr="005D4163" w:rsidR="00B73572" w:rsidP="00B73572" w:rsidRDefault="00B73572" w14:paraId="3087A9A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94%</w:t>
            </w:r>
          </w:p>
        </w:tc>
      </w:tr>
      <w:tr w:rsidRPr="005D4163" w:rsidR="00B73572" w14:paraId="652E21C9" w14:textId="77777777">
        <w:trPr>
          <w:cantSplit/>
          <w:trHeight w:val="20"/>
        </w:trPr>
        <w:tc>
          <w:tcPr>
            <w:tcW w:w="1975" w:type="dxa"/>
            <w:vMerge w:val="restart"/>
            <w:noWrap/>
            <w:vAlign w:val="center"/>
            <w:hideMark/>
          </w:tcPr>
          <w:p w:rsidRPr="005D4163" w:rsidR="00B73572" w:rsidP="00B73572" w:rsidRDefault="00BA4EF3" w14:paraId="726B06E0" w14:textId="1A15F1FC">
            <w:pPr>
              <w:rPr>
                <w:rFonts w:eastAsia="Times New Roman" w:asciiTheme="majorHAnsi" w:hAnsiTheme="majorHAnsi" w:cstheme="majorHAnsi"/>
                <w:color w:val="000000"/>
                <w:sz w:val="18"/>
                <w:szCs w:val="18"/>
              </w:rPr>
            </w:pPr>
            <w:hyperlink w:history="1" w:anchor="ejhf2589-bib-0128" r:id="rId20">
              <w:r w:rsidRPr="005D4163" w:rsidR="00B73572">
                <w:rPr>
                  <w:rFonts w:eastAsia="Times New Roman" w:asciiTheme="majorHAnsi" w:hAnsiTheme="majorHAnsi" w:cstheme="majorHAnsi"/>
                  <w:color w:val="000000"/>
                  <w:sz w:val="18"/>
                  <w:szCs w:val="18"/>
                </w:rPr>
                <w:t>Law et al. 2022</w:t>
              </w:r>
            </w:hyperlink>
            <w:r w:rsidRPr="005D4163" w:rsidR="00B73572">
              <w:rPr>
                <w:rFonts w:eastAsia="Times New Roman" w:asciiTheme="majorHAnsi" w:hAnsiTheme="majorHAnsi" w:cstheme="majorHAnsi"/>
                <w:color w:val="000000"/>
                <w:sz w:val="18"/>
                <w:szCs w:val="18"/>
              </w:rPr>
              <w:t xml:space="preserve"> </w:t>
            </w:r>
            <w:r w:rsidRPr="005D4163" w:rsidR="00B73572">
              <w:rPr>
                <w:rFonts w:eastAsia="Times New Roman" w:asciiTheme="majorHAnsi" w:hAnsiTheme="majorHAnsi" w:cstheme="majorHAnsi"/>
                <w:noProof/>
                <w:color w:val="000000"/>
                <w:sz w:val="18"/>
                <w:szCs w:val="18"/>
              </w:rPr>
              <w:t>[s1</w:t>
            </w:r>
            <w:r w:rsidR="00B73572">
              <w:rPr>
                <w:rFonts w:eastAsia="Times New Roman" w:asciiTheme="majorHAnsi" w:hAnsiTheme="majorHAnsi" w:cstheme="majorHAnsi"/>
                <w:noProof/>
                <w:color w:val="000000"/>
                <w:sz w:val="18"/>
                <w:szCs w:val="18"/>
              </w:rPr>
              <w:t>4</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0EF3BA7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3745EB4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UK</w:t>
            </w:r>
          </w:p>
        </w:tc>
        <w:tc>
          <w:tcPr>
            <w:tcW w:w="2880" w:type="dxa"/>
            <w:noWrap/>
            <w:vAlign w:val="center"/>
            <w:hideMark/>
          </w:tcPr>
          <w:p w:rsidRPr="005D4163" w:rsidR="00B73572" w:rsidP="00B73572" w:rsidRDefault="00B73572" w14:paraId="1060FB63" w14:textId="77777777">
            <w:pPr>
              <w:rPr>
                <w:rFonts w:eastAsia="Times New Roman" w:asciiTheme="majorHAnsi" w:hAnsiTheme="majorHAnsi" w:cstheme="majorHAnsi"/>
                <w:color w:val="000000"/>
                <w:sz w:val="18"/>
                <w:szCs w:val="18"/>
                <w:lang w:val="sv-SE"/>
              </w:rPr>
            </w:pPr>
            <w:r w:rsidRPr="005D4163">
              <w:rPr>
                <w:rFonts w:eastAsia="Times New Roman" w:asciiTheme="majorHAnsi" w:hAnsiTheme="majorHAnsi" w:cstheme="majorHAnsi"/>
                <w:color w:val="000000"/>
                <w:sz w:val="18"/>
                <w:szCs w:val="18"/>
                <w:lang w:val="sv-SE"/>
              </w:rPr>
              <w:t>wtATTR (NT-proBNP &lt;500 ng/ml)</w:t>
            </w:r>
          </w:p>
        </w:tc>
        <w:tc>
          <w:tcPr>
            <w:tcW w:w="807" w:type="dxa"/>
            <w:noWrap/>
            <w:vAlign w:val="center"/>
            <w:hideMark/>
          </w:tcPr>
          <w:p w:rsidRPr="005D4163" w:rsidR="00B73572" w:rsidP="00B73572" w:rsidRDefault="00B73572" w14:paraId="7398B59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239</w:t>
            </w:r>
          </w:p>
        </w:tc>
        <w:tc>
          <w:tcPr>
            <w:tcW w:w="929" w:type="dxa"/>
            <w:noWrap/>
            <w:vAlign w:val="center"/>
            <w:hideMark/>
          </w:tcPr>
          <w:p w:rsidRPr="005D4163" w:rsidR="00B73572" w:rsidP="00B73572" w:rsidRDefault="00B73572" w14:paraId="447B5DA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4BC412C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C10361A" w14:textId="2D800B7D">
            <w:pPr>
              <w:jc w:val="center"/>
              <w:rPr>
                <w:rFonts w:eastAsia="Times New Roman" w:asciiTheme="majorHAnsi" w:hAnsiTheme="majorHAnsi" w:cstheme="majorHAnsi"/>
                <w:color w:val="000000"/>
                <w:sz w:val="18"/>
                <w:szCs w:val="18"/>
              </w:rPr>
            </w:pPr>
            <w:r w:rsidRPr="005D4163">
              <w:rPr>
                <w:sz w:val="18"/>
                <w:szCs w:val="18"/>
              </w:rPr>
              <w:t>5%</w:t>
            </w:r>
          </w:p>
        </w:tc>
        <w:tc>
          <w:tcPr>
            <w:tcW w:w="810" w:type="dxa"/>
            <w:noWrap/>
            <w:hideMark/>
          </w:tcPr>
          <w:p w:rsidRPr="005D4163" w:rsidR="00B73572" w:rsidP="00B73572" w:rsidRDefault="00B73572" w14:paraId="54F861EE" w14:textId="19EE089A">
            <w:pPr>
              <w:jc w:val="center"/>
              <w:rPr>
                <w:rFonts w:eastAsia="Times New Roman" w:asciiTheme="majorHAnsi" w:hAnsiTheme="majorHAnsi" w:cstheme="majorHAnsi"/>
                <w:color w:val="000000"/>
                <w:sz w:val="18"/>
                <w:szCs w:val="18"/>
              </w:rPr>
            </w:pPr>
            <w:r w:rsidRPr="005D4163">
              <w:rPr>
                <w:sz w:val="18"/>
                <w:szCs w:val="18"/>
              </w:rPr>
              <w:t>38%</w:t>
            </w:r>
          </w:p>
        </w:tc>
        <w:tc>
          <w:tcPr>
            <w:tcW w:w="810" w:type="dxa"/>
            <w:noWrap/>
            <w:hideMark/>
          </w:tcPr>
          <w:p w:rsidRPr="005D4163" w:rsidR="00B73572" w:rsidP="00B73572" w:rsidRDefault="00B73572" w14:paraId="57D1C32C" w14:textId="56501575">
            <w:pPr>
              <w:jc w:val="center"/>
              <w:rPr>
                <w:rFonts w:eastAsia="Times New Roman" w:asciiTheme="majorHAnsi" w:hAnsiTheme="majorHAnsi" w:cstheme="majorHAnsi"/>
                <w:color w:val="000000"/>
                <w:sz w:val="18"/>
                <w:szCs w:val="18"/>
              </w:rPr>
            </w:pPr>
            <w:r w:rsidRPr="005D4163">
              <w:rPr>
                <w:sz w:val="18"/>
                <w:szCs w:val="18"/>
              </w:rPr>
              <w:t>70%</w:t>
            </w:r>
          </w:p>
        </w:tc>
        <w:tc>
          <w:tcPr>
            <w:tcW w:w="810" w:type="dxa"/>
            <w:noWrap/>
            <w:hideMark/>
          </w:tcPr>
          <w:p w:rsidRPr="005D4163" w:rsidR="00B73572" w:rsidP="00B73572" w:rsidRDefault="00B73572" w14:paraId="2539556A" w14:textId="08A94648">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38E829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D34FF2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28CE514" w14:textId="77777777">
        <w:trPr>
          <w:cantSplit/>
          <w:trHeight w:val="20"/>
        </w:trPr>
        <w:tc>
          <w:tcPr>
            <w:tcW w:w="1975" w:type="dxa"/>
            <w:vMerge/>
            <w:noWrap/>
            <w:vAlign w:val="center"/>
          </w:tcPr>
          <w:p w:rsidRPr="005D4163" w:rsidR="00B73572" w:rsidP="00B73572" w:rsidRDefault="00B73572" w14:paraId="35D2FDF4"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7A653CA0"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18D3AECD"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BE5BEE0" w14:textId="77777777">
            <w:pPr>
              <w:rPr>
                <w:rFonts w:eastAsia="Times New Roman" w:asciiTheme="majorHAnsi" w:hAnsiTheme="majorHAnsi" w:cstheme="majorHAnsi"/>
                <w:color w:val="000000"/>
                <w:sz w:val="18"/>
                <w:szCs w:val="18"/>
                <w:lang w:val="sv-SE"/>
              </w:rPr>
            </w:pPr>
            <w:r w:rsidRPr="005D4163">
              <w:rPr>
                <w:rFonts w:eastAsia="Times New Roman" w:asciiTheme="majorHAnsi" w:hAnsiTheme="majorHAnsi" w:cstheme="majorHAnsi"/>
                <w:color w:val="000000"/>
                <w:sz w:val="18"/>
                <w:szCs w:val="18"/>
                <w:lang w:val="sv-SE"/>
              </w:rPr>
              <w:t>wtATTR (NT-proBNP &gt;500 ng/ml)</w:t>
            </w:r>
          </w:p>
        </w:tc>
        <w:tc>
          <w:tcPr>
            <w:tcW w:w="807" w:type="dxa"/>
            <w:noWrap/>
            <w:vAlign w:val="center"/>
            <w:hideMark/>
          </w:tcPr>
          <w:p w:rsidRPr="005D4163" w:rsidR="00B73572" w:rsidP="00B73572" w:rsidRDefault="00B73572" w14:paraId="07D8470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193</w:t>
            </w:r>
          </w:p>
        </w:tc>
        <w:tc>
          <w:tcPr>
            <w:tcW w:w="929" w:type="dxa"/>
            <w:noWrap/>
            <w:vAlign w:val="center"/>
            <w:hideMark/>
          </w:tcPr>
          <w:p w:rsidRPr="005D4163" w:rsidR="00B73572" w:rsidP="00B73572" w:rsidRDefault="00B73572" w14:paraId="0F29C57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50892B9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95B0785" w14:textId="6D4A891C">
            <w:pPr>
              <w:jc w:val="center"/>
              <w:rPr>
                <w:rFonts w:eastAsia="Times New Roman" w:asciiTheme="majorHAnsi" w:hAnsiTheme="majorHAnsi" w:cstheme="majorHAnsi"/>
                <w:color w:val="000000"/>
                <w:sz w:val="18"/>
                <w:szCs w:val="18"/>
              </w:rPr>
            </w:pPr>
            <w:r w:rsidRPr="005D4163">
              <w:rPr>
                <w:sz w:val="18"/>
                <w:szCs w:val="18"/>
              </w:rPr>
              <w:t>1%</w:t>
            </w:r>
          </w:p>
        </w:tc>
        <w:tc>
          <w:tcPr>
            <w:tcW w:w="810" w:type="dxa"/>
            <w:noWrap/>
            <w:hideMark/>
          </w:tcPr>
          <w:p w:rsidRPr="005D4163" w:rsidR="00B73572" w:rsidP="00B73572" w:rsidRDefault="00B73572" w14:paraId="743C38DA" w14:textId="0920CA44">
            <w:pPr>
              <w:jc w:val="center"/>
              <w:rPr>
                <w:rFonts w:eastAsia="Times New Roman" w:asciiTheme="majorHAnsi" w:hAnsiTheme="majorHAnsi" w:cstheme="majorHAnsi"/>
                <w:color w:val="000000"/>
                <w:sz w:val="18"/>
                <w:szCs w:val="18"/>
              </w:rPr>
            </w:pPr>
            <w:r w:rsidRPr="005D4163">
              <w:rPr>
                <w:sz w:val="18"/>
                <w:szCs w:val="18"/>
              </w:rPr>
              <w:t>25%</w:t>
            </w:r>
          </w:p>
        </w:tc>
        <w:tc>
          <w:tcPr>
            <w:tcW w:w="810" w:type="dxa"/>
            <w:noWrap/>
            <w:hideMark/>
          </w:tcPr>
          <w:p w:rsidRPr="005D4163" w:rsidR="00B73572" w:rsidP="00B73572" w:rsidRDefault="00B73572" w14:paraId="455E0499" w14:textId="6FD4F098">
            <w:pPr>
              <w:jc w:val="center"/>
              <w:rPr>
                <w:rFonts w:eastAsia="Times New Roman" w:asciiTheme="majorHAnsi" w:hAnsiTheme="majorHAnsi" w:cstheme="majorHAnsi"/>
                <w:color w:val="000000"/>
                <w:sz w:val="18"/>
                <w:szCs w:val="18"/>
              </w:rPr>
            </w:pPr>
            <w:r w:rsidRPr="005D4163">
              <w:rPr>
                <w:sz w:val="18"/>
                <w:szCs w:val="18"/>
              </w:rPr>
              <w:t>65%</w:t>
            </w:r>
          </w:p>
        </w:tc>
        <w:tc>
          <w:tcPr>
            <w:tcW w:w="810" w:type="dxa"/>
            <w:noWrap/>
            <w:hideMark/>
          </w:tcPr>
          <w:p w:rsidRPr="005D4163" w:rsidR="00B73572" w:rsidP="00B73572" w:rsidRDefault="00B73572" w14:paraId="42E32FBB" w14:textId="577479AC">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0AB041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c>
          <w:tcPr>
            <w:tcW w:w="649" w:type="dxa"/>
            <w:noWrap/>
            <w:vAlign w:val="center"/>
            <w:hideMark/>
          </w:tcPr>
          <w:p w:rsidRPr="005D4163" w:rsidR="00B73572" w:rsidP="00B73572" w:rsidRDefault="00B73572" w14:paraId="5BC869B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95%</w:t>
            </w:r>
          </w:p>
        </w:tc>
      </w:tr>
      <w:tr w:rsidRPr="005D4163" w:rsidR="00B73572" w14:paraId="3A3A6047" w14:textId="77777777">
        <w:trPr>
          <w:cantSplit/>
          <w:trHeight w:val="20"/>
        </w:trPr>
        <w:tc>
          <w:tcPr>
            <w:tcW w:w="1975" w:type="dxa"/>
            <w:vAlign w:val="center"/>
            <w:hideMark/>
          </w:tcPr>
          <w:p w:rsidRPr="005D4163" w:rsidR="00B73572" w:rsidP="00B73572" w:rsidRDefault="00B73572" w14:paraId="623D084E" w14:textId="0CAA6DA4">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Leon Cejas et al. 2020 [</w:t>
            </w:r>
            <w:r w:rsidR="00936854">
              <w:rPr>
                <w:rFonts w:eastAsia="Times New Roman" w:asciiTheme="majorHAnsi" w:hAnsiTheme="majorHAnsi" w:cstheme="majorHAnsi"/>
                <w:color w:val="000000"/>
                <w:sz w:val="18"/>
                <w:szCs w:val="18"/>
              </w:rPr>
              <w:t>113</w:t>
            </w:r>
            <w:r w:rsidR="004E2037">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5A7482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42C27DB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Argentina</w:t>
            </w:r>
          </w:p>
        </w:tc>
        <w:tc>
          <w:tcPr>
            <w:tcW w:w="2880" w:type="dxa"/>
            <w:vAlign w:val="center"/>
            <w:hideMark/>
          </w:tcPr>
          <w:p w:rsidRPr="005D4163" w:rsidR="00B73572" w:rsidP="00B73572" w:rsidRDefault="00B73572" w14:paraId="3A5D014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ATTR-PN</w:t>
            </w:r>
          </w:p>
        </w:tc>
        <w:tc>
          <w:tcPr>
            <w:tcW w:w="807" w:type="dxa"/>
            <w:noWrap/>
            <w:vAlign w:val="center"/>
            <w:hideMark/>
          </w:tcPr>
          <w:p w:rsidRPr="005D4163" w:rsidR="00B73572" w:rsidP="00B73572" w:rsidRDefault="00B73572" w14:paraId="1D063AE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94</w:t>
            </w:r>
          </w:p>
        </w:tc>
        <w:tc>
          <w:tcPr>
            <w:tcW w:w="929" w:type="dxa"/>
            <w:noWrap/>
            <w:vAlign w:val="center"/>
            <w:hideMark/>
          </w:tcPr>
          <w:p w:rsidRPr="005D4163" w:rsidR="00B73572" w:rsidP="00B73572" w:rsidRDefault="00B73572" w14:paraId="130DDE4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613F12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6182078" w14:textId="2261860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6A25C42" w14:textId="23EA292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DBA2074" w14:textId="60F89E2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87BB8C4" w14:textId="76E52722">
            <w:pPr>
              <w:jc w:val="center"/>
              <w:rPr>
                <w:rFonts w:eastAsia="Times New Roman" w:asciiTheme="majorHAnsi" w:hAnsiTheme="majorHAnsi" w:cstheme="majorHAnsi"/>
                <w:color w:val="000000"/>
                <w:sz w:val="18"/>
                <w:szCs w:val="18"/>
              </w:rPr>
            </w:pPr>
            <w:r w:rsidRPr="005D4163">
              <w:rPr>
                <w:sz w:val="18"/>
                <w:szCs w:val="18"/>
              </w:rPr>
              <w:t>13%</w:t>
            </w:r>
          </w:p>
        </w:tc>
        <w:tc>
          <w:tcPr>
            <w:tcW w:w="748" w:type="dxa"/>
            <w:noWrap/>
            <w:vAlign w:val="center"/>
            <w:hideMark/>
          </w:tcPr>
          <w:p w:rsidRPr="005D4163" w:rsidR="00B73572" w:rsidP="00B73572" w:rsidRDefault="00B73572" w14:paraId="7D6BFAA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35</w:t>
            </w:r>
          </w:p>
        </w:tc>
        <w:tc>
          <w:tcPr>
            <w:tcW w:w="649" w:type="dxa"/>
            <w:noWrap/>
            <w:vAlign w:val="center"/>
            <w:hideMark/>
          </w:tcPr>
          <w:p w:rsidRPr="005D4163" w:rsidR="00B73572" w:rsidP="00B73572" w:rsidRDefault="00B73572" w14:paraId="327B2B5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52%</w:t>
            </w:r>
          </w:p>
        </w:tc>
      </w:tr>
      <w:tr w:rsidRPr="005D4163" w:rsidR="00B73572" w14:paraId="05872AB3" w14:textId="77777777">
        <w:trPr>
          <w:cantSplit/>
          <w:trHeight w:val="20"/>
        </w:trPr>
        <w:tc>
          <w:tcPr>
            <w:tcW w:w="1975" w:type="dxa"/>
            <w:vMerge w:val="restart"/>
            <w:noWrap/>
            <w:vAlign w:val="center"/>
            <w:hideMark/>
          </w:tcPr>
          <w:p w:rsidRPr="005D4163" w:rsidR="00B73572" w:rsidP="00B73572" w:rsidRDefault="00B73572" w14:paraId="6C8C5C0E" w14:textId="11F45BBF">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Longinow</w:t>
            </w:r>
            <w:proofErr w:type="spellEnd"/>
            <w:r w:rsidRPr="005D4163">
              <w:rPr>
                <w:rFonts w:eastAsia="Times New Roman" w:asciiTheme="majorHAnsi" w:hAnsiTheme="majorHAnsi" w:cstheme="majorHAnsi"/>
                <w:color w:val="000000"/>
                <w:sz w:val="18"/>
                <w:szCs w:val="18"/>
              </w:rPr>
              <w:t xml:space="preserve"> et al. 2023 </w:t>
            </w:r>
            <w:r w:rsidRPr="005D4163">
              <w:rPr>
                <w:rFonts w:eastAsia="Times New Roman" w:asciiTheme="majorHAnsi" w:hAnsiTheme="majorHAnsi" w:cstheme="majorHAnsi"/>
                <w:noProof/>
                <w:color w:val="000000"/>
                <w:sz w:val="18"/>
                <w:szCs w:val="18"/>
              </w:rPr>
              <w:t>[s1</w:t>
            </w:r>
            <w:r>
              <w:rPr>
                <w:rFonts w:eastAsia="Times New Roman" w:asciiTheme="majorHAnsi" w:hAnsiTheme="majorHAnsi" w:cstheme="majorHAnsi"/>
                <w:noProof/>
                <w:color w:val="000000"/>
                <w:sz w:val="18"/>
                <w:szCs w:val="18"/>
              </w:rPr>
              <w:t>5</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5FB4843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2023</w:t>
            </w:r>
          </w:p>
        </w:tc>
        <w:tc>
          <w:tcPr>
            <w:tcW w:w="1100" w:type="dxa"/>
            <w:vMerge w:val="restart"/>
            <w:noWrap/>
            <w:vAlign w:val="center"/>
            <w:hideMark/>
          </w:tcPr>
          <w:p w:rsidRPr="005D4163" w:rsidR="00B73572" w:rsidP="00B73572" w:rsidRDefault="00B73572" w14:paraId="2B41FB71" w14:textId="77777777">
            <w:pPr>
              <w:rPr>
                <w:rFonts w:eastAsia="Times New Roman" w:asciiTheme="majorHAnsi" w:hAnsiTheme="majorHAnsi" w:cstheme="majorBidi"/>
                <w:color w:val="000000"/>
                <w:sz w:val="18"/>
                <w:szCs w:val="18"/>
              </w:rPr>
            </w:pPr>
            <w:r w:rsidRPr="005D4163">
              <w:rPr>
                <w:rFonts w:eastAsia="Times New Roman" w:asciiTheme="majorHAnsi" w:hAnsiTheme="majorHAnsi" w:cstheme="majorBidi"/>
                <w:color w:val="000000" w:themeColor="text1"/>
                <w:sz w:val="18"/>
                <w:szCs w:val="18"/>
              </w:rPr>
              <w:t>USA</w:t>
            </w:r>
          </w:p>
        </w:tc>
        <w:tc>
          <w:tcPr>
            <w:tcW w:w="2880" w:type="dxa"/>
            <w:noWrap/>
            <w:vAlign w:val="center"/>
            <w:hideMark/>
          </w:tcPr>
          <w:p w:rsidRPr="005D4163" w:rsidR="00B73572" w:rsidP="00B73572" w:rsidRDefault="00B73572" w14:paraId="1D57EB6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CM and AL CA </w:t>
            </w:r>
            <w:proofErr w:type="gramStart"/>
            <w:r w:rsidRPr="005D4163">
              <w:rPr>
                <w:rFonts w:eastAsia="Times New Roman" w:asciiTheme="majorHAnsi" w:hAnsiTheme="majorHAnsi" w:cstheme="majorHAnsi"/>
                <w:color w:val="000000"/>
                <w:sz w:val="18"/>
                <w:szCs w:val="18"/>
              </w:rPr>
              <w:t>without  PH</w:t>
            </w:r>
            <w:proofErr w:type="gramEnd"/>
            <w:r w:rsidRPr="005D4163">
              <w:rPr>
                <w:rFonts w:eastAsia="Times New Roman" w:asciiTheme="majorHAnsi" w:hAnsiTheme="majorHAnsi" w:cstheme="majorHAnsi"/>
                <w:color w:val="000000"/>
                <w:sz w:val="18"/>
                <w:szCs w:val="18"/>
              </w:rPr>
              <w:t>71</w:t>
            </w:r>
          </w:p>
        </w:tc>
        <w:tc>
          <w:tcPr>
            <w:tcW w:w="807" w:type="dxa"/>
            <w:noWrap/>
            <w:vAlign w:val="center"/>
            <w:hideMark/>
          </w:tcPr>
          <w:p w:rsidRPr="005D4163" w:rsidR="00B73572" w:rsidP="00B73572" w:rsidRDefault="00B73572" w14:paraId="50EDAD1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99</w:t>
            </w:r>
          </w:p>
        </w:tc>
        <w:tc>
          <w:tcPr>
            <w:tcW w:w="929" w:type="dxa"/>
            <w:noWrap/>
            <w:vAlign w:val="center"/>
            <w:hideMark/>
          </w:tcPr>
          <w:p w:rsidRPr="005D4163" w:rsidR="00B73572" w:rsidP="00B73572" w:rsidRDefault="00B73572" w14:paraId="49166F2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7CB2E13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575ED37" w14:textId="41268E7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81A3DB5" w14:textId="178C043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1BE23CB" w14:textId="4FFC41A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66FF0D2" w14:textId="3A667C6A">
            <w:pPr>
              <w:jc w:val="center"/>
              <w:rPr>
                <w:rFonts w:eastAsia="Times New Roman" w:asciiTheme="majorHAnsi" w:hAnsiTheme="majorHAnsi" w:cstheme="majorHAnsi"/>
                <w:color w:val="000000"/>
                <w:sz w:val="18"/>
                <w:szCs w:val="18"/>
              </w:rPr>
            </w:pPr>
            <w:r w:rsidRPr="005D4163">
              <w:rPr>
                <w:sz w:val="18"/>
                <w:szCs w:val="18"/>
              </w:rPr>
              <w:t>78%</w:t>
            </w:r>
          </w:p>
        </w:tc>
        <w:tc>
          <w:tcPr>
            <w:tcW w:w="748" w:type="dxa"/>
            <w:noWrap/>
            <w:vAlign w:val="center"/>
            <w:hideMark/>
          </w:tcPr>
          <w:p w:rsidRPr="005D4163" w:rsidR="00B73572" w:rsidP="00B73572" w:rsidRDefault="00B73572" w14:paraId="6F768C7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1F7ABD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222862D" w14:textId="77777777">
        <w:trPr>
          <w:cantSplit/>
          <w:trHeight w:val="20"/>
        </w:trPr>
        <w:tc>
          <w:tcPr>
            <w:tcW w:w="1975" w:type="dxa"/>
            <w:vMerge/>
            <w:noWrap/>
            <w:vAlign w:val="center"/>
          </w:tcPr>
          <w:p w:rsidRPr="005D4163" w:rsidR="00B73572" w:rsidP="00B73572" w:rsidRDefault="00B73572" w14:paraId="2D7DCA3A"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4DC3EB8F"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7030BAA4"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87522C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CM and AL CM with PH71</w:t>
            </w:r>
          </w:p>
        </w:tc>
        <w:tc>
          <w:tcPr>
            <w:tcW w:w="807" w:type="dxa"/>
            <w:noWrap/>
            <w:vAlign w:val="center"/>
            <w:hideMark/>
          </w:tcPr>
          <w:p w:rsidRPr="005D4163" w:rsidR="00B73572" w:rsidP="00B73572" w:rsidRDefault="00B73572" w14:paraId="60C440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w:t>
            </w:r>
          </w:p>
        </w:tc>
        <w:tc>
          <w:tcPr>
            <w:tcW w:w="929" w:type="dxa"/>
            <w:noWrap/>
            <w:vAlign w:val="center"/>
            <w:hideMark/>
          </w:tcPr>
          <w:p w:rsidRPr="005D4163" w:rsidR="00B73572" w:rsidP="00B73572" w:rsidRDefault="00B73572" w14:paraId="63EE332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442D1A4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156486D" w14:textId="3E25AAA5">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6253246" w14:textId="7C64239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C067581" w14:textId="513DF4B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ED6BA0B" w14:textId="35A85770">
            <w:pPr>
              <w:jc w:val="center"/>
              <w:rPr>
                <w:rFonts w:eastAsia="Times New Roman" w:asciiTheme="majorHAnsi" w:hAnsiTheme="majorHAnsi" w:cstheme="majorHAnsi"/>
                <w:color w:val="000000"/>
                <w:sz w:val="18"/>
                <w:szCs w:val="18"/>
              </w:rPr>
            </w:pPr>
            <w:r w:rsidRPr="005D4163">
              <w:rPr>
                <w:sz w:val="18"/>
                <w:szCs w:val="18"/>
              </w:rPr>
              <w:t>71%</w:t>
            </w:r>
          </w:p>
        </w:tc>
        <w:tc>
          <w:tcPr>
            <w:tcW w:w="748" w:type="dxa"/>
            <w:noWrap/>
            <w:vAlign w:val="center"/>
            <w:hideMark/>
          </w:tcPr>
          <w:p w:rsidRPr="005D4163" w:rsidR="00B73572" w:rsidP="00B73572" w:rsidRDefault="00B73572" w14:paraId="7EAC0C3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95D7A1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411F4EA3" w14:textId="77777777">
        <w:trPr>
          <w:cantSplit/>
          <w:trHeight w:val="20"/>
        </w:trPr>
        <w:tc>
          <w:tcPr>
            <w:tcW w:w="1975" w:type="dxa"/>
            <w:noWrap/>
            <w:vAlign w:val="center"/>
            <w:hideMark/>
          </w:tcPr>
          <w:p w:rsidRPr="005D4163" w:rsidR="00B73572" w:rsidP="00B73572" w:rsidRDefault="00B73572" w14:paraId="01822572" w14:textId="705E78B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Milani et al. 2020 </w:t>
            </w:r>
            <w:r w:rsidRPr="005D4163">
              <w:rPr>
                <w:rFonts w:eastAsia="Times New Roman" w:asciiTheme="majorHAnsi" w:hAnsiTheme="majorHAnsi" w:cstheme="majorHAnsi"/>
                <w:noProof/>
                <w:color w:val="000000"/>
                <w:sz w:val="18"/>
                <w:szCs w:val="18"/>
              </w:rPr>
              <w:t>[s1</w:t>
            </w:r>
            <w:r>
              <w:rPr>
                <w:rFonts w:eastAsia="Times New Roman" w:asciiTheme="majorHAnsi" w:hAnsiTheme="majorHAnsi" w:cstheme="majorHAnsi"/>
                <w:noProof/>
                <w:color w:val="000000"/>
                <w:sz w:val="18"/>
                <w:szCs w:val="18"/>
              </w:rPr>
              <w:t>6</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78E349A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428C6D57" w14:textId="77777777">
            <w:pPr>
              <w:rPr>
                <w:rFonts w:eastAsia="Times New Roman" w:asciiTheme="majorHAnsi" w:hAnsiTheme="majorHAnsi" w:cstheme="majorBidi"/>
                <w:color w:val="000000"/>
                <w:sz w:val="18"/>
                <w:szCs w:val="18"/>
              </w:rPr>
            </w:pPr>
            <w:r w:rsidRPr="005D4163">
              <w:rPr>
                <w:rFonts w:eastAsia="Times New Roman" w:asciiTheme="majorHAnsi" w:hAnsiTheme="majorHAnsi" w:cstheme="majorBidi"/>
                <w:color w:val="000000" w:themeColor="text1"/>
                <w:sz w:val="18"/>
                <w:szCs w:val="18"/>
              </w:rPr>
              <w:t>Italy</w:t>
            </w:r>
          </w:p>
        </w:tc>
        <w:tc>
          <w:tcPr>
            <w:tcW w:w="2880" w:type="dxa"/>
            <w:noWrap/>
            <w:vAlign w:val="center"/>
            <w:hideMark/>
          </w:tcPr>
          <w:p w:rsidRPr="005D4163" w:rsidR="00B73572" w:rsidP="00B73572" w:rsidRDefault="00B73572" w14:paraId="204B70C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w:t>
            </w:r>
          </w:p>
        </w:tc>
        <w:tc>
          <w:tcPr>
            <w:tcW w:w="807" w:type="dxa"/>
            <w:noWrap/>
            <w:vAlign w:val="center"/>
            <w:hideMark/>
          </w:tcPr>
          <w:p w:rsidRPr="005D4163" w:rsidR="00B73572" w:rsidP="00B73572" w:rsidRDefault="00B73572" w14:paraId="0931874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229</w:t>
            </w:r>
          </w:p>
        </w:tc>
        <w:tc>
          <w:tcPr>
            <w:tcW w:w="929" w:type="dxa"/>
            <w:noWrap/>
            <w:vAlign w:val="center"/>
            <w:hideMark/>
          </w:tcPr>
          <w:p w:rsidRPr="005D4163" w:rsidR="00B73572" w:rsidP="00B73572" w:rsidRDefault="00B73572" w14:paraId="4C1EE57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21</w:t>
            </w:r>
          </w:p>
        </w:tc>
        <w:tc>
          <w:tcPr>
            <w:tcW w:w="929" w:type="dxa"/>
            <w:noWrap/>
            <w:vAlign w:val="center"/>
            <w:hideMark/>
          </w:tcPr>
          <w:p w:rsidRPr="005D4163" w:rsidR="00B73572" w:rsidP="00B73572" w:rsidRDefault="00B73572" w14:paraId="5854DA3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A438834" w14:textId="2E0D4D9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BCD1D24" w14:textId="0737A40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6E3B749" w14:textId="0233861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FB30C2" w14:textId="1B2B5083">
            <w:pPr>
              <w:jc w:val="center"/>
              <w:rPr>
                <w:rFonts w:eastAsia="Times New Roman" w:asciiTheme="majorHAnsi" w:hAnsiTheme="majorHAnsi" w:cstheme="majorHAnsi"/>
                <w:color w:val="000000"/>
                <w:sz w:val="18"/>
                <w:szCs w:val="18"/>
              </w:rPr>
            </w:pPr>
            <w:r w:rsidRPr="005D4163">
              <w:rPr>
                <w:sz w:val="18"/>
                <w:szCs w:val="18"/>
              </w:rPr>
              <w:t>17%</w:t>
            </w:r>
          </w:p>
        </w:tc>
        <w:tc>
          <w:tcPr>
            <w:tcW w:w="748" w:type="dxa"/>
            <w:noWrap/>
            <w:vAlign w:val="center"/>
            <w:hideMark/>
          </w:tcPr>
          <w:p w:rsidRPr="005D4163" w:rsidR="00B73572" w:rsidP="00B73572" w:rsidRDefault="00B73572" w14:paraId="278A2FA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7B532E2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4243B708" w14:textId="77777777">
        <w:trPr>
          <w:cantSplit/>
          <w:trHeight w:val="20"/>
        </w:trPr>
        <w:tc>
          <w:tcPr>
            <w:tcW w:w="1975" w:type="dxa"/>
            <w:vMerge w:val="restart"/>
            <w:noWrap/>
            <w:vAlign w:val="center"/>
            <w:hideMark/>
          </w:tcPr>
          <w:p w:rsidRPr="005D4163" w:rsidR="00B73572" w:rsidP="00B73572" w:rsidRDefault="00BA4EF3" w14:paraId="69189868" w14:textId="6C45DD31">
            <w:pPr>
              <w:rPr>
                <w:rFonts w:eastAsia="Times New Roman" w:asciiTheme="majorHAnsi" w:hAnsiTheme="majorHAnsi" w:cstheme="majorHAnsi"/>
                <w:color w:val="000000"/>
                <w:sz w:val="18"/>
                <w:szCs w:val="18"/>
              </w:rPr>
            </w:pPr>
            <w:hyperlink w:history="1" w:anchor="ejhf2589-bib-0131" r:id="rId21">
              <w:r w:rsidRPr="005D4163" w:rsidR="00B73572">
                <w:rPr>
                  <w:rFonts w:eastAsia="Times New Roman" w:asciiTheme="majorHAnsi" w:hAnsiTheme="majorHAnsi" w:cstheme="majorHAnsi"/>
                  <w:color w:val="000000"/>
                  <w:sz w:val="18"/>
                  <w:szCs w:val="18"/>
                </w:rPr>
                <w:t>Mitrani et al.</w:t>
              </w:r>
            </w:hyperlink>
            <w:r w:rsidRPr="005D4163" w:rsidR="00B73572">
              <w:rPr>
                <w:rFonts w:eastAsia="Times New Roman" w:asciiTheme="majorHAnsi" w:hAnsiTheme="majorHAnsi" w:cstheme="majorHAnsi"/>
                <w:color w:val="000000"/>
                <w:sz w:val="18"/>
                <w:szCs w:val="18"/>
              </w:rPr>
              <w:t xml:space="preserve"> 2021 </w:t>
            </w:r>
            <w:r w:rsidRPr="005D4163" w:rsidR="00B73572">
              <w:rPr>
                <w:rFonts w:eastAsia="Times New Roman" w:asciiTheme="majorHAnsi" w:hAnsiTheme="majorHAnsi" w:cstheme="majorHAnsi"/>
                <w:noProof/>
                <w:color w:val="000000"/>
                <w:sz w:val="18"/>
                <w:szCs w:val="18"/>
              </w:rPr>
              <w:t>[s1</w:t>
            </w:r>
            <w:r w:rsidR="00B73572">
              <w:rPr>
                <w:rFonts w:eastAsia="Times New Roman" w:asciiTheme="majorHAnsi" w:hAnsiTheme="majorHAnsi" w:cstheme="majorHAnsi"/>
                <w:noProof/>
                <w:color w:val="000000"/>
                <w:sz w:val="18"/>
                <w:szCs w:val="18"/>
              </w:rPr>
              <w:t>7</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6F9BBBC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447F8DA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6C69D06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NOACs</w:t>
            </w:r>
          </w:p>
        </w:tc>
        <w:tc>
          <w:tcPr>
            <w:tcW w:w="807" w:type="dxa"/>
            <w:noWrap/>
            <w:vAlign w:val="center"/>
            <w:hideMark/>
          </w:tcPr>
          <w:p w:rsidRPr="005D4163" w:rsidR="00B73572" w:rsidP="00B73572" w:rsidRDefault="00B73572" w14:paraId="326BE01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116</w:t>
            </w:r>
          </w:p>
        </w:tc>
        <w:tc>
          <w:tcPr>
            <w:tcW w:w="929" w:type="dxa"/>
            <w:noWrap/>
            <w:vAlign w:val="center"/>
            <w:hideMark/>
          </w:tcPr>
          <w:p w:rsidRPr="005D4163" w:rsidR="00B73572" w:rsidP="00B73572" w:rsidRDefault="00B73572" w14:paraId="6F81D8C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36744F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BCE2BA0" w14:textId="429AA20B">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7F6C55D0" w14:textId="6B568101">
            <w:pPr>
              <w:jc w:val="center"/>
              <w:rPr>
                <w:rFonts w:eastAsia="Times New Roman" w:asciiTheme="majorHAnsi" w:hAnsiTheme="majorHAnsi" w:cstheme="majorHAnsi"/>
                <w:color w:val="000000"/>
                <w:sz w:val="18"/>
                <w:szCs w:val="18"/>
              </w:rPr>
            </w:pPr>
            <w:r w:rsidRPr="005D4163">
              <w:rPr>
                <w:sz w:val="18"/>
                <w:szCs w:val="18"/>
              </w:rPr>
              <w:t>28%</w:t>
            </w:r>
          </w:p>
        </w:tc>
        <w:tc>
          <w:tcPr>
            <w:tcW w:w="810" w:type="dxa"/>
            <w:noWrap/>
            <w:hideMark/>
          </w:tcPr>
          <w:p w:rsidRPr="005D4163" w:rsidR="00B73572" w:rsidP="00B73572" w:rsidRDefault="00B73572" w14:paraId="7A2511B5" w14:textId="4317E1A1">
            <w:pPr>
              <w:jc w:val="center"/>
              <w:rPr>
                <w:rFonts w:eastAsia="Times New Roman" w:asciiTheme="majorHAnsi" w:hAnsiTheme="majorHAnsi" w:cstheme="majorHAnsi"/>
                <w:color w:val="000000"/>
                <w:sz w:val="18"/>
                <w:szCs w:val="18"/>
              </w:rPr>
            </w:pPr>
            <w:r w:rsidRPr="005D4163">
              <w:rPr>
                <w:sz w:val="18"/>
                <w:szCs w:val="18"/>
              </w:rPr>
              <w:t>80%</w:t>
            </w:r>
          </w:p>
        </w:tc>
        <w:tc>
          <w:tcPr>
            <w:tcW w:w="810" w:type="dxa"/>
            <w:noWrap/>
            <w:hideMark/>
          </w:tcPr>
          <w:p w:rsidRPr="005D4163" w:rsidR="00B73572" w:rsidP="00B73572" w:rsidRDefault="00B73572" w14:paraId="7B254469" w14:textId="24B449D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FBE737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86192A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4BC6D4D" w14:textId="77777777">
        <w:trPr>
          <w:cantSplit/>
          <w:trHeight w:val="20"/>
        </w:trPr>
        <w:tc>
          <w:tcPr>
            <w:tcW w:w="1975" w:type="dxa"/>
            <w:vMerge/>
            <w:noWrap/>
            <w:vAlign w:val="center"/>
          </w:tcPr>
          <w:p w:rsidRPr="005D4163" w:rsidR="00B73572" w:rsidP="00B73572" w:rsidRDefault="00B73572" w14:paraId="3AD187B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3517C10"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81124D7"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4BF1A5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warfarin</w:t>
            </w:r>
          </w:p>
        </w:tc>
        <w:tc>
          <w:tcPr>
            <w:tcW w:w="807" w:type="dxa"/>
            <w:noWrap/>
            <w:vAlign w:val="center"/>
            <w:hideMark/>
          </w:tcPr>
          <w:p w:rsidRPr="005D4163" w:rsidR="00B73572" w:rsidP="00B73572" w:rsidRDefault="00B73572" w14:paraId="3261FAA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929" w:type="dxa"/>
            <w:noWrap/>
            <w:vAlign w:val="center"/>
            <w:hideMark/>
          </w:tcPr>
          <w:p w:rsidRPr="005D4163" w:rsidR="00B73572" w:rsidP="00B73572" w:rsidRDefault="00B73572" w14:paraId="73D8E4D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28.8</w:t>
            </w:r>
          </w:p>
        </w:tc>
        <w:tc>
          <w:tcPr>
            <w:tcW w:w="929" w:type="dxa"/>
            <w:noWrap/>
            <w:vAlign w:val="center"/>
            <w:hideMark/>
          </w:tcPr>
          <w:p w:rsidRPr="005D4163" w:rsidR="00B73572" w:rsidP="00B73572" w:rsidRDefault="00B73572" w14:paraId="62CF79E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C844126" w14:textId="0D26D7FD">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08C42B6B" w14:textId="66F5976E">
            <w:pPr>
              <w:jc w:val="center"/>
              <w:rPr>
                <w:rFonts w:eastAsia="Times New Roman" w:asciiTheme="majorHAnsi" w:hAnsiTheme="majorHAnsi" w:cstheme="majorHAnsi"/>
                <w:color w:val="000000"/>
                <w:sz w:val="18"/>
                <w:szCs w:val="18"/>
              </w:rPr>
            </w:pPr>
            <w:r w:rsidRPr="005D4163">
              <w:rPr>
                <w:sz w:val="18"/>
                <w:szCs w:val="18"/>
              </w:rPr>
              <w:t>24%</w:t>
            </w:r>
          </w:p>
        </w:tc>
        <w:tc>
          <w:tcPr>
            <w:tcW w:w="810" w:type="dxa"/>
            <w:noWrap/>
            <w:hideMark/>
          </w:tcPr>
          <w:p w:rsidRPr="005D4163" w:rsidR="00B73572" w:rsidP="00B73572" w:rsidRDefault="00B73572" w14:paraId="68C26ED3" w14:textId="2415883A">
            <w:pPr>
              <w:jc w:val="center"/>
              <w:rPr>
                <w:rFonts w:eastAsia="Times New Roman" w:asciiTheme="majorHAnsi" w:hAnsiTheme="majorHAnsi" w:cstheme="majorHAnsi"/>
                <w:color w:val="000000"/>
                <w:sz w:val="18"/>
                <w:szCs w:val="18"/>
              </w:rPr>
            </w:pPr>
            <w:r w:rsidRPr="005D4163">
              <w:rPr>
                <w:sz w:val="18"/>
                <w:szCs w:val="18"/>
              </w:rPr>
              <w:t>78%</w:t>
            </w:r>
          </w:p>
        </w:tc>
        <w:tc>
          <w:tcPr>
            <w:tcW w:w="810" w:type="dxa"/>
            <w:noWrap/>
            <w:hideMark/>
          </w:tcPr>
          <w:p w:rsidRPr="005D4163" w:rsidR="00B73572" w:rsidP="00B73572" w:rsidRDefault="00B73572" w14:paraId="06229562" w14:textId="541145DF">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7C9865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75.2</w:t>
            </w:r>
          </w:p>
        </w:tc>
        <w:tc>
          <w:tcPr>
            <w:tcW w:w="649" w:type="dxa"/>
            <w:noWrap/>
            <w:vAlign w:val="center"/>
            <w:hideMark/>
          </w:tcPr>
          <w:p w:rsidRPr="005D4163" w:rsidR="00B73572" w:rsidP="00B73572" w:rsidRDefault="00B73572" w14:paraId="0933011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89%</w:t>
            </w:r>
          </w:p>
        </w:tc>
      </w:tr>
      <w:tr w:rsidRPr="005D4163" w:rsidR="00B73572" w14:paraId="01F06D5E" w14:textId="77777777">
        <w:trPr>
          <w:cantSplit/>
          <w:trHeight w:val="20"/>
        </w:trPr>
        <w:tc>
          <w:tcPr>
            <w:tcW w:w="1975" w:type="dxa"/>
            <w:noWrap/>
            <w:vAlign w:val="center"/>
            <w:hideMark/>
          </w:tcPr>
          <w:p w:rsidRPr="005D4163" w:rsidR="00B73572" w:rsidP="00B73572" w:rsidRDefault="00B73572" w14:paraId="4BB9D613" w14:textId="76955CF1">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Nakashima et al. 2022 </w:t>
            </w:r>
            <w:r w:rsidRPr="005D4163">
              <w:rPr>
                <w:rFonts w:eastAsia="Times New Roman" w:asciiTheme="majorHAnsi" w:hAnsiTheme="majorHAnsi" w:cstheme="majorHAnsi"/>
                <w:noProof/>
                <w:color w:val="000000"/>
                <w:sz w:val="18"/>
                <w:szCs w:val="18"/>
              </w:rPr>
              <w:t>[s1</w:t>
            </w:r>
            <w:r>
              <w:rPr>
                <w:rFonts w:eastAsia="Times New Roman" w:asciiTheme="majorHAnsi" w:hAnsiTheme="majorHAnsi" w:cstheme="majorHAnsi"/>
                <w:noProof/>
                <w:color w:val="000000"/>
                <w:sz w:val="18"/>
                <w:szCs w:val="18"/>
              </w:rPr>
              <w:t>8</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33566C1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157DC2B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Japan</w:t>
            </w:r>
          </w:p>
        </w:tc>
        <w:tc>
          <w:tcPr>
            <w:tcW w:w="2880" w:type="dxa"/>
            <w:noWrap/>
            <w:vAlign w:val="center"/>
            <w:hideMark/>
          </w:tcPr>
          <w:p w:rsidRPr="005D4163" w:rsidR="00B73572" w:rsidP="00B73572" w:rsidRDefault="00B73572" w14:paraId="14A3B2D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w:t>
            </w:r>
          </w:p>
        </w:tc>
        <w:tc>
          <w:tcPr>
            <w:tcW w:w="807" w:type="dxa"/>
            <w:noWrap/>
            <w:vAlign w:val="center"/>
            <w:hideMark/>
          </w:tcPr>
          <w:p w:rsidRPr="005D4163" w:rsidR="00B73572" w:rsidP="00B73572" w:rsidRDefault="00B73572" w14:paraId="671072B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188</w:t>
            </w:r>
          </w:p>
        </w:tc>
        <w:tc>
          <w:tcPr>
            <w:tcW w:w="929" w:type="dxa"/>
            <w:noWrap/>
            <w:vAlign w:val="center"/>
            <w:hideMark/>
          </w:tcPr>
          <w:p w:rsidRPr="005D4163" w:rsidR="00B73572" w:rsidP="00B73572" w:rsidRDefault="00B73572" w14:paraId="7D0EA2E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21</w:t>
            </w:r>
          </w:p>
        </w:tc>
        <w:tc>
          <w:tcPr>
            <w:tcW w:w="929" w:type="dxa"/>
            <w:noWrap/>
            <w:vAlign w:val="center"/>
            <w:hideMark/>
          </w:tcPr>
          <w:p w:rsidRPr="005D4163" w:rsidR="00B73572" w:rsidP="00B73572" w:rsidRDefault="00B73572" w14:paraId="358DA8B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59.7</w:t>
            </w:r>
          </w:p>
        </w:tc>
        <w:tc>
          <w:tcPr>
            <w:tcW w:w="755" w:type="dxa"/>
            <w:noWrap/>
            <w:hideMark/>
          </w:tcPr>
          <w:p w:rsidRPr="005D4163" w:rsidR="00B73572" w:rsidP="00B73572" w:rsidRDefault="00B73572" w14:paraId="168DE13A" w14:textId="16B990A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C062DC2" w14:textId="00D12D8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4165473" w14:textId="176C304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7B2ABFA" w14:textId="0B091088">
            <w:pPr>
              <w:jc w:val="center"/>
              <w:rPr>
                <w:rFonts w:eastAsia="Times New Roman" w:asciiTheme="majorHAnsi" w:hAnsiTheme="majorHAnsi" w:cstheme="majorHAnsi"/>
                <w:color w:val="000000"/>
                <w:sz w:val="18"/>
                <w:szCs w:val="18"/>
              </w:rPr>
            </w:pPr>
            <w:r w:rsidRPr="005D4163">
              <w:rPr>
                <w:sz w:val="18"/>
                <w:szCs w:val="18"/>
              </w:rPr>
              <w:t>25%</w:t>
            </w:r>
          </w:p>
        </w:tc>
        <w:tc>
          <w:tcPr>
            <w:tcW w:w="748" w:type="dxa"/>
            <w:noWrap/>
            <w:vAlign w:val="center"/>
            <w:hideMark/>
          </w:tcPr>
          <w:p w:rsidRPr="005D4163" w:rsidR="00B73572" w:rsidP="00B73572" w:rsidRDefault="00B73572" w14:paraId="3C7C546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08BE272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6769BD28" w14:textId="77777777">
        <w:trPr>
          <w:cantSplit/>
          <w:trHeight w:val="20"/>
        </w:trPr>
        <w:tc>
          <w:tcPr>
            <w:tcW w:w="1975" w:type="dxa"/>
            <w:noWrap/>
            <w:vAlign w:val="center"/>
            <w:hideMark/>
          </w:tcPr>
          <w:p w:rsidRPr="005D4163" w:rsidR="00B73572" w:rsidP="00B73572" w:rsidRDefault="00B73572" w14:paraId="7FA06817" w14:textId="7E7637DF">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Nakov et al. 2019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19</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47C63C5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2019</w:t>
            </w:r>
          </w:p>
        </w:tc>
        <w:tc>
          <w:tcPr>
            <w:tcW w:w="1100" w:type="dxa"/>
            <w:noWrap/>
            <w:vAlign w:val="center"/>
            <w:hideMark/>
          </w:tcPr>
          <w:p w:rsidRPr="005D4163" w:rsidR="00B73572" w:rsidP="00B73572" w:rsidRDefault="00B73572" w14:paraId="1B06658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Bulgaria</w:t>
            </w:r>
          </w:p>
        </w:tc>
        <w:tc>
          <w:tcPr>
            <w:tcW w:w="2880" w:type="dxa"/>
            <w:noWrap/>
            <w:vAlign w:val="center"/>
            <w:hideMark/>
          </w:tcPr>
          <w:p w:rsidRPr="005D4163" w:rsidR="00B73572" w:rsidP="00B73572" w:rsidRDefault="00B73572" w14:paraId="5F717FD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with Glu89Gln mutation</w:t>
            </w:r>
          </w:p>
        </w:tc>
        <w:tc>
          <w:tcPr>
            <w:tcW w:w="807" w:type="dxa"/>
            <w:noWrap/>
            <w:vAlign w:val="center"/>
            <w:hideMark/>
          </w:tcPr>
          <w:p w:rsidRPr="005D4163" w:rsidR="00B73572" w:rsidP="00B73572" w:rsidRDefault="00B73572" w14:paraId="204199B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929" w:type="dxa"/>
            <w:noWrap/>
            <w:vAlign w:val="center"/>
            <w:hideMark/>
          </w:tcPr>
          <w:p w:rsidRPr="005D4163" w:rsidR="00B73572" w:rsidP="00B73572" w:rsidRDefault="00B73572" w14:paraId="0FB2058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w:t>
            </w:r>
          </w:p>
        </w:tc>
        <w:tc>
          <w:tcPr>
            <w:tcW w:w="929" w:type="dxa"/>
            <w:noWrap/>
            <w:vAlign w:val="center"/>
            <w:hideMark/>
          </w:tcPr>
          <w:p w:rsidRPr="005D4163" w:rsidR="00B73572" w:rsidP="00B73572" w:rsidRDefault="00B73572" w14:paraId="3B8BBB6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AA23031" w14:textId="2C8567D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B1FC1B6" w14:textId="74A8AF8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C572AF9" w14:textId="37B1E68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71873B7" w14:textId="66988909">
            <w:pPr>
              <w:jc w:val="center"/>
              <w:rPr>
                <w:rFonts w:eastAsia="Times New Roman" w:asciiTheme="majorHAnsi" w:hAnsiTheme="majorHAnsi" w:cstheme="majorHAnsi"/>
                <w:color w:val="000000"/>
                <w:sz w:val="18"/>
                <w:szCs w:val="18"/>
              </w:rPr>
            </w:pPr>
            <w:r w:rsidRPr="005D4163">
              <w:rPr>
                <w:sz w:val="18"/>
                <w:szCs w:val="18"/>
              </w:rPr>
              <w:t>28%</w:t>
            </w:r>
          </w:p>
        </w:tc>
        <w:tc>
          <w:tcPr>
            <w:tcW w:w="748" w:type="dxa"/>
            <w:noWrap/>
            <w:vAlign w:val="center"/>
            <w:hideMark/>
          </w:tcPr>
          <w:p w:rsidRPr="005D4163" w:rsidR="00B73572" w:rsidP="00B73572" w:rsidRDefault="00B73572" w14:paraId="101C047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57</w:t>
            </w:r>
          </w:p>
        </w:tc>
        <w:tc>
          <w:tcPr>
            <w:tcW w:w="649" w:type="dxa"/>
            <w:noWrap/>
            <w:vAlign w:val="center"/>
            <w:hideMark/>
          </w:tcPr>
          <w:p w:rsidRPr="005D4163" w:rsidR="00B73572" w:rsidP="00B73572" w:rsidRDefault="00B73572" w14:paraId="1DE4A3B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51%</w:t>
            </w:r>
          </w:p>
        </w:tc>
      </w:tr>
      <w:tr w:rsidRPr="005D4163" w:rsidR="00B73572" w14:paraId="48ADA9AA" w14:textId="77777777">
        <w:trPr>
          <w:cantSplit/>
          <w:trHeight w:val="20"/>
        </w:trPr>
        <w:tc>
          <w:tcPr>
            <w:tcW w:w="1975" w:type="dxa"/>
            <w:vMerge w:val="restart"/>
            <w:noWrap/>
            <w:vAlign w:val="center"/>
            <w:hideMark/>
          </w:tcPr>
          <w:p w:rsidRPr="005D4163" w:rsidR="00B73572" w:rsidP="00B73572" w:rsidRDefault="00B73572" w14:paraId="5E8A9646" w14:textId="40FE77C3">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Nativi-Nicolau et al. 2020 [</w:t>
            </w:r>
            <w:r w:rsidR="00936854">
              <w:rPr>
                <w:rFonts w:eastAsia="Times New Roman" w:asciiTheme="majorHAnsi" w:hAnsiTheme="majorHAnsi" w:cstheme="majorHAnsi"/>
                <w:color w:val="000000"/>
                <w:sz w:val="18"/>
                <w:szCs w:val="18"/>
              </w:rPr>
              <w:t>114</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05B3E71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61B5AAF5" w14:textId="77777777">
            <w:pPr>
              <w:rPr>
                <w:rFonts w:eastAsia="Times New Roman" w:asciiTheme="majorHAnsi" w:hAnsiTheme="majorHAnsi" w:cstheme="majorBidi"/>
                <w:color w:val="000000"/>
                <w:sz w:val="18"/>
                <w:szCs w:val="18"/>
              </w:rPr>
            </w:pPr>
            <w:r w:rsidRPr="005D4163">
              <w:rPr>
                <w:rFonts w:eastAsia="Times New Roman" w:asciiTheme="majorHAnsi" w:hAnsiTheme="majorHAnsi" w:cstheme="majorBidi"/>
                <w:color w:val="000000" w:themeColor="text1"/>
                <w:sz w:val="18"/>
                <w:szCs w:val="18"/>
              </w:rPr>
              <w:t>USA</w:t>
            </w:r>
          </w:p>
        </w:tc>
        <w:tc>
          <w:tcPr>
            <w:tcW w:w="2880" w:type="dxa"/>
            <w:vAlign w:val="center"/>
            <w:hideMark/>
          </w:tcPr>
          <w:p w:rsidRPr="005D4163" w:rsidR="00B73572" w:rsidP="00B73572" w:rsidRDefault="00B73572" w14:paraId="116C6308"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ATTR-CM </w:t>
            </w:r>
          </w:p>
        </w:tc>
        <w:tc>
          <w:tcPr>
            <w:tcW w:w="807" w:type="dxa"/>
            <w:noWrap/>
            <w:vAlign w:val="center"/>
            <w:hideMark/>
          </w:tcPr>
          <w:p w:rsidRPr="005D4163" w:rsidR="00B73572" w:rsidP="00B73572" w:rsidRDefault="00B73572" w14:paraId="061FDE3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894</w:t>
            </w:r>
          </w:p>
        </w:tc>
        <w:tc>
          <w:tcPr>
            <w:tcW w:w="929" w:type="dxa"/>
            <w:noWrap/>
            <w:vAlign w:val="center"/>
            <w:hideMark/>
          </w:tcPr>
          <w:p w:rsidRPr="005D4163" w:rsidR="00B73572" w:rsidP="00B73572" w:rsidRDefault="00B73572" w14:paraId="0F9C68D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w:t>
            </w:r>
          </w:p>
        </w:tc>
        <w:tc>
          <w:tcPr>
            <w:tcW w:w="929" w:type="dxa"/>
            <w:noWrap/>
            <w:vAlign w:val="center"/>
            <w:hideMark/>
          </w:tcPr>
          <w:p w:rsidRPr="005D4163" w:rsidR="00B73572" w:rsidP="00B73572" w:rsidRDefault="00B73572" w14:paraId="7E6F459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DCE90BF" w14:textId="71FDFEE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893BAD7" w14:textId="388483A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673A092" w14:textId="056C4FD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CE3F267" w14:textId="723D527B">
            <w:pPr>
              <w:jc w:val="center"/>
              <w:rPr>
                <w:rFonts w:eastAsia="Times New Roman" w:asciiTheme="majorHAnsi" w:hAnsiTheme="majorHAnsi" w:cstheme="majorHAnsi"/>
                <w:color w:val="000000"/>
                <w:sz w:val="18"/>
                <w:szCs w:val="18"/>
              </w:rPr>
            </w:pPr>
            <w:r w:rsidRPr="005D4163">
              <w:rPr>
                <w:sz w:val="18"/>
                <w:szCs w:val="18"/>
              </w:rPr>
              <w:t>22%</w:t>
            </w:r>
          </w:p>
        </w:tc>
        <w:tc>
          <w:tcPr>
            <w:tcW w:w="748" w:type="dxa"/>
            <w:noWrap/>
            <w:vAlign w:val="center"/>
            <w:hideMark/>
          </w:tcPr>
          <w:p w:rsidRPr="005D4163" w:rsidR="00B73572" w:rsidP="00B73572" w:rsidRDefault="00B73572" w14:paraId="4FD752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1290663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63%</w:t>
            </w:r>
          </w:p>
        </w:tc>
      </w:tr>
      <w:tr w:rsidRPr="005D4163" w:rsidR="00B73572" w14:paraId="18C548D7" w14:textId="77777777">
        <w:trPr>
          <w:cantSplit/>
          <w:trHeight w:val="20"/>
        </w:trPr>
        <w:tc>
          <w:tcPr>
            <w:tcW w:w="1975" w:type="dxa"/>
            <w:vMerge/>
            <w:noWrap/>
            <w:vAlign w:val="center"/>
          </w:tcPr>
          <w:p w:rsidRPr="005D4163" w:rsidR="00B73572" w:rsidP="00B73572" w:rsidRDefault="00B73572" w14:paraId="4952B141" w14:textId="77777777">
            <w:pPr>
              <w:rPr>
                <w:rFonts w:eastAsia="Times New Roman" w:asciiTheme="majorHAnsi" w:hAnsiTheme="majorHAnsi" w:cstheme="majorHAnsi"/>
                <w:color w:val="000000"/>
                <w:sz w:val="18"/>
                <w:szCs w:val="18"/>
              </w:rPr>
            </w:pPr>
          </w:p>
        </w:tc>
        <w:tc>
          <w:tcPr>
            <w:tcW w:w="610" w:type="dxa"/>
            <w:vMerge/>
            <w:noWrap/>
            <w:vAlign w:val="center"/>
            <w:hideMark/>
          </w:tcPr>
          <w:p w:rsidRPr="005D4163" w:rsidR="00B73572" w:rsidP="00B73572" w:rsidRDefault="00B73572" w14:paraId="0466E3EF"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7A42E8B7"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73E6AAB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HF patients</w:t>
            </w:r>
          </w:p>
        </w:tc>
        <w:tc>
          <w:tcPr>
            <w:tcW w:w="807" w:type="dxa"/>
            <w:noWrap/>
            <w:vAlign w:val="center"/>
            <w:hideMark/>
          </w:tcPr>
          <w:p w:rsidRPr="005D4163" w:rsidR="00B73572" w:rsidP="00B73572" w:rsidRDefault="00B73572" w14:paraId="7330209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894</w:t>
            </w:r>
          </w:p>
        </w:tc>
        <w:tc>
          <w:tcPr>
            <w:tcW w:w="929" w:type="dxa"/>
            <w:noWrap/>
            <w:vAlign w:val="center"/>
            <w:hideMark/>
          </w:tcPr>
          <w:p w:rsidRPr="005D4163" w:rsidR="00B73572" w:rsidP="00B73572" w:rsidRDefault="00B73572" w14:paraId="185F59A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w:t>
            </w:r>
          </w:p>
        </w:tc>
        <w:tc>
          <w:tcPr>
            <w:tcW w:w="929" w:type="dxa"/>
            <w:noWrap/>
            <w:vAlign w:val="center"/>
            <w:hideMark/>
          </w:tcPr>
          <w:p w:rsidRPr="005D4163" w:rsidR="00B73572" w:rsidP="00B73572" w:rsidRDefault="00B73572" w14:paraId="1CFE83C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B1240A8" w14:textId="459A4E6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647654B" w14:textId="7ED3339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C05B640" w14:textId="69A6BEF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22DA472" w14:textId="5616B869">
            <w:pPr>
              <w:jc w:val="center"/>
              <w:rPr>
                <w:rFonts w:eastAsia="Times New Roman" w:asciiTheme="majorHAnsi" w:hAnsiTheme="majorHAnsi" w:cstheme="majorHAnsi"/>
                <w:color w:val="000000"/>
                <w:sz w:val="18"/>
                <w:szCs w:val="18"/>
              </w:rPr>
            </w:pPr>
            <w:r w:rsidRPr="005D4163">
              <w:rPr>
                <w:sz w:val="18"/>
                <w:szCs w:val="18"/>
              </w:rPr>
              <w:t>13%</w:t>
            </w:r>
          </w:p>
        </w:tc>
        <w:tc>
          <w:tcPr>
            <w:tcW w:w="748" w:type="dxa"/>
            <w:noWrap/>
            <w:vAlign w:val="center"/>
            <w:hideMark/>
          </w:tcPr>
          <w:p w:rsidRPr="005D4163" w:rsidR="00B73572" w:rsidP="00B73572" w:rsidRDefault="00B73572" w14:paraId="1C0A722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7CAC3C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46%</w:t>
            </w:r>
          </w:p>
        </w:tc>
      </w:tr>
      <w:tr w:rsidRPr="005D4163" w:rsidR="00B73572" w14:paraId="4A86A1FF" w14:textId="77777777">
        <w:trPr>
          <w:cantSplit/>
          <w:trHeight w:val="20"/>
        </w:trPr>
        <w:tc>
          <w:tcPr>
            <w:tcW w:w="1975" w:type="dxa"/>
            <w:noWrap/>
            <w:vAlign w:val="center"/>
            <w:hideMark/>
          </w:tcPr>
          <w:p w:rsidRPr="005D4163" w:rsidR="00B73572" w:rsidP="00B73572" w:rsidRDefault="00BA4EF3" w14:paraId="638825A3" w14:textId="24CCCA8E">
            <w:pPr>
              <w:rPr>
                <w:rFonts w:eastAsia="Times New Roman" w:asciiTheme="majorHAnsi" w:hAnsiTheme="majorHAnsi" w:cstheme="majorHAnsi"/>
                <w:color w:val="000000"/>
                <w:sz w:val="18"/>
                <w:szCs w:val="18"/>
              </w:rPr>
            </w:pPr>
            <w:hyperlink w:history="1" w:anchor="ejhf2589-bib-0010" r:id="rId22">
              <w:r w:rsidRPr="005D4163" w:rsidR="00B73572">
                <w:rPr>
                  <w:rFonts w:eastAsia="Times New Roman" w:asciiTheme="majorHAnsi" w:hAnsiTheme="majorHAnsi" w:cstheme="majorHAnsi"/>
                  <w:color w:val="000000"/>
                  <w:sz w:val="18"/>
                  <w:szCs w:val="18"/>
                </w:rPr>
                <w:t>Nitsche et al.</w:t>
              </w:r>
            </w:hyperlink>
            <w:r w:rsidRPr="005D4163" w:rsidR="00B73572">
              <w:rPr>
                <w:rFonts w:eastAsia="Times New Roman" w:asciiTheme="majorHAnsi" w:hAnsiTheme="majorHAnsi" w:cstheme="majorHAnsi"/>
                <w:color w:val="000000"/>
                <w:sz w:val="18"/>
                <w:szCs w:val="18"/>
              </w:rPr>
              <w:t xml:space="preserve"> 2020 [5]</w:t>
            </w:r>
          </w:p>
        </w:tc>
        <w:tc>
          <w:tcPr>
            <w:tcW w:w="610" w:type="dxa"/>
            <w:noWrap/>
            <w:vAlign w:val="center"/>
            <w:hideMark/>
          </w:tcPr>
          <w:p w:rsidRPr="005D4163" w:rsidR="00B73572" w:rsidP="00B73572" w:rsidRDefault="00B73572" w14:paraId="7918CDA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47959D8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Austria</w:t>
            </w:r>
          </w:p>
        </w:tc>
        <w:tc>
          <w:tcPr>
            <w:tcW w:w="2880" w:type="dxa"/>
            <w:noWrap/>
            <w:vAlign w:val="center"/>
            <w:hideMark/>
          </w:tcPr>
          <w:p w:rsidRPr="005D4163" w:rsidR="00B73572" w:rsidP="00B73572" w:rsidRDefault="00B73572" w14:paraId="51C8868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14DDBE0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15</w:t>
            </w:r>
          </w:p>
        </w:tc>
        <w:tc>
          <w:tcPr>
            <w:tcW w:w="929" w:type="dxa"/>
            <w:noWrap/>
            <w:vAlign w:val="center"/>
            <w:hideMark/>
          </w:tcPr>
          <w:p w:rsidRPr="005D4163" w:rsidR="00B73572" w:rsidP="00B73572" w:rsidRDefault="00B73572" w14:paraId="19CF522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190876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0A83CD5" w14:textId="5C29E2A2">
            <w:pPr>
              <w:jc w:val="center"/>
              <w:rPr>
                <w:rFonts w:eastAsia="Times New Roman" w:asciiTheme="majorHAnsi" w:hAnsiTheme="majorHAnsi" w:cstheme="majorHAnsi"/>
                <w:color w:val="000000"/>
                <w:sz w:val="18"/>
                <w:szCs w:val="18"/>
              </w:rPr>
            </w:pPr>
            <w:r w:rsidRPr="005D4163">
              <w:rPr>
                <w:sz w:val="18"/>
                <w:szCs w:val="18"/>
              </w:rPr>
              <w:t>20%</w:t>
            </w:r>
          </w:p>
        </w:tc>
        <w:tc>
          <w:tcPr>
            <w:tcW w:w="810" w:type="dxa"/>
            <w:noWrap/>
            <w:hideMark/>
          </w:tcPr>
          <w:p w:rsidRPr="005D4163" w:rsidR="00B73572" w:rsidP="00B73572" w:rsidRDefault="00B73572" w14:paraId="3132A839" w14:textId="65A6D5D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F6C5B4F" w14:textId="2695EAC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F7E646" w14:textId="56BD9A2A">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349FFF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c>
          <w:tcPr>
            <w:tcW w:w="649" w:type="dxa"/>
            <w:noWrap/>
            <w:vAlign w:val="center"/>
            <w:hideMark/>
          </w:tcPr>
          <w:p w:rsidRPr="005D4163" w:rsidR="00B73572" w:rsidP="00B73572" w:rsidRDefault="00B73572" w14:paraId="18ECAB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63%</w:t>
            </w:r>
          </w:p>
        </w:tc>
      </w:tr>
      <w:tr w:rsidRPr="005D4163" w:rsidR="00B73572" w14:paraId="7D46D7D4" w14:textId="77777777">
        <w:trPr>
          <w:cantSplit/>
          <w:trHeight w:val="20"/>
        </w:trPr>
        <w:tc>
          <w:tcPr>
            <w:tcW w:w="1975" w:type="dxa"/>
            <w:vMerge w:val="restart"/>
            <w:noWrap/>
            <w:vAlign w:val="center"/>
            <w:hideMark/>
          </w:tcPr>
          <w:p w:rsidRPr="005D4163" w:rsidR="00B73572" w:rsidP="00B73572" w:rsidRDefault="00BA4EF3" w14:paraId="2A019006" w14:textId="2E89D1E0">
            <w:pPr>
              <w:rPr>
                <w:rFonts w:eastAsia="Times New Roman" w:asciiTheme="majorHAnsi" w:hAnsiTheme="majorHAnsi" w:cstheme="majorHAnsi"/>
                <w:color w:val="000000"/>
                <w:sz w:val="18"/>
                <w:szCs w:val="18"/>
              </w:rPr>
            </w:pPr>
            <w:hyperlink w:history="1" w:anchor="ejhf2589-bib-0137" r:id="rId23">
              <w:proofErr w:type="spellStart"/>
              <w:r w:rsidRPr="005D4163" w:rsidR="00B73572">
                <w:rPr>
                  <w:rFonts w:eastAsia="Times New Roman" w:asciiTheme="majorHAnsi" w:hAnsiTheme="majorHAnsi" w:cstheme="majorHAnsi"/>
                  <w:color w:val="000000"/>
                  <w:sz w:val="18"/>
                  <w:szCs w:val="18"/>
                </w:rPr>
                <w:t>Oghina</w:t>
              </w:r>
              <w:proofErr w:type="spellEnd"/>
              <w:r w:rsidRPr="005D4163" w:rsidR="00B73572">
                <w:rPr>
                  <w:rFonts w:eastAsia="Times New Roman" w:asciiTheme="majorHAnsi" w:hAnsiTheme="majorHAnsi" w:cstheme="majorHAnsi"/>
                  <w:color w:val="000000"/>
                  <w:sz w:val="18"/>
                  <w:szCs w:val="18"/>
                </w:rPr>
                <w:t xml:space="preserve"> et al.</w:t>
              </w:r>
            </w:hyperlink>
            <w:r w:rsidRPr="005D4163" w:rsidR="00B73572">
              <w:rPr>
                <w:rFonts w:eastAsia="Times New Roman" w:asciiTheme="majorHAnsi" w:hAnsiTheme="majorHAnsi" w:cstheme="majorHAnsi"/>
                <w:color w:val="000000"/>
                <w:sz w:val="18"/>
                <w:szCs w:val="18"/>
              </w:rPr>
              <w:t xml:space="preserve"> 2021 [</w:t>
            </w:r>
            <w:r w:rsidR="004E2037">
              <w:rPr>
                <w:rFonts w:eastAsia="Times New Roman" w:asciiTheme="majorHAnsi" w:hAnsiTheme="majorHAnsi" w:cstheme="majorHAnsi"/>
                <w:color w:val="000000"/>
                <w:sz w:val="18"/>
                <w:szCs w:val="18"/>
              </w:rPr>
              <w:t>91</w:t>
            </w:r>
            <w:r w:rsidRPr="005D4163" w:rsidR="00B73572">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18FF0E9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0BDFC3F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France</w:t>
            </w:r>
          </w:p>
        </w:tc>
        <w:tc>
          <w:tcPr>
            <w:tcW w:w="2880" w:type="dxa"/>
            <w:noWrap/>
            <w:vAlign w:val="center"/>
            <w:hideMark/>
          </w:tcPr>
          <w:p w:rsidRPr="005D4163" w:rsidR="00B73572" w:rsidP="00B73572" w:rsidRDefault="00B73572" w14:paraId="226CF5E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NT-</w:t>
            </w:r>
            <w:proofErr w:type="spellStart"/>
            <w:r w:rsidRPr="005D4163">
              <w:rPr>
                <w:rFonts w:eastAsia="Times New Roman" w:asciiTheme="majorHAnsi" w:hAnsiTheme="majorHAnsi" w:cstheme="majorHAnsi"/>
                <w:color w:val="000000"/>
                <w:sz w:val="18"/>
                <w:szCs w:val="18"/>
              </w:rPr>
              <w:t>proBNP</w:t>
            </w:r>
            <w:proofErr w:type="spellEnd"/>
            <w:r w:rsidRPr="005D4163">
              <w:rPr>
                <w:rFonts w:eastAsia="Times New Roman" w:asciiTheme="majorHAnsi" w:hAnsiTheme="majorHAnsi" w:cstheme="majorHAnsi"/>
                <w:color w:val="000000"/>
                <w:sz w:val="18"/>
                <w:szCs w:val="18"/>
              </w:rPr>
              <w:t xml:space="preserve"> increasing</w:t>
            </w:r>
          </w:p>
        </w:tc>
        <w:tc>
          <w:tcPr>
            <w:tcW w:w="807" w:type="dxa"/>
            <w:noWrap/>
            <w:vAlign w:val="center"/>
            <w:hideMark/>
          </w:tcPr>
          <w:p w:rsidRPr="005D4163" w:rsidR="00B73572" w:rsidP="00B73572" w:rsidRDefault="00B73572" w14:paraId="49217FD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121</w:t>
            </w:r>
          </w:p>
        </w:tc>
        <w:tc>
          <w:tcPr>
            <w:tcW w:w="929" w:type="dxa"/>
            <w:noWrap/>
            <w:vAlign w:val="center"/>
            <w:hideMark/>
          </w:tcPr>
          <w:p w:rsidRPr="005D4163" w:rsidR="00B73572" w:rsidP="00B73572" w:rsidRDefault="00B73572" w14:paraId="253269C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A107E6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5CE65CE" w14:textId="4346D4F0">
            <w:pPr>
              <w:jc w:val="center"/>
              <w:rPr>
                <w:rFonts w:eastAsia="Times New Roman" w:asciiTheme="majorHAnsi" w:hAnsiTheme="majorHAnsi" w:cstheme="majorHAnsi"/>
                <w:color w:val="000000"/>
                <w:sz w:val="18"/>
                <w:szCs w:val="18"/>
              </w:rPr>
            </w:pPr>
            <w:r w:rsidRPr="005D4163">
              <w:rPr>
                <w:sz w:val="18"/>
                <w:szCs w:val="18"/>
              </w:rPr>
              <w:t>58%</w:t>
            </w:r>
          </w:p>
        </w:tc>
        <w:tc>
          <w:tcPr>
            <w:tcW w:w="810" w:type="dxa"/>
            <w:noWrap/>
            <w:hideMark/>
          </w:tcPr>
          <w:p w:rsidRPr="005D4163" w:rsidR="00B73572" w:rsidP="00B73572" w:rsidRDefault="00B73572" w14:paraId="5A243347" w14:textId="01B9F8B2">
            <w:pPr>
              <w:jc w:val="center"/>
              <w:rPr>
                <w:rFonts w:eastAsia="Times New Roman" w:asciiTheme="majorHAnsi" w:hAnsiTheme="majorHAnsi" w:cstheme="majorHAnsi"/>
                <w:color w:val="000000"/>
                <w:sz w:val="18"/>
                <w:szCs w:val="18"/>
              </w:rPr>
            </w:pPr>
            <w:r w:rsidRPr="005D4163">
              <w:rPr>
                <w:sz w:val="18"/>
                <w:szCs w:val="18"/>
              </w:rPr>
              <w:t>80%</w:t>
            </w:r>
          </w:p>
        </w:tc>
        <w:tc>
          <w:tcPr>
            <w:tcW w:w="810" w:type="dxa"/>
            <w:noWrap/>
            <w:hideMark/>
          </w:tcPr>
          <w:p w:rsidRPr="005D4163" w:rsidR="00B73572" w:rsidP="00B73572" w:rsidRDefault="00B73572" w14:paraId="39D00169" w14:textId="009924C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BD2F215" w14:textId="4BBC4C37">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69E00C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6906A3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DEFE16F" w14:textId="77777777">
        <w:trPr>
          <w:cantSplit/>
          <w:trHeight w:val="20"/>
        </w:trPr>
        <w:tc>
          <w:tcPr>
            <w:tcW w:w="1975" w:type="dxa"/>
            <w:vMerge/>
            <w:noWrap/>
            <w:vAlign w:val="center"/>
          </w:tcPr>
          <w:p w:rsidRPr="005D4163" w:rsidR="00B73572" w:rsidP="00B73572" w:rsidRDefault="00B73572" w14:paraId="21D2CDCA"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2F2D75E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E110F9B"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6F90B4B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 NT-</w:t>
            </w:r>
            <w:proofErr w:type="spellStart"/>
            <w:r w:rsidRPr="005D4163">
              <w:rPr>
                <w:rFonts w:eastAsia="Times New Roman" w:asciiTheme="majorHAnsi" w:hAnsiTheme="majorHAnsi" w:cstheme="majorHAnsi"/>
                <w:color w:val="000000"/>
                <w:sz w:val="18"/>
                <w:szCs w:val="18"/>
              </w:rPr>
              <w:t>proBNP</w:t>
            </w:r>
            <w:proofErr w:type="spellEnd"/>
            <w:r w:rsidRPr="005D4163">
              <w:rPr>
                <w:rFonts w:eastAsia="Times New Roman" w:asciiTheme="majorHAnsi" w:hAnsiTheme="majorHAnsi" w:cstheme="majorHAnsi"/>
                <w:color w:val="000000"/>
                <w:sz w:val="18"/>
                <w:szCs w:val="18"/>
              </w:rPr>
              <w:t xml:space="preserve"> stable</w:t>
            </w:r>
          </w:p>
        </w:tc>
        <w:tc>
          <w:tcPr>
            <w:tcW w:w="807" w:type="dxa"/>
            <w:noWrap/>
            <w:vAlign w:val="center"/>
            <w:hideMark/>
          </w:tcPr>
          <w:p w:rsidRPr="005D4163" w:rsidR="00B73572" w:rsidP="00B73572" w:rsidRDefault="00B73572" w14:paraId="1D713FE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333</w:t>
            </w:r>
          </w:p>
        </w:tc>
        <w:tc>
          <w:tcPr>
            <w:tcW w:w="929" w:type="dxa"/>
            <w:noWrap/>
            <w:vAlign w:val="center"/>
            <w:hideMark/>
          </w:tcPr>
          <w:p w:rsidRPr="005D4163" w:rsidR="00B73572" w:rsidP="00B73572" w:rsidRDefault="00B73572" w14:paraId="1CAE152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14.2</w:t>
            </w:r>
          </w:p>
        </w:tc>
        <w:tc>
          <w:tcPr>
            <w:tcW w:w="929" w:type="dxa"/>
            <w:noWrap/>
            <w:vAlign w:val="center"/>
            <w:hideMark/>
          </w:tcPr>
          <w:p w:rsidRPr="005D4163" w:rsidR="00B73572" w:rsidP="00B73572" w:rsidRDefault="00B73572" w14:paraId="5D6F54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305292B" w14:textId="418B2890">
            <w:pPr>
              <w:jc w:val="center"/>
              <w:rPr>
                <w:rFonts w:eastAsia="Times New Roman" w:asciiTheme="majorHAnsi" w:hAnsiTheme="majorHAnsi" w:cstheme="majorHAnsi"/>
                <w:color w:val="000000"/>
                <w:sz w:val="18"/>
                <w:szCs w:val="18"/>
              </w:rPr>
            </w:pPr>
            <w:r w:rsidRPr="005D4163">
              <w:rPr>
                <w:sz w:val="18"/>
                <w:szCs w:val="18"/>
              </w:rPr>
              <w:t>41%</w:t>
            </w:r>
          </w:p>
        </w:tc>
        <w:tc>
          <w:tcPr>
            <w:tcW w:w="810" w:type="dxa"/>
            <w:noWrap/>
            <w:hideMark/>
          </w:tcPr>
          <w:p w:rsidRPr="005D4163" w:rsidR="00B73572" w:rsidP="00B73572" w:rsidRDefault="00B73572" w14:paraId="480909DF" w14:textId="1FC9AFCA">
            <w:pPr>
              <w:jc w:val="center"/>
              <w:rPr>
                <w:rFonts w:eastAsia="Times New Roman" w:asciiTheme="majorHAnsi" w:hAnsiTheme="majorHAnsi" w:cstheme="majorHAnsi"/>
                <w:color w:val="000000"/>
                <w:sz w:val="18"/>
                <w:szCs w:val="18"/>
              </w:rPr>
            </w:pPr>
            <w:r w:rsidRPr="005D4163">
              <w:rPr>
                <w:sz w:val="18"/>
                <w:szCs w:val="18"/>
              </w:rPr>
              <w:t>62%</w:t>
            </w:r>
          </w:p>
        </w:tc>
        <w:tc>
          <w:tcPr>
            <w:tcW w:w="810" w:type="dxa"/>
            <w:noWrap/>
            <w:hideMark/>
          </w:tcPr>
          <w:p w:rsidRPr="005D4163" w:rsidR="00B73572" w:rsidP="00B73572" w:rsidRDefault="00B73572" w14:paraId="1DCC9325" w14:textId="4732C81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C35B1D5" w14:textId="640617B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42F4057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c>
          <w:tcPr>
            <w:tcW w:w="649" w:type="dxa"/>
            <w:noWrap/>
            <w:vAlign w:val="center"/>
            <w:hideMark/>
          </w:tcPr>
          <w:p w:rsidRPr="005D4163" w:rsidR="00B73572" w:rsidP="00B73572" w:rsidRDefault="00B73572" w14:paraId="2683160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82%</w:t>
            </w:r>
          </w:p>
        </w:tc>
      </w:tr>
      <w:tr w:rsidRPr="005D4163" w:rsidR="00B73572" w14:paraId="6C822F6A" w14:textId="77777777">
        <w:trPr>
          <w:cantSplit/>
          <w:trHeight w:val="20"/>
        </w:trPr>
        <w:tc>
          <w:tcPr>
            <w:tcW w:w="1975" w:type="dxa"/>
            <w:vMerge w:val="restart"/>
            <w:noWrap/>
            <w:vAlign w:val="center"/>
            <w:hideMark/>
          </w:tcPr>
          <w:p w:rsidRPr="005D4163" w:rsidR="00B73572" w:rsidP="00B73572" w:rsidRDefault="00B73572" w14:paraId="46A81439" w14:textId="2C19A65F">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Patel et al. 2022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20</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391CB1B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1CD984C2"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UK</w:t>
            </w:r>
          </w:p>
        </w:tc>
        <w:tc>
          <w:tcPr>
            <w:tcW w:w="2880" w:type="dxa"/>
            <w:noWrap/>
            <w:vAlign w:val="center"/>
            <w:hideMark/>
          </w:tcPr>
          <w:p w:rsidRPr="005D4163" w:rsidR="00B73572" w:rsidP="00B73572" w:rsidRDefault="00B73572" w14:paraId="5FC6B57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Non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652C1F1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64</w:t>
            </w:r>
          </w:p>
        </w:tc>
        <w:tc>
          <w:tcPr>
            <w:tcW w:w="929" w:type="dxa"/>
            <w:noWrap/>
            <w:vAlign w:val="center"/>
            <w:hideMark/>
          </w:tcPr>
          <w:p w:rsidRPr="005D4163" w:rsidR="00B73572" w:rsidP="00B73572" w:rsidRDefault="00B73572" w14:paraId="68B0E00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648EB13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w:t>
            </w:r>
          </w:p>
        </w:tc>
        <w:tc>
          <w:tcPr>
            <w:tcW w:w="755" w:type="dxa"/>
            <w:noWrap/>
            <w:hideMark/>
          </w:tcPr>
          <w:p w:rsidRPr="005D4163" w:rsidR="00B73572" w:rsidP="00B73572" w:rsidRDefault="00B73572" w14:paraId="5130D0C3" w14:textId="19E9224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C59D82" w14:textId="6C713A94">
            <w:pPr>
              <w:jc w:val="center"/>
              <w:rPr>
                <w:rFonts w:eastAsia="Times New Roman" w:asciiTheme="majorHAnsi" w:hAnsiTheme="majorHAnsi" w:cstheme="majorHAnsi"/>
                <w:color w:val="000000"/>
                <w:sz w:val="18"/>
                <w:szCs w:val="18"/>
              </w:rPr>
            </w:pPr>
            <w:r w:rsidRPr="005D4163">
              <w:rPr>
                <w:sz w:val="18"/>
                <w:szCs w:val="18"/>
              </w:rPr>
              <w:t>35%</w:t>
            </w:r>
          </w:p>
        </w:tc>
        <w:tc>
          <w:tcPr>
            <w:tcW w:w="810" w:type="dxa"/>
            <w:noWrap/>
            <w:hideMark/>
          </w:tcPr>
          <w:p w:rsidRPr="005D4163" w:rsidR="00B73572" w:rsidP="00B73572" w:rsidRDefault="00B73572" w14:paraId="303867CF" w14:textId="2D77B76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EF33308" w14:textId="6F3D269D">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2F9BB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188145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55DD302" w14:textId="77777777">
        <w:trPr>
          <w:cantSplit/>
          <w:trHeight w:val="20"/>
        </w:trPr>
        <w:tc>
          <w:tcPr>
            <w:tcW w:w="1975" w:type="dxa"/>
            <w:vMerge/>
            <w:noWrap/>
            <w:vAlign w:val="center"/>
          </w:tcPr>
          <w:p w:rsidRPr="005D4163" w:rsidR="00B73572" w:rsidP="00B73572" w:rsidRDefault="00B73572" w14:paraId="5961EA78"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C6CEC44"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9B0AB0C"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99EA3A2"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45F8412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47</w:t>
            </w:r>
          </w:p>
        </w:tc>
        <w:tc>
          <w:tcPr>
            <w:tcW w:w="929" w:type="dxa"/>
            <w:noWrap/>
            <w:vAlign w:val="center"/>
            <w:hideMark/>
          </w:tcPr>
          <w:p w:rsidRPr="005D4163" w:rsidR="00B73572" w:rsidP="00B73572" w:rsidRDefault="00B73572" w14:paraId="5FE7B9E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57D392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~20.5</w:t>
            </w:r>
          </w:p>
        </w:tc>
        <w:tc>
          <w:tcPr>
            <w:tcW w:w="755" w:type="dxa"/>
            <w:noWrap/>
            <w:hideMark/>
          </w:tcPr>
          <w:p w:rsidRPr="005D4163" w:rsidR="00B73572" w:rsidP="00B73572" w:rsidRDefault="00B73572" w14:paraId="6AB1ED06" w14:textId="381FC63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6DEE322" w14:textId="5D8F45A9">
            <w:pPr>
              <w:jc w:val="center"/>
              <w:rPr>
                <w:rFonts w:eastAsia="Times New Roman" w:asciiTheme="majorHAnsi" w:hAnsiTheme="majorHAnsi" w:cstheme="majorHAnsi"/>
                <w:color w:val="000000"/>
                <w:sz w:val="18"/>
                <w:szCs w:val="18"/>
              </w:rPr>
            </w:pPr>
            <w:r w:rsidRPr="005D4163">
              <w:rPr>
                <w:sz w:val="18"/>
                <w:szCs w:val="18"/>
              </w:rPr>
              <w:t>17%</w:t>
            </w:r>
          </w:p>
        </w:tc>
        <w:tc>
          <w:tcPr>
            <w:tcW w:w="810" w:type="dxa"/>
            <w:noWrap/>
            <w:hideMark/>
          </w:tcPr>
          <w:p w:rsidRPr="005D4163" w:rsidR="00B73572" w:rsidP="00B73572" w:rsidRDefault="00B73572" w14:paraId="6FBC7507" w14:textId="5C43909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BE27A0A" w14:textId="1C669C90">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A70AC1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F86119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09E8BC6C" w14:textId="77777777">
        <w:trPr>
          <w:cantSplit/>
          <w:trHeight w:val="20"/>
        </w:trPr>
        <w:tc>
          <w:tcPr>
            <w:tcW w:w="1975" w:type="dxa"/>
            <w:vMerge w:val="restart"/>
            <w:noWrap/>
            <w:vAlign w:val="center"/>
            <w:hideMark/>
          </w:tcPr>
          <w:p w:rsidRPr="005D4163" w:rsidR="00B73572" w:rsidP="00B73572" w:rsidRDefault="00B73572" w14:paraId="4B749E96" w14:textId="30AF8B6A">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Rashdan et al. 2020 [</w:t>
            </w:r>
            <w:r w:rsidR="00936854">
              <w:rPr>
                <w:rFonts w:eastAsia="Times New Roman" w:asciiTheme="majorHAnsi" w:hAnsiTheme="majorHAnsi" w:cstheme="majorHAnsi"/>
                <w:color w:val="000000"/>
                <w:sz w:val="18"/>
                <w:szCs w:val="18"/>
              </w:rPr>
              <w:t>115</w:t>
            </w:r>
            <w:r w:rsidRPr="005D4163">
              <w:rPr>
                <w:rFonts w:eastAsia="Times New Roman" w:asciiTheme="majorHAnsi" w:hAnsiTheme="majorHAnsi" w:cstheme="majorHAnsi"/>
                <w:color w:val="000000"/>
                <w:sz w:val="18"/>
                <w:szCs w:val="18"/>
              </w:rPr>
              <w:t>]</w:t>
            </w:r>
          </w:p>
        </w:tc>
        <w:tc>
          <w:tcPr>
            <w:tcW w:w="610" w:type="dxa"/>
            <w:vMerge w:val="restart"/>
            <w:noWrap/>
            <w:vAlign w:val="center"/>
            <w:hideMark/>
          </w:tcPr>
          <w:p w:rsidRPr="005D4163" w:rsidR="00B73572" w:rsidP="00B73572" w:rsidRDefault="00B73572" w14:paraId="53F4B66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6E07A74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6A9184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 LVEF &lt;50%</w:t>
            </w:r>
          </w:p>
        </w:tc>
        <w:tc>
          <w:tcPr>
            <w:tcW w:w="807" w:type="dxa"/>
            <w:noWrap/>
            <w:vAlign w:val="center"/>
            <w:hideMark/>
          </w:tcPr>
          <w:p w:rsidRPr="005D4163" w:rsidR="00B73572" w:rsidP="00B73572" w:rsidRDefault="00B73572" w14:paraId="1015FCC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37</w:t>
            </w:r>
          </w:p>
        </w:tc>
        <w:tc>
          <w:tcPr>
            <w:tcW w:w="929" w:type="dxa"/>
            <w:noWrap/>
            <w:vAlign w:val="center"/>
            <w:hideMark/>
          </w:tcPr>
          <w:p w:rsidRPr="005D4163" w:rsidR="00B73572" w:rsidP="00B73572" w:rsidRDefault="00B73572" w14:paraId="368FC1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4409B47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35C92B8" w14:textId="019A1EE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17568BF" w14:textId="5CCD4F6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040414E" w14:textId="18E0379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C15FF9D" w14:textId="3FF02FA0">
            <w:pPr>
              <w:jc w:val="center"/>
              <w:rPr>
                <w:rFonts w:eastAsia="Times New Roman" w:asciiTheme="majorHAnsi" w:hAnsiTheme="majorHAnsi" w:cstheme="majorHAnsi"/>
                <w:color w:val="000000"/>
                <w:sz w:val="18"/>
                <w:szCs w:val="18"/>
              </w:rPr>
            </w:pPr>
            <w:r w:rsidRPr="005D4163">
              <w:rPr>
                <w:sz w:val="18"/>
                <w:szCs w:val="18"/>
              </w:rPr>
              <w:t>35%</w:t>
            </w:r>
          </w:p>
        </w:tc>
        <w:tc>
          <w:tcPr>
            <w:tcW w:w="748" w:type="dxa"/>
            <w:noWrap/>
            <w:vAlign w:val="center"/>
            <w:hideMark/>
          </w:tcPr>
          <w:p w:rsidRPr="005D4163" w:rsidR="00B73572" w:rsidP="00B73572" w:rsidRDefault="00B73572" w14:paraId="52FBFF4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87E21F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20DAE1DF" w14:textId="77777777">
        <w:trPr>
          <w:cantSplit/>
          <w:trHeight w:val="20"/>
        </w:trPr>
        <w:tc>
          <w:tcPr>
            <w:tcW w:w="1975" w:type="dxa"/>
            <w:vMerge/>
            <w:noWrap/>
            <w:vAlign w:val="center"/>
          </w:tcPr>
          <w:p w:rsidRPr="005D4163" w:rsidR="00B73572" w:rsidP="00B73572" w:rsidRDefault="00B73572" w14:paraId="4091329B"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D4F4711"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05661A17"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9039FB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 + LVEF ≥50%</w:t>
            </w:r>
          </w:p>
        </w:tc>
        <w:tc>
          <w:tcPr>
            <w:tcW w:w="807" w:type="dxa"/>
            <w:noWrap/>
            <w:vAlign w:val="center"/>
            <w:hideMark/>
          </w:tcPr>
          <w:p w:rsidRPr="005D4163" w:rsidR="00B73572" w:rsidP="00B73572" w:rsidRDefault="00B73572" w14:paraId="5B126A7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w:t>
            </w:r>
          </w:p>
        </w:tc>
        <w:tc>
          <w:tcPr>
            <w:tcW w:w="929" w:type="dxa"/>
            <w:noWrap/>
            <w:vAlign w:val="center"/>
            <w:hideMark/>
          </w:tcPr>
          <w:p w:rsidRPr="005D4163" w:rsidR="00B73572" w:rsidP="00B73572" w:rsidRDefault="00B73572" w14:paraId="6C8B72A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CB9800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3724C6A" w14:textId="03BF7F5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2EA423E" w14:textId="59B4CA5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FFC2628" w14:textId="12F4584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7509A01" w14:textId="6C26F716">
            <w:pPr>
              <w:jc w:val="center"/>
              <w:rPr>
                <w:rFonts w:eastAsia="Times New Roman" w:asciiTheme="majorHAnsi" w:hAnsiTheme="majorHAnsi" w:cstheme="majorHAnsi"/>
                <w:color w:val="000000"/>
                <w:sz w:val="18"/>
                <w:szCs w:val="18"/>
              </w:rPr>
            </w:pPr>
            <w:r w:rsidRPr="005D4163">
              <w:rPr>
                <w:sz w:val="18"/>
                <w:szCs w:val="18"/>
              </w:rPr>
              <w:t>23%</w:t>
            </w:r>
          </w:p>
        </w:tc>
        <w:tc>
          <w:tcPr>
            <w:tcW w:w="748" w:type="dxa"/>
            <w:noWrap/>
            <w:vAlign w:val="center"/>
            <w:hideMark/>
          </w:tcPr>
          <w:p w:rsidRPr="005D4163" w:rsidR="00B73572" w:rsidP="00B73572" w:rsidRDefault="00B73572" w14:paraId="6A3111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77A10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7E71ED40" w14:textId="77777777">
        <w:trPr>
          <w:cantSplit/>
          <w:trHeight w:val="20"/>
        </w:trPr>
        <w:tc>
          <w:tcPr>
            <w:tcW w:w="1975" w:type="dxa"/>
            <w:vMerge/>
            <w:noWrap/>
            <w:vAlign w:val="center"/>
          </w:tcPr>
          <w:p w:rsidRPr="005D4163" w:rsidR="00B73572" w:rsidP="00B73572" w:rsidRDefault="00B73572" w14:paraId="0817F544"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A28EF99"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2F7C7568"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54B0F2C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Total ATTR-CM patients</w:t>
            </w:r>
          </w:p>
        </w:tc>
        <w:tc>
          <w:tcPr>
            <w:tcW w:w="807" w:type="dxa"/>
            <w:noWrap/>
            <w:vAlign w:val="center"/>
            <w:hideMark/>
          </w:tcPr>
          <w:p w:rsidRPr="005D4163" w:rsidR="00B73572" w:rsidP="00B73572" w:rsidRDefault="00B73572" w14:paraId="235F31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91</w:t>
            </w:r>
          </w:p>
        </w:tc>
        <w:tc>
          <w:tcPr>
            <w:tcW w:w="929" w:type="dxa"/>
            <w:noWrap/>
            <w:vAlign w:val="center"/>
            <w:hideMark/>
          </w:tcPr>
          <w:p w:rsidRPr="005D4163" w:rsidR="00B73572" w:rsidP="00B73572" w:rsidRDefault="00B73572" w14:paraId="1601DB8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~28</w:t>
            </w:r>
          </w:p>
        </w:tc>
        <w:tc>
          <w:tcPr>
            <w:tcW w:w="929" w:type="dxa"/>
            <w:noWrap/>
            <w:vAlign w:val="center"/>
            <w:hideMark/>
          </w:tcPr>
          <w:p w:rsidRPr="005D4163" w:rsidR="00B73572" w:rsidP="00B73572" w:rsidRDefault="00B73572" w14:paraId="60503C9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1311F36" w14:textId="539C968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487107D" w14:textId="75D5805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C907C40" w14:textId="0F1710A3">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DFB9DAF" w14:textId="4869BDD4">
            <w:pPr>
              <w:jc w:val="center"/>
              <w:rPr>
                <w:rFonts w:eastAsia="Times New Roman" w:asciiTheme="majorHAnsi" w:hAnsiTheme="majorHAnsi" w:cstheme="majorHAnsi"/>
                <w:color w:val="000000"/>
                <w:sz w:val="18"/>
                <w:szCs w:val="18"/>
              </w:rPr>
            </w:pPr>
            <w:r w:rsidRPr="005D4163">
              <w:rPr>
                <w:sz w:val="18"/>
                <w:szCs w:val="18"/>
              </w:rPr>
              <w:t>28%</w:t>
            </w:r>
          </w:p>
        </w:tc>
        <w:tc>
          <w:tcPr>
            <w:tcW w:w="748" w:type="dxa"/>
            <w:noWrap/>
            <w:vAlign w:val="center"/>
            <w:hideMark/>
          </w:tcPr>
          <w:p w:rsidRPr="005D4163" w:rsidR="00B73572" w:rsidP="00B73572" w:rsidRDefault="00B73572" w14:paraId="28DD14C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c>
          <w:tcPr>
            <w:tcW w:w="649" w:type="dxa"/>
            <w:noWrap/>
            <w:vAlign w:val="center"/>
            <w:hideMark/>
          </w:tcPr>
          <w:p w:rsidRPr="005D4163" w:rsidR="00B73572" w:rsidP="00B73572" w:rsidRDefault="00B73572" w14:paraId="4472AD5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92%</w:t>
            </w:r>
          </w:p>
        </w:tc>
      </w:tr>
      <w:tr w:rsidRPr="005D4163" w:rsidR="00B73572" w14:paraId="5930C31F" w14:textId="77777777">
        <w:trPr>
          <w:cantSplit/>
          <w:trHeight w:val="20"/>
        </w:trPr>
        <w:tc>
          <w:tcPr>
            <w:tcW w:w="1975" w:type="dxa"/>
            <w:noWrap/>
            <w:vAlign w:val="center"/>
            <w:hideMark/>
          </w:tcPr>
          <w:p w:rsidRPr="005D4163" w:rsidR="00B73572" w:rsidP="00B73572" w:rsidRDefault="00B73572" w14:paraId="73A7A4FC" w14:textId="41F499A6">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Righetto</w:t>
            </w:r>
            <w:proofErr w:type="spellEnd"/>
            <w:r w:rsidRPr="005D4163">
              <w:rPr>
                <w:rFonts w:eastAsia="Times New Roman" w:asciiTheme="majorHAnsi" w:hAnsiTheme="majorHAnsi" w:cstheme="majorHAnsi"/>
                <w:color w:val="000000"/>
                <w:sz w:val="18"/>
                <w:szCs w:val="18"/>
              </w:rPr>
              <w:t xml:space="preserve"> et al. 2021 [</w:t>
            </w:r>
            <w:r w:rsidR="00936854">
              <w:rPr>
                <w:rFonts w:eastAsia="Times New Roman" w:asciiTheme="majorHAnsi" w:hAnsiTheme="majorHAnsi" w:cstheme="majorHAnsi"/>
                <w:color w:val="000000"/>
                <w:sz w:val="18"/>
                <w:szCs w:val="18"/>
              </w:rPr>
              <w:t>116</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017157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hideMark/>
          </w:tcPr>
          <w:p w:rsidRPr="005D4163" w:rsidR="00B73572" w:rsidP="00B73572" w:rsidRDefault="00B73572" w14:paraId="7440327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Italy</w:t>
            </w:r>
          </w:p>
        </w:tc>
        <w:tc>
          <w:tcPr>
            <w:tcW w:w="2880" w:type="dxa"/>
            <w:noWrap/>
            <w:vAlign w:val="center"/>
            <w:hideMark/>
          </w:tcPr>
          <w:p w:rsidRPr="005D4163" w:rsidR="00B73572" w:rsidP="00B73572" w:rsidRDefault="00B73572" w14:paraId="5DDE127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2B7867C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c>
          <w:tcPr>
            <w:tcW w:w="929" w:type="dxa"/>
            <w:noWrap/>
            <w:vAlign w:val="center"/>
            <w:hideMark/>
          </w:tcPr>
          <w:p w:rsidRPr="005D4163" w:rsidR="00B73572" w:rsidP="00B73572" w:rsidRDefault="00B73572" w14:paraId="45322EB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3137BC4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23F1C21" w14:textId="09375BC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A26EF24" w14:textId="653A961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2B0E0B1" w14:textId="231CA93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6A8AB03" w14:textId="5271662D">
            <w:pPr>
              <w:jc w:val="center"/>
              <w:rPr>
                <w:rFonts w:eastAsia="Times New Roman" w:asciiTheme="majorHAnsi" w:hAnsiTheme="majorHAnsi" w:cstheme="majorHAnsi"/>
                <w:color w:val="000000"/>
                <w:sz w:val="18"/>
                <w:szCs w:val="18"/>
              </w:rPr>
            </w:pPr>
            <w:r w:rsidRPr="005D4163">
              <w:rPr>
                <w:sz w:val="18"/>
                <w:szCs w:val="18"/>
              </w:rPr>
              <w:t>60%</w:t>
            </w:r>
          </w:p>
        </w:tc>
        <w:tc>
          <w:tcPr>
            <w:tcW w:w="748" w:type="dxa"/>
            <w:noWrap/>
            <w:vAlign w:val="center"/>
            <w:hideMark/>
          </w:tcPr>
          <w:p w:rsidRPr="005D4163" w:rsidR="00B73572" w:rsidP="00B73572" w:rsidRDefault="00B73572" w14:paraId="2FB55B3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B7957F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w:t>
            </w:r>
          </w:p>
        </w:tc>
      </w:tr>
      <w:tr w:rsidRPr="005D4163" w:rsidR="00B73572" w14:paraId="09836F01" w14:textId="77777777">
        <w:trPr>
          <w:cantSplit/>
          <w:trHeight w:val="20"/>
        </w:trPr>
        <w:tc>
          <w:tcPr>
            <w:tcW w:w="1975" w:type="dxa"/>
            <w:vMerge w:val="restart"/>
            <w:noWrap/>
            <w:vAlign w:val="center"/>
            <w:hideMark/>
          </w:tcPr>
          <w:p w:rsidRPr="005D4163" w:rsidR="00B73572" w:rsidP="00B73572" w:rsidRDefault="00BA4EF3" w14:paraId="3EBA6A08" w14:textId="72747FC4">
            <w:pPr>
              <w:rPr>
                <w:rFonts w:eastAsia="Times New Roman" w:asciiTheme="majorHAnsi" w:hAnsiTheme="majorHAnsi" w:cstheme="majorHAnsi"/>
                <w:color w:val="000000"/>
                <w:sz w:val="18"/>
                <w:szCs w:val="18"/>
              </w:rPr>
            </w:pPr>
            <w:hyperlink w:history="1" w:anchor="ejhf2589-bib-0013" r:id="rId24">
              <w:r w:rsidRPr="005D4163" w:rsidR="00B73572">
                <w:rPr>
                  <w:rFonts w:eastAsia="Times New Roman" w:asciiTheme="majorHAnsi" w:hAnsiTheme="majorHAnsi" w:cstheme="majorHAnsi"/>
                  <w:color w:val="000000"/>
                  <w:sz w:val="18"/>
                  <w:szCs w:val="18"/>
                </w:rPr>
                <w:t>Rosenblum et al.</w:t>
              </w:r>
            </w:hyperlink>
            <w:r w:rsidRPr="005D4163" w:rsidR="00B73572">
              <w:rPr>
                <w:rFonts w:eastAsia="Times New Roman" w:asciiTheme="majorHAnsi" w:hAnsiTheme="majorHAnsi" w:cstheme="majorHAnsi"/>
                <w:color w:val="000000"/>
                <w:sz w:val="18"/>
                <w:szCs w:val="18"/>
              </w:rPr>
              <w:t xml:space="preserve"> 2021 </w:t>
            </w:r>
            <w:r w:rsidRPr="005D4163" w:rsidR="00B73572">
              <w:rPr>
                <w:rFonts w:eastAsia="Times New Roman" w:asciiTheme="majorHAnsi" w:hAnsiTheme="majorHAnsi" w:cstheme="majorHAnsi"/>
                <w:noProof/>
                <w:color w:val="000000"/>
                <w:sz w:val="18"/>
                <w:szCs w:val="18"/>
              </w:rPr>
              <w:t>[s</w:t>
            </w:r>
            <w:r w:rsidR="00B73572">
              <w:rPr>
                <w:rFonts w:eastAsia="Times New Roman" w:asciiTheme="majorHAnsi" w:hAnsiTheme="majorHAnsi" w:cstheme="majorHAnsi"/>
                <w:noProof/>
                <w:color w:val="000000"/>
                <w:sz w:val="18"/>
                <w:szCs w:val="18"/>
              </w:rPr>
              <w:t>21</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108292B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7C43603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FCE900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on diflunisal</w:t>
            </w:r>
          </w:p>
        </w:tc>
        <w:tc>
          <w:tcPr>
            <w:tcW w:w="807" w:type="dxa"/>
            <w:noWrap/>
            <w:vAlign w:val="center"/>
            <w:hideMark/>
          </w:tcPr>
          <w:p w:rsidRPr="005D4163" w:rsidR="00B73572" w:rsidP="00B73572" w:rsidRDefault="00B73572" w14:paraId="7278D83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w:t>
            </w:r>
          </w:p>
        </w:tc>
        <w:tc>
          <w:tcPr>
            <w:tcW w:w="929" w:type="dxa"/>
            <w:noWrap/>
            <w:vAlign w:val="center"/>
            <w:hideMark/>
          </w:tcPr>
          <w:p w:rsidRPr="005D4163" w:rsidR="00B73572" w:rsidP="00B73572" w:rsidRDefault="00B73572" w14:paraId="210C07E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65990D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BB3513B" w14:textId="66BD553F">
            <w:pPr>
              <w:jc w:val="center"/>
              <w:rPr>
                <w:rFonts w:eastAsia="Times New Roman" w:asciiTheme="majorHAnsi" w:hAnsiTheme="majorHAnsi" w:cstheme="majorHAnsi"/>
                <w:color w:val="000000"/>
                <w:sz w:val="18"/>
                <w:szCs w:val="18"/>
              </w:rPr>
            </w:pPr>
            <w:r w:rsidRPr="005D4163">
              <w:rPr>
                <w:sz w:val="18"/>
                <w:szCs w:val="18"/>
              </w:rPr>
              <w:t>7%</w:t>
            </w:r>
          </w:p>
        </w:tc>
        <w:tc>
          <w:tcPr>
            <w:tcW w:w="810" w:type="dxa"/>
            <w:noWrap/>
            <w:hideMark/>
          </w:tcPr>
          <w:p w:rsidRPr="005D4163" w:rsidR="00B73572" w:rsidP="00B73572" w:rsidRDefault="00B73572" w14:paraId="69402384" w14:textId="2118F40D">
            <w:pPr>
              <w:jc w:val="center"/>
              <w:rPr>
                <w:rFonts w:eastAsia="Times New Roman" w:asciiTheme="majorHAnsi" w:hAnsiTheme="majorHAnsi" w:cstheme="majorHAnsi"/>
                <w:color w:val="000000"/>
                <w:sz w:val="18"/>
                <w:szCs w:val="18"/>
              </w:rPr>
            </w:pPr>
            <w:r w:rsidRPr="005D4163">
              <w:rPr>
                <w:sz w:val="18"/>
                <w:szCs w:val="18"/>
              </w:rPr>
              <w:t>7%</w:t>
            </w:r>
          </w:p>
        </w:tc>
        <w:tc>
          <w:tcPr>
            <w:tcW w:w="810" w:type="dxa"/>
            <w:noWrap/>
            <w:hideMark/>
          </w:tcPr>
          <w:p w:rsidRPr="005D4163" w:rsidR="00B73572" w:rsidP="00B73572" w:rsidRDefault="00B73572" w14:paraId="5C9F6C0C" w14:textId="140DB270">
            <w:pPr>
              <w:jc w:val="center"/>
              <w:rPr>
                <w:rFonts w:eastAsia="Times New Roman" w:asciiTheme="majorHAnsi" w:hAnsiTheme="majorHAnsi" w:cstheme="majorHAnsi"/>
                <w:color w:val="000000"/>
                <w:sz w:val="18"/>
                <w:szCs w:val="18"/>
              </w:rPr>
            </w:pPr>
            <w:r w:rsidRPr="005D4163">
              <w:rPr>
                <w:sz w:val="18"/>
                <w:szCs w:val="18"/>
              </w:rPr>
              <w:t>63%</w:t>
            </w:r>
          </w:p>
        </w:tc>
        <w:tc>
          <w:tcPr>
            <w:tcW w:w="810" w:type="dxa"/>
            <w:noWrap/>
            <w:hideMark/>
          </w:tcPr>
          <w:p w:rsidRPr="005D4163" w:rsidR="00B73572" w:rsidP="00B73572" w:rsidRDefault="00B73572" w14:paraId="6B00F42E" w14:textId="01EE01CF">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EA471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59613D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F30B243" w14:textId="77777777">
        <w:trPr>
          <w:cantSplit/>
          <w:trHeight w:val="20"/>
        </w:trPr>
        <w:tc>
          <w:tcPr>
            <w:tcW w:w="1975" w:type="dxa"/>
            <w:vMerge/>
            <w:noWrap/>
            <w:vAlign w:val="center"/>
          </w:tcPr>
          <w:p w:rsidRPr="005D4163" w:rsidR="00B73572" w:rsidP="00B73572" w:rsidRDefault="00B73572" w14:paraId="12463BAE"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2B6C2C2C"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6FE76308"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ACF1BF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on SC</w:t>
            </w:r>
          </w:p>
        </w:tc>
        <w:tc>
          <w:tcPr>
            <w:tcW w:w="807" w:type="dxa"/>
            <w:noWrap/>
            <w:vAlign w:val="center"/>
            <w:hideMark/>
          </w:tcPr>
          <w:p w:rsidRPr="005D4163" w:rsidR="00B73572" w:rsidP="00B73572" w:rsidRDefault="00B73572" w14:paraId="166FFE7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91</w:t>
            </w:r>
          </w:p>
        </w:tc>
        <w:tc>
          <w:tcPr>
            <w:tcW w:w="929" w:type="dxa"/>
            <w:noWrap/>
            <w:vAlign w:val="center"/>
            <w:hideMark/>
          </w:tcPr>
          <w:p w:rsidRPr="005D4163" w:rsidR="00B73572" w:rsidP="00B73572" w:rsidRDefault="00B73572" w14:paraId="6180DB4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25</w:t>
            </w:r>
          </w:p>
        </w:tc>
        <w:tc>
          <w:tcPr>
            <w:tcW w:w="929" w:type="dxa"/>
            <w:noWrap/>
            <w:vAlign w:val="center"/>
            <w:hideMark/>
          </w:tcPr>
          <w:p w:rsidRPr="005D4163" w:rsidR="00B73572" w:rsidP="00B73572" w:rsidRDefault="00B73572" w14:paraId="27688B9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0C09338" w14:textId="6FF76AE6">
            <w:pPr>
              <w:jc w:val="center"/>
              <w:rPr>
                <w:rFonts w:eastAsia="Times New Roman" w:asciiTheme="majorHAnsi" w:hAnsiTheme="majorHAnsi" w:cstheme="majorHAnsi"/>
                <w:color w:val="000000"/>
                <w:sz w:val="18"/>
                <w:szCs w:val="18"/>
              </w:rPr>
            </w:pPr>
            <w:r w:rsidRPr="005D4163">
              <w:rPr>
                <w:sz w:val="18"/>
                <w:szCs w:val="18"/>
              </w:rPr>
              <w:t>20%</w:t>
            </w:r>
          </w:p>
        </w:tc>
        <w:tc>
          <w:tcPr>
            <w:tcW w:w="810" w:type="dxa"/>
            <w:noWrap/>
            <w:hideMark/>
          </w:tcPr>
          <w:p w:rsidRPr="005D4163" w:rsidR="00B73572" w:rsidP="00B73572" w:rsidRDefault="00B73572" w14:paraId="26DCCA59" w14:textId="2FD2B66F">
            <w:pPr>
              <w:jc w:val="center"/>
              <w:rPr>
                <w:rFonts w:eastAsia="Times New Roman" w:asciiTheme="majorHAnsi" w:hAnsiTheme="majorHAnsi" w:cstheme="majorHAnsi"/>
                <w:color w:val="000000"/>
                <w:sz w:val="18"/>
                <w:szCs w:val="18"/>
              </w:rPr>
            </w:pPr>
            <w:r w:rsidRPr="005D4163">
              <w:rPr>
                <w:sz w:val="18"/>
                <w:szCs w:val="18"/>
              </w:rPr>
              <w:t>40%</w:t>
            </w:r>
          </w:p>
        </w:tc>
        <w:tc>
          <w:tcPr>
            <w:tcW w:w="810" w:type="dxa"/>
            <w:noWrap/>
            <w:hideMark/>
          </w:tcPr>
          <w:p w:rsidRPr="005D4163" w:rsidR="00B73572" w:rsidP="00B73572" w:rsidRDefault="00B73572" w14:paraId="7F4B8DAC" w14:textId="3A7657A7">
            <w:pPr>
              <w:jc w:val="center"/>
              <w:rPr>
                <w:rFonts w:eastAsia="Times New Roman" w:asciiTheme="majorHAnsi" w:hAnsiTheme="majorHAnsi" w:cstheme="majorHAnsi"/>
                <w:color w:val="000000"/>
                <w:sz w:val="18"/>
                <w:szCs w:val="18"/>
              </w:rPr>
            </w:pPr>
            <w:r w:rsidRPr="005D4163">
              <w:rPr>
                <w:sz w:val="18"/>
                <w:szCs w:val="18"/>
              </w:rPr>
              <w:t>87%</w:t>
            </w:r>
          </w:p>
        </w:tc>
        <w:tc>
          <w:tcPr>
            <w:tcW w:w="810" w:type="dxa"/>
            <w:noWrap/>
            <w:hideMark/>
          </w:tcPr>
          <w:p w:rsidRPr="005D4163" w:rsidR="00B73572" w:rsidP="00B73572" w:rsidRDefault="00B73572" w14:paraId="1086FB6B" w14:textId="423A1F13">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567FC2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w:t>
            </w:r>
          </w:p>
        </w:tc>
        <w:tc>
          <w:tcPr>
            <w:tcW w:w="649" w:type="dxa"/>
            <w:noWrap/>
            <w:vAlign w:val="center"/>
            <w:hideMark/>
          </w:tcPr>
          <w:p w:rsidRPr="005D4163" w:rsidR="00B73572" w:rsidP="00B73572" w:rsidRDefault="00B73572" w14:paraId="21406A0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14:paraId="73917DDD" w14:textId="77777777">
        <w:trPr>
          <w:cantSplit/>
          <w:trHeight w:val="20"/>
        </w:trPr>
        <w:tc>
          <w:tcPr>
            <w:tcW w:w="1975" w:type="dxa"/>
            <w:vMerge/>
            <w:noWrap/>
            <w:vAlign w:val="center"/>
          </w:tcPr>
          <w:p w:rsidRPr="005D4163" w:rsidR="00B73572" w:rsidP="00B73572" w:rsidRDefault="00B73572" w14:paraId="4A3389C2"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638B404"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385EBD71"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596768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ATTR 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184E417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16</w:t>
            </w:r>
          </w:p>
        </w:tc>
        <w:tc>
          <w:tcPr>
            <w:tcW w:w="929" w:type="dxa"/>
            <w:noWrap/>
            <w:vAlign w:val="center"/>
            <w:hideMark/>
          </w:tcPr>
          <w:p w:rsidRPr="005D4163" w:rsidR="00B73572" w:rsidP="00B73572" w:rsidRDefault="00B73572" w14:paraId="0D32F21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25</w:t>
            </w:r>
          </w:p>
        </w:tc>
        <w:tc>
          <w:tcPr>
            <w:tcW w:w="929" w:type="dxa"/>
            <w:noWrap/>
            <w:vAlign w:val="center"/>
            <w:hideMark/>
          </w:tcPr>
          <w:p w:rsidRPr="005D4163" w:rsidR="00B73572" w:rsidP="00B73572" w:rsidRDefault="00B73572" w14:paraId="767F019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016E2EB8" w14:textId="4EFEFDFC">
            <w:pPr>
              <w:jc w:val="center"/>
              <w:rPr>
                <w:rFonts w:eastAsia="Times New Roman" w:asciiTheme="majorHAnsi" w:hAnsiTheme="majorHAnsi" w:cstheme="majorHAnsi"/>
                <w:color w:val="000000"/>
                <w:sz w:val="18"/>
                <w:szCs w:val="18"/>
              </w:rPr>
            </w:pPr>
            <w:r w:rsidRPr="005D4163">
              <w:rPr>
                <w:sz w:val="18"/>
                <w:szCs w:val="18"/>
              </w:rPr>
              <w:t>6%</w:t>
            </w:r>
          </w:p>
        </w:tc>
        <w:tc>
          <w:tcPr>
            <w:tcW w:w="810" w:type="dxa"/>
            <w:noWrap/>
            <w:hideMark/>
          </w:tcPr>
          <w:p w:rsidRPr="005D4163" w:rsidR="00B73572" w:rsidP="00B73572" w:rsidRDefault="00B73572" w14:paraId="7B03095B" w14:textId="0D3FADCF">
            <w:pPr>
              <w:jc w:val="center"/>
              <w:rPr>
                <w:rFonts w:eastAsia="Times New Roman" w:asciiTheme="majorHAnsi" w:hAnsiTheme="majorHAnsi" w:cstheme="majorHAnsi"/>
                <w:color w:val="000000"/>
                <w:sz w:val="18"/>
                <w:szCs w:val="18"/>
              </w:rPr>
            </w:pPr>
            <w:r w:rsidRPr="005D4163">
              <w:rPr>
                <w:sz w:val="18"/>
                <w:szCs w:val="18"/>
              </w:rPr>
              <w:t>12%</w:t>
            </w:r>
          </w:p>
        </w:tc>
        <w:tc>
          <w:tcPr>
            <w:tcW w:w="810" w:type="dxa"/>
            <w:noWrap/>
            <w:hideMark/>
          </w:tcPr>
          <w:p w:rsidRPr="005D4163" w:rsidR="00B73572" w:rsidP="00B73572" w:rsidRDefault="00B73572" w14:paraId="3E8AD0F6" w14:textId="7380B1FC">
            <w:pPr>
              <w:jc w:val="center"/>
              <w:rPr>
                <w:rFonts w:eastAsia="Times New Roman" w:asciiTheme="majorHAnsi" w:hAnsiTheme="majorHAnsi" w:cstheme="majorHAnsi"/>
                <w:color w:val="000000"/>
                <w:sz w:val="18"/>
                <w:szCs w:val="18"/>
              </w:rPr>
            </w:pPr>
            <w:r w:rsidRPr="005D4163">
              <w:rPr>
                <w:sz w:val="18"/>
                <w:szCs w:val="18"/>
              </w:rPr>
              <w:t>37%</w:t>
            </w:r>
          </w:p>
        </w:tc>
        <w:tc>
          <w:tcPr>
            <w:tcW w:w="810" w:type="dxa"/>
            <w:noWrap/>
            <w:hideMark/>
          </w:tcPr>
          <w:p w:rsidRPr="005D4163" w:rsidR="00B73572" w:rsidP="00B73572" w:rsidRDefault="00B73572" w14:paraId="6E7F37C5" w14:textId="439591EA">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218B689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w:t>
            </w:r>
          </w:p>
        </w:tc>
        <w:tc>
          <w:tcPr>
            <w:tcW w:w="649" w:type="dxa"/>
            <w:noWrap/>
            <w:vAlign w:val="center"/>
            <w:hideMark/>
          </w:tcPr>
          <w:p w:rsidRPr="005D4163" w:rsidR="00B73572" w:rsidP="00B73572" w:rsidRDefault="00B73572" w14:paraId="7C37610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97%</w:t>
            </w:r>
          </w:p>
        </w:tc>
      </w:tr>
      <w:tr w:rsidRPr="005D4163" w:rsidR="00B73572" w14:paraId="4E818047" w14:textId="77777777">
        <w:trPr>
          <w:cantSplit/>
          <w:trHeight w:val="20"/>
        </w:trPr>
        <w:tc>
          <w:tcPr>
            <w:tcW w:w="1975" w:type="dxa"/>
            <w:noWrap/>
            <w:vAlign w:val="center"/>
            <w:hideMark/>
          </w:tcPr>
          <w:p w:rsidRPr="005D4163" w:rsidR="00B73572" w:rsidP="00B73572" w:rsidRDefault="00B73572" w14:paraId="2F96761B" w14:textId="204AA3EF">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Salvalaggio</w:t>
            </w:r>
            <w:proofErr w:type="spellEnd"/>
            <w:r w:rsidRPr="005D4163">
              <w:rPr>
                <w:rFonts w:eastAsia="Times New Roman" w:asciiTheme="majorHAnsi" w:hAnsiTheme="majorHAnsi" w:cstheme="majorHAnsi"/>
                <w:color w:val="000000"/>
                <w:sz w:val="18"/>
                <w:szCs w:val="18"/>
              </w:rPr>
              <w:t xml:space="preserve"> et al. 2022 [</w:t>
            </w:r>
            <w:r w:rsidR="00936854">
              <w:rPr>
                <w:rFonts w:eastAsia="Times New Roman" w:asciiTheme="majorHAnsi" w:hAnsiTheme="majorHAnsi" w:cstheme="majorHAnsi"/>
                <w:color w:val="000000"/>
                <w:sz w:val="18"/>
                <w:szCs w:val="18"/>
              </w:rPr>
              <w:t>117</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3A3DB62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6C82204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Italy</w:t>
            </w:r>
          </w:p>
        </w:tc>
        <w:tc>
          <w:tcPr>
            <w:tcW w:w="2880" w:type="dxa"/>
            <w:noWrap/>
            <w:vAlign w:val="center"/>
            <w:hideMark/>
          </w:tcPr>
          <w:p w:rsidRPr="005D4163" w:rsidR="00B73572" w:rsidP="00B73572" w:rsidRDefault="00B73572" w14:paraId="571C43E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726559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c>
          <w:tcPr>
            <w:tcW w:w="929" w:type="dxa"/>
            <w:noWrap/>
            <w:vAlign w:val="center"/>
            <w:hideMark/>
          </w:tcPr>
          <w:p w:rsidRPr="005D4163" w:rsidR="00B73572" w:rsidP="00B73572" w:rsidRDefault="00B73572" w14:paraId="352444A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47</w:t>
            </w:r>
          </w:p>
        </w:tc>
        <w:tc>
          <w:tcPr>
            <w:tcW w:w="929" w:type="dxa"/>
            <w:noWrap/>
            <w:vAlign w:val="center"/>
            <w:hideMark/>
          </w:tcPr>
          <w:p w:rsidRPr="005D4163" w:rsidR="00B73572" w:rsidP="00B73572" w:rsidRDefault="00B73572" w14:paraId="4B6B5C6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0C537DB" w14:textId="462036B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8FCB53B" w14:textId="2F9894D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1C18F31" w14:textId="70C8FE8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99F472F" w14:textId="59EC6C4A">
            <w:pPr>
              <w:jc w:val="center"/>
              <w:rPr>
                <w:rFonts w:eastAsia="Times New Roman" w:asciiTheme="majorHAnsi" w:hAnsiTheme="majorHAnsi" w:cstheme="majorHAnsi"/>
                <w:color w:val="000000"/>
                <w:sz w:val="18"/>
                <w:szCs w:val="18"/>
              </w:rPr>
            </w:pPr>
            <w:r w:rsidRPr="005D4163">
              <w:rPr>
                <w:sz w:val="18"/>
                <w:szCs w:val="18"/>
              </w:rPr>
              <w:t>61%</w:t>
            </w:r>
          </w:p>
        </w:tc>
        <w:tc>
          <w:tcPr>
            <w:tcW w:w="748" w:type="dxa"/>
            <w:noWrap/>
            <w:vAlign w:val="center"/>
            <w:hideMark/>
          </w:tcPr>
          <w:p w:rsidRPr="005D4163" w:rsidR="00B73572" w:rsidP="00B73572" w:rsidRDefault="00B73572" w14:paraId="5E7A9DA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20FE153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65%</w:t>
            </w:r>
          </w:p>
        </w:tc>
      </w:tr>
      <w:tr w:rsidRPr="005D4163" w:rsidR="00B73572" w14:paraId="0092F912" w14:textId="77777777">
        <w:trPr>
          <w:cantSplit/>
          <w:trHeight w:val="20"/>
        </w:trPr>
        <w:tc>
          <w:tcPr>
            <w:tcW w:w="1975" w:type="dxa"/>
            <w:vMerge w:val="restart"/>
            <w:noWrap/>
            <w:vAlign w:val="center"/>
            <w:hideMark/>
          </w:tcPr>
          <w:p w:rsidRPr="005D4163" w:rsidR="00B73572" w:rsidP="00B73572" w:rsidRDefault="00B73572" w14:paraId="592309B2" w14:textId="7D903548">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Sarkar et al. 2022 </w:t>
            </w:r>
            <w:r w:rsidRPr="005D4163">
              <w:rPr>
                <w:rFonts w:eastAsia="Times New Roman" w:asciiTheme="majorHAnsi" w:hAnsiTheme="majorHAnsi" w:cstheme="majorHAnsi"/>
                <w:noProof/>
                <w:color w:val="000000"/>
                <w:sz w:val="18"/>
                <w:szCs w:val="18"/>
              </w:rPr>
              <w:t>[s2</w:t>
            </w:r>
            <w:r>
              <w:rPr>
                <w:rFonts w:eastAsia="Times New Roman" w:asciiTheme="majorHAnsi" w:hAnsiTheme="majorHAnsi" w:cstheme="majorHAnsi"/>
                <w:noProof/>
                <w:color w:val="000000"/>
                <w:sz w:val="18"/>
                <w:szCs w:val="18"/>
              </w:rPr>
              <w:t>2</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3037CCB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67B4E37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187306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 80 years not 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5A59005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59</w:t>
            </w:r>
          </w:p>
        </w:tc>
        <w:tc>
          <w:tcPr>
            <w:tcW w:w="929" w:type="dxa"/>
            <w:noWrap/>
            <w:vAlign w:val="center"/>
            <w:hideMark/>
          </w:tcPr>
          <w:p w:rsidRPr="005D4163" w:rsidR="00B73572" w:rsidP="00B73572" w:rsidRDefault="00B73572" w14:paraId="236FCFE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138845F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18.8</w:t>
            </w:r>
          </w:p>
        </w:tc>
        <w:tc>
          <w:tcPr>
            <w:tcW w:w="755" w:type="dxa"/>
            <w:noWrap/>
            <w:hideMark/>
          </w:tcPr>
          <w:p w:rsidRPr="005D4163" w:rsidR="00B73572" w:rsidP="00B73572" w:rsidRDefault="00B73572" w14:paraId="6DEFBA50" w14:textId="3ABDA80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0CB7CC2" w14:textId="11F9D16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97DF552" w14:textId="0E49DE1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0391246" w14:textId="64F2DB46">
            <w:pPr>
              <w:jc w:val="center"/>
              <w:rPr>
                <w:rFonts w:eastAsia="Times New Roman" w:asciiTheme="majorHAnsi" w:hAnsiTheme="majorHAnsi" w:cstheme="majorHAnsi"/>
                <w:color w:val="000000"/>
                <w:sz w:val="18"/>
                <w:szCs w:val="18"/>
              </w:rPr>
            </w:pPr>
            <w:r w:rsidRPr="005D4163">
              <w:rPr>
                <w:sz w:val="18"/>
                <w:szCs w:val="18"/>
              </w:rPr>
              <w:t>80%</w:t>
            </w:r>
          </w:p>
        </w:tc>
        <w:tc>
          <w:tcPr>
            <w:tcW w:w="748" w:type="dxa"/>
            <w:noWrap/>
            <w:vAlign w:val="center"/>
            <w:hideMark/>
          </w:tcPr>
          <w:p w:rsidRPr="005D4163" w:rsidR="00B73572" w:rsidP="00B73572" w:rsidRDefault="00B73572" w14:paraId="187EC5D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5278D51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5EDDCA74" w14:textId="77777777">
        <w:trPr>
          <w:cantSplit/>
          <w:trHeight w:val="20"/>
        </w:trPr>
        <w:tc>
          <w:tcPr>
            <w:tcW w:w="1975" w:type="dxa"/>
            <w:vMerge/>
            <w:noWrap/>
            <w:vAlign w:val="center"/>
          </w:tcPr>
          <w:p w:rsidRPr="005D4163" w:rsidR="00B73572" w:rsidP="00B73572" w:rsidRDefault="00B73572" w14:paraId="2169DFBD"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75B911F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57F391A0"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36269BA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 80 years 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022DA75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110</w:t>
            </w:r>
          </w:p>
        </w:tc>
        <w:tc>
          <w:tcPr>
            <w:tcW w:w="929" w:type="dxa"/>
            <w:noWrap/>
            <w:vAlign w:val="center"/>
            <w:hideMark/>
          </w:tcPr>
          <w:p w:rsidRPr="005D4163" w:rsidR="00B73572" w:rsidP="00B73572" w:rsidRDefault="00B73572" w14:paraId="2C7A6AE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6F63409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38.1</w:t>
            </w:r>
          </w:p>
        </w:tc>
        <w:tc>
          <w:tcPr>
            <w:tcW w:w="755" w:type="dxa"/>
            <w:noWrap/>
            <w:hideMark/>
          </w:tcPr>
          <w:p w:rsidRPr="005D4163" w:rsidR="00B73572" w:rsidP="00B73572" w:rsidRDefault="00B73572" w14:paraId="4DB28FB7" w14:textId="5D31D2B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64040D0" w14:textId="2A4E593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A034386" w14:textId="24FDE8F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A427552" w14:textId="15B24CAF">
            <w:pPr>
              <w:jc w:val="center"/>
              <w:rPr>
                <w:rFonts w:eastAsia="Times New Roman" w:asciiTheme="majorHAnsi" w:hAnsiTheme="majorHAnsi" w:cstheme="majorHAnsi"/>
                <w:color w:val="000000"/>
                <w:sz w:val="18"/>
                <w:szCs w:val="18"/>
              </w:rPr>
            </w:pPr>
            <w:r w:rsidRPr="005D4163">
              <w:rPr>
                <w:sz w:val="18"/>
                <w:szCs w:val="18"/>
              </w:rPr>
              <w:t>60%</w:t>
            </w:r>
          </w:p>
        </w:tc>
        <w:tc>
          <w:tcPr>
            <w:tcW w:w="748" w:type="dxa"/>
            <w:noWrap/>
            <w:vAlign w:val="center"/>
            <w:hideMark/>
          </w:tcPr>
          <w:p w:rsidRPr="005D4163" w:rsidR="00B73572" w:rsidP="00B73572" w:rsidRDefault="00B73572" w14:paraId="129BBE8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BEA196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05C178E" w14:textId="77777777">
        <w:trPr>
          <w:cantSplit/>
          <w:trHeight w:val="20"/>
        </w:trPr>
        <w:tc>
          <w:tcPr>
            <w:tcW w:w="1975" w:type="dxa"/>
            <w:vMerge/>
            <w:noWrap/>
            <w:vAlign w:val="center"/>
          </w:tcPr>
          <w:p w:rsidRPr="005D4163" w:rsidR="00B73572" w:rsidP="00B73572" w:rsidRDefault="00B73572" w14:paraId="7DACA0F9"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62A872AE"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734471B9"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3CBB15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Gillmore stage 1, ≥ 80 years not 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585FC04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w:t>
            </w:r>
          </w:p>
        </w:tc>
        <w:tc>
          <w:tcPr>
            <w:tcW w:w="929" w:type="dxa"/>
            <w:noWrap/>
            <w:vAlign w:val="center"/>
            <w:hideMark/>
          </w:tcPr>
          <w:p w:rsidRPr="005D4163" w:rsidR="00B73572" w:rsidP="00B73572" w:rsidRDefault="00B73572" w14:paraId="6C615EC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6E7DEE7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031C336" w14:textId="22267F1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01ADE30" w14:textId="6E7A630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1CA9CBF" w14:textId="786628B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4EC25E7" w14:textId="4BBCFD46">
            <w:pPr>
              <w:jc w:val="center"/>
              <w:rPr>
                <w:rFonts w:eastAsia="Times New Roman" w:asciiTheme="majorHAnsi" w:hAnsiTheme="majorHAnsi" w:cstheme="majorHAnsi"/>
                <w:color w:val="000000"/>
                <w:sz w:val="18"/>
                <w:szCs w:val="18"/>
              </w:rPr>
            </w:pPr>
            <w:r w:rsidRPr="005D4163">
              <w:rPr>
                <w:sz w:val="18"/>
                <w:szCs w:val="18"/>
              </w:rPr>
              <w:t>47%</w:t>
            </w:r>
          </w:p>
        </w:tc>
        <w:tc>
          <w:tcPr>
            <w:tcW w:w="748" w:type="dxa"/>
            <w:noWrap/>
            <w:vAlign w:val="center"/>
            <w:hideMark/>
          </w:tcPr>
          <w:p w:rsidRPr="005D4163" w:rsidR="00B73572" w:rsidP="00B73572" w:rsidRDefault="00B73572" w14:paraId="6276D29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0379526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3CF4C7B" w14:textId="77777777">
        <w:trPr>
          <w:cantSplit/>
          <w:trHeight w:val="20"/>
        </w:trPr>
        <w:tc>
          <w:tcPr>
            <w:tcW w:w="1975" w:type="dxa"/>
            <w:vMerge/>
            <w:noWrap/>
            <w:vAlign w:val="center"/>
          </w:tcPr>
          <w:p w:rsidRPr="005D4163" w:rsidR="00B73572" w:rsidP="00B73572" w:rsidRDefault="00B73572" w14:paraId="48009B5F"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5A555DDB"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17FE8C4D"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B59357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Gillmore stage 1, ≥ 80 years on </w:t>
            </w:r>
            <w:proofErr w:type="spellStart"/>
            <w:r w:rsidRPr="005D4163">
              <w:rPr>
                <w:rFonts w:eastAsia="Times New Roman" w:asciiTheme="majorHAnsi" w:hAnsiTheme="majorHAnsi" w:cstheme="majorHAnsi"/>
                <w:color w:val="000000"/>
                <w:sz w:val="18"/>
                <w:szCs w:val="18"/>
              </w:rPr>
              <w:t>Tafamidis</w:t>
            </w:r>
            <w:proofErr w:type="spellEnd"/>
            <w:r w:rsidRPr="005D4163">
              <w:rPr>
                <w:rFonts w:eastAsia="Times New Roman" w:asciiTheme="majorHAnsi" w:hAnsiTheme="majorHAnsi" w:cstheme="majorHAnsi"/>
                <w:color w:val="000000"/>
                <w:sz w:val="18"/>
                <w:szCs w:val="18"/>
              </w:rPr>
              <w:t xml:space="preserve"> </w:t>
            </w:r>
          </w:p>
        </w:tc>
        <w:tc>
          <w:tcPr>
            <w:tcW w:w="807" w:type="dxa"/>
            <w:noWrap/>
            <w:vAlign w:val="center"/>
            <w:hideMark/>
          </w:tcPr>
          <w:p w:rsidRPr="005D4163" w:rsidR="00B73572" w:rsidP="00B73572" w:rsidRDefault="00B73572" w14:paraId="4865321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43</w:t>
            </w:r>
          </w:p>
        </w:tc>
        <w:tc>
          <w:tcPr>
            <w:tcW w:w="929" w:type="dxa"/>
            <w:noWrap/>
            <w:vAlign w:val="center"/>
            <w:hideMark/>
          </w:tcPr>
          <w:p w:rsidRPr="005D4163" w:rsidR="00B73572" w:rsidP="00B73572" w:rsidRDefault="00B73572" w14:paraId="6D3F224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2A12BEA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2C29FEBE" w14:textId="2B73969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21E7738" w14:textId="6B5F9FC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5D08206" w14:textId="5737F59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B19027C" w14:textId="5C1D8CEA">
            <w:pPr>
              <w:jc w:val="center"/>
              <w:rPr>
                <w:rFonts w:eastAsia="Times New Roman" w:asciiTheme="majorHAnsi" w:hAnsiTheme="majorHAnsi" w:cstheme="majorHAnsi"/>
                <w:color w:val="000000"/>
                <w:sz w:val="18"/>
                <w:szCs w:val="18"/>
              </w:rPr>
            </w:pPr>
            <w:r w:rsidRPr="005D4163">
              <w:rPr>
                <w:sz w:val="18"/>
                <w:szCs w:val="18"/>
              </w:rPr>
              <w:t>25%</w:t>
            </w:r>
          </w:p>
        </w:tc>
        <w:tc>
          <w:tcPr>
            <w:tcW w:w="748" w:type="dxa"/>
            <w:noWrap/>
            <w:vAlign w:val="center"/>
            <w:hideMark/>
          </w:tcPr>
          <w:p w:rsidRPr="005D4163" w:rsidR="00B73572" w:rsidP="00B73572" w:rsidRDefault="00B73572" w14:paraId="398134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2CD649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8BDE8CD" w14:textId="77777777">
        <w:trPr>
          <w:cantSplit/>
          <w:trHeight w:val="20"/>
        </w:trPr>
        <w:tc>
          <w:tcPr>
            <w:tcW w:w="1975" w:type="dxa"/>
            <w:noWrap/>
            <w:vAlign w:val="center"/>
            <w:hideMark/>
          </w:tcPr>
          <w:p w:rsidRPr="005D4163" w:rsidR="00B73572" w:rsidP="00B73572" w:rsidRDefault="00BA4EF3" w14:paraId="32B5EA5E" w14:textId="05CB88E7">
            <w:pPr>
              <w:rPr>
                <w:rFonts w:eastAsia="Times New Roman" w:asciiTheme="majorHAnsi" w:hAnsiTheme="majorHAnsi" w:cstheme="majorHAnsi"/>
                <w:color w:val="000000"/>
                <w:sz w:val="18"/>
                <w:szCs w:val="18"/>
              </w:rPr>
            </w:pPr>
            <w:hyperlink w:history="1" w:anchor="ejhf2589-bib-0052" r:id="rId25">
              <w:proofErr w:type="spellStart"/>
              <w:r w:rsidRPr="005D4163" w:rsidR="00B73572">
                <w:rPr>
                  <w:rFonts w:eastAsia="Times New Roman" w:asciiTheme="majorHAnsi" w:hAnsiTheme="majorHAnsi" w:cstheme="majorHAnsi"/>
                  <w:color w:val="000000"/>
                  <w:sz w:val="18"/>
                  <w:szCs w:val="18"/>
                </w:rPr>
                <w:t>Shimoni</w:t>
              </w:r>
              <w:proofErr w:type="spellEnd"/>
              <w:r w:rsidRPr="005D4163" w:rsidR="00B73572">
                <w:rPr>
                  <w:rFonts w:eastAsia="Times New Roman" w:asciiTheme="majorHAnsi" w:hAnsiTheme="majorHAnsi" w:cstheme="majorHAnsi"/>
                  <w:color w:val="000000"/>
                  <w:sz w:val="18"/>
                  <w:szCs w:val="18"/>
                </w:rPr>
                <w:t xml:space="preserve"> et al.</w:t>
              </w:r>
            </w:hyperlink>
            <w:r w:rsidRPr="005D4163" w:rsidR="00B73572">
              <w:rPr>
                <w:rFonts w:eastAsia="Times New Roman" w:asciiTheme="majorHAnsi" w:hAnsiTheme="majorHAnsi" w:cstheme="majorHAnsi"/>
                <w:color w:val="000000"/>
                <w:sz w:val="18"/>
                <w:szCs w:val="18"/>
              </w:rPr>
              <w:t>2021 [</w:t>
            </w:r>
            <w:r w:rsidR="00936854">
              <w:rPr>
                <w:rFonts w:eastAsia="Times New Roman" w:asciiTheme="majorHAnsi" w:hAnsiTheme="majorHAnsi" w:cstheme="majorHAnsi"/>
                <w:color w:val="000000"/>
                <w:sz w:val="18"/>
                <w:szCs w:val="18"/>
              </w:rPr>
              <w:t>118</w:t>
            </w:r>
            <w:r w:rsidRPr="005D4163" w:rsidR="00B73572">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07ECF04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noWrap/>
            <w:vAlign w:val="center"/>
            <w:hideMark/>
          </w:tcPr>
          <w:p w:rsidRPr="005D4163" w:rsidR="00B73572" w:rsidP="00B73572" w:rsidRDefault="00B73572" w14:paraId="27CA2B8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Israel</w:t>
            </w:r>
          </w:p>
        </w:tc>
        <w:tc>
          <w:tcPr>
            <w:tcW w:w="2880" w:type="dxa"/>
            <w:noWrap/>
            <w:vAlign w:val="center"/>
            <w:hideMark/>
          </w:tcPr>
          <w:p w:rsidRPr="005D4163" w:rsidR="00B73572" w:rsidP="00B73572" w:rsidRDefault="00B73572" w14:paraId="11F5D20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1E8768E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11</w:t>
            </w:r>
          </w:p>
        </w:tc>
        <w:tc>
          <w:tcPr>
            <w:tcW w:w="929" w:type="dxa"/>
            <w:noWrap/>
            <w:vAlign w:val="center"/>
            <w:hideMark/>
          </w:tcPr>
          <w:p w:rsidRPr="005D4163" w:rsidR="00B73572" w:rsidP="00B73572" w:rsidRDefault="00B73572" w14:paraId="4BCF4FC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38</w:t>
            </w:r>
          </w:p>
        </w:tc>
        <w:tc>
          <w:tcPr>
            <w:tcW w:w="929" w:type="dxa"/>
            <w:noWrap/>
            <w:vAlign w:val="center"/>
            <w:hideMark/>
          </w:tcPr>
          <w:p w:rsidRPr="005D4163" w:rsidR="00B73572" w:rsidP="00B73572" w:rsidRDefault="00B73572" w14:paraId="6B33C56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C27F667" w14:textId="31B4CF6D">
            <w:pPr>
              <w:jc w:val="center"/>
              <w:rPr>
                <w:rFonts w:eastAsia="Times New Roman" w:asciiTheme="majorHAnsi" w:hAnsiTheme="majorHAnsi" w:cstheme="majorHAnsi"/>
                <w:color w:val="000000"/>
                <w:sz w:val="18"/>
                <w:szCs w:val="18"/>
              </w:rPr>
            </w:pPr>
            <w:r w:rsidRPr="005D4163">
              <w:rPr>
                <w:sz w:val="18"/>
                <w:szCs w:val="18"/>
              </w:rPr>
              <w:t>13%</w:t>
            </w:r>
          </w:p>
        </w:tc>
        <w:tc>
          <w:tcPr>
            <w:tcW w:w="810" w:type="dxa"/>
            <w:noWrap/>
            <w:hideMark/>
          </w:tcPr>
          <w:p w:rsidRPr="005D4163" w:rsidR="00B73572" w:rsidP="00B73572" w:rsidRDefault="00B73572" w14:paraId="64249114" w14:textId="3B7E96C3">
            <w:pPr>
              <w:jc w:val="center"/>
              <w:rPr>
                <w:rFonts w:eastAsia="Times New Roman" w:asciiTheme="majorHAnsi" w:hAnsiTheme="majorHAnsi" w:cstheme="majorHAnsi"/>
                <w:color w:val="000000"/>
                <w:sz w:val="18"/>
                <w:szCs w:val="18"/>
              </w:rPr>
            </w:pPr>
            <w:r w:rsidRPr="005D4163">
              <w:rPr>
                <w:sz w:val="18"/>
                <w:szCs w:val="18"/>
              </w:rPr>
              <w:t>13%</w:t>
            </w:r>
          </w:p>
        </w:tc>
        <w:tc>
          <w:tcPr>
            <w:tcW w:w="810" w:type="dxa"/>
            <w:noWrap/>
            <w:hideMark/>
          </w:tcPr>
          <w:p w:rsidRPr="005D4163" w:rsidR="00B73572" w:rsidP="00B73572" w:rsidRDefault="00B73572" w14:paraId="69DE86ED" w14:textId="4AB95D5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8EB2A10" w14:textId="100331DB">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0B953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81.7</w:t>
            </w:r>
          </w:p>
        </w:tc>
        <w:tc>
          <w:tcPr>
            <w:tcW w:w="649" w:type="dxa"/>
            <w:noWrap/>
            <w:vAlign w:val="center"/>
            <w:hideMark/>
          </w:tcPr>
          <w:p w:rsidRPr="005D4163" w:rsidR="00B73572" w:rsidP="00B73572" w:rsidRDefault="00B73572" w14:paraId="30D3645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w:t>
            </w:r>
          </w:p>
        </w:tc>
      </w:tr>
      <w:tr w:rsidRPr="005D4163" w:rsidR="00B73572" w14:paraId="087B13BE" w14:textId="77777777">
        <w:trPr>
          <w:cantSplit/>
          <w:trHeight w:val="20"/>
        </w:trPr>
        <w:tc>
          <w:tcPr>
            <w:tcW w:w="1975" w:type="dxa"/>
            <w:vMerge w:val="restart"/>
            <w:noWrap/>
            <w:vAlign w:val="center"/>
            <w:hideMark/>
          </w:tcPr>
          <w:p w:rsidRPr="005D4163" w:rsidR="00B73572" w:rsidP="00B73572" w:rsidRDefault="00B73572" w14:paraId="6898CFF8" w14:textId="397DAC5A">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Siddiqi et al. 2022 </w:t>
            </w:r>
            <w:r w:rsidRPr="005D4163">
              <w:rPr>
                <w:rFonts w:eastAsia="Times New Roman" w:asciiTheme="majorHAnsi" w:hAnsiTheme="majorHAnsi" w:cstheme="majorHAnsi"/>
                <w:noProof/>
                <w:color w:val="000000"/>
                <w:sz w:val="18"/>
                <w:szCs w:val="18"/>
              </w:rPr>
              <w:t>[s2</w:t>
            </w:r>
            <w:r>
              <w:rPr>
                <w:rFonts w:eastAsia="Times New Roman" w:asciiTheme="majorHAnsi" w:hAnsiTheme="majorHAnsi" w:cstheme="majorHAnsi"/>
                <w:noProof/>
                <w:color w:val="000000"/>
                <w:sz w:val="18"/>
                <w:szCs w:val="18"/>
              </w:rPr>
              <w:t>3</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496F529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vMerge w:val="restart"/>
            <w:noWrap/>
            <w:vAlign w:val="center"/>
            <w:hideMark/>
          </w:tcPr>
          <w:p w:rsidRPr="005D4163" w:rsidR="00B73572" w:rsidP="00B73572" w:rsidRDefault="00B73572" w14:paraId="4EBFF0C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3484C32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Control group</w:t>
            </w:r>
          </w:p>
        </w:tc>
        <w:tc>
          <w:tcPr>
            <w:tcW w:w="807" w:type="dxa"/>
            <w:noWrap/>
            <w:vAlign w:val="center"/>
            <w:hideMark/>
          </w:tcPr>
          <w:p w:rsidRPr="005D4163" w:rsidR="00B73572" w:rsidP="00B73572" w:rsidRDefault="00B73572" w14:paraId="6440A11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c>
          <w:tcPr>
            <w:tcW w:w="929" w:type="dxa"/>
            <w:noWrap/>
            <w:vAlign w:val="center"/>
            <w:hideMark/>
          </w:tcPr>
          <w:p w:rsidRPr="005D4163" w:rsidR="00B73572" w:rsidP="00B73572" w:rsidRDefault="00B73572" w14:paraId="1E70BFF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40.8</w:t>
            </w:r>
          </w:p>
        </w:tc>
        <w:tc>
          <w:tcPr>
            <w:tcW w:w="929" w:type="dxa"/>
            <w:noWrap/>
            <w:vAlign w:val="center"/>
            <w:hideMark/>
          </w:tcPr>
          <w:p w:rsidRPr="005D4163" w:rsidR="00B73572" w:rsidP="00B73572" w:rsidRDefault="00B73572" w14:paraId="6681C4B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B658E95" w14:textId="3B9ED6F0">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21BB0A3" w14:textId="78E58CD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B543422" w14:textId="631D25B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60CACE" w14:textId="570ECF32">
            <w:pPr>
              <w:jc w:val="center"/>
              <w:rPr>
                <w:rFonts w:eastAsia="Times New Roman" w:asciiTheme="majorHAnsi" w:hAnsiTheme="majorHAnsi" w:cstheme="majorHAnsi"/>
                <w:color w:val="000000"/>
                <w:sz w:val="18"/>
                <w:szCs w:val="18"/>
              </w:rPr>
            </w:pPr>
            <w:r w:rsidRPr="005D4163">
              <w:rPr>
                <w:sz w:val="18"/>
                <w:szCs w:val="18"/>
              </w:rPr>
              <w:t>70%</w:t>
            </w:r>
          </w:p>
        </w:tc>
        <w:tc>
          <w:tcPr>
            <w:tcW w:w="748" w:type="dxa"/>
            <w:noWrap/>
            <w:vAlign w:val="center"/>
            <w:hideMark/>
          </w:tcPr>
          <w:p w:rsidRPr="005D4163" w:rsidR="00B73572" w:rsidP="00B73572" w:rsidRDefault="00B73572" w14:paraId="0450FB2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77</w:t>
            </w:r>
          </w:p>
        </w:tc>
        <w:tc>
          <w:tcPr>
            <w:tcW w:w="649" w:type="dxa"/>
            <w:noWrap/>
            <w:vAlign w:val="center"/>
            <w:hideMark/>
          </w:tcPr>
          <w:p w:rsidRPr="005D4163" w:rsidR="00B73572" w:rsidP="00B73572" w:rsidRDefault="00B73572" w14:paraId="31BF06F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97%</w:t>
            </w:r>
          </w:p>
        </w:tc>
      </w:tr>
      <w:tr w:rsidRPr="005D4163" w:rsidR="00B73572" w14:paraId="4214E901" w14:textId="77777777">
        <w:trPr>
          <w:cantSplit/>
          <w:trHeight w:val="20"/>
        </w:trPr>
        <w:tc>
          <w:tcPr>
            <w:tcW w:w="1975" w:type="dxa"/>
            <w:vMerge/>
            <w:noWrap/>
            <w:vAlign w:val="center"/>
          </w:tcPr>
          <w:p w:rsidRPr="005D4163" w:rsidR="00B73572" w:rsidP="00B73572" w:rsidRDefault="00B73572" w14:paraId="74B1039D"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5E48297"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6A72ABB3"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4C31F1D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Diflunisal group</w:t>
            </w:r>
          </w:p>
        </w:tc>
        <w:tc>
          <w:tcPr>
            <w:tcW w:w="807" w:type="dxa"/>
            <w:noWrap/>
            <w:vAlign w:val="center"/>
            <w:hideMark/>
          </w:tcPr>
          <w:p w:rsidRPr="005D4163" w:rsidR="00B73572" w:rsidP="00B73572" w:rsidRDefault="00B73572" w14:paraId="331833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35</w:t>
            </w:r>
          </w:p>
        </w:tc>
        <w:tc>
          <w:tcPr>
            <w:tcW w:w="929" w:type="dxa"/>
            <w:noWrap/>
            <w:vAlign w:val="center"/>
            <w:hideMark/>
          </w:tcPr>
          <w:p w:rsidRPr="005D4163" w:rsidR="00B73572" w:rsidP="00B73572" w:rsidRDefault="00B73572" w14:paraId="42863AB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40.8</w:t>
            </w:r>
          </w:p>
        </w:tc>
        <w:tc>
          <w:tcPr>
            <w:tcW w:w="929" w:type="dxa"/>
            <w:noWrap/>
            <w:vAlign w:val="center"/>
            <w:hideMark/>
          </w:tcPr>
          <w:p w:rsidRPr="005D4163" w:rsidR="00B73572" w:rsidP="00B73572" w:rsidRDefault="00B73572" w14:paraId="32887DB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94C9906" w14:textId="301FC09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A973B18" w14:textId="4B778B9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6C2DF3D" w14:textId="179309D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CFAE0A2" w14:textId="06B3E72F">
            <w:pPr>
              <w:jc w:val="center"/>
              <w:rPr>
                <w:rFonts w:eastAsia="Times New Roman" w:asciiTheme="majorHAnsi" w:hAnsiTheme="majorHAnsi" w:cstheme="majorHAnsi"/>
                <w:color w:val="000000"/>
                <w:sz w:val="18"/>
                <w:szCs w:val="18"/>
              </w:rPr>
            </w:pPr>
            <w:r w:rsidRPr="005D4163">
              <w:rPr>
                <w:sz w:val="18"/>
                <w:szCs w:val="18"/>
              </w:rPr>
              <w:t>11%</w:t>
            </w:r>
          </w:p>
        </w:tc>
        <w:tc>
          <w:tcPr>
            <w:tcW w:w="748" w:type="dxa"/>
            <w:noWrap/>
            <w:vAlign w:val="center"/>
            <w:hideMark/>
          </w:tcPr>
          <w:p w:rsidRPr="005D4163" w:rsidR="00B73572" w:rsidP="00B73572" w:rsidRDefault="00B73572" w14:paraId="5F88668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c>
          <w:tcPr>
            <w:tcW w:w="649" w:type="dxa"/>
            <w:noWrap/>
            <w:vAlign w:val="center"/>
            <w:hideMark/>
          </w:tcPr>
          <w:p w:rsidRPr="005D4163" w:rsidR="00B73572" w:rsidP="00B73572" w:rsidRDefault="00B73572" w14:paraId="0ED2A51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97%</w:t>
            </w:r>
          </w:p>
        </w:tc>
      </w:tr>
      <w:tr w:rsidRPr="005D4163" w:rsidR="00B73572" w14:paraId="2DF6D2C4" w14:textId="77777777">
        <w:trPr>
          <w:cantSplit/>
          <w:trHeight w:val="20"/>
        </w:trPr>
        <w:tc>
          <w:tcPr>
            <w:tcW w:w="1975" w:type="dxa"/>
            <w:vMerge w:val="restart"/>
            <w:noWrap/>
            <w:vAlign w:val="center"/>
            <w:hideMark/>
          </w:tcPr>
          <w:p w:rsidRPr="005D4163" w:rsidR="00B73572" w:rsidP="00B73572" w:rsidRDefault="00B73572" w14:paraId="373BB04B" w14:textId="1A2E9EAD">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Siegismund</w:t>
            </w:r>
            <w:proofErr w:type="spellEnd"/>
            <w:r w:rsidRPr="005D4163">
              <w:rPr>
                <w:rFonts w:eastAsia="Times New Roman" w:asciiTheme="majorHAnsi" w:hAnsiTheme="majorHAnsi" w:cstheme="majorHAnsi"/>
                <w:color w:val="000000"/>
                <w:sz w:val="18"/>
                <w:szCs w:val="18"/>
              </w:rPr>
              <w:t xml:space="preserve"> et al. 2018 </w:t>
            </w:r>
            <w:r w:rsidRPr="005D4163">
              <w:rPr>
                <w:rFonts w:eastAsia="Times New Roman" w:asciiTheme="majorHAnsi" w:hAnsiTheme="majorHAnsi" w:cstheme="majorHAnsi"/>
                <w:noProof/>
                <w:color w:val="000000"/>
                <w:sz w:val="18"/>
                <w:szCs w:val="18"/>
              </w:rPr>
              <w:t>[s2</w:t>
            </w:r>
            <w:r>
              <w:rPr>
                <w:rFonts w:eastAsia="Times New Roman" w:asciiTheme="majorHAnsi" w:hAnsiTheme="majorHAnsi" w:cstheme="majorHAnsi"/>
                <w:noProof/>
                <w:color w:val="000000"/>
                <w:sz w:val="18"/>
                <w:szCs w:val="18"/>
              </w:rPr>
              <w:t>4</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07E6FA6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2018</w:t>
            </w:r>
          </w:p>
        </w:tc>
        <w:tc>
          <w:tcPr>
            <w:tcW w:w="1100" w:type="dxa"/>
            <w:vMerge w:val="restart"/>
            <w:noWrap/>
            <w:vAlign w:val="center"/>
            <w:hideMark/>
          </w:tcPr>
          <w:p w:rsidRPr="005D4163" w:rsidR="00B73572" w:rsidP="00B73572" w:rsidRDefault="00B73572" w14:paraId="4321DE85"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Germany</w:t>
            </w:r>
          </w:p>
        </w:tc>
        <w:tc>
          <w:tcPr>
            <w:tcW w:w="2880" w:type="dxa"/>
            <w:noWrap/>
            <w:vAlign w:val="center"/>
            <w:hideMark/>
          </w:tcPr>
          <w:p w:rsidRPr="005D4163" w:rsidR="00B73572" w:rsidP="00B73572" w:rsidRDefault="00B73572" w14:paraId="056273A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with intramyocardial inflammation</w:t>
            </w:r>
          </w:p>
        </w:tc>
        <w:tc>
          <w:tcPr>
            <w:tcW w:w="807" w:type="dxa"/>
            <w:noWrap/>
            <w:vAlign w:val="center"/>
            <w:hideMark/>
          </w:tcPr>
          <w:p w:rsidRPr="005D4163" w:rsidR="00B73572" w:rsidP="00B73572" w:rsidRDefault="00B73572" w14:paraId="2CFA9CC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10</w:t>
            </w:r>
          </w:p>
        </w:tc>
        <w:tc>
          <w:tcPr>
            <w:tcW w:w="929" w:type="dxa"/>
            <w:noWrap/>
            <w:vAlign w:val="center"/>
            <w:hideMark/>
          </w:tcPr>
          <w:p w:rsidRPr="005D4163" w:rsidR="00B73572" w:rsidP="00B73572" w:rsidRDefault="00B73572" w14:paraId="255CC44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2E3812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1CDFBF4B" w14:textId="4B2570BA">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EBA6435" w14:textId="36398C6C">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FA3156D" w14:textId="48F84A81">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E79DE14" w14:textId="0B26E7BD">
            <w:pPr>
              <w:jc w:val="center"/>
              <w:rPr>
                <w:rFonts w:eastAsia="Times New Roman" w:asciiTheme="majorHAnsi" w:hAnsiTheme="majorHAnsi" w:cstheme="majorHAnsi"/>
                <w:color w:val="000000"/>
                <w:sz w:val="18"/>
                <w:szCs w:val="18"/>
              </w:rPr>
            </w:pPr>
            <w:r w:rsidRPr="005D4163">
              <w:rPr>
                <w:sz w:val="18"/>
                <w:szCs w:val="18"/>
              </w:rPr>
              <w:t>20%</w:t>
            </w:r>
          </w:p>
        </w:tc>
        <w:tc>
          <w:tcPr>
            <w:tcW w:w="748" w:type="dxa"/>
            <w:noWrap/>
            <w:vAlign w:val="center"/>
            <w:hideMark/>
          </w:tcPr>
          <w:p w:rsidRPr="005D4163" w:rsidR="00B73572" w:rsidP="00B73572" w:rsidRDefault="00B73572" w14:paraId="744952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74</w:t>
            </w:r>
          </w:p>
        </w:tc>
        <w:tc>
          <w:tcPr>
            <w:tcW w:w="649" w:type="dxa"/>
            <w:noWrap/>
            <w:vAlign w:val="center"/>
            <w:hideMark/>
          </w:tcPr>
          <w:p w:rsidRPr="005D4163" w:rsidR="00B73572" w:rsidP="00B73572" w:rsidRDefault="00B73572" w14:paraId="3BFB2CE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90%</w:t>
            </w:r>
          </w:p>
        </w:tc>
      </w:tr>
      <w:tr w:rsidRPr="005D4163" w:rsidR="00B73572" w14:paraId="01BFD4CE" w14:textId="77777777">
        <w:trPr>
          <w:cantSplit/>
          <w:trHeight w:val="20"/>
        </w:trPr>
        <w:tc>
          <w:tcPr>
            <w:tcW w:w="1975" w:type="dxa"/>
            <w:vMerge/>
            <w:noWrap/>
            <w:vAlign w:val="center"/>
          </w:tcPr>
          <w:p w:rsidRPr="005D4163" w:rsidR="00B73572" w:rsidP="00B73572" w:rsidRDefault="00B73572" w14:paraId="71008729"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3C4E278E"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1D504F93"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2D097DD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 without intramyocardial inflammation</w:t>
            </w:r>
          </w:p>
        </w:tc>
        <w:tc>
          <w:tcPr>
            <w:tcW w:w="807" w:type="dxa"/>
            <w:noWrap/>
            <w:vAlign w:val="center"/>
            <w:hideMark/>
          </w:tcPr>
          <w:p w:rsidRPr="005D4163" w:rsidR="00B73572" w:rsidP="00B73572" w:rsidRDefault="00B73572" w14:paraId="602D66D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16</w:t>
            </w:r>
          </w:p>
        </w:tc>
        <w:tc>
          <w:tcPr>
            <w:tcW w:w="929" w:type="dxa"/>
            <w:noWrap/>
            <w:vAlign w:val="center"/>
            <w:hideMark/>
          </w:tcPr>
          <w:p w:rsidRPr="005D4163" w:rsidR="00B73572" w:rsidP="00B73572" w:rsidRDefault="00B73572" w14:paraId="48D00A3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025E42E"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8AFBBFB" w14:textId="65EA7B3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8CB9562" w14:textId="260ABE8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52E7432" w14:textId="173245D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22C605A" w14:textId="0EA13C33">
            <w:pPr>
              <w:jc w:val="center"/>
              <w:rPr>
                <w:rFonts w:eastAsia="Times New Roman" w:asciiTheme="majorHAnsi" w:hAnsiTheme="majorHAnsi" w:cstheme="majorHAnsi"/>
                <w:color w:val="000000"/>
                <w:sz w:val="18"/>
                <w:szCs w:val="18"/>
              </w:rPr>
            </w:pPr>
            <w:r w:rsidRPr="005D4163">
              <w:rPr>
                <w:sz w:val="18"/>
                <w:szCs w:val="18"/>
              </w:rPr>
              <w:t>14%</w:t>
            </w:r>
          </w:p>
        </w:tc>
        <w:tc>
          <w:tcPr>
            <w:tcW w:w="748" w:type="dxa"/>
            <w:noWrap/>
            <w:vAlign w:val="center"/>
            <w:hideMark/>
          </w:tcPr>
          <w:p w:rsidRPr="005D4163" w:rsidR="00B73572" w:rsidP="00B73572" w:rsidRDefault="00B73572" w14:paraId="5B7953C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70</w:t>
            </w:r>
          </w:p>
        </w:tc>
        <w:tc>
          <w:tcPr>
            <w:tcW w:w="649" w:type="dxa"/>
            <w:noWrap/>
            <w:vAlign w:val="center"/>
            <w:hideMark/>
          </w:tcPr>
          <w:p w:rsidRPr="005D4163" w:rsidR="00B73572" w:rsidP="00B73572" w:rsidRDefault="00B73572" w14:paraId="588F050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69%</w:t>
            </w:r>
          </w:p>
        </w:tc>
      </w:tr>
      <w:tr w:rsidRPr="005D4163" w:rsidR="00B73572" w14:paraId="04CCB100" w14:textId="77777777">
        <w:trPr>
          <w:cantSplit/>
          <w:trHeight w:val="20"/>
        </w:trPr>
        <w:tc>
          <w:tcPr>
            <w:tcW w:w="1975" w:type="dxa"/>
            <w:vMerge/>
            <w:noWrap/>
            <w:vAlign w:val="center"/>
          </w:tcPr>
          <w:p w:rsidRPr="005D4163" w:rsidR="00B73572" w:rsidP="00B73572" w:rsidRDefault="00B73572" w14:paraId="3753835B"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19E30D75" w14:textId="77777777">
            <w:pPr>
              <w:jc w:val="center"/>
              <w:rPr>
                <w:rFonts w:eastAsia="Times New Roman" w:asciiTheme="majorHAnsi" w:hAnsiTheme="majorHAnsi" w:cstheme="majorHAnsi"/>
                <w:color w:val="000000"/>
                <w:sz w:val="18"/>
                <w:szCs w:val="18"/>
              </w:rPr>
            </w:pPr>
          </w:p>
        </w:tc>
        <w:tc>
          <w:tcPr>
            <w:tcW w:w="1100" w:type="dxa"/>
            <w:vMerge/>
            <w:noWrap/>
            <w:vAlign w:val="center"/>
            <w:hideMark/>
          </w:tcPr>
          <w:p w:rsidRPr="005D4163" w:rsidR="00B73572" w:rsidP="00B73572" w:rsidRDefault="00B73572" w14:paraId="3688125A" w14:textId="77777777">
            <w:pPr>
              <w:jc w:val="cente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1D34E02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Overall ATTR-CM, AL-CA</w:t>
            </w:r>
          </w:p>
        </w:tc>
        <w:tc>
          <w:tcPr>
            <w:tcW w:w="807" w:type="dxa"/>
            <w:noWrap/>
            <w:vAlign w:val="center"/>
            <w:hideMark/>
          </w:tcPr>
          <w:p w:rsidRPr="005D4163" w:rsidR="00B73572" w:rsidP="00B73572" w:rsidRDefault="00B73572" w14:paraId="10885A1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54</w:t>
            </w:r>
          </w:p>
        </w:tc>
        <w:tc>
          <w:tcPr>
            <w:tcW w:w="929" w:type="dxa"/>
            <w:noWrap/>
            <w:vAlign w:val="center"/>
            <w:hideMark/>
          </w:tcPr>
          <w:p w:rsidRPr="005D4163" w:rsidR="00B73572" w:rsidP="00B73572" w:rsidRDefault="00B73572" w14:paraId="59F4EBF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36</w:t>
            </w:r>
          </w:p>
        </w:tc>
        <w:tc>
          <w:tcPr>
            <w:tcW w:w="929" w:type="dxa"/>
            <w:noWrap/>
            <w:vAlign w:val="center"/>
            <w:hideMark/>
          </w:tcPr>
          <w:p w:rsidRPr="005D4163" w:rsidR="00B73572" w:rsidP="00B73572" w:rsidRDefault="00B73572" w14:paraId="240E154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B5288B3" w14:textId="3F5C97EF">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853214E" w14:textId="787FE4F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83184DA" w14:textId="073EFA9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EC27F07" w14:textId="11EEB575">
            <w:pPr>
              <w:jc w:val="center"/>
              <w:rPr>
                <w:rFonts w:eastAsia="Times New Roman" w:asciiTheme="majorHAnsi" w:hAnsiTheme="majorHAnsi" w:cstheme="majorHAnsi"/>
                <w:color w:val="000000"/>
                <w:sz w:val="18"/>
                <w:szCs w:val="18"/>
              </w:rPr>
            </w:pPr>
            <w:r w:rsidRPr="005D4163">
              <w:rPr>
                <w:sz w:val="18"/>
                <w:szCs w:val="18"/>
              </w:rPr>
              <w:t>30%</w:t>
            </w:r>
          </w:p>
        </w:tc>
        <w:tc>
          <w:tcPr>
            <w:tcW w:w="748" w:type="dxa"/>
            <w:noWrap/>
            <w:vAlign w:val="center"/>
            <w:hideMark/>
          </w:tcPr>
          <w:p w:rsidRPr="005D4163" w:rsidR="00B73572" w:rsidP="00B73572" w:rsidRDefault="00B73572" w14:paraId="1690159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3099513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83C7EBB" w14:textId="77777777">
        <w:trPr>
          <w:cantSplit/>
          <w:trHeight w:val="20"/>
        </w:trPr>
        <w:tc>
          <w:tcPr>
            <w:tcW w:w="1975" w:type="dxa"/>
            <w:noWrap/>
            <w:vAlign w:val="center"/>
            <w:hideMark/>
          </w:tcPr>
          <w:p w:rsidRPr="005D4163" w:rsidR="00B73572" w:rsidP="00B73572" w:rsidRDefault="00B73572" w14:paraId="3BAF0B91" w14:textId="4AFE78B3">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Silverii</w:t>
            </w:r>
            <w:proofErr w:type="spellEnd"/>
            <w:r w:rsidRPr="005D4163">
              <w:rPr>
                <w:rFonts w:eastAsia="Times New Roman" w:asciiTheme="majorHAnsi" w:hAnsiTheme="majorHAnsi" w:cstheme="majorHAnsi"/>
                <w:color w:val="000000"/>
                <w:sz w:val="18"/>
                <w:szCs w:val="18"/>
              </w:rPr>
              <w:t xml:space="preserve"> et al. 2022 [</w:t>
            </w:r>
            <w:r w:rsidR="00936854">
              <w:rPr>
                <w:rFonts w:eastAsia="Times New Roman" w:asciiTheme="majorHAnsi" w:hAnsiTheme="majorHAnsi" w:cstheme="majorHAnsi"/>
                <w:color w:val="000000"/>
                <w:sz w:val="18"/>
                <w:szCs w:val="18"/>
              </w:rPr>
              <w:t>93</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455B86D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6351367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Italy</w:t>
            </w:r>
          </w:p>
        </w:tc>
        <w:tc>
          <w:tcPr>
            <w:tcW w:w="2880" w:type="dxa"/>
            <w:noWrap/>
            <w:vAlign w:val="center"/>
            <w:hideMark/>
          </w:tcPr>
          <w:p w:rsidRPr="005D4163" w:rsidR="00B73572" w:rsidP="00B73572" w:rsidRDefault="00B73572" w14:paraId="3DA3EBF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 ATTRv</w:t>
            </w:r>
          </w:p>
        </w:tc>
        <w:tc>
          <w:tcPr>
            <w:tcW w:w="807" w:type="dxa"/>
            <w:noWrap/>
            <w:vAlign w:val="center"/>
            <w:hideMark/>
          </w:tcPr>
          <w:p w:rsidRPr="005D4163" w:rsidR="00B73572" w:rsidP="00B73572" w:rsidRDefault="00B73572" w14:paraId="54A14AE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75</w:t>
            </w:r>
          </w:p>
        </w:tc>
        <w:tc>
          <w:tcPr>
            <w:tcW w:w="929" w:type="dxa"/>
            <w:noWrap/>
            <w:vAlign w:val="center"/>
            <w:hideMark/>
          </w:tcPr>
          <w:p w:rsidRPr="005D4163" w:rsidR="00B73572" w:rsidP="00B73572" w:rsidRDefault="00B73572" w14:paraId="4AC3AC1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~25</w:t>
            </w:r>
          </w:p>
        </w:tc>
        <w:tc>
          <w:tcPr>
            <w:tcW w:w="929" w:type="dxa"/>
            <w:noWrap/>
            <w:vAlign w:val="center"/>
            <w:hideMark/>
          </w:tcPr>
          <w:p w:rsidRPr="005D4163" w:rsidR="00B73572" w:rsidP="00B73572" w:rsidRDefault="00B73572" w14:paraId="4FAE4B0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C80D608" w14:textId="4CD1DCCB">
            <w:pPr>
              <w:jc w:val="center"/>
              <w:rPr>
                <w:rFonts w:eastAsia="Times New Roman" w:asciiTheme="majorHAnsi" w:hAnsiTheme="majorHAnsi" w:cstheme="majorHAnsi"/>
                <w:color w:val="000000"/>
                <w:sz w:val="18"/>
                <w:szCs w:val="18"/>
              </w:rPr>
            </w:pPr>
            <w:r w:rsidRPr="005D4163">
              <w:rPr>
                <w:sz w:val="18"/>
                <w:szCs w:val="18"/>
              </w:rPr>
              <w:t>15%</w:t>
            </w:r>
          </w:p>
        </w:tc>
        <w:tc>
          <w:tcPr>
            <w:tcW w:w="810" w:type="dxa"/>
            <w:noWrap/>
            <w:hideMark/>
          </w:tcPr>
          <w:p w:rsidRPr="005D4163" w:rsidR="00B73572" w:rsidP="00B73572" w:rsidRDefault="00B73572" w14:paraId="259FDB3B" w14:textId="4DBD917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00AA36B0" w14:textId="2A6191C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D009FA8" w14:textId="4F5D2105">
            <w:pPr>
              <w:jc w:val="center"/>
              <w:rPr>
                <w:rFonts w:eastAsia="Times New Roman" w:asciiTheme="majorHAnsi" w:hAnsiTheme="majorHAnsi" w:cstheme="majorHAnsi"/>
                <w:color w:val="000000"/>
                <w:sz w:val="18"/>
                <w:szCs w:val="18"/>
              </w:rPr>
            </w:pPr>
            <w:r w:rsidRPr="005D4163">
              <w:rPr>
                <w:sz w:val="18"/>
                <w:szCs w:val="18"/>
              </w:rPr>
              <w:t>16%</w:t>
            </w:r>
          </w:p>
        </w:tc>
        <w:tc>
          <w:tcPr>
            <w:tcW w:w="748" w:type="dxa"/>
            <w:noWrap/>
            <w:vAlign w:val="center"/>
            <w:hideMark/>
          </w:tcPr>
          <w:p w:rsidRPr="005D4163" w:rsidR="00B73572" w:rsidP="00B73572" w:rsidRDefault="00B73572" w14:paraId="3BF9BFD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c>
          <w:tcPr>
            <w:tcW w:w="649" w:type="dxa"/>
            <w:noWrap/>
            <w:vAlign w:val="center"/>
            <w:hideMark/>
          </w:tcPr>
          <w:p w:rsidRPr="005D4163" w:rsidR="00B73572" w:rsidP="00B73572" w:rsidRDefault="00B73572" w14:paraId="77411E8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91%</w:t>
            </w:r>
          </w:p>
        </w:tc>
      </w:tr>
      <w:tr w:rsidRPr="005D4163" w:rsidR="00B73572" w14:paraId="71028687" w14:textId="77777777">
        <w:trPr>
          <w:cantSplit/>
          <w:trHeight w:val="20"/>
        </w:trPr>
        <w:tc>
          <w:tcPr>
            <w:tcW w:w="1975" w:type="dxa"/>
            <w:noWrap/>
            <w:vAlign w:val="center"/>
            <w:hideMark/>
          </w:tcPr>
          <w:p w:rsidRPr="005D4163" w:rsidR="00B73572" w:rsidP="00B73572" w:rsidRDefault="00B73572" w14:paraId="63D67837" w14:textId="4904934A">
            <w:pPr>
              <w:rPr>
                <w:rFonts w:eastAsia="Times New Roman" w:asciiTheme="majorHAnsi" w:hAnsiTheme="majorHAnsi" w:cstheme="majorHAnsi"/>
                <w:color w:val="000000"/>
                <w:sz w:val="18"/>
                <w:szCs w:val="18"/>
              </w:rPr>
            </w:pPr>
            <w:bookmarkStart w:name="_Hlk153447931" w:id="25"/>
            <w:r w:rsidRPr="005D4163">
              <w:rPr>
                <w:rFonts w:eastAsia="Times New Roman" w:asciiTheme="majorHAnsi" w:hAnsiTheme="majorHAnsi" w:cstheme="majorHAnsi"/>
                <w:color w:val="000000"/>
                <w:sz w:val="18"/>
                <w:szCs w:val="18"/>
              </w:rPr>
              <w:t>Slama et al. 2020 [</w:t>
            </w:r>
            <w:r w:rsidR="00936854">
              <w:rPr>
                <w:rFonts w:eastAsia="Times New Roman" w:asciiTheme="majorHAnsi" w:hAnsiTheme="majorHAnsi" w:cstheme="majorHAnsi"/>
                <w:color w:val="000000"/>
                <w:sz w:val="18"/>
                <w:szCs w:val="18"/>
              </w:rPr>
              <w:t>119</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35CEBD3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573E65C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France</w:t>
            </w:r>
          </w:p>
        </w:tc>
        <w:tc>
          <w:tcPr>
            <w:tcW w:w="2880" w:type="dxa"/>
            <w:noWrap/>
            <w:vAlign w:val="center"/>
            <w:hideMark/>
          </w:tcPr>
          <w:p w:rsidRPr="005D4163" w:rsidR="00B73572" w:rsidP="00B73572" w:rsidRDefault="00B73572" w14:paraId="0FD4AD3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ATTR-CM</w:t>
            </w:r>
          </w:p>
        </w:tc>
        <w:tc>
          <w:tcPr>
            <w:tcW w:w="807" w:type="dxa"/>
            <w:noWrap/>
            <w:vAlign w:val="center"/>
            <w:hideMark/>
          </w:tcPr>
          <w:p w:rsidRPr="005D4163" w:rsidR="00B73572" w:rsidP="00B73572" w:rsidRDefault="00B73572" w14:paraId="6D04CE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4815</w:t>
            </w:r>
          </w:p>
        </w:tc>
        <w:tc>
          <w:tcPr>
            <w:tcW w:w="929" w:type="dxa"/>
            <w:noWrap/>
            <w:vAlign w:val="center"/>
            <w:hideMark/>
          </w:tcPr>
          <w:p w:rsidRPr="005D4163" w:rsidR="00B73572" w:rsidP="00B73572" w:rsidRDefault="00B73572" w14:paraId="6C85EE3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690FBAD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33.7</w:t>
            </w:r>
          </w:p>
        </w:tc>
        <w:tc>
          <w:tcPr>
            <w:tcW w:w="755" w:type="dxa"/>
            <w:noWrap/>
            <w:hideMark/>
          </w:tcPr>
          <w:p w:rsidRPr="005D4163" w:rsidR="00B73572" w:rsidP="00B73572" w:rsidRDefault="00B73572" w14:paraId="1B7EEF38" w14:textId="24AFF80D">
            <w:pPr>
              <w:jc w:val="center"/>
              <w:rPr>
                <w:rFonts w:eastAsia="Times New Roman" w:asciiTheme="majorHAnsi" w:hAnsiTheme="majorHAnsi" w:cstheme="majorHAnsi"/>
                <w:color w:val="000000"/>
                <w:sz w:val="18"/>
                <w:szCs w:val="18"/>
              </w:rPr>
            </w:pPr>
            <w:r w:rsidRPr="005D4163">
              <w:rPr>
                <w:sz w:val="18"/>
                <w:szCs w:val="18"/>
              </w:rPr>
              <w:t>28%</w:t>
            </w:r>
          </w:p>
        </w:tc>
        <w:tc>
          <w:tcPr>
            <w:tcW w:w="810" w:type="dxa"/>
            <w:noWrap/>
            <w:hideMark/>
          </w:tcPr>
          <w:p w:rsidRPr="005D4163" w:rsidR="00B73572" w:rsidP="00B73572" w:rsidRDefault="00B73572" w14:paraId="6FAC0484" w14:textId="5CFEB42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5363F9A" w14:textId="3C44372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D32D653" w14:textId="0516B26C">
            <w:pPr>
              <w:jc w:val="center"/>
              <w:rPr>
                <w:rFonts w:eastAsia="Times New Roman" w:asciiTheme="majorHAnsi" w:hAnsiTheme="majorHAnsi" w:cstheme="majorHAnsi"/>
                <w:color w:val="000000"/>
                <w:sz w:val="18"/>
                <w:szCs w:val="18"/>
              </w:rPr>
            </w:pPr>
            <w:r w:rsidRPr="005D4163">
              <w:rPr>
                <w:sz w:val="18"/>
                <w:szCs w:val="18"/>
              </w:rPr>
              <w:t>36%</w:t>
            </w:r>
          </w:p>
        </w:tc>
        <w:tc>
          <w:tcPr>
            <w:tcW w:w="748" w:type="dxa"/>
            <w:noWrap/>
            <w:vAlign w:val="center"/>
            <w:hideMark/>
          </w:tcPr>
          <w:p w:rsidRPr="005D4163" w:rsidR="00B73572" w:rsidP="00B73572" w:rsidRDefault="00B73572" w14:paraId="2255372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3A307B9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r>
      <w:bookmarkEnd w:id="25"/>
      <w:tr w:rsidRPr="005D4163" w:rsidR="00B73572" w14:paraId="693F5CDC" w14:textId="77777777">
        <w:trPr>
          <w:cantSplit/>
          <w:trHeight w:val="20"/>
        </w:trPr>
        <w:tc>
          <w:tcPr>
            <w:tcW w:w="1975" w:type="dxa"/>
            <w:noWrap/>
            <w:vAlign w:val="center"/>
            <w:hideMark/>
          </w:tcPr>
          <w:p w:rsidRPr="005D4163" w:rsidR="00B73572" w:rsidP="00B73572" w:rsidRDefault="00B73572" w14:paraId="08EFE31B" w14:textId="31F79500">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Sperry et al. 2018 [</w:t>
            </w:r>
            <w:r w:rsidR="00936854">
              <w:rPr>
                <w:rFonts w:eastAsia="Times New Roman" w:asciiTheme="majorHAnsi" w:hAnsiTheme="majorHAnsi" w:cstheme="majorHAnsi"/>
                <w:color w:val="000000"/>
                <w:sz w:val="18"/>
                <w:szCs w:val="18"/>
              </w:rPr>
              <w:t>120</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75E8323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2018</w:t>
            </w:r>
          </w:p>
        </w:tc>
        <w:tc>
          <w:tcPr>
            <w:tcW w:w="1100" w:type="dxa"/>
            <w:noWrap/>
            <w:vAlign w:val="center"/>
            <w:hideMark/>
          </w:tcPr>
          <w:p w:rsidRPr="005D4163" w:rsidR="00B73572" w:rsidP="00B73572" w:rsidRDefault="00B73572" w14:paraId="67DC272C" w14:textId="77777777">
            <w:pPr>
              <w:rPr>
                <w:rFonts w:eastAsia="Times New Roman" w:asciiTheme="majorHAnsi" w:hAnsiTheme="majorHAnsi" w:cstheme="majorBidi"/>
                <w:color w:val="000000"/>
                <w:sz w:val="18"/>
                <w:szCs w:val="18"/>
              </w:rPr>
            </w:pPr>
            <w:r w:rsidRPr="005D4163">
              <w:rPr>
                <w:rFonts w:eastAsia="Times New Roman" w:asciiTheme="majorHAnsi" w:hAnsiTheme="majorHAnsi" w:cstheme="majorBidi"/>
                <w:color w:val="000000" w:themeColor="text1"/>
                <w:sz w:val="18"/>
                <w:szCs w:val="18"/>
              </w:rPr>
              <w:t>USA</w:t>
            </w:r>
          </w:p>
        </w:tc>
        <w:tc>
          <w:tcPr>
            <w:tcW w:w="2880" w:type="dxa"/>
            <w:noWrap/>
            <w:vAlign w:val="center"/>
            <w:hideMark/>
          </w:tcPr>
          <w:p w:rsidRPr="005D4163" w:rsidR="00B73572" w:rsidP="00B73572" w:rsidRDefault="00B73572" w14:paraId="03D7BB19"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overall </w:t>
            </w: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-CM, ATTRv</w:t>
            </w:r>
          </w:p>
        </w:tc>
        <w:tc>
          <w:tcPr>
            <w:tcW w:w="807" w:type="dxa"/>
            <w:noWrap/>
            <w:vAlign w:val="center"/>
            <w:hideMark/>
          </w:tcPr>
          <w:p w:rsidRPr="005D4163" w:rsidR="00B73572" w:rsidP="00B73572" w:rsidRDefault="00B73572" w14:paraId="0631681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54</w:t>
            </w:r>
          </w:p>
        </w:tc>
        <w:tc>
          <w:tcPr>
            <w:tcW w:w="929" w:type="dxa"/>
            <w:noWrap/>
            <w:vAlign w:val="center"/>
            <w:hideMark/>
          </w:tcPr>
          <w:p w:rsidRPr="005D4163" w:rsidR="00B73572" w:rsidP="00B73572" w:rsidRDefault="00B73572" w14:paraId="3072915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21.48</w:t>
            </w:r>
          </w:p>
        </w:tc>
        <w:tc>
          <w:tcPr>
            <w:tcW w:w="929" w:type="dxa"/>
            <w:noWrap/>
            <w:vAlign w:val="center"/>
            <w:hideMark/>
          </w:tcPr>
          <w:p w:rsidRPr="005D4163" w:rsidR="00B73572" w:rsidP="00B73572" w:rsidRDefault="00B73572" w14:paraId="363FB5A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45281D09" w14:textId="4DA465D2">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EEEAE8C" w14:textId="4035010E">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15AB0741" w14:textId="70471B6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5D420CA6" w14:textId="6457D61B">
            <w:pPr>
              <w:jc w:val="center"/>
              <w:rPr>
                <w:rFonts w:eastAsia="Times New Roman" w:asciiTheme="majorHAnsi" w:hAnsiTheme="majorHAnsi" w:cstheme="majorHAnsi"/>
                <w:color w:val="000000"/>
                <w:sz w:val="18"/>
                <w:szCs w:val="18"/>
              </w:rPr>
            </w:pPr>
            <w:r w:rsidRPr="005D4163">
              <w:rPr>
                <w:sz w:val="18"/>
                <w:szCs w:val="18"/>
              </w:rPr>
              <w:t>48%</w:t>
            </w:r>
          </w:p>
        </w:tc>
        <w:tc>
          <w:tcPr>
            <w:tcW w:w="748" w:type="dxa"/>
            <w:noWrap/>
            <w:vAlign w:val="center"/>
            <w:hideMark/>
          </w:tcPr>
          <w:p w:rsidRPr="005D4163" w:rsidR="00B73572" w:rsidP="00B73572" w:rsidRDefault="00B73572" w14:paraId="49EC137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00B2DFC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r>
      <w:tr w:rsidRPr="005D4163" w:rsidR="00B73572" w14:paraId="5C64F4A9" w14:textId="77777777">
        <w:trPr>
          <w:cantSplit/>
          <w:trHeight w:val="20"/>
        </w:trPr>
        <w:tc>
          <w:tcPr>
            <w:tcW w:w="1975" w:type="dxa"/>
            <w:vMerge w:val="restart"/>
            <w:noWrap/>
            <w:vAlign w:val="center"/>
            <w:hideMark/>
          </w:tcPr>
          <w:p w:rsidRPr="005D4163" w:rsidR="00B73572" w:rsidP="00B73572" w:rsidRDefault="00BA4EF3" w14:paraId="3EDA4B06" w14:textId="51DB31B0">
            <w:pPr>
              <w:rPr>
                <w:rFonts w:eastAsia="Times New Roman" w:asciiTheme="majorHAnsi" w:hAnsiTheme="majorHAnsi" w:cstheme="majorHAnsi"/>
                <w:color w:val="000000"/>
                <w:sz w:val="18"/>
                <w:szCs w:val="18"/>
              </w:rPr>
            </w:pPr>
            <w:hyperlink w:history="1" w:anchor="ejhf2589-bib-0071" r:id="rId26">
              <w:r w:rsidRPr="005D4163" w:rsidR="00B73572">
                <w:rPr>
                  <w:rFonts w:eastAsia="Times New Roman" w:asciiTheme="majorHAnsi" w:hAnsiTheme="majorHAnsi" w:cstheme="majorHAnsi"/>
                  <w:color w:val="000000"/>
                  <w:sz w:val="18"/>
                  <w:szCs w:val="18"/>
                </w:rPr>
                <w:t>Ungerer et al.</w:t>
              </w:r>
            </w:hyperlink>
            <w:r w:rsidRPr="005D4163" w:rsidR="00B73572">
              <w:rPr>
                <w:rFonts w:eastAsia="Times New Roman" w:asciiTheme="majorHAnsi" w:hAnsiTheme="majorHAnsi" w:cstheme="majorHAnsi"/>
                <w:color w:val="000000"/>
                <w:sz w:val="18"/>
                <w:szCs w:val="18"/>
              </w:rPr>
              <w:t xml:space="preserve"> 2021 </w:t>
            </w:r>
            <w:r w:rsidRPr="005D4163" w:rsidR="00B73572">
              <w:rPr>
                <w:rFonts w:eastAsia="Times New Roman" w:asciiTheme="majorHAnsi" w:hAnsiTheme="majorHAnsi" w:cstheme="majorHAnsi"/>
                <w:noProof/>
                <w:color w:val="000000"/>
                <w:sz w:val="18"/>
                <w:szCs w:val="18"/>
              </w:rPr>
              <w:t>[s2</w:t>
            </w:r>
            <w:r w:rsidR="00B73572">
              <w:rPr>
                <w:rFonts w:eastAsia="Times New Roman" w:asciiTheme="majorHAnsi" w:hAnsiTheme="majorHAnsi" w:cstheme="majorHAnsi"/>
                <w:noProof/>
                <w:color w:val="000000"/>
                <w:sz w:val="18"/>
                <w:szCs w:val="18"/>
              </w:rPr>
              <w:t>5</w:t>
            </w:r>
            <w:r w:rsidRPr="005D4163" w:rsidR="00B73572">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577D081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72AC04D6"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Germany</w:t>
            </w:r>
          </w:p>
        </w:tc>
        <w:tc>
          <w:tcPr>
            <w:tcW w:w="2880" w:type="dxa"/>
            <w:noWrap/>
            <w:vAlign w:val="center"/>
            <w:hideMark/>
          </w:tcPr>
          <w:p w:rsidRPr="005D4163" w:rsidR="00B73572" w:rsidP="00B73572" w:rsidRDefault="00B73572" w14:paraId="4C428592" w14:textId="77777777">
            <w:pPr>
              <w:rPr>
                <w:rFonts w:eastAsia="Times New Roman" w:asciiTheme="majorHAnsi" w:hAnsiTheme="majorHAnsi" w:cstheme="majorHAnsi"/>
                <w:color w:val="000000"/>
                <w:sz w:val="18"/>
                <w:szCs w:val="18"/>
                <w:lang w:val="sv-SE"/>
              </w:rPr>
            </w:pPr>
            <w:r w:rsidRPr="005D4163">
              <w:rPr>
                <w:rFonts w:eastAsia="Times New Roman" w:asciiTheme="majorHAnsi" w:hAnsiTheme="majorHAnsi" w:cstheme="majorHAnsi"/>
                <w:color w:val="000000"/>
                <w:sz w:val="18"/>
                <w:szCs w:val="18"/>
                <w:lang w:val="sv-SE"/>
              </w:rPr>
              <w:t>ATTRv - NT-proBNP &lt;900 pg/ml</w:t>
            </w:r>
          </w:p>
        </w:tc>
        <w:tc>
          <w:tcPr>
            <w:tcW w:w="807" w:type="dxa"/>
            <w:noWrap/>
            <w:vAlign w:val="center"/>
            <w:hideMark/>
          </w:tcPr>
          <w:p w:rsidRPr="005D4163" w:rsidR="00B73572" w:rsidP="00B73572" w:rsidRDefault="00B73572" w14:paraId="2F0B07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72</w:t>
            </w:r>
          </w:p>
        </w:tc>
        <w:tc>
          <w:tcPr>
            <w:tcW w:w="929" w:type="dxa"/>
            <w:noWrap/>
            <w:vAlign w:val="center"/>
            <w:hideMark/>
          </w:tcPr>
          <w:p w:rsidRPr="005D4163" w:rsidR="00B73572" w:rsidP="00B73572" w:rsidRDefault="00B73572" w14:paraId="5527102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6A42C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733C72D3" w14:textId="3E6FA6A6">
            <w:pPr>
              <w:jc w:val="center"/>
              <w:rPr>
                <w:rFonts w:eastAsia="Times New Roman" w:asciiTheme="majorHAnsi" w:hAnsiTheme="majorHAnsi" w:cstheme="majorHAnsi"/>
                <w:color w:val="000000"/>
                <w:sz w:val="18"/>
                <w:szCs w:val="18"/>
              </w:rPr>
            </w:pPr>
            <w:r w:rsidRPr="005D4163">
              <w:rPr>
                <w:sz w:val="18"/>
                <w:szCs w:val="18"/>
              </w:rPr>
              <w:t>6%</w:t>
            </w:r>
          </w:p>
        </w:tc>
        <w:tc>
          <w:tcPr>
            <w:tcW w:w="810" w:type="dxa"/>
            <w:noWrap/>
            <w:hideMark/>
          </w:tcPr>
          <w:p w:rsidRPr="005D4163" w:rsidR="00B73572" w:rsidP="00B73572" w:rsidRDefault="00B73572" w14:paraId="710E0E3F" w14:textId="5EEAC17E">
            <w:pPr>
              <w:jc w:val="center"/>
              <w:rPr>
                <w:rFonts w:eastAsia="Times New Roman" w:asciiTheme="majorHAnsi" w:hAnsiTheme="majorHAnsi" w:cstheme="majorHAnsi"/>
                <w:color w:val="000000"/>
                <w:sz w:val="18"/>
                <w:szCs w:val="18"/>
              </w:rPr>
            </w:pPr>
            <w:r w:rsidRPr="005D4163">
              <w:rPr>
                <w:sz w:val="18"/>
                <w:szCs w:val="18"/>
              </w:rPr>
              <w:t>12%</w:t>
            </w:r>
          </w:p>
        </w:tc>
        <w:tc>
          <w:tcPr>
            <w:tcW w:w="810" w:type="dxa"/>
            <w:noWrap/>
            <w:hideMark/>
          </w:tcPr>
          <w:p w:rsidRPr="005D4163" w:rsidR="00B73572" w:rsidP="00B73572" w:rsidRDefault="00B73572" w14:paraId="434581FE" w14:textId="011F1201">
            <w:pPr>
              <w:jc w:val="center"/>
              <w:rPr>
                <w:rFonts w:eastAsia="Times New Roman" w:asciiTheme="majorHAnsi" w:hAnsiTheme="majorHAnsi" w:cstheme="majorHAnsi"/>
                <w:color w:val="000000"/>
                <w:sz w:val="18"/>
                <w:szCs w:val="18"/>
              </w:rPr>
            </w:pPr>
            <w:r w:rsidRPr="005D4163">
              <w:rPr>
                <w:sz w:val="18"/>
                <w:szCs w:val="18"/>
              </w:rPr>
              <w:t>30%</w:t>
            </w:r>
          </w:p>
        </w:tc>
        <w:tc>
          <w:tcPr>
            <w:tcW w:w="810" w:type="dxa"/>
            <w:noWrap/>
            <w:hideMark/>
          </w:tcPr>
          <w:p w:rsidRPr="005D4163" w:rsidR="00B73572" w:rsidP="00B73572" w:rsidRDefault="00B73572" w14:paraId="5C98D7E5" w14:textId="1718FCA5">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6E9F583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7208F32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4B4F85B4" w14:textId="77777777">
        <w:trPr>
          <w:cantSplit/>
          <w:trHeight w:val="20"/>
        </w:trPr>
        <w:tc>
          <w:tcPr>
            <w:tcW w:w="1975" w:type="dxa"/>
            <w:vMerge/>
            <w:noWrap/>
            <w:vAlign w:val="center"/>
          </w:tcPr>
          <w:p w:rsidRPr="005D4163" w:rsidR="00B73572" w:rsidP="00B73572" w:rsidRDefault="00B73572" w14:paraId="280ADAFA"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437F6BA8"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0A51E6C6"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30EEC23" w14:textId="77777777">
            <w:pPr>
              <w:rPr>
                <w:rFonts w:eastAsia="Times New Roman" w:asciiTheme="majorHAnsi" w:hAnsiTheme="majorHAnsi" w:cstheme="majorHAnsi"/>
                <w:color w:val="000000"/>
                <w:sz w:val="18"/>
                <w:szCs w:val="18"/>
                <w:lang w:val="sv-SE"/>
              </w:rPr>
            </w:pPr>
            <w:r w:rsidRPr="005D4163">
              <w:rPr>
                <w:rFonts w:eastAsia="Times New Roman" w:asciiTheme="majorHAnsi" w:hAnsiTheme="majorHAnsi" w:cstheme="majorHAnsi"/>
                <w:color w:val="000000"/>
                <w:sz w:val="18"/>
                <w:szCs w:val="18"/>
                <w:lang w:val="sv-SE"/>
              </w:rPr>
              <w:t>ATTRv - NT-proBNP &gt;900 pg/ml</w:t>
            </w:r>
          </w:p>
        </w:tc>
        <w:tc>
          <w:tcPr>
            <w:tcW w:w="807" w:type="dxa"/>
            <w:noWrap/>
            <w:vAlign w:val="center"/>
            <w:hideMark/>
          </w:tcPr>
          <w:p w:rsidRPr="005D4163" w:rsidR="00B73572" w:rsidP="00B73572" w:rsidRDefault="00B73572" w14:paraId="6E85A2A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c>
          <w:tcPr>
            <w:tcW w:w="929" w:type="dxa"/>
            <w:noWrap/>
            <w:vAlign w:val="center"/>
            <w:hideMark/>
          </w:tcPr>
          <w:p w:rsidRPr="005D4163" w:rsidR="00B73572" w:rsidP="00B73572" w:rsidRDefault="00B73572" w14:paraId="17BDB36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55.2</w:t>
            </w:r>
          </w:p>
        </w:tc>
        <w:tc>
          <w:tcPr>
            <w:tcW w:w="929" w:type="dxa"/>
            <w:noWrap/>
            <w:vAlign w:val="center"/>
            <w:hideMark/>
          </w:tcPr>
          <w:p w:rsidRPr="005D4163" w:rsidR="00B73572" w:rsidP="00B73572" w:rsidRDefault="00B73572" w14:paraId="6397E24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4D0037F" w14:textId="1DB16970">
            <w:pPr>
              <w:jc w:val="center"/>
              <w:rPr>
                <w:rFonts w:eastAsia="Times New Roman" w:asciiTheme="majorHAnsi" w:hAnsiTheme="majorHAnsi" w:cstheme="majorHAnsi"/>
                <w:color w:val="000000"/>
                <w:sz w:val="18"/>
                <w:szCs w:val="18"/>
              </w:rPr>
            </w:pPr>
            <w:r w:rsidRPr="005D4163">
              <w:rPr>
                <w:sz w:val="18"/>
                <w:szCs w:val="18"/>
              </w:rPr>
              <w:t>23%</w:t>
            </w:r>
          </w:p>
        </w:tc>
        <w:tc>
          <w:tcPr>
            <w:tcW w:w="810" w:type="dxa"/>
            <w:noWrap/>
            <w:hideMark/>
          </w:tcPr>
          <w:p w:rsidRPr="005D4163" w:rsidR="00B73572" w:rsidP="00B73572" w:rsidRDefault="00B73572" w14:paraId="4B231333" w14:textId="7B10BB2D">
            <w:pPr>
              <w:jc w:val="center"/>
              <w:rPr>
                <w:rFonts w:eastAsia="Times New Roman" w:asciiTheme="majorHAnsi" w:hAnsiTheme="majorHAnsi" w:cstheme="majorHAnsi"/>
                <w:color w:val="000000"/>
                <w:sz w:val="18"/>
                <w:szCs w:val="18"/>
              </w:rPr>
            </w:pPr>
            <w:r w:rsidRPr="005D4163">
              <w:rPr>
                <w:sz w:val="18"/>
                <w:szCs w:val="18"/>
              </w:rPr>
              <w:t>30%</w:t>
            </w:r>
          </w:p>
        </w:tc>
        <w:tc>
          <w:tcPr>
            <w:tcW w:w="810" w:type="dxa"/>
            <w:noWrap/>
            <w:hideMark/>
          </w:tcPr>
          <w:p w:rsidRPr="005D4163" w:rsidR="00B73572" w:rsidP="00B73572" w:rsidRDefault="00B73572" w14:paraId="1BA4733B" w14:textId="5CB702EF">
            <w:pPr>
              <w:jc w:val="center"/>
              <w:rPr>
                <w:rFonts w:eastAsia="Times New Roman" w:asciiTheme="majorHAnsi" w:hAnsiTheme="majorHAnsi" w:cstheme="majorHAnsi"/>
                <w:color w:val="000000"/>
                <w:sz w:val="18"/>
                <w:szCs w:val="18"/>
              </w:rPr>
            </w:pPr>
            <w:r w:rsidRPr="005D4163">
              <w:rPr>
                <w:sz w:val="18"/>
                <w:szCs w:val="18"/>
              </w:rPr>
              <w:t>59%</w:t>
            </w:r>
          </w:p>
        </w:tc>
        <w:tc>
          <w:tcPr>
            <w:tcW w:w="810" w:type="dxa"/>
            <w:noWrap/>
            <w:hideMark/>
          </w:tcPr>
          <w:p w:rsidRPr="005D4163" w:rsidR="00B73572" w:rsidP="00B73572" w:rsidRDefault="00B73572" w14:paraId="0EE560E6" w14:textId="1D542740">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10C30F7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60.8</w:t>
            </w:r>
          </w:p>
        </w:tc>
        <w:tc>
          <w:tcPr>
            <w:tcW w:w="649" w:type="dxa"/>
            <w:noWrap/>
            <w:vAlign w:val="center"/>
            <w:hideMark/>
          </w:tcPr>
          <w:p w:rsidRPr="005D4163" w:rsidR="00B73572" w:rsidP="00B73572" w:rsidRDefault="00B73572" w14:paraId="26349BF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6531D599" w14:textId="77777777">
        <w:trPr>
          <w:cantSplit/>
          <w:trHeight w:val="20"/>
        </w:trPr>
        <w:tc>
          <w:tcPr>
            <w:tcW w:w="1975" w:type="dxa"/>
            <w:noWrap/>
            <w:vAlign w:val="center"/>
            <w:hideMark/>
          </w:tcPr>
          <w:p w:rsidRPr="005D4163" w:rsidR="00B73572" w:rsidP="00B73572" w:rsidRDefault="00B73572" w14:paraId="44C92EB8" w14:textId="3484145B">
            <w:pPr>
              <w:rPr>
                <w:rFonts w:eastAsia="Times New Roman" w:asciiTheme="majorHAnsi" w:hAnsiTheme="majorHAnsi" w:cstheme="majorHAnsi"/>
                <w:color w:val="000000"/>
                <w:sz w:val="18"/>
                <w:szCs w:val="18"/>
              </w:rPr>
            </w:pPr>
            <w:bookmarkStart w:name="_Hlk153448506" w:id="26"/>
            <w:bookmarkStart w:name="_Hlk153448482" w:id="27"/>
            <w:r w:rsidRPr="005D4163">
              <w:rPr>
                <w:rFonts w:eastAsia="Times New Roman" w:asciiTheme="majorHAnsi" w:hAnsiTheme="majorHAnsi" w:cstheme="majorHAnsi"/>
                <w:color w:val="000000"/>
                <w:sz w:val="18"/>
                <w:szCs w:val="18"/>
              </w:rPr>
              <w:t>Uusitalo et al. 2022 [</w:t>
            </w:r>
            <w:r w:rsidR="00936854">
              <w:rPr>
                <w:rFonts w:eastAsia="Times New Roman" w:asciiTheme="majorHAnsi" w:hAnsiTheme="majorHAnsi" w:cstheme="majorHAnsi"/>
                <w:color w:val="000000"/>
                <w:sz w:val="18"/>
                <w:szCs w:val="18"/>
              </w:rPr>
              <w:t>121</w:t>
            </w:r>
            <w:r w:rsidRPr="005D4163">
              <w:rPr>
                <w:rFonts w:eastAsia="Times New Roman" w:asciiTheme="majorHAnsi" w:hAnsiTheme="majorHAnsi" w:cstheme="majorHAnsi"/>
                <w:color w:val="000000"/>
                <w:sz w:val="18"/>
                <w:szCs w:val="18"/>
              </w:rPr>
              <w:t>]</w:t>
            </w:r>
            <w:bookmarkEnd w:id="26"/>
          </w:p>
        </w:tc>
        <w:tc>
          <w:tcPr>
            <w:tcW w:w="610" w:type="dxa"/>
            <w:noWrap/>
            <w:vAlign w:val="center"/>
            <w:hideMark/>
          </w:tcPr>
          <w:p w:rsidRPr="005D4163" w:rsidR="00B73572" w:rsidP="00B73572" w:rsidRDefault="00B73572" w14:paraId="75122A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550876E4"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Finland</w:t>
            </w:r>
          </w:p>
        </w:tc>
        <w:tc>
          <w:tcPr>
            <w:tcW w:w="2880" w:type="dxa"/>
            <w:noWrap/>
            <w:vAlign w:val="center"/>
            <w:hideMark/>
          </w:tcPr>
          <w:p w:rsidRPr="005D4163" w:rsidR="00B73572" w:rsidP="00B73572" w:rsidRDefault="00B73572" w14:paraId="40C5E537"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02F7476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17</w:t>
            </w:r>
          </w:p>
        </w:tc>
        <w:tc>
          <w:tcPr>
            <w:tcW w:w="929" w:type="dxa"/>
            <w:noWrap/>
            <w:vAlign w:val="center"/>
            <w:hideMark/>
          </w:tcPr>
          <w:p w:rsidRPr="005D4163" w:rsidR="00B73572" w:rsidP="00B73572" w:rsidRDefault="00B73572" w14:paraId="637AD4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7A33E7D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3451DADA" w14:textId="018B78B6">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4345BC6E" w14:textId="1FC92E19">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55A9CA1" w14:textId="31F24518">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037B011" w14:textId="6C346488">
            <w:pPr>
              <w:jc w:val="center"/>
              <w:rPr>
                <w:rFonts w:eastAsia="Times New Roman" w:asciiTheme="majorHAnsi" w:hAnsiTheme="majorHAnsi" w:cstheme="majorHAnsi"/>
                <w:color w:val="000000"/>
                <w:sz w:val="18"/>
                <w:szCs w:val="18"/>
              </w:rPr>
            </w:pPr>
            <w:r w:rsidRPr="005D4163">
              <w:rPr>
                <w:sz w:val="18"/>
                <w:szCs w:val="18"/>
              </w:rPr>
              <w:t>88%</w:t>
            </w:r>
          </w:p>
        </w:tc>
        <w:tc>
          <w:tcPr>
            <w:tcW w:w="748" w:type="dxa"/>
            <w:noWrap/>
            <w:vAlign w:val="center"/>
            <w:hideMark/>
          </w:tcPr>
          <w:p w:rsidRPr="005D4163" w:rsidR="00B73572" w:rsidP="00B73572" w:rsidRDefault="00B73572" w14:paraId="536A656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80</w:t>
            </w:r>
          </w:p>
        </w:tc>
        <w:tc>
          <w:tcPr>
            <w:tcW w:w="649" w:type="dxa"/>
            <w:noWrap/>
            <w:vAlign w:val="center"/>
            <w:hideMark/>
          </w:tcPr>
          <w:p w:rsidRPr="005D4163" w:rsidR="00B73572" w:rsidP="00B73572" w:rsidRDefault="00B73572" w14:paraId="33BFEE9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r>
      <w:bookmarkEnd w:id="27"/>
      <w:tr w:rsidRPr="005D4163" w:rsidR="00B73572" w14:paraId="77FEC817" w14:textId="77777777">
        <w:trPr>
          <w:cantSplit/>
          <w:trHeight w:val="20"/>
        </w:trPr>
        <w:tc>
          <w:tcPr>
            <w:tcW w:w="1975" w:type="dxa"/>
            <w:vMerge w:val="restart"/>
            <w:noWrap/>
            <w:vAlign w:val="center"/>
            <w:hideMark/>
          </w:tcPr>
          <w:p w:rsidRPr="005D4163" w:rsidR="00B73572" w:rsidP="00B73572" w:rsidRDefault="00B73572" w14:paraId="43DC433F" w14:textId="23E664CF">
            <w:pPr>
              <w:rPr>
                <w:rFonts w:eastAsia="Times New Roman" w:asciiTheme="majorHAnsi" w:hAnsiTheme="majorHAnsi" w:cstheme="majorHAnsi"/>
                <w:color w:val="000000"/>
                <w:sz w:val="18"/>
                <w:szCs w:val="18"/>
              </w:rPr>
            </w:pPr>
            <w:r w:rsidRPr="005D4163">
              <w:rPr>
                <w:sz w:val="18"/>
                <w:szCs w:val="18"/>
              </w:rPr>
              <w:fldChar w:fldCharType="begin"/>
            </w:r>
            <w:r w:rsidRPr="005D4163">
              <w:rPr>
                <w:sz w:val="18"/>
                <w:szCs w:val="18"/>
              </w:rPr>
              <w:instrText>HYPERLINK "https://onlinelibrary.wiley.com/doi/full/10.1002/ejhf.2589" \l "ejhf2589-bib-0155"</w:instrText>
            </w:r>
            <w:r w:rsidRPr="005D4163">
              <w:rPr>
                <w:sz w:val="18"/>
                <w:szCs w:val="18"/>
              </w:rPr>
            </w:r>
            <w:r w:rsidRPr="005D4163">
              <w:rPr>
                <w:sz w:val="18"/>
                <w:szCs w:val="18"/>
              </w:rPr>
              <w:fldChar w:fldCharType="separate"/>
            </w:r>
            <w:r w:rsidRPr="005D4163">
              <w:rPr>
                <w:rFonts w:eastAsia="Times New Roman" w:asciiTheme="majorHAnsi" w:hAnsiTheme="majorHAnsi" w:cstheme="majorHAnsi"/>
                <w:color w:val="000000"/>
                <w:sz w:val="18"/>
                <w:szCs w:val="18"/>
              </w:rPr>
              <w:t>Vaidya et al.</w:t>
            </w:r>
            <w:r w:rsidRPr="005D4163">
              <w:rPr>
                <w:rFonts w:eastAsia="Times New Roman" w:asciiTheme="majorHAnsi" w:hAnsiTheme="majorHAnsi" w:cstheme="majorHAnsi"/>
                <w:color w:val="000000"/>
                <w:sz w:val="18"/>
                <w:szCs w:val="18"/>
              </w:rPr>
              <w:fldChar w:fldCharType="end"/>
            </w:r>
            <w:r w:rsidRPr="005D4163">
              <w:rPr>
                <w:rFonts w:eastAsia="Times New Roman" w:asciiTheme="majorHAnsi" w:hAnsiTheme="majorHAnsi" w:cstheme="majorHAnsi"/>
                <w:color w:val="000000"/>
                <w:sz w:val="18"/>
                <w:szCs w:val="18"/>
              </w:rPr>
              <w:t xml:space="preserve"> 2021 </w:t>
            </w:r>
            <w:r w:rsidRPr="005D4163">
              <w:rPr>
                <w:rFonts w:eastAsia="Times New Roman" w:asciiTheme="majorHAnsi" w:hAnsiTheme="majorHAnsi" w:cstheme="majorHAnsi"/>
                <w:noProof/>
                <w:color w:val="000000"/>
                <w:sz w:val="18"/>
                <w:szCs w:val="18"/>
              </w:rPr>
              <w:t>[s2</w:t>
            </w:r>
            <w:r>
              <w:rPr>
                <w:rFonts w:eastAsia="Times New Roman" w:asciiTheme="majorHAnsi" w:hAnsiTheme="majorHAnsi" w:cstheme="majorHAnsi"/>
                <w:noProof/>
                <w:color w:val="000000"/>
                <w:sz w:val="18"/>
                <w:szCs w:val="18"/>
              </w:rPr>
              <w:t>6</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740C9A9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2021</w:t>
            </w:r>
          </w:p>
        </w:tc>
        <w:tc>
          <w:tcPr>
            <w:tcW w:w="1100" w:type="dxa"/>
            <w:vMerge w:val="restart"/>
            <w:noWrap/>
            <w:vAlign w:val="center"/>
            <w:hideMark/>
          </w:tcPr>
          <w:p w:rsidRPr="005D4163" w:rsidR="00B73572" w:rsidP="00B73572" w:rsidRDefault="00B73572" w14:paraId="22941A88"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6CA8E6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 - undergoing CLT</w:t>
            </w:r>
          </w:p>
        </w:tc>
        <w:tc>
          <w:tcPr>
            <w:tcW w:w="807" w:type="dxa"/>
            <w:noWrap/>
            <w:vAlign w:val="center"/>
            <w:hideMark/>
          </w:tcPr>
          <w:p w:rsidRPr="005D4163" w:rsidR="00B73572" w:rsidP="00B73572" w:rsidRDefault="00B73572" w14:paraId="43C4D0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708CAB6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5F97C24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C057C1B" w14:textId="24964D90">
            <w:pPr>
              <w:jc w:val="center"/>
              <w:rPr>
                <w:rFonts w:eastAsia="Times New Roman" w:asciiTheme="majorHAnsi" w:hAnsiTheme="majorHAnsi" w:cstheme="majorHAnsi"/>
                <w:color w:val="000000"/>
                <w:sz w:val="18"/>
                <w:szCs w:val="18"/>
              </w:rPr>
            </w:pPr>
            <w:r w:rsidRPr="005D4163">
              <w:rPr>
                <w:sz w:val="18"/>
                <w:szCs w:val="18"/>
              </w:rPr>
              <w:t>8%</w:t>
            </w:r>
          </w:p>
        </w:tc>
        <w:tc>
          <w:tcPr>
            <w:tcW w:w="810" w:type="dxa"/>
            <w:noWrap/>
            <w:hideMark/>
          </w:tcPr>
          <w:p w:rsidRPr="005D4163" w:rsidR="00B73572" w:rsidP="00B73572" w:rsidRDefault="00B73572" w14:paraId="5976EEE0" w14:textId="345FD063">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42B6E3C3" w14:textId="1B3DFC2D">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D4C8840" w14:textId="7FCA6D09">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7C140C5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66.8</w:t>
            </w:r>
          </w:p>
        </w:tc>
        <w:tc>
          <w:tcPr>
            <w:tcW w:w="649" w:type="dxa"/>
            <w:noWrap/>
            <w:vAlign w:val="center"/>
            <w:hideMark/>
          </w:tcPr>
          <w:p w:rsidRPr="005D4163" w:rsidR="00B73572" w:rsidP="00B73572" w:rsidRDefault="00B73572" w14:paraId="282A40A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3948FCB0" w14:textId="77777777">
        <w:trPr>
          <w:cantSplit/>
          <w:trHeight w:val="20"/>
        </w:trPr>
        <w:tc>
          <w:tcPr>
            <w:tcW w:w="1975" w:type="dxa"/>
            <w:vMerge/>
            <w:noWrap/>
            <w:vAlign w:val="center"/>
          </w:tcPr>
          <w:p w:rsidRPr="005D4163" w:rsidR="00B73572" w:rsidP="00B73572" w:rsidRDefault="00B73572" w14:paraId="044F0582"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6692F61C"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EF87E9E"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E1E4333"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 undergoing CLT</w:t>
            </w:r>
          </w:p>
        </w:tc>
        <w:tc>
          <w:tcPr>
            <w:tcW w:w="807" w:type="dxa"/>
            <w:noWrap/>
            <w:vAlign w:val="center"/>
            <w:hideMark/>
          </w:tcPr>
          <w:p w:rsidRPr="005D4163" w:rsidR="00B73572" w:rsidP="00B73572" w:rsidRDefault="00B73572" w14:paraId="3A04C0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18</w:t>
            </w:r>
          </w:p>
        </w:tc>
        <w:tc>
          <w:tcPr>
            <w:tcW w:w="929" w:type="dxa"/>
            <w:noWrap/>
            <w:vAlign w:val="center"/>
            <w:hideMark/>
          </w:tcPr>
          <w:p w:rsidRPr="005D4163" w:rsidR="00B73572" w:rsidP="00B73572" w:rsidRDefault="00B73572" w14:paraId="634CCD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14716AA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5E142D0D" w14:textId="2AB4CBFC">
            <w:pPr>
              <w:jc w:val="center"/>
              <w:rPr>
                <w:rFonts w:eastAsia="Times New Roman" w:asciiTheme="majorHAnsi" w:hAnsiTheme="majorHAnsi" w:cstheme="majorHAnsi"/>
                <w:color w:val="000000"/>
                <w:sz w:val="18"/>
                <w:szCs w:val="18"/>
              </w:rPr>
            </w:pPr>
            <w:r w:rsidRPr="005D4163">
              <w:rPr>
                <w:sz w:val="18"/>
                <w:szCs w:val="18"/>
              </w:rPr>
              <w:t>7%</w:t>
            </w:r>
          </w:p>
        </w:tc>
        <w:tc>
          <w:tcPr>
            <w:tcW w:w="810" w:type="dxa"/>
            <w:noWrap/>
            <w:hideMark/>
          </w:tcPr>
          <w:p w:rsidRPr="005D4163" w:rsidR="00B73572" w:rsidP="00B73572" w:rsidRDefault="00B73572" w14:paraId="47113D04" w14:textId="761DB974">
            <w:pPr>
              <w:jc w:val="center"/>
              <w:rPr>
                <w:rFonts w:eastAsia="Times New Roman" w:asciiTheme="majorHAnsi" w:hAnsiTheme="majorHAnsi" w:cstheme="majorHAnsi"/>
                <w:color w:val="000000"/>
                <w:sz w:val="18"/>
                <w:szCs w:val="18"/>
              </w:rPr>
            </w:pPr>
            <w:r w:rsidRPr="005D4163">
              <w:rPr>
                <w:sz w:val="18"/>
                <w:szCs w:val="18"/>
              </w:rPr>
              <w:t>10%</w:t>
            </w:r>
          </w:p>
        </w:tc>
        <w:tc>
          <w:tcPr>
            <w:tcW w:w="810" w:type="dxa"/>
            <w:noWrap/>
            <w:hideMark/>
          </w:tcPr>
          <w:p w:rsidRPr="005D4163" w:rsidR="00B73572" w:rsidP="00B73572" w:rsidRDefault="00B73572" w14:paraId="7B5E8E81" w14:textId="2C98285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758DD2B6" w14:textId="124A07D6">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CD9870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71.2</w:t>
            </w:r>
          </w:p>
        </w:tc>
        <w:tc>
          <w:tcPr>
            <w:tcW w:w="649" w:type="dxa"/>
            <w:noWrap/>
            <w:vAlign w:val="center"/>
            <w:hideMark/>
          </w:tcPr>
          <w:p w:rsidRPr="005D4163" w:rsidR="00B73572" w:rsidP="00B73572" w:rsidRDefault="00B73572" w14:paraId="201DFB9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r w:rsidRPr="005D4163" w:rsidR="00B73572" w14:paraId="111B10A8" w14:textId="77777777">
        <w:trPr>
          <w:cantSplit/>
          <w:trHeight w:val="20"/>
        </w:trPr>
        <w:tc>
          <w:tcPr>
            <w:tcW w:w="1975" w:type="dxa"/>
            <w:noWrap/>
            <w:vAlign w:val="center"/>
            <w:hideMark/>
          </w:tcPr>
          <w:p w:rsidRPr="005D4163" w:rsidR="00B73572" w:rsidP="00B73572" w:rsidRDefault="00B73572" w14:paraId="4012ADF3" w14:textId="0829D566">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Vranian</w:t>
            </w:r>
            <w:proofErr w:type="spellEnd"/>
            <w:r w:rsidRPr="005D4163">
              <w:rPr>
                <w:rFonts w:eastAsia="Times New Roman" w:asciiTheme="majorHAnsi" w:hAnsiTheme="majorHAnsi" w:cstheme="majorHAnsi"/>
                <w:color w:val="000000"/>
                <w:sz w:val="18"/>
                <w:szCs w:val="18"/>
              </w:rPr>
              <w:t xml:space="preserve"> et al. 2018 [</w:t>
            </w:r>
            <w:r w:rsidR="00936854">
              <w:rPr>
                <w:rFonts w:eastAsia="Times New Roman" w:asciiTheme="majorHAnsi" w:hAnsiTheme="majorHAnsi" w:cstheme="majorHAnsi"/>
                <w:color w:val="000000"/>
                <w:sz w:val="18"/>
                <w:szCs w:val="18"/>
              </w:rPr>
              <w:t>122</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27A81E1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2018</w:t>
            </w:r>
          </w:p>
        </w:tc>
        <w:tc>
          <w:tcPr>
            <w:tcW w:w="1100" w:type="dxa"/>
            <w:noWrap/>
            <w:vAlign w:val="center"/>
            <w:hideMark/>
          </w:tcPr>
          <w:p w:rsidRPr="005D4163" w:rsidR="00B73572" w:rsidP="00B73572" w:rsidRDefault="00B73572" w14:paraId="779737E3"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7F47F00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05CF4FF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48</w:t>
            </w:r>
          </w:p>
        </w:tc>
        <w:tc>
          <w:tcPr>
            <w:tcW w:w="929" w:type="dxa"/>
            <w:noWrap/>
            <w:vAlign w:val="center"/>
            <w:hideMark/>
          </w:tcPr>
          <w:p w:rsidRPr="005D4163" w:rsidR="00B73572" w:rsidP="00B73572" w:rsidRDefault="00B73572" w14:paraId="7D3BD5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929" w:type="dxa"/>
            <w:noWrap/>
            <w:vAlign w:val="center"/>
            <w:hideMark/>
          </w:tcPr>
          <w:p w:rsidRPr="005D4163" w:rsidR="00B73572" w:rsidP="00B73572" w:rsidRDefault="00B73572" w14:paraId="7B860B3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hideMark/>
          </w:tcPr>
          <w:p w:rsidRPr="005D4163" w:rsidR="00B73572" w:rsidP="00B73572" w:rsidRDefault="00B73572" w14:paraId="60690CA1" w14:textId="5AB65377">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391659A0" w14:textId="4588F79B">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9792080" w14:textId="53132A9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26E08C05" w14:textId="6090C9FF">
            <w:pPr>
              <w:jc w:val="center"/>
              <w:rPr>
                <w:rFonts w:eastAsia="Times New Roman" w:asciiTheme="majorHAnsi" w:hAnsiTheme="majorHAnsi" w:cstheme="majorHAnsi"/>
                <w:color w:val="000000"/>
                <w:sz w:val="18"/>
                <w:szCs w:val="18"/>
              </w:rPr>
            </w:pPr>
            <w:r w:rsidRPr="005D4163">
              <w:rPr>
                <w:sz w:val="18"/>
                <w:szCs w:val="18"/>
              </w:rPr>
              <w:t>56%</w:t>
            </w:r>
          </w:p>
        </w:tc>
        <w:tc>
          <w:tcPr>
            <w:tcW w:w="748" w:type="dxa"/>
            <w:noWrap/>
            <w:vAlign w:val="center"/>
            <w:hideMark/>
          </w:tcPr>
          <w:p w:rsidRPr="005D4163" w:rsidR="00B73572" w:rsidP="00B73572" w:rsidRDefault="00B73572" w14:paraId="0F68542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w:t>
            </w:r>
          </w:p>
        </w:tc>
        <w:tc>
          <w:tcPr>
            <w:tcW w:w="649" w:type="dxa"/>
            <w:noWrap/>
            <w:vAlign w:val="center"/>
            <w:hideMark/>
          </w:tcPr>
          <w:p w:rsidRPr="005D4163" w:rsidR="00B73572" w:rsidP="00B73572" w:rsidRDefault="00B73572" w14:paraId="3071998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73%</w:t>
            </w:r>
          </w:p>
        </w:tc>
      </w:tr>
      <w:tr w:rsidRPr="005D4163" w:rsidR="00B73572" w14:paraId="0B80962D" w14:textId="77777777">
        <w:trPr>
          <w:cantSplit/>
          <w:trHeight w:val="20"/>
        </w:trPr>
        <w:tc>
          <w:tcPr>
            <w:tcW w:w="1975" w:type="dxa"/>
            <w:noWrap/>
            <w:vAlign w:val="center"/>
            <w:hideMark/>
          </w:tcPr>
          <w:p w:rsidRPr="005D4163" w:rsidR="00B73572" w:rsidP="00B73572" w:rsidRDefault="00B73572" w14:paraId="565ABD3E" w14:textId="720C9F2D">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Wang et al. 2022 </w:t>
            </w:r>
            <w:r w:rsidRPr="005D4163">
              <w:rPr>
                <w:rFonts w:eastAsia="Times New Roman" w:asciiTheme="majorHAnsi" w:hAnsiTheme="majorHAnsi" w:cstheme="majorHAnsi"/>
                <w:noProof/>
                <w:color w:val="000000"/>
                <w:sz w:val="18"/>
                <w:szCs w:val="18"/>
              </w:rPr>
              <w:t>[s2</w:t>
            </w:r>
            <w:r>
              <w:rPr>
                <w:rFonts w:eastAsia="Times New Roman" w:asciiTheme="majorHAnsi" w:hAnsiTheme="majorHAnsi" w:cstheme="majorHAnsi"/>
                <w:noProof/>
                <w:color w:val="000000"/>
                <w:sz w:val="18"/>
                <w:szCs w:val="18"/>
              </w:rPr>
              <w:t>7</w:t>
            </w:r>
            <w:r w:rsidRPr="005D4163">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721AE6E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0D196E5C"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China</w:t>
            </w:r>
          </w:p>
        </w:tc>
        <w:tc>
          <w:tcPr>
            <w:tcW w:w="2880" w:type="dxa"/>
            <w:noWrap/>
            <w:vAlign w:val="center"/>
            <w:hideMark/>
          </w:tcPr>
          <w:p w:rsidRPr="005D4163" w:rsidR="00B73572" w:rsidP="00B73572" w:rsidRDefault="00B73572" w14:paraId="23AB80B0"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ATTRv-CM</w:t>
            </w:r>
          </w:p>
        </w:tc>
        <w:tc>
          <w:tcPr>
            <w:tcW w:w="807" w:type="dxa"/>
            <w:noWrap/>
            <w:vAlign w:val="center"/>
            <w:hideMark/>
          </w:tcPr>
          <w:p w:rsidRPr="005D4163" w:rsidR="00B73572" w:rsidP="00B73572" w:rsidRDefault="00B73572" w14:paraId="05749B6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29</w:t>
            </w:r>
          </w:p>
        </w:tc>
        <w:tc>
          <w:tcPr>
            <w:tcW w:w="929" w:type="dxa"/>
            <w:noWrap/>
            <w:vAlign w:val="center"/>
            <w:hideMark/>
          </w:tcPr>
          <w:p w:rsidRPr="005D4163" w:rsidR="00B73572" w:rsidP="00B73572" w:rsidRDefault="00B73572" w14:paraId="657BAD5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60</w:t>
            </w:r>
          </w:p>
        </w:tc>
        <w:tc>
          <w:tcPr>
            <w:tcW w:w="929" w:type="dxa"/>
            <w:noWrap/>
            <w:vAlign w:val="center"/>
            <w:hideMark/>
          </w:tcPr>
          <w:p w:rsidRPr="005D4163" w:rsidR="00B73572" w:rsidP="00B73572" w:rsidRDefault="00B73572" w14:paraId="54B5CF6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47.6</w:t>
            </w:r>
          </w:p>
        </w:tc>
        <w:tc>
          <w:tcPr>
            <w:tcW w:w="755" w:type="dxa"/>
            <w:noWrap/>
            <w:hideMark/>
          </w:tcPr>
          <w:p w:rsidRPr="005D4163" w:rsidR="00B73572" w:rsidP="00B73572" w:rsidRDefault="00B73572" w14:paraId="5DE2725D" w14:textId="3F32AE94">
            <w:pPr>
              <w:jc w:val="center"/>
              <w:rPr>
                <w:rFonts w:eastAsia="Times New Roman" w:asciiTheme="majorHAnsi" w:hAnsiTheme="majorHAnsi" w:cstheme="majorHAnsi"/>
                <w:color w:val="000000"/>
                <w:sz w:val="18"/>
                <w:szCs w:val="18"/>
              </w:rPr>
            </w:pPr>
            <w:r w:rsidRPr="005D4163">
              <w:rPr>
                <w:sz w:val="18"/>
                <w:szCs w:val="18"/>
              </w:rPr>
              <w:t>9%</w:t>
            </w:r>
          </w:p>
        </w:tc>
        <w:tc>
          <w:tcPr>
            <w:tcW w:w="810" w:type="dxa"/>
            <w:noWrap/>
            <w:hideMark/>
          </w:tcPr>
          <w:p w:rsidRPr="005D4163" w:rsidR="00B73572" w:rsidP="00B73572" w:rsidRDefault="00B73572" w14:paraId="534A52B8" w14:textId="034B0A74">
            <w:pPr>
              <w:jc w:val="center"/>
              <w:rPr>
                <w:rFonts w:eastAsia="Times New Roman" w:asciiTheme="majorHAnsi" w:hAnsiTheme="majorHAnsi" w:cstheme="majorHAnsi"/>
                <w:color w:val="000000"/>
                <w:sz w:val="18"/>
                <w:szCs w:val="18"/>
              </w:rPr>
            </w:pPr>
            <w:r w:rsidRPr="005D4163">
              <w:rPr>
                <w:sz w:val="18"/>
                <w:szCs w:val="18"/>
              </w:rPr>
              <w:t>–</w:t>
            </w:r>
          </w:p>
        </w:tc>
        <w:tc>
          <w:tcPr>
            <w:tcW w:w="810" w:type="dxa"/>
            <w:noWrap/>
            <w:hideMark/>
          </w:tcPr>
          <w:p w:rsidRPr="005D4163" w:rsidR="00B73572" w:rsidP="00B73572" w:rsidRDefault="00B73572" w14:paraId="65543D20" w14:textId="5D7485F8">
            <w:pPr>
              <w:jc w:val="center"/>
              <w:rPr>
                <w:rFonts w:eastAsia="Times New Roman" w:asciiTheme="majorHAnsi" w:hAnsiTheme="majorHAnsi" w:cstheme="majorHAnsi"/>
                <w:color w:val="000000"/>
                <w:sz w:val="18"/>
                <w:szCs w:val="18"/>
              </w:rPr>
            </w:pPr>
            <w:r w:rsidRPr="005D4163">
              <w:rPr>
                <w:sz w:val="18"/>
                <w:szCs w:val="18"/>
              </w:rPr>
              <w:t>62%</w:t>
            </w:r>
          </w:p>
        </w:tc>
        <w:tc>
          <w:tcPr>
            <w:tcW w:w="810" w:type="dxa"/>
            <w:noWrap/>
            <w:hideMark/>
          </w:tcPr>
          <w:p w:rsidRPr="005D4163" w:rsidR="00B73572" w:rsidP="00B73572" w:rsidRDefault="00B73572" w14:paraId="6BB9DE1F" w14:textId="0D32C734">
            <w:pPr>
              <w:jc w:val="center"/>
              <w:rPr>
                <w:rFonts w:eastAsia="Times New Roman" w:asciiTheme="majorHAnsi" w:hAnsiTheme="majorHAnsi" w:cstheme="majorHAnsi"/>
                <w:color w:val="000000"/>
                <w:sz w:val="18"/>
                <w:szCs w:val="18"/>
              </w:rPr>
            </w:pPr>
            <w:r w:rsidRPr="005D4163">
              <w:rPr>
                <w:sz w:val="18"/>
                <w:szCs w:val="18"/>
              </w:rPr>
              <w:t>–</w:t>
            </w:r>
          </w:p>
        </w:tc>
        <w:tc>
          <w:tcPr>
            <w:tcW w:w="748" w:type="dxa"/>
            <w:noWrap/>
            <w:vAlign w:val="center"/>
            <w:hideMark/>
          </w:tcPr>
          <w:p w:rsidRPr="005D4163" w:rsidR="00B73572" w:rsidP="00B73572" w:rsidRDefault="00B73572" w14:paraId="548B41D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53</w:t>
            </w:r>
          </w:p>
        </w:tc>
        <w:tc>
          <w:tcPr>
            <w:tcW w:w="649" w:type="dxa"/>
            <w:noWrap/>
            <w:vAlign w:val="center"/>
            <w:hideMark/>
          </w:tcPr>
          <w:p w:rsidRPr="005D4163" w:rsidR="00B73572" w:rsidP="00B73572" w:rsidRDefault="00B73572" w14:paraId="7D6AF68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93%</w:t>
            </w:r>
          </w:p>
        </w:tc>
      </w:tr>
      <w:tr w:rsidRPr="005D4163" w:rsidR="00B73572" w:rsidTr="0064217F" w14:paraId="22E73778" w14:textId="77777777">
        <w:trPr>
          <w:cantSplit/>
          <w:trHeight w:val="20"/>
        </w:trPr>
        <w:tc>
          <w:tcPr>
            <w:tcW w:w="1975" w:type="dxa"/>
            <w:noWrap/>
            <w:vAlign w:val="center"/>
            <w:hideMark/>
          </w:tcPr>
          <w:p w:rsidRPr="005D4163" w:rsidR="00B73572" w:rsidP="00B73572" w:rsidRDefault="00BA4EF3" w14:paraId="5F0DFD02" w14:textId="49C8E52E">
            <w:pPr>
              <w:rPr>
                <w:rFonts w:eastAsia="Times New Roman" w:asciiTheme="majorHAnsi" w:hAnsiTheme="majorHAnsi" w:cstheme="majorHAnsi"/>
                <w:color w:val="000000"/>
                <w:sz w:val="18"/>
                <w:szCs w:val="18"/>
              </w:rPr>
            </w:pPr>
            <w:hyperlink w:history="1" w:anchor="ejhf2589-bib-0156" r:id="rId27">
              <w:r w:rsidRPr="005D4163" w:rsidR="00B73572">
                <w:rPr>
                  <w:rFonts w:eastAsia="Times New Roman" w:asciiTheme="majorHAnsi" w:hAnsiTheme="majorHAnsi" w:cstheme="majorHAnsi"/>
                  <w:color w:val="000000"/>
                  <w:sz w:val="18"/>
                  <w:szCs w:val="18"/>
                </w:rPr>
                <w:t>Withers et al.</w:t>
              </w:r>
            </w:hyperlink>
            <w:r w:rsidRPr="005D4163" w:rsidR="00B73572">
              <w:rPr>
                <w:rFonts w:eastAsia="Times New Roman" w:asciiTheme="majorHAnsi" w:hAnsiTheme="majorHAnsi" w:cstheme="majorHAnsi"/>
                <w:color w:val="000000"/>
                <w:sz w:val="18"/>
                <w:szCs w:val="18"/>
              </w:rPr>
              <w:t xml:space="preserve"> 2022 </w:t>
            </w:r>
            <w:r w:rsidRPr="005D4163" w:rsidR="00B73572">
              <w:rPr>
                <w:rFonts w:eastAsia="Times New Roman" w:asciiTheme="majorHAnsi" w:hAnsiTheme="majorHAnsi" w:cstheme="majorHAnsi"/>
                <w:noProof/>
                <w:color w:val="000000"/>
                <w:sz w:val="18"/>
                <w:szCs w:val="18"/>
              </w:rPr>
              <w:t>[s2</w:t>
            </w:r>
            <w:r w:rsidR="00B73572">
              <w:rPr>
                <w:rFonts w:eastAsia="Times New Roman" w:asciiTheme="majorHAnsi" w:hAnsiTheme="majorHAnsi" w:cstheme="majorHAnsi"/>
                <w:noProof/>
                <w:color w:val="000000"/>
                <w:sz w:val="18"/>
                <w:szCs w:val="18"/>
              </w:rPr>
              <w:t>8</w:t>
            </w:r>
            <w:r w:rsidRPr="005D4163" w:rsidR="00B73572">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36B02C9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2022</w:t>
            </w:r>
          </w:p>
        </w:tc>
        <w:tc>
          <w:tcPr>
            <w:tcW w:w="1100" w:type="dxa"/>
            <w:noWrap/>
            <w:vAlign w:val="center"/>
            <w:hideMark/>
          </w:tcPr>
          <w:p w:rsidRPr="005D4163" w:rsidR="00B73572" w:rsidP="00B73572" w:rsidRDefault="00B73572" w14:paraId="1FAA6D4D"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Australia</w:t>
            </w:r>
          </w:p>
        </w:tc>
        <w:tc>
          <w:tcPr>
            <w:tcW w:w="2880" w:type="dxa"/>
            <w:noWrap/>
            <w:vAlign w:val="center"/>
            <w:hideMark/>
          </w:tcPr>
          <w:p w:rsidRPr="005D4163" w:rsidR="00B73572" w:rsidP="00B73572" w:rsidRDefault="00B73572" w14:paraId="682FE668"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p>
        </w:tc>
        <w:tc>
          <w:tcPr>
            <w:tcW w:w="807" w:type="dxa"/>
            <w:noWrap/>
            <w:vAlign w:val="center"/>
            <w:hideMark/>
          </w:tcPr>
          <w:p w:rsidRPr="005D4163" w:rsidR="00B73572" w:rsidP="00B73572" w:rsidRDefault="00B73572" w14:paraId="10A70FE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w:t>
            </w:r>
          </w:p>
        </w:tc>
        <w:tc>
          <w:tcPr>
            <w:tcW w:w="929" w:type="dxa"/>
            <w:noWrap/>
            <w:vAlign w:val="center"/>
            <w:hideMark/>
          </w:tcPr>
          <w:p w:rsidRPr="005D4163" w:rsidR="00B73572" w:rsidP="00B73572" w:rsidRDefault="00B73572" w14:paraId="7419EEE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63</w:t>
            </w:r>
          </w:p>
        </w:tc>
        <w:tc>
          <w:tcPr>
            <w:tcW w:w="929" w:type="dxa"/>
            <w:noWrap/>
            <w:vAlign w:val="center"/>
            <w:hideMark/>
          </w:tcPr>
          <w:p w:rsidRPr="005D4163" w:rsidR="00B73572" w:rsidP="00B73572" w:rsidRDefault="00B73572" w14:paraId="21EDFF0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vAlign w:val="center"/>
            <w:hideMark/>
          </w:tcPr>
          <w:p w:rsidRPr="005D4163" w:rsidR="00B73572" w:rsidP="00B73572" w:rsidRDefault="00B73572" w14:paraId="425DD94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w:t>
            </w:r>
          </w:p>
        </w:tc>
        <w:tc>
          <w:tcPr>
            <w:tcW w:w="810" w:type="dxa"/>
            <w:noWrap/>
            <w:vAlign w:val="center"/>
            <w:hideMark/>
          </w:tcPr>
          <w:p w:rsidRPr="005D4163" w:rsidR="00B73572" w:rsidP="00B73572" w:rsidRDefault="00B73572" w14:paraId="25647C6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0.15</w:t>
            </w:r>
          </w:p>
        </w:tc>
        <w:tc>
          <w:tcPr>
            <w:tcW w:w="810" w:type="dxa"/>
            <w:noWrap/>
            <w:vAlign w:val="center"/>
            <w:hideMark/>
          </w:tcPr>
          <w:p w:rsidRPr="005D4163" w:rsidR="00B73572" w:rsidP="00B73572" w:rsidRDefault="00B73572" w14:paraId="1B05B44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0.56</w:t>
            </w:r>
          </w:p>
        </w:tc>
        <w:tc>
          <w:tcPr>
            <w:tcW w:w="810" w:type="dxa"/>
            <w:noWrap/>
            <w:vAlign w:val="center"/>
            <w:hideMark/>
          </w:tcPr>
          <w:p w:rsidRPr="005D4163" w:rsidR="00B73572" w:rsidP="00B73572" w:rsidRDefault="00B73572" w14:paraId="44E172AA"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48" w:type="dxa"/>
            <w:noWrap/>
            <w:vAlign w:val="center"/>
            <w:hideMark/>
          </w:tcPr>
          <w:p w:rsidRPr="005D4163" w:rsidR="00B73572" w:rsidP="00B73572" w:rsidRDefault="00B73572" w14:paraId="17F8B50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76</w:t>
            </w:r>
          </w:p>
        </w:tc>
        <w:tc>
          <w:tcPr>
            <w:tcW w:w="649" w:type="dxa"/>
            <w:noWrap/>
            <w:vAlign w:val="center"/>
            <w:hideMark/>
          </w:tcPr>
          <w:p w:rsidRPr="005D4163" w:rsidR="00B73572" w:rsidP="00B73572" w:rsidRDefault="00B73572" w14:paraId="3B46B6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92%</w:t>
            </w:r>
          </w:p>
        </w:tc>
      </w:tr>
      <w:tr w:rsidRPr="005D4163" w:rsidR="00B73572" w:rsidTr="0064217F" w14:paraId="30C8BB9A" w14:textId="77777777">
        <w:trPr>
          <w:cantSplit/>
          <w:trHeight w:val="20"/>
        </w:trPr>
        <w:tc>
          <w:tcPr>
            <w:tcW w:w="1975" w:type="dxa"/>
            <w:noWrap/>
            <w:vAlign w:val="center"/>
            <w:hideMark/>
          </w:tcPr>
          <w:p w:rsidRPr="005D4163" w:rsidR="00B73572" w:rsidP="00B73572" w:rsidRDefault="00BA4EF3" w14:paraId="1B47C07A" w14:textId="573442D9">
            <w:pPr>
              <w:rPr>
                <w:rFonts w:eastAsia="Times New Roman" w:asciiTheme="majorHAnsi" w:hAnsiTheme="majorHAnsi" w:cstheme="majorHAnsi"/>
                <w:color w:val="000000"/>
                <w:sz w:val="18"/>
                <w:szCs w:val="18"/>
              </w:rPr>
            </w:pPr>
            <w:hyperlink w:history="1" w:anchor="ejhf2589-bib-0157" r:id="rId28">
              <w:r w:rsidRPr="005D4163" w:rsidR="00B73572">
                <w:rPr>
                  <w:rFonts w:eastAsia="Times New Roman" w:asciiTheme="majorHAnsi" w:hAnsiTheme="majorHAnsi" w:cstheme="majorHAnsi"/>
                  <w:color w:val="000000"/>
                  <w:sz w:val="18"/>
                  <w:szCs w:val="18"/>
                </w:rPr>
                <w:t>Yamada et al.</w:t>
              </w:r>
            </w:hyperlink>
            <w:r w:rsidRPr="005D4163" w:rsidR="00B73572">
              <w:rPr>
                <w:rFonts w:eastAsia="Times New Roman" w:asciiTheme="majorHAnsi" w:hAnsiTheme="majorHAnsi" w:cstheme="majorHAnsi"/>
                <w:color w:val="000000"/>
                <w:sz w:val="18"/>
                <w:szCs w:val="18"/>
              </w:rPr>
              <w:t xml:space="preserve"> 2020 </w:t>
            </w:r>
            <w:r w:rsidRPr="005D4163" w:rsidR="00B73572">
              <w:rPr>
                <w:rFonts w:eastAsia="Times New Roman" w:asciiTheme="majorHAnsi" w:hAnsiTheme="majorHAnsi" w:cstheme="majorHAnsi"/>
                <w:noProof/>
                <w:color w:val="000000"/>
                <w:sz w:val="18"/>
                <w:szCs w:val="18"/>
              </w:rPr>
              <w:t>[s</w:t>
            </w:r>
            <w:r w:rsidR="00B73572">
              <w:rPr>
                <w:rFonts w:eastAsia="Times New Roman" w:asciiTheme="majorHAnsi" w:hAnsiTheme="majorHAnsi" w:cstheme="majorHAnsi"/>
                <w:noProof/>
                <w:color w:val="000000"/>
                <w:sz w:val="18"/>
                <w:szCs w:val="18"/>
              </w:rPr>
              <w:t>29</w:t>
            </w:r>
            <w:r w:rsidRPr="005D4163" w:rsidR="00B73572">
              <w:rPr>
                <w:rFonts w:eastAsia="Times New Roman" w:asciiTheme="majorHAnsi" w:hAnsiTheme="majorHAnsi" w:cstheme="majorHAnsi"/>
                <w:noProof/>
                <w:color w:val="000000"/>
                <w:sz w:val="18"/>
                <w:szCs w:val="18"/>
              </w:rPr>
              <w:t>]</w:t>
            </w:r>
          </w:p>
        </w:tc>
        <w:tc>
          <w:tcPr>
            <w:tcW w:w="610" w:type="dxa"/>
            <w:noWrap/>
            <w:vAlign w:val="center"/>
            <w:hideMark/>
          </w:tcPr>
          <w:p w:rsidRPr="005D4163" w:rsidR="00B73572" w:rsidP="00B73572" w:rsidRDefault="00B73572" w14:paraId="2AAFBF8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33540C5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Japan</w:t>
            </w:r>
          </w:p>
        </w:tc>
        <w:tc>
          <w:tcPr>
            <w:tcW w:w="2880" w:type="dxa"/>
            <w:noWrap/>
            <w:vAlign w:val="center"/>
            <w:hideMark/>
          </w:tcPr>
          <w:p w:rsidRPr="005D4163" w:rsidR="00B73572" w:rsidP="00B73572" w:rsidRDefault="00B73572" w14:paraId="3A694A94" w14:textId="77777777">
            <w:pPr>
              <w:rPr>
                <w:rFonts w:eastAsia="Times New Roman" w:asciiTheme="majorHAnsi" w:hAnsiTheme="majorHAnsi" w:cstheme="majorHAnsi"/>
                <w:color w:val="000000"/>
                <w:sz w:val="18"/>
                <w:szCs w:val="18"/>
              </w:rPr>
            </w:pPr>
            <w:proofErr w:type="spellStart"/>
            <w:r w:rsidRPr="005D4163">
              <w:rPr>
                <w:rFonts w:eastAsia="Times New Roman" w:asciiTheme="majorHAnsi" w:hAnsiTheme="majorHAnsi" w:cstheme="majorHAnsi"/>
                <w:color w:val="000000"/>
                <w:sz w:val="18"/>
                <w:szCs w:val="18"/>
              </w:rPr>
              <w:t>wtATTR</w:t>
            </w:r>
            <w:proofErr w:type="spellEnd"/>
            <w:r w:rsidRPr="005D4163">
              <w:rPr>
                <w:rFonts w:eastAsia="Times New Roman" w:asciiTheme="majorHAnsi" w:hAnsiTheme="majorHAnsi" w:cstheme="majorHAnsi"/>
                <w:color w:val="000000"/>
                <w:sz w:val="18"/>
                <w:szCs w:val="18"/>
              </w:rPr>
              <w:t xml:space="preserve"> - on </w:t>
            </w:r>
            <w:proofErr w:type="spellStart"/>
            <w:r w:rsidRPr="005D4163">
              <w:rPr>
                <w:rFonts w:eastAsia="Times New Roman" w:asciiTheme="majorHAnsi" w:hAnsiTheme="majorHAnsi" w:cstheme="majorHAnsi"/>
                <w:color w:val="000000"/>
                <w:sz w:val="18"/>
                <w:szCs w:val="18"/>
              </w:rPr>
              <w:t>tafamidis</w:t>
            </w:r>
            <w:proofErr w:type="spellEnd"/>
          </w:p>
        </w:tc>
        <w:tc>
          <w:tcPr>
            <w:tcW w:w="807" w:type="dxa"/>
            <w:noWrap/>
            <w:vAlign w:val="center"/>
            <w:hideMark/>
          </w:tcPr>
          <w:p w:rsidRPr="005D4163" w:rsidR="00B73572" w:rsidP="00B73572" w:rsidRDefault="00B73572" w14:paraId="745EF0B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129</w:t>
            </w:r>
          </w:p>
        </w:tc>
        <w:tc>
          <w:tcPr>
            <w:tcW w:w="929" w:type="dxa"/>
            <w:noWrap/>
            <w:vAlign w:val="center"/>
            <w:hideMark/>
          </w:tcPr>
          <w:p w:rsidRPr="005D4163" w:rsidR="00B73572" w:rsidP="00B73572" w:rsidRDefault="00B73572" w14:paraId="7945C4B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15</w:t>
            </w:r>
          </w:p>
        </w:tc>
        <w:tc>
          <w:tcPr>
            <w:tcW w:w="929" w:type="dxa"/>
            <w:noWrap/>
            <w:vAlign w:val="center"/>
            <w:hideMark/>
          </w:tcPr>
          <w:p w:rsidRPr="005D4163" w:rsidR="00B73572" w:rsidP="00B73572" w:rsidRDefault="00B73572" w14:paraId="0497B24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vAlign w:val="center"/>
            <w:hideMark/>
          </w:tcPr>
          <w:p w:rsidRPr="005D4163" w:rsidR="00B73572" w:rsidP="00B73572" w:rsidRDefault="00B73572" w14:paraId="4A9E86D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0.1</w:t>
            </w:r>
          </w:p>
        </w:tc>
        <w:tc>
          <w:tcPr>
            <w:tcW w:w="810" w:type="dxa"/>
            <w:noWrap/>
            <w:vAlign w:val="center"/>
            <w:hideMark/>
          </w:tcPr>
          <w:p w:rsidRPr="005D4163" w:rsidR="00B73572" w:rsidP="00B73572" w:rsidRDefault="00B73572" w14:paraId="3EA7990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0.3</w:t>
            </w:r>
          </w:p>
        </w:tc>
        <w:tc>
          <w:tcPr>
            <w:tcW w:w="810" w:type="dxa"/>
            <w:noWrap/>
            <w:vAlign w:val="center"/>
            <w:hideMark/>
          </w:tcPr>
          <w:p w:rsidRPr="005D4163" w:rsidR="00B73572" w:rsidP="00B73572" w:rsidRDefault="00B73572" w14:paraId="3EA79BB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0.52</w:t>
            </w:r>
          </w:p>
        </w:tc>
        <w:tc>
          <w:tcPr>
            <w:tcW w:w="810" w:type="dxa"/>
            <w:noWrap/>
            <w:vAlign w:val="center"/>
            <w:hideMark/>
          </w:tcPr>
          <w:p w:rsidRPr="005D4163" w:rsidR="00B73572" w:rsidP="00B73572" w:rsidRDefault="00B73572" w14:paraId="3F0D3EA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48" w:type="dxa"/>
            <w:noWrap/>
            <w:vAlign w:val="center"/>
            <w:hideMark/>
          </w:tcPr>
          <w:p w:rsidRPr="005D4163" w:rsidR="00B73572" w:rsidP="00B73572" w:rsidRDefault="00B73572" w14:paraId="7A28721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78.5</w:t>
            </w:r>
          </w:p>
        </w:tc>
        <w:tc>
          <w:tcPr>
            <w:tcW w:w="649" w:type="dxa"/>
            <w:noWrap/>
            <w:vAlign w:val="center"/>
            <w:hideMark/>
          </w:tcPr>
          <w:p w:rsidRPr="005D4163" w:rsidR="00B73572" w:rsidP="00B73572" w:rsidRDefault="00B73572" w14:paraId="7CADC0C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85%</w:t>
            </w:r>
          </w:p>
        </w:tc>
      </w:tr>
      <w:tr w:rsidRPr="005D4163" w:rsidR="00B73572" w:rsidTr="0064217F" w14:paraId="6810B43D" w14:textId="77777777">
        <w:trPr>
          <w:cantSplit/>
          <w:trHeight w:val="20"/>
        </w:trPr>
        <w:tc>
          <w:tcPr>
            <w:tcW w:w="1975" w:type="dxa"/>
            <w:vMerge w:val="restart"/>
            <w:noWrap/>
            <w:vAlign w:val="center"/>
            <w:hideMark/>
          </w:tcPr>
          <w:p w:rsidRPr="005D4163" w:rsidR="00B73572" w:rsidP="00B73572" w:rsidRDefault="00B73572" w14:paraId="1FD1D6CB" w14:textId="73CC382D">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 xml:space="preserve">Zareh et al. 2020 </w:t>
            </w:r>
            <w:r w:rsidRPr="005D4163">
              <w:rPr>
                <w:rFonts w:eastAsia="Times New Roman" w:asciiTheme="majorHAnsi" w:hAnsiTheme="majorHAnsi" w:cstheme="majorHAnsi"/>
                <w:noProof/>
                <w:color w:val="000000"/>
                <w:sz w:val="18"/>
                <w:szCs w:val="18"/>
              </w:rPr>
              <w:t>[s</w:t>
            </w:r>
            <w:r>
              <w:rPr>
                <w:rFonts w:eastAsia="Times New Roman" w:asciiTheme="majorHAnsi" w:hAnsiTheme="majorHAnsi" w:cstheme="majorHAnsi"/>
                <w:noProof/>
                <w:color w:val="000000"/>
                <w:sz w:val="18"/>
                <w:szCs w:val="18"/>
              </w:rPr>
              <w:t>30</w:t>
            </w:r>
            <w:r w:rsidRPr="005D4163">
              <w:rPr>
                <w:rFonts w:eastAsia="Times New Roman" w:asciiTheme="majorHAnsi" w:hAnsiTheme="majorHAnsi" w:cstheme="majorHAnsi"/>
                <w:noProof/>
                <w:color w:val="000000"/>
                <w:sz w:val="18"/>
                <w:szCs w:val="18"/>
              </w:rPr>
              <w:t>]</w:t>
            </w:r>
          </w:p>
        </w:tc>
        <w:tc>
          <w:tcPr>
            <w:tcW w:w="610" w:type="dxa"/>
            <w:vMerge w:val="restart"/>
            <w:noWrap/>
            <w:vAlign w:val="center"/>
            <w:hideMark/>
          </w:tcPr>
          <w:p w:rsidRPr="005D4163" w:rsidR="00B73572" w:rsidP="00B73572" w:rsidRDefault="00B73572" w14:paraId="5029E70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vMerge w:val="restart"/>
            <w:noWrap/>
            <w:vAlign w:val="center"/>
            <w:hideMark/>
          </w:tcPr>
          <w:p w:rsidRPr="005D4163" w:rsidR="00B73572" w:rsidP="00B73572" w:rsidRDefault="00B73572" w14:paraId="7291346F"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4795834E"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Non amyloid HF</w:t>
            </w:r>
          </w:p>
        </w:tc>
        <w:tc>
          <w:tcPr>
            <w:tcW w:w="807" w:type="dxa"/>
            <w:noWrap/>
            <w:vAlign w:val="center"/>
            <w:hideMark/>
          </w:tcPr>
          <w:p w:rsidRPr="005D4163" w:rsidR="00B73572" w:rsidP="00B73572" w:rsidRDefault="00B73572" w14:paraId="4DDB2046"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84</w:t>
            </w:r>
          </w:p>
        </w:tc>
        <w:tc>
          <w:tcPr>
            <w:tcW w:w="929" w:type="dxa"/>
            <w:noWrap/>
            <w:vAlign w:val="center"/>
            <w:hideMark/>
          </w:tcPr>
          <w:p w:rsidRPr="005D4163" w:rsidR="00B73572" w:rsidP="00B73572" w:rsidRDefault="00B73572" w14:paraId="6A720E9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45</w:t>
            </w:r>
          </w:p>
        </w:tc>
        <w:tc>
          <w:tcPr>
            <w:tcW w:w="929" w:type="dxa"/>
            <w:noWrap/>
            <w:vAlign w:val="center"/>
            <w:hideMark/>
          </w:tcPr>
          <w:p w:rsidRPr="005D4163" w:rsidR="00B73572" w:rsidP="00B73572" w:rsidRDefault="00B73572" w14:paraId="34A5DB8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vAlign w:val="center"/>
            <w:hideMark/>
          </w:tcPr>
          <w:p w:rsidRPr="005D4163" w:rsidR="00B73572" w:rsidP="00B73572" w:rsidRDefault="00B73572" w14:paraId="59E3470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7F29670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726194C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2495D3F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0.22</w:t>
            </w:r>
          </w:p>
        </w:tc>
        <w:tc>
          <w:tcPr>
            <w:tcW w:w="748" w:type="dxa"/>
            <w:noWrap/>
            <w:vAlign w:val="center"/>
            <w:hideMark/>
          </w:tcPr>
          <w:p w:rsidRPr="005D4163" w:rsidR="00B73572" w:rsidP="00B73572" w:rsidRDefault="00B73572" w14:paraId="22F06DD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68</w:t>
            </w:r>
          </w:p>
        </w:tc>
        <w:tc>
          <w:tcPr>
            <w:tcW w:w="649" w:type="dxa"/>
            <w:noWrap/>
            <w:vAlign w:val="center"/>
            <w:hideMark/>
          </w:tcPr>
          <w:p w:rsidRPr="005D4163" w:rsidR="00B73572" w:rsidP="00B73572" w:rsidRDefault="00B73572" w14:paraId="7CB287CD"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57%</w:t>
            </w:r>
          </w:p>
        </w:tc>
      </w:tr>
      <w:tr w:rsidRPr="005D4163" w:rsidR="00B73572" w:rsidTr="0064217F" w14:paraId="3C8B9A5F" w14:textId="77777777">
        <w:trPr>
          <w:cantSplit/>
          <w:trHeight w:val="20"/>
        </w:trPr>
        <w:tc>
          <w:tcPr>
            <w:tcW w:w="1975" w:type="dxa"/>
            <w:vMerge/>
            <w:noWrap/>
            <w:vAlign w:val="center"/>
          </w:tcPr>
          <w:p w:rsidRPr="005D4163" w:rsidR="00B73572" w:rsidP="00B73572" w:rsidRDefault="00B73572" w14:paraId="63DF703C" w14:textId="77777777">
            <w:pPr>
              <w:rPr>
                <w:rFonts w:eastAsia="Times New Roman" w:asciiTheme="majorHAnsi" w:hAnsiTheme="majorHAnsi" w:cstheme="majorHAnsi"/>
                <w:color w:val="000000"/>
                <w:sz w:val="18"/>
                <w:szCs w:val="18"/>
              </w:rPr>
            </w:pPr>
          </w:p>
        </w:tc>
        <w:tc>
          <w:tcPr>
            <w:tcW w:w="610" w:type="dxa"/>
            <w:vMerge/>
            <w:noWrap/>
            <w:vAlign w:val="center"/>
          </w:tcPr>
          <w:p w:rsidRPr="005D4163" w:rsidR="00B73572" w:rsidP="00B73572" w:rsidRDefault="00B73572" w14:paraId="0DE1931A" w14:textId="77777777">
            <w:pPr>
              <w:jc w:val="center"/>
              <w:rPr>
                <w:rFonts w:eastAsia="Times New Roman" w:asciiTheme="majorHAnsi" w:hAnsiTheme="majorHAnsi" w:cstheme="majorHAnsi"/>
                <w:color w:val="000000"/>
                <w:sz w:val="18"/>
                <w:szCs w:val="18"/>
              </w:rPr>
            </w:pPr>
          </w:p>
        </w:tc>
        <w:tc>
          <w:tcPr>
            <w:tcW w:w="1100" w:type="dxa"/>
            <w:vMerge/>
            <w:noWrap/>
            <w:vAlign w:val="center"/>
          </w:tcPr>
          <w:p w:rsidRPr="005D4163" w:rsidR="00B73572" w:rsidP="00B73572" w:rsidRDefault="00B73572" w14:paraId="21D5161A" w14:textId="77777777">
            <w:pPr>
              <w:rPr>
                <w:rFonts w:eastAsia="Times New Roman" w:asciiTheme="majorHAnsi" w:hAnsiTheme="majorHAnsi" w:cstheme="majorHAnsi"/>
                <w:color w:val="000000"/>
                <w:sz w:val="18"/>
                <w:szCs w:val="18"/>
              </w:rPr>
            </w:pPr>
          </w:p>
        </w:tc>
        <w:tc>
          <w:tcPr>
            <w:tcW w:w="2880" w:type="dxa"/>
            <w:noWrap/>
            <w:vAlign w:val="center"/>
            <w:hideMark/>
          </w:tcPr>
          <w:p w:rsidRPr="005D4163" w:rsidR="00B73572" w:rsidP="00B73572" w:rsidRDefault="00B73572" w14:paraId="06BDAC21"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pV142I ATTRv-CM</w:t>
            </w:r>
          </w:p>
        </w:tc>
        <w:tc>
          <w:tcPr>
            <w:tcW w:w="807" w:type="dxa"/>
            <w:noWrap/>
            <w:vAlign w:val="center"/>
            <w:hideMark/>
          </w:tcPr>
          <w:p w:rsidRPr="005D4163" w:rsidR="00B73572" w:rsidP="00B73572" w:rsidRDefault="00B73572" w14:paraId="358128C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30</w:t>
            </w:r>
          </w:p>
        </w:tc>
        <w:tc>
          <w:tcPr>
            <w:tcW w:w="929" w:type="dxa"/>
            <w:noWrap/>
            <w:vAlign w:val="center"/>
            <w:hideMark/>
          </w:tcPr>
          <w:p w:rsidRPr="005D4163" w:rsidR="00B73572" w:rsidP="00B73572" w:rsidRDefault="00B73572" w14:paraId="3707573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45</w:t>
            </w:r>
          </w:p>
        </w:tc>
        <w:tc>
          <w:tcPr>
            <w:tcW w:w="929" w:type="dxa"/>
            <w:noWrap/>
            <w:vAlign w:val="center"/>
            <w:hideMark/>
          </w:tcPr>
          <w:p w:rsidRPr="005D4163" w:rsidR="00B73572" w:rsidP="00B73572" w:rsidRDefault="00B73572" w14:paraId="2FAA379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vAlign w:val="center"/>
            <w:hideMark/>
          </w:tcPr>
          <w:p w:rsidRPr="005D4163" w:rsidR="00B73572" w:rsidP="00B73572" w:rsidRDefault="00B73572" w14:paraId="30238EC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5F29F40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6782F100"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25648C01"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0.57</w:t>
            </w:r>
          </w:p>
        </w:tc>
        <w:tc>
          <w:tcPr>
            <w:tcW w:w="748" w:type="dxa"/>
            <w:noWrap/>
            <w:vAlign w:val="center"/>
            <w:hideMark/>
          </w:tcPr>
          <w:p w:rsidRPr="005D4163" w:rsidR="00B73572" w:rsidP="00B73572" w:rsidRDefault="00B73572" w14:paraId="1D5BD7A2"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71</w:t>
            </w:r>
          </w:p>
        </w:tc>
        <w:tc>
          <w:tcPr>
            <w:tcW w:w="649" w:type="dxa"/>
            <w:noWrap/>
            <w:vAlign w:val="center"/>
            <w:hideMark/>
          </w:tcPr>
          <w:p w:rsidRPr="005D4163" w:rsidR="00B73572" w:rsidP="00B73572" w:rsidRDefault="00B73572" w14:paraId="676C3073"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67%</w:t>
            </w:r>
          </w:p>
        </w:tc>
      </w:tr>
      <w:tr w:rsidRPr="005D4163" w:rsidR="00B73572" w:rsidTr="0064217F" w14:paraId="35B36C2E" w14:textId="77777777">
        <w:trPr>
          <w:cantSplit/>
          <w:trHeight w:val="20"/>
        </w:trPr>
        <w:tc>
          <w:tcPr>
            <w:tcW w:w="1975" w:type="dxa"/>
            <w:noWrap/>
            <w:vAlign w:val="center"/>
            <w:hideMark/>
          </w:tcPr>
          <w:p w:rsidRPr="005D4163" w:rsidR="00B73572" w:rsidP="00B73572" w:rsidRDefault="00B73572" w14:paraId="52AE0C3F" w14:textId="7677292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Zhang et al. 2020 [</w:t>
            </w:r>
            <w:r w:rsidR="00936854">
              <w:rPr>
                <w:rFonts w:eastAsia="Times New Roman" w:asciiTheme="majorHAnsi" w:hAnsiTheme="majorHAnsi" w:cstheme="majorHAnsi"/>
                <w:color w:val="000000"/>
                <w:sz w:val="18"/>
                <w:szCs w:val="18"/>
              </w:rPr>
              <w:t>123</w:t>
            </w:r>
            <w:r w:rsidRPr="005D4163">
              <w:rPr>
                <w:rFonts w:eastAsia="Times New Roman" w:asciiTheme="majorHAnsi" w:hAnsiTheme="majorHAnsi" w:cstheme="majorHAnsi"/>
                <w:color w:val="000000"/>
                <w:sz w:val="18"/>
                <w:szCs w:val="18"/>
              </w:rPr>
              <w:t>]</w:t>
            </w:r>
          </w:p>
        </w:tc>
        <w:tc>
          <w:tcPr>
            <w:tcW w:w="610" w:type="dxa"/>
            <w:noWrap/>
            <w:vAlign w:val="center"/>
            <w:hideMark/>
          </w:tcPr>
          <w:p w:rsidRPr="005D4163" w:rsidR="00B73572" w:rsidP="00B73572" w:rsidRDefault="00B73572" w14:paraId="7A18AFA4"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2020</w:t>
            </w:r>
          </w:p>
        </w:tc>
        <w:tc>
          <w:tcPr>
            <w:tcW w:w="1100" w:type="dxa"/>
            <w:noWrap/>
            <w:vAlign w:val="center"/>
            <w:hideMark/>
          </w:tcPr>
          <w:p w:rsidRPr="005D4163" w:rsidR="00B73572" w:rsidP="00B73572" w:rsidRDefault="00B73572" w14:paraId="20170FDB"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USA</w:t>
            </w:r>
          </w:p>
        </w:tc>
        <w:tc>
          <w:tcPr>
            <w:tcW w:w="2880" w:type="dxa"/>
            <w:noWrap/>
            <w:vAlign w:val="center"/>
            <w:hideMark/>
          </w:tcPr>
          <w:p w:rsidRPr="005D4163" w:rsidR="00B73572" w:rsidP="00B73572" w:rsidRDefault="00B73572" w14:paraId="2FC7FFFA" w14:textId="77777777">
            <w:pP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ATTR</w:t>
            </w:r>
          </w:p>
        </w:tc>
        <w:tc>
          <w:tcPr>
            <w:tcW w:w="807" w:type="dxa"/>
            <w:noWrap/>
            <w:vAlign w:val="center"/>
            <w:hideMark/>
          </w:tcPr>
          <w:p w:rsidRPr="005D4163" w:rsidR="00B73572" w:rsidP="00B73572" w:rsidRDefault="00B73572" w14:paraId="26B3F53C"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136</w:t>
            </w:r>
          </w:p>
        </w:tc>
        <w:tc>
          <w:tcPr>
            <w:tcW w:w="929" w:type="dxa"/>
            <w:noWrap/>
            <w:vAlign w:val="center"/>
            <w:hideMark/>
          </w:tcPr>
          <w:p w:rsidRPr="005D4163" w:rsidR="00B73572" w:rsidP="00B73572" w:rsidRDefault="00B73572" w14:paraId="60D3C95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24</w:t>
            </w:r>
          </w:p>
        </w:tc>
        <w:tc>
          <w:tcPr>
            <w:tcW w:w="929" w:type="dxa"/>
            <w:noWrap/>
            <w:vAlign w:val="center"/>
            <w:hideMark/>
          </w:tcPr>
          <w:p w:rsidRPr="005D4163" w:rsidR="00B73572" w:rsidP="00B73572" w:rsidRDefault="00B73572" w14:paraId="37E05145"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755" w:type="dxa"/>
            <w:noWrap/>
            <w:vAlign w:val="center"/>
            <w:hideMark/>
          </w:tcPr>
          <w:p w:rsidRPr="005D4163" w:rsidR="00B73572" w:rsidP="00B73572" w:rsidRDefault="00B73572" w14:paraId="339A9A29"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4D18E56B"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4F26217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810" w:type="dxa"/>
            <w:noWrap/>
            <w:vAlign w:val="center"/>
            <w:hideMark/>
          </w:tcPr>
          <w:p w:rsidRPr="005D4163" w:rsidR="00B73572" w:rsidP="00B73572" w:rsidRDefault="00B73572" w14:paraId="04DFE6FF"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0.49</w:t>
            </w:r>
          </w:p>
        </w:tc>
        <w:tc>
          <w:tcPr>
            <w:tcW w:w="748" w:type="dxa"/>
            <w:noWrap/>
            <w:vAlign w:val="center"/>
            <w:hideMark/>
          </w:tcPr>
          <w:p w:rsidRPr="005D4163" w:rsidR="00B73572" w:rsidP="00B73572" w:rsidRDefault="00B73572" w14:paraId="1CAD80A8"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c>
          <w:tcPr>
            <w:tcW w:w="649" w:type="dxa"/>
            <w:noWrap/>
            <w:vAlign w:val="center"/>
            <w:hideMark/>
          </w:tcPr>
          <w:p w:rsidRPr="005D4163" w:rsidR="00B73572" w:rsidP="00B73572" w:rsidRDefault="00B73572" w14:paraId="472D7377" w14:textId="77777777">
            <w:pPr>
              <w:jc w:val="center"/>
              <w:rPr>
                <w:rFonts w:eastAsia="Times New Roman" w:asciiTheme="majorHAnsi" w:hAnsiTheme="majorHAnsi" w:cstheme="majorHAnsi"/>
                <w:color w:val="000000"/>
                <w:sz w:val="18"/>
                <w:szCs w:val="18"/>
              </w:rPr>
            </w:pPr>
            <w:r w:rsidRPr="005D4163">
              <w:rPr>
                <w:rFonts w:eastAsia="Times New Roman" w:asciiTheme="majorHAnsi" w:hAnsiTheme="majorHAnsi" w:cstheme="majorHAnsi"/>
                <w:color w:val="000000"/>
                <w:sz w:val="18"/>
                <w:szCs w:val="18"/>
              </w:rPr>
              <w:t>–</w:t>
            </w:r>
          </w:p>
        </w:tc>
      </w:tr>
    </w:tbl>
    <w:bookmarkEnd w:id="24"/>
    <w:p w:rsidRPr="00472D5B" w:rsidR="00472D5B" w:rsidP="00472D5B" w:rsidRDefault="00472D5B" w14:paraId="4331721A" w14:textId="77777777">
      <w:pPr>
        <w:rPr>
          <w:rFonts w:asciiTheme="majorHAnsi" w:hAnsiTheme="majorHAnsi" w:cstheme="majorHAnsi"/>
          <w:color w:val="000000" w:themeColor="text1"/>
          <w:sz w:val="18"/>
          <w:szCs w:val="18"/>
          <w:shd w:val="clear" w:color="auto" w:fill="FFFFFF"/>
        </w:rPr>
      </w:pPr>
      <w:r w:rsidRPr="00472D5B">
        <w:rPr>
          <w:rFonts w:asciiTheme="majorHAnsi" w:hAnsiTheme="majorHAnsi" w:cstheme="majorHAnsi"/>
          <w:color w:val="000000" w:themeColor="text1"/>
          <w:sz w:val="18"/>
          <w:szCs w:val="18"/>
          <w:shd w:val="clear" w:color="auto" w:fill="FFFFFF"/>
        </w:rPr>
        <w:t xml:space="preserve">Abbreviations: </w:t>
      </w:r>
      <w:r w:rsidRPr="00472D5B">
        <w:rPr>
          <w:rFonts w:asciiTheme="majorHAnsi" w:hAnsiTheme="majorHAnsi" w:eastAsiaTheme="minorEastAsia" w:cstheme="majorHAnsi"/>
          <w:color w:val="000000" w:themeColor="text1"/>
          <w:sz w:val="18"/>
          <w:szCs w:val="18"/>
        </w:rPr>
        <w:t>AF = atrial fibrillation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AL = amyloid light-chain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AS = aortic stenosis</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ATTR = transthyretin amyloidosis</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ATTR-CM = transthyretin amyloid cardiomyopathy</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AU = atrial uptake</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CLT = cardiac light-chain transthyretin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ECG = electrocardiogram</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HF = heart failure</w:t>
      </w:r>
      <w:r w:rsidRPr="00472D5B">
        <w:rPr>
          <w:rFonts w:asciiTheme="majorHAnsi" w:hAnsiTheme="majorHAnsi" w:cstheme="majorHAnsi"/>
          <w:color w:val="000000" w:themeColor="text1"/>
          <w:sz w:val="18"/>
          <w:szCs w:val="18"/>
        </w:rPr>
        <w:t xml:space="preserve">; </w:t>
      </w:r>
      <w:proofErr w:type="spellStart"/>
      <w:r w:rsidRPr="00472D5B">
        <w:rPr>
          <w:rFonts w:asciiTheme="majorHAnsi" w:hAnsiTheme="majorHAnsi" w:eastAsiaTheme="minorEastAsia" w:cstheme="majorHAnsi"/>
          <w:color w:val="000000" w:themeColor="text1"/>
          <w:sz w:val="18"/>
          <w:szCs w:val="18"/>
        </w:rPr>
        <w:t>HFpEF</w:t>
      </w:r>
      <w:proofErr w:type="spellEnd"/>
      <w:r w:rsidRPr="00472D5B">
        <w:rPr>
          <w:rFonts w:asciiTheme="majorHAnsi" w:hAnsiTheme="majorHAnsi" w:eastAsiaTheme="minorEastAsia" w:cstheme="majorHAnsi"/>
          <w:color w:val="000000" w:themeColor="text1"/>
          <w:sz w:val="18"/>
          <w:szCs w:val="18"/>
        </w:rPr>
        <w:t xml:space="preserve"> = heart failure with preserved ejection fraction</w:t>
      </w:r>
      <w:r w:rsidRPr="00472D5B">
        <w:rPr>
          <w:rFonts w:asciiTheme="majorHAnsi" w:hAnsiTheme="majorHAnsi" w:cstheme="majorHAnsi"/>
          <w:color w:val="000000" w:themeColor="text1"/>
          <w:sz w:val="18"/>
          <w:szCs w:val="18"/>
        </w:rPr>
        <w:t xml:space="preserve">; </w:t>
      </w:r>
      <w:proofErr w:type="spellStart"/>
      <w:r w:rsidRPr="00472D5B">
        <w:rPr>
          <w:rFonts w:asciiTheme="majorHAnsi" w:hAnsiTheme="majorHAnsi" w:eastAsiaTheme="minorEastAsia" w:cstheme="majorHAnsi"/>
          <w:color w:val="000000" w:themeColor="text1"/>
          <w:sz w:val="18"/>
          <w:szCs w:val="18"/>
        </w:rPr>
        <w:t>HFrEF</w:t>
      </w:r>
      <w:proofErr w:type="spellEnd"/>
      <w:r w:rsidRPr="00472D5B">
        <w:rPr>
          <w:rFonts w:asciiTheme="majorHAnsi" w:hAnsiTheme="majorHAnsi" w:eastAsiaTheme="minorEastAsia" w:cstheme="majorHAnsi"/>
          <w:color w:val="000000" w:themeColor="text1"/>
          <w:sz w:val="18"/>
          <w:szCs w:val="18"/>
        </w:rPr>
        <w:t xml:space="preserve"> = heart failure with reduced ejection fraction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ATTRv = amyloid transthyretin with variant</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ICD = implantable cardioverter defibrillator</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LAMC = left atrial myocardial contraction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LVH = left ventricular hypertrophy</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LVEF = left ventricular ejection fraction</w:t>
      </w:r>
      <w:r w:rsidRPr="00472D5B">
        <w:rPr>
          <w:rFonts w:asciiTheme="majorHAnsi" w:hAnsiTheme="majorHAnsi" w:cstheme="majorHAnsi"/>
          <w:color w:val="000000" w:themeColor="text1"/>
          <w:sz w:val="18"/>
          <w:szCs w:val="18"/>
        </w:rPr>
        <w:t xml:space="preserve">; </w:t>
      </w:r>
      <w:proofErr w:type="spellStart"/>
      <w:r w:rsidRPr="00472D5B">
        <w:rPr>
          <w:rFonts w:asciiTheme="majorHAnsi" w:hAnsiTheme="majorHAnsi" w:eastAsiaTheme="minorEastAsia" w:cstheme="majorHAnsi"/>
          <w:color w:val="000000" w:themeColor="text1"/>
          <w:sz w:val="18"/>
          <w:szCs w:val="18"/>
        </w:rPr>
        <w:t>mBMI</w:t>
      </w:r>
      <w:proofErr w:type="spellEnd"/>
      <w:r w:rsidRPr="00472D5B">
        <w:rPr>
          <w:rFonts w:asciiTheme="majorHAnsi" w:hAnsiTheme="majorHAnsi" w:eastAsiaTheme="minorEastAsia" w:cstheme="majorHAnsi"/>
          <w:color w:val="000000" w:themeColor="text1"/>
          <w:sz w:val="18"/>
          <w:szCs w:val="18"/>
        </w:rPr>
        <w:t xml:space="preserve"> = modified body mass index</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MDP = methyl diphosphonate</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NOACs = novel oral anticoagulants</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NT-</w:t>
      </w:r>
      <w:proofErr w:type="spellStart"/>
      <w:r w:rsidRPr="00472D5B">
        <w:rPr>
          <w:rFonts w:asciiTheme="majorHAnsi" w:hAnsiTheme="majorHAnsi" w:eastAsiaTheme="minorEastAsia" w:cstheme="majorHAnsi"/>
          <w:color w:val="000000" w:themeColor="text1"/>
          <w:sz w:val="18"/>
          <w:szCs w:val="18"/>
        </w:rPr>
        <w:t>proBNP</w:t>
      </w:r>
      <w:proofErr w:type="spellEnd"/>
      <w:r w:rsidRPr="00472D5B">
        <w:rPr>
          <w:rFonts w:asciiTheme="majorHAnsi" w:hAnsiTheme="majorHAnsi" w:eastAsiaTheme="minorEastAsia" w:cstheme="majorHAnsi"/>
          <w:color w:val="000000" w:themeColor="text1"/>
          <w:sz w:val="18"/>
          <w:szCs w:val="18"/>
        </w:rPr>
        <w:t xml:space="preserve"> = N-terminal pro b-type natriuretic peptide</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NYHA = New York Heart Association (classification)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PH = pulmonary hypertension</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PYP = pyrophosphate</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SC = standard care</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SR = sinus rhythm</w:t>
      </w:r>
      <w:r w:rsidRPr="00472D5B">
        <w:rPr>
          <w:rFonts w:asciiTheme="majorHAnsi" w:hAnsiTheme="majorHAnsi" w:cstheme="majorHAnsi"/>
          <w:color w:val="000000" w:themeColor="text1"/>
          <w:sz w:val="18"/>
          <w:szCs w:val="18"/>
        </w:rPr>
        <w:t xml:space="preserve">; </w:t>
      </w:r>
      <w:r w:rsidRPr="00472D5B">
        <w:rPr>
          <w:rFonts w:asciiTheme="majorHAnsi" w:hAnsiTheme="majorHAnsi" w:eastAsiaTheme="minorEastAsia" w:cstheme="majorHAnsi"/>
          <w:color w:val="000000" w:themeColor="text1"/>
          <w:sz w:val="18"/>
          <w:szCs w:val="18"/>
        </w:rPr>
        <w:t>TTVR = transcatheter tricuspid valve repair</w:t>
      </w:r>
      <w:r w:rsidRPr="00472D5B">
        <w:rPr>
          <w:rFonts w:asciiTheme="majorHAnsi" w:hAnsiTheme="majorHAnsi" w:cstheme="majorHAnsi"/>
          <w:color w:val="000000" w:themeColor="text1"/>
          <w:sz w:val="18"/>
          <w:szCs w:val="18"/>
        </w:rPr>
        <w:t xml:space="preserve">; </w:t>
      </w:r>
      <w:proofErr w:type="spellStart"/>
      <w:r w:rsidRPr="00472D5B">
        <w:rPr>
          <w:rFonts w:asciiTheme="majorHAnsi" w:hAnsiTheme="majorHAnsi" w:eastAsiaTheme="minorEastAsia" w:cstheme="majorHAnsi"/>
          <w:color w:val="000000" w:themeColor="text1"/>
          <w:sz w:val="18"/>
          <w:szCs w:val="18"/>
        </w:rPr>
        <w:t>wtATTR</w:t>
      </w:r>
      <w:proofErr w:type="spellEnd"/>
      <w:r w:rsidRPr="00472D5B">
        <w:rPr>
          <w:rFonts w:asciiTheme="majorHAnsi" w:hAnsiTheme="majorHAnsi" w:eastAsiaTheme="minorEastAsia" w:cstheme="majorHAnsi"/>
          <w:color w:val="000000" w:themeColor="text1"/>
          <w:sz w:val="18"/>
          <w:szCs w:val="18"/>
        </w:rPr>
        <w:t xml:space="preserve"> = wild-type transthyretin amyloidosis</w:t>
      </w:r>
      <w:r w:rsidRPr="00472D5B">
        <w:rPr>
          <w:rFonts w:asciiTheme="majorHAnsi" w:hAnsiTheme="majorHAnsi" w:eastAsiaTheme="minorEastAsia" w:cstheme="majorHAnsi"/>
          <w:color w:val="000000" w:themeColor="text1"/>
          <w:sz w:val="18"/>
          <w:szCs w:val="18"/>
        </w:rPr>
        <w:br/>
      </w:r>
      <w:proofErr w:type="spellStart"/>
      <w:r w:rsidRPr="00472D5B">
        <w:rPr>
          <w:rFonts w:eastAsia="Times New Roman" w:asciiTheme="majorHAnsi" w:hAnsiTheme="majorHAnsi" w:cstheme="majorHAnsi"/>
          <w:color w:val="000000" w:themeColor="text1"/>
          <w:kern w:val="0"/>
          <w:sz w:val="18"/>
          <w:szCs w:val="18"/>
          <w:vertAlign w:val="superscript"/>
          <w14:ligatures w14:val="none"/>
        </w:rPr>
        <w:t>a</w:t>
      </w:r>
      <w:r w:rsidRPr="00472D5B">
        <w:rPr>
          <w:rFonts w:asciiTheme="majorHAnsi" w:hAnsiTheme="majorHAnsi" w:eastAsiaTheme="minorEastAsia" w:cstheme="majorHAnsi"/>
          <w:color w:val="000000" w:themeColor="text1"/>
          <w:sz w:val="18"/>
          <w:szCs w:val="18"/>
        </w:rPr>
        <w:t>Tafamdis</w:t>
      </w:r>
      <w:proofErr w:type="spellEnd"/>
      <w:r w:rsidRPr="00472D5B">
        <w:rPr>
          <w:rFonts w:asciiTheme="majorHAnsi" w:hAnsiTheme="majorHAnsi" w:eastAsiaTheme="minorEastAsia" w:cstheme="majorHAnsi"/>
          <w:color w:val="000000" w:themeColor="text1"/>
          <w:sz w:val="18"/>
          <w:szCs w:val="18"/>
        </w:rPr>
        <w:t xml:space="preserve"> is probably a misspelling of </w:t>
      </w:r>
      <w:proofErr w:type="spellStart"/>
      <w:r w:rsidRPr="00472D5B">
        <w:rPr>
          <w:rFonts w:asciiTheme="majorHAnsi" w:hAnsiTheme="majorHAnsi" w:eastAsiaTheme="minorEastAsia" w:cstheme="majorHAnsi"/>
          <w:color w:val="000000" w:themeColor="text1"/>
          <w:sz w:val="18"/>
          <w:szCs w:val="18"/>
        </w:rPr>
        <w:t>tafamidis</w:t>
      </w:r>
      <w:proofErr w:type="spellEnd"/>
      <w:r w:rsidRPr="00472D5B">
        <w:rPr>
          <w:rFonts w:asciiTheme="majorHAnsi" w:hAnsiTheme="majorHAnsi" w:eastAsiaTheme="minorEastAsia" w:cstheme="majorHAnsi"/>
          <w:color w:val="000000" w:themeColor="text1"/>
          <w:sz w:val="18"/>
          <w:szCs w:val="18"/>
        </w:rPr>
        <w:t>, a drug for the treatment of ATTR.</w:t>
      </w:r>
    </w:p>
    <w:p w:rsidR="00BC43F0" w:rsidRDefault="00BC43F0" w14:paraId="459646A5" w14:textId="564E2C48">
      <w:pPr>
        <w:rPr>
          <w:rFonts w:cstheme="minorHAnsi"/>
        </w:rPr>
      </w:pPr>
    </w:p>
    <w:p w:rsidR="00770407" w:rsidP="00770407" w:rsidRDefault="00770407" w14:paraId="07A4A030" w14:textId="34B8369C">
      <w:pPr>
        <w:pStyle w:val="Heading1"/>
        <w:rPr>
          <w:color w:val="000000" w:themeColor="text1"/>
          <w:sz w:val="28"/>
          <w:szCs w:val="28"/>
        </w:rPr>
      </w:pPr>
      <w:bookmarkStart w:name="_Toc164326745" w:id="28"/>
      <w:r>
        <w:rPr>
          <w:b/>
          <w:color w:val="000000" w:themeColor="text1"/>
          <w:sz w:val="28"/>
          <w:szCs w:val="28"/>
        </w:rPr>
        <w:t>References:</w:t>
      </w:r>
      <w:bookmarkEnd w:id="28"/>
    </w:p>
    <w:p w:rsidR="00770407" w:rsidP="00770407" w:rsidRDefault="00770407" w14:paraId="44E1E91B" w14:textId="77777777">
      <w:pPr>
        <w:jc w:val="both"/>
      </w:pPr>
    </w:p>
    <w:p w:rsidR="00B73572" w:rsidP="00770407" w:rsidRDefault="00B73572" w14:paraId="41B618C5" w14:textId="77777777">
      <w:pPr>
        <w:jc w:val="both"/>
      </w:pPr>
    </w:p>
    <w:p w:rsidRPr="00A55E80" w:rsidR="00770407" w:rsidP="00770407" w:rsidRDefault="00770407" w14:paraId="29B89D15" w14:textId="77777777">
      <w:pPr>
        <w:pStyle w:val="EndNoteBibliography"/>
        <w:numPr>
          <w:ilvl w:val="0"/>
          <w:numId w:val="38"/>
        </w:numPr>
        <w:spacing w:after="0"/>
        <w:jc w:val="both"/>
      </w:pPr>
      <w:r w:rsidRPr="00A55E80">
        <w:t>Bézard M, Kharoubi M, Galat A, et al. Natural history and impact of treatment with tafamidis on major cardiovascular outcome-free survival time in a cohort of patients with transthyretin amyloidosis. Eur J Heart Fail. 2021 Feb;23(2):264-274.</w:t>
      </w:r>
    </w:p>
    <w:p w:rsidRPr="00A55E80" w:rsidR="00770407" w:rsidP="00770407" w:rsidRDefault="00770407" w14:paraId="7D99B84F" w14:textId="77777777">
      <w:pPr>
        <w:pStyle w:val="EndNoteBibliography"/>
        <w:numPr>
          <w:ilvl w:val="0"/>
          <w:numId w:val="38"/>
        </w:numPr>
        <w:spacing w:after="0"/>
        <w:jc w:val="both"/>
      </w:pPr>
      <w:r w:rsidRPr="00A55E80">
        <w:t>Bustillo SR, Coca JMM, More SV, et al. Transthyretin cardiac amyloidosis: patient characteristics in our region. J Card Fail. 2020;26(10):S163.</w:t>
      </w:r>
    </w:p>
    <w:p w:rsidRPr="00CD0814" w:rsidR="00770407" w:rsidP="00770407" w:rsidRDefault="00770407" w14:paraId="0D40B2BA" w14:textId="77777777">
      <w:pPr>
        <w:pStyle w:val="EndNoteBibliography"/>
        <w:numPr>
          <w:ilvl w:val="0"/>
          <w:numId w:val="38"/>
        </w:numPr>
        <w:spacing w:after="0"/>
        <w:jc w:val="both"/>
      </w:pPr>
      <w:r w:rsidRPr="00A55E80">
        <w:t xml:space="preserve">Cappelli F, Martone R, Gabriele M, et al. Biomarkers and prediction of prognosis in transthyretin-related cardiac amyloidosis: direct comparison of two staging systems. </w:t>
      </w:r>
      <w:r w:rsidRPr="00CD0814">
        <w:t>Can J Cardiol. 2020 Mar;36(3):424-431.</w:t>
      </w:r>
    </w:p>
    <w:p w:rsidRPr="00A55E80" w:rsidR="00770407" w:rsidP="00770407" w:rsidRDefault="00770407" w14:paraId="06153F26" w14:textId="77777777">
      <w:pPr>
        <w:pStyle w:val="EndNoteBibliography"/>
        <w:numPr>
          <w:ilvl w:val="0"/>
          <w:numId w:val="38"/>
        </w:numPr>
        <w:spacing w:after="0"/>
        <w:jc w:val="both"/>
      </w:pPr>
      <w:r w:rsidRPr="00A55E80">
        <w:rPr>
          <w:lang w:val="sv-SE"/>
        </w:rPr>
        <w:t xml:space="preserve">Chandrashekar P, Dale Z, Rashdan L, et al. </w:t>
      </w:r>
      <w:r w:rsidRPr="00A55E80">
        <w:t>Abstract 17077: Functional class, biomarker stability, and clinical outcomes of patients with transthyretin cardiac amyloidosis treated with tafamidis. Circulation. 2020;142(suppl 3):A17077.</w:t>
      </w:r>
    </w:p>
    <w:p w:rsidRPr="00A55E80" w:rsidR="00770407" w:rsidP="00770407" w:rsidRDefault="00770407" w14:paraId="78244368" w14:textId="77777777">
      <w:pPr>
        <w:pStyle w:val="EndNoteBibliography"/>
        <w:numPr>
          <w:ilvl w:val="0"/>
          <w:numId w:val="38"/>
        </w:numPr>
        <w:spacing w:after="0"/>
        <w:jc w:val="both"/>
      </w:pPr>
      <w:r w:rsidRPr="00A55E80">
        <w:t>Cheng RK, Levy WC, Vasbinder A, et al. Diuretic dose and NYHA functional class are independent predictors of mortality in patients with transthyretin cardiac amyloidosis. JACC CardioOncol. 2020 Sep;2(3):414-424.</w:t>
      </w:r>
    </w:p>
    <w:p w:rsidRPr="00A55E80" w:rsidR="00770407" w:rsidP="00770407" w:rsidRDefault="00770407" w14:paraId="223AEC3D" w14:textId="77777777">
      <w:pPr>
        <w:pStyle w:val="EndNoteBibliography"/>
        <w:numPr>
          <w:ilvl w:val="0"/>
          <w:numId w:val="38"/>
        </w:numPr>
        <w:spacing w:after="0"/>
        <w:jc w:val="both"/>
      </w:pPr>
      <w:r w:rsidRPr="00A55E80">
        <w:t>Choi B, Lasica M, Hare J, et al. 105 Diflunisal is Effective and Affordable Treatment in Transthyretin Cardiac Amyloidosis (ATTR-CM) - but Only Half of Patients can Tolerate It. Heart, Lung and Circulation. 2020;29:S83.</w:t>
      </w:r>
    </w:p>
    <w:p w:rsidRPr="00A55E80" w:rsidR="00770407" w:rsidP="00770407" w:rsidRDefault="00770407" w14:paraId="49859296" w14:textId="77777777">
      <w:pPr>
        <w:pStyle w:val="EndNoteBibliography"/>
        <w:numPr>
          <w:ilvl w:val="0"/>
          <w:numId w:val="38"/>
        </w:numPr>
        <w:spacing w:after="0"/>
        <w:jc w:val="both"/>
      </w:pPr>
      <w:r w:rsidRPr="00A55E80">
        <w:t>Cuscaden C, Ramsay SC, Prasad S, et al. Estimation of prevalence of transthyretin (ATTR) cardiac amyloidosis in an Australian subpopulation using bone scans with echocardiography and clinical correlation. J Nucl Cardiol. 2021 Dec;28(6):2845-2856.</w:t>
      </w:r>
    </w:p>
    <w:p w:rsidRPr="00A55E80" w:rsidR="00770407" w:rsidP="00770407" w:rsidRDefault="00770407" w14:paraId="245567B3" w14:textId="77777777">
      <w:pPr>
        <w:pStyle w:val="EndNoteBibliography"/>
        <w:numPr>
          <w:ilvl w:val="0"/>
          <w:numId w:val="38"/>
        </w:numPr>
        <w:spacing w:after="0"/>
        <w:jc w:val="both"/>
      </w:pPr>
      <w:r w:rsidRPr="00A55E80">
        <w:t>Dale Z, Al-Rashdan L, Elman M, et al. Mode of death and outcomes of implantable cardioverter defibrillators in transthyretin amyloid cardiomyopathy. Int J Cardiol. 2022 Feb 15;349:99-102.</w:t>
      </w:r>
    </w:p>
    <w:p w:rsidRPr="00A55E80" w:rsidR="00770407" w:rsidP="00770407" w:rsidRDefault="00770407" w14:paraId="7B780462" w14:textId="77777777">
      <w:pPr>
        <w:pStyle w:val="EndNoteBibliography"/>
        <w:numPr>
          <w:ilvl w:val="0"/>
          <w:numId w:val="38"/>
        </w:numPr>
        <w:spacing w:after="0"/>
        <w:jc w:val="both"/>
      </w:pPr>
      <w:r w:rsidRPr="00A55E80">
        <w:t>Fattouh M, Patel A, Gilad A, et al. Abstract 13392: Impaired oxygen uptake efficiency slope (OUES) predicts mortality in wild-type transthyretin amyloid cardiomyopathy (ATTRwt-CM). Circulation. 2021;144(suppl 1).</w:t>
      </w:r>
    </w:p>
    <w:p w:rsidRPr="00A55E80" w:rsidR="00770407" w:rsidP="00770407" w:rsidRDefault="00770407" w14:paraId="464D12F2" w14:textId="77777777">
      <w:pPr>
        <w:pStyle w:val="EndNoteBibliography"/>
        <w:numPr>
          <w:ilvl w:val="0"/>
          <w:numId w:val="38"/>
        </w:numPr>
        <w:spacing w:after="0"/>
        <w:jc w:val="both"/>
      </w:pPr>
      <w:r w:rsidRPr="00A55E80">
        <w:rPr>
          <w:lang w:val="sv-SE"/>
        </w:rPr>
        <w:t xml:space="preserve">Gawor M, Holcman K, Franaszczyk M, et al. </w:t>
      </w:r>
      <w:r w:rsidRPr="00A55E80">
        <w:t>Spectrum of transthyretin gene mutations and clinical characteristics of Polish patients with cardiac transthyretin amyloidosis. Cardiol J. 2022;29(6):985-993.</w:t>
      </w:r>
    </w:p>
    <w:p w:rsidRPr="00A55E80" w:rsidR="00770407" w:rsidP="00770407" w:rsidRDefault="00770407" w14:paraId="15DCA4C2" w14:textId="77777777">
      <w:pPr>
        <w:pStyle w:val="EndNoteBibliography"/>
        <w:numPr>
          <w:ilvl w:val="0"/>
          <w:numId w:val="38"/>
        </w:numPr>
        <w:spacing w:after="0"/>
        <w:jc w:val="both"/>
      </w:pPr>
      <w:r w:rsidRPr="00A55E80">
        <w:t>Ghoneem A, Bhatti AW, Mitchell JD, et al. Abstract 13273: Real-world efficacy of tafamidis in patients with transthyretin amyloidosis and heart failure. Circulation. 2022;146(suppl 1).</w:t>
      </w:r>
    </w:p>
    <w:p w:rsidRPr="00A55E80" w:rsidR="00770407" w:rsidP="00770407" w:rsidRDefault="00770407" w14:paraId="4CA96DF5" w14:textId="77777777">
      <w:pPr>
        <w:pStyle w:val="EndNoteBibliography"/>
        <w:numPr>
          <w:ilvl w:val="0"/>
          <w:numId w:val="38"/>
        </w:numPr>
        <w:spacing w:after="0"/>
        <w:jc w:val="both"/>
      </w:pPr>
      <w:r w:rsidRPr="00A55E80">
        <w:t>Hussain K, Macrinici V, Wathen L, et al. Impact of tafamidis on survival in a real-world community-based cohort. Curr Probl Cardiol. 2022 Dec;47(12):101358.</w:t>
      </w:r>
    </w:p>
    <w:p w:rsidRPr="00A55E80" w:rsidR="00770407" w:rsidP="00770407" w:rsidRDefault="00770407" w14:paraId="1AEC34C9" w14:textId="77777777">
      <w:pPr>
        <w:pStyle w:val="EndNoteBibliography"/>
        <w:numPr>
          <w:ilvl w:val="0"/>
          <w:numId w:val="38"/>
        </w:numPr>
        <w:spacing w:after="0"/>
        <w:jc w:val="both"/>
      </w:pPr>
      <w:r w:rsidRPr="00A55E80">
        <w:t>Law S, Petrie A, Chacko L, et al. Disease progression in cardiac transthyretin amyloidosis is indicated by serial calculation of National Amyloidosis Centre transthyretin amyloidosis stage. ESC Heart Fail. 2020 Dec;7(6):3942-3949.</w:t>
      </w:r>
    </w:p>
    <w:p w:rsidRPr="00A55E80" w:rsidR="00770407" w:rsidP="00770407" w:rsidRDefault="00770407" w14:paraId="72B1C242" w14:textId="77777777">
      <w:pPr>
        <w:pStyle w:val="EndNoteBibliography"/>
        <w:numPr>
          <w:ilvl w:val="0"/>
          <w:numId w:val="38"/>
        </w:numPr>
        <w:spacing w:after="0"/>
        <w:jc w:val="both"/>
      </w:pPr>
      <w:r w:rsidRPr="00A55E80">
        <w:t>Law S, Petrie A, Chacko L, et al. Change in N-terminal pro-B-type natriuretic peptide at 1 year predicts mortality in wild-type transthyretin amyloid cardiomyopathy. Heart. 2022 Mar;108(6):474-478.</w:t>
      </w:r>
    </w:p>
    <w:p w:rsidRPr="00A55E80" w:rsidR="00770407" w:rsidP="00770407" w:rsidRDefault="00770407" w14:paraId="28764382" w14:textId="77777777">
      <w:pPr>
        <w:pStyle w:val="EndNoteBibliography"/>
        <w:numPr>
          <w:ilvl w:val="0"/>
          <w:numId w:val="38"/>
        </w:numPr>
        <w:spacing w:after="0"/>
        <w:jc w:val="both"/>
      </w:pPr>
      <w:r w:rsidRPr="00A55E80">
        <w:t>Longinow J, Buggey J, Jacob M, et al. Significance of pulmonary hypertension in cardiac amyloidosis. Am J Cardiol. 2023 Apr 1;192:147-154.</w:t>
      </w:r>
    </w:p>
    <w:p w:rsidRPr="00CD0814" w:rsidR="00770407" w:rsidP="00770407" w:rsidRDefault="00770407" w14:paraId="5C088A7F" w14:textId="77777777">
      <w:pPr>
        <w:pStyle w:val="EndNoteBibliography"/>
        <w:numPr>
          <w:ilvl w:val="0"/>
          <w:numId w:val="38"/>
        </w:numPr>
        <w:spacing w:after="0"/>
        <w:jc w:val="both"/>
      </w:pPr>
      <w:r w:rsidRPr="00A55E80">
        <w:t xml:space="preserve">Milani P, Cavenaghi G, Obici L, et al. Regional cardiac uptake of 99-Tc-DPD is a novel powerful and independent prognostic marker in cardiac ATTR wild type amyloidosis. </w:t>
      </w:r>
      <w:r w:rsidRPr="00CD0814">
        <w:t>Eur Heart J. 2020;41(suppl 2):2116.</w:t>
      </w:r>
    </w:p>
    <w:p w:rsidRPr="00A55E80" w:rsidR="00770407" w:rsidP="00770407" w:rsidRDefault="00770407" w14:paraId="4EB613C9" w14:textId="77777777">
      <w:pPr>
        <w:pStyle w:val="EndNoteBibliography"/>
        <w:numPr>
          <w:ilvl w:val="0"/>
          <w:numId w:val="38"/>
        </w:numPr>
        <w:spacing w:after="0"/>
        <w:jc w:val="both"/>
      </w:pPr>
      <w:r w:rsidRPr="00A55E80">
        <w:rPr>
          <w:lang w:val="sv-SE"/>
        </w:rPr>
        <w:t xml:space="preserve">Mitrani LR, de Los Santos J, Driggin E, et al. </w:t>
      </w:r>
      <w:r w:rsidRPr="00A55E80">
        <w:t>Anticoagulation with warfarin compared to novel oral anticoagulants for atrial fibrillation in adults with transthyretin cardiac amyloidosis: comparison of thromboembolic events and major bleeding. Amyloid. 2020;28(1):30-34.</w:t>
      </w:r>
    </w:p>
    <w:p w:rsidRPr="00A55E80" w:rsidR="00770407" w:rsidP="00770407" w:rsidRDefault="00770407" w14:paraId="3A21E434" w14:textId="77777777">
      <w:pPr>
        <w:pStyle w:val="EndNoteBibliography"/>
        <w:numPr>
          <w:ilvl w:val="0"/>
          <w:numId w:val="38"/>
        </w:numPr>
        <w:spacing w:after="0"/>
        <w:jc w:val="both"/>
      </w:pPr>
      <w:r w:rsidRPr="00A55E80">
        <w:t>Nakashima N, Takashio S, Morioka M, et al. A simple staging system using biomarkers for wild-type transthyretin amyloid cardiomyopathy in Japan. ESC Heart Fail. 2022 Jun;9(3):1731-1739.</w:t>
      </w:r>
    </w:p>
    <w:p w:rsidRPr="00A55E80" w:rsidR="00770407" w:rsidP="00770407" w:rsidRDefault="00770407" w14:paraId="413C8518" w14:textId="77777777">
      <w:pPr>
        <w:pStyle w:val="EndNoteBibliography"/>
        <w:numPr>
          <w:ilvl w:val="0"/>
          <w:numId w:val="38"/>
        </w:numPr>
        <w:spacing w:after="0"/>
        <w:jc w:val="both"/>
      </w:pPr>
      <w:r w:rsidRPr="00A55E80">
        <w:rPr>
          <w:lang w:val="sv-SE"/>
        </w:rPr>
        <w:t xml:space="preserve">Nakov R, Sarafov S, Nakov V, et al. </w:t>
      </w:r>
      <w:r w:rsidRPr="00A55E80">
        <w:t>Gastrointestinal manifestations in hereditary transthyretin amyloidosis associated with Glu89Gln mutation. J Gastrointestin Liver Dis. 2019 Dec 9;28(4):421-426.</w:t>
      </w:r>
    </w:p>
    <w:p w:rsidRPr="00A55E80" w:rsidR="00770407" w:rsidP="00770407" w:rsidRDefault="00770407" w14:paraId="49CABA44" w14:textId="77777777">
      <w:pPr>
        <w:pStyle w:val="EndNoteBibliography"/>
        <w:numPr>
          <w:ilvl w:val="0"/>
          <w:numId w:val="38"/>
        </w:numPr>
        <w:spacing w:after="0"/>
        <w:jc w:val="both"/>
      </w:pPr>
      <w:r w:rsidRPr="00A55E80">
        <w:t>Patel R, Steinberg R, Rim A, et al. Abstract 14210: Heart failure hospitalizations and mortality outcomes in PV142I transthyretin cardiomyopathy patients treated with tafamidis. Circulation. 2022;146(suppl 1):S102-S103.</w:t>
      </w:r>
    </w:p>
    <w:p w:rsidRPr="00A55E80" w:rsidR="00770407" w:rsidP="00770407" w:rsidRDefault="00770407" w14:paraId="0158A6A9" w14:textId="77777777">
      <w:pPr>
        <w:pStyle w:val="EndNoteBibliography"/>
        <w:numPr>
          <w:ilvl w:val="0"/>
          <w:numId w:val="38"/>
        </w:numPr>
        <w:spacing w:after="0"/>
        <w:jc w:val="both"/>
      </w:pPr>
      <w:r w:rsidRPr="00A55E80">
        <w:t>Rosenblum H, Masri A, Narotsky DL, et al. Unveiling outcomes in coexisting severe aortic stenosis and transthyretin cardiac amyloidosis. Eur J Heart Fail. 2021 Feb;23(2):250-258.</w:t>
      </w:r>
    </w:p>
    <w:p w:rsidRPr="00A55E80" w:rsidR="00770407" w:rsidP="00770407" w:rsidRDefault="00770407" w14:paraId="40FE60B6" w14:textId="77777777">
      <w:pPr>
        <w:pStyle w:val="EndNoteBibliography"/>
        <w:numPr>
          <w:ilvl w:val="0"/>
          <w:numId w:val="38"/>
        </w:numPr>
        <w:spacing w:after="0"/>
        <w:jc w:val="both"/>
      </w:pPr>
      <w:r w:rsidRPr="00A55E80">
        <w:rPr>
          <w:lang w:val="sv-SE"/>
        </w:rPr>
        <w:t xml:space="preserve">Sarkar A, Miranda D, Sleiman J, et al. </w:t>
      </w:r>
      <w:r w:rsidRPr="00A55E80">
        <w:t>Does tafamidis benefit octogenarians with transthyretin amyloid cardiomyopathy? analysis of the Cleveland Clinic Amyloid Registry. J Am Coll Cardiol. 2022 2022/03/08;79(9 suppl):300.</w:t>
      </w:r>
    </w:p>
    <w:p w:rsidRPr="00A55E80" w:rsidR="00770407" w:rsidP="00770407" w:rsidRDefault="00770407" w14:paraId="79D0EC3F" w14:textId="77777777">
      <w:pPr>
        <w:pStyle w:val="EndNoteBibliography"/>
        <w:numPr>
          <w:ilvl w:val="0"/>
          <w:numId w:val="38"/>
        </w:numPr>
        <w:spacing w:after="0"/>
        <w:jc w:val="both"/>
      </w:pPr>
      <w:r w:rsidRPr="00A55E80">
        <w:t>Siddiqi OK, Mints YY, Berk JL, et al. Diflunisal treatment is associated with improved survival for patients with early stage wild-type transthyretin (ATTR) amyloid cardiomyopathy: the Boston University Amyloidosis Center experience. Amyloid. 2022 Jun;29(2):71-78.</w:t>
      </w:r>
    </w:p>
    <w:p w:rsidRPr="00A55E80" w:rsidR="00770407" w:rsidP="00770407" w:rsidRDefault="00770407" w14:paraId="5F043927" w14:textId="77777777">
      <w:pPr>
        <w:pStyle w:val="EndNoteBibliography"/>
        <w:numPr>
          <w:ilvl w:val="0"/>
          <w:numId w:val="38"/>
        </w:numPr>
        <w:spacing w:after="0"/>
        <w:jc w:val="both"/>
      </w:pPr>
      <w:r w:rsidRPr="00A55E80">
        <w:t>Siegismund CS, Escher F, Lassner D, et al. Intramyocardial inflammation predicts adverse outcome in patients with cardiac AL amyloidosis. Eur J Heart Fail. 2018 Apr;20(4):751-757.</w:t>
      </w:r>
    </w:p>
    <w:p w:rsidRPr="00A55E80" w:rsidR="00770407" w:rsidP="00770407" w:rsidRDefault="00770407" w14:paraId="40116835" w14:textId="77777777">
      <w:pPr>
        <w:pStyle w:val="EndNoteBibliography"/>
        <w:numPr>
          <w:ilvl w:val="0"/>
          <w:numId w:val="38"/>
        </w:numPr>
        <w:spacing w:after="0"/>
        <w:jc w:val="both"/>
      </w:pPr>
      <w:r w:rsidRPr="00A55E80">
        <w:rPr>
          <w:lang w:val="sv-SE"/>
        </w:rPr>
        <w:t xml:space="preserve">Ungerer MN, Hund E, Purrucker JC, et al. </w:t>
      </w:r>
      <w:r w:rsidRPr="00A55E80">
        <w:t>Real-world outcomes in non-endemic hereditary transthyretin amyloidosis with polyneuropathy: a 20-year German single-referral centre experience. Amyloid. 2021 Jun;28(2):91-99.</w:t>
      </w:r>
    </w:p>
    <w:p w:rsidRPr="00A55E80" w:rsidR="00770407" w:rsidP="00770407" w:rsidRDefault="00770407" w14:paraId="76D78753" w14:textId="77777777">
      <w:pPr>
        <w:pStyle w:val="EndNoteBibliography"/>
        <w:numPr>
          <w:ilvl w:val="0"/>
          <w:numId w:val="38"/>
        </w:numPr>
        <w:spacing w:after="0"/>
        <w:jc w:val="both"/>
      </w:pPr>
      <w:r w:rsidRPr="00A55E80">
        <w:t>Vaidya GN, Patel JK, Kittleson M, et al. Intermediate-term outcomes of heart transplantation for cardiac amyloidosis in the current era. Clin Transplant. 2021 Jun;35(6):e14308.</w:t>
      </w:r>
    </w:p>
    <w:p w:rsidRPr="00A55E80" w:rsidR="00770407" w:rsidP="00770407" w:rsidRDefault="00770407" w14:paraId="456F85B2" w14:textId="77777777">
      <w:pPr>
        <w:pStyle w:val="EndNoteBibliography"/>
        <w:numPr>
          <w:ilvl w:val="0"/>
          <w:numId w:val="38"/>
        </w:numPr>
        <w:spacing w:after="0"/>
        <w:jc w:val="both"/>
      </w:pPr>
      <w:r w:rsidRPr="00A55E80">
        <w:t>Wang S, Peng W, Pang M, et al. Clinical profile and prognosis of hereditary transthyretin amyloid cardiomyopathy: a single-center study in South China. Front Cardiovasc Med. 2022;9:900313.</w:t>
      </w:r>
    </w:p>
    <w:p w:rsidRPr="00A55E80" w:rsidR="00770407" w:rsidP="00770407" w:rsidRDefault="00770407" w14:paraId="6268D1F5" w14:textId="77777777">
      <w:pPr>
        <w:pStyle w:val="EndNoteBibliography"/>
        <w:numPr>
          <w:ilvl w:val="0"/>
          <w:numId w:val="38"/>
        </w:numPr>
        <w:spacing w:after="0"/>
        <w:jc w:val="both"/>
      </w:pPr>
      <w:r w:rsidRPr="00A55E80">
        <w:t>Withers B, McCaughan G, Hayward C, et al. Clinical characteristics and prognosis of cardiac amyloidosis defined by mass spectrometry-based proteomics in an Australian cohort. Intern Med J. 2022 Jan;52(1):69-78.</w:t>
      </w:r>
    </w:p>
    <w:p w:rsidRPr="00A55E80" w:rsidR="00770407" w:rsidP="00770407" w:rsidRDefault="00770407" w14:paraId="6A4B8B1A" w14:textId="77777777">
      <w:pPr>
        <w:pStyle w:val="EndNoteBibliography"/>
        <w:numPr>
          <w:ilvl w:val="0"/>
          <w:numId w:val="38"/>
        </w:numPr>
        <w:spacing w:after="0"/>
        <w:jc w:val="both"/>
      </w:pPr>
      <w:r w:rsidRPr="00A55E80">
        <w:t>Yamada T, Takashio S, Arima Y, et al. Clinical characteristics and natural history of wild-type transthyretin amyloid cardiomyopathy in Japan. ESC Heart Fail. 2020 Oct;7(5):2829-2837.</w:t>
      </w:r>
    </w:p>
    <w:p w:rsidRPr="00A55E80" w:rsidR="00770407" w:rsidP="00770407" w:rsidRDefault="00770407" w14:paraId="6F24623F" w14:textId="77777777">
      <w:pPr>
        <w:pStyle w:val="EndNoteBibliography"/>
        <w:numPr>
          <w:ilvl w:val="0"/>
          <w:numId w:val="38"/>
        </w:numPr>
        <w:jc w:val="both"/>
      </w:pPr>
      <w:r w:rsidRPr="00A55E80">
        <w:t>Zareh M, Levine A, Berk JL, et al. Abstract 15242: Increased mortality among african american patients with heart failure caused by hereditary transthyretin amyloid cardiomyopathy. Circulation. 2020;142(suppl 3):A15242.</w:t>
      </w:r>
    </w:p>
    <w:p w:rsidRPr="007B097C" w:rsidR="00770407" w:rsidRDefault="00770407" w14:paraId="3087C0C1" w14:textId="77777777">
      <w:pPr>
        <w:rPr>
          <w:rFonts w:cstheme="minorHAnsi"/>
        </w:rPr>
      </w:pPr>
    </w:p>
    <w:sectPr w:rsidRPr="007B097C" w:rsidR="00770407" w:rsidSect="00A97804">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FM" w:author="Faizan Mazhar" w:date="2024-10-09T13:53:00Z" w:id="3">
    <w:p w:rsidR="00BA4EF3" w:rsidP="00BA4EF3" w:rsidRDefault="00BA4EF3" w14:paraId="01663BC7" w14:textId="77777777">
      <w:pPr>
        <w:pStyle w:val="CommentText"/>
      </w:pPr>
      <w:r>
        <w:rPr>
          <w:rStyle w:val="CommentReference"/>
        </w:rPr>
        <w:annotationRef/>
      </w:r>
      <w:r>
        <w:t>For completeness, actual background sample sizes added from official stats of respective Nordic country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1663B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5EA359" w16cex:dateUtc="2024-10-09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1663BC7" w16cid:durableId="575EA35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5C5C"/>
    <w:multiLevelType w:val="hybridMultilevel"/>
    <w:tmpl w:val="48846664"/>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7E4CBD"/>
    <w:multiLevelType w:val="hybridMultilevel"/>
    <w:tmpl w:val="685CF660"/>
    <w:lvl w:ilvl="0" w:tplc="AEE06BF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742C6"/>
    <w:multiLevelType w:val="hybridMultilevel"/>
    <w:tmpl w:val="D42A0EF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C97D339"/>
    <w:multiLevelType w:val="hybridMultilevel"/>
    <w:tmpl w:val="7B0E4404"/>
    <w:lvl w:ilvl="0" w:tplc="9DB48B38">
      <w:start w:val="1"/>
      <w:numFmt w:val="bullet"/>
      <w:lvlText w:val="·"/>
      <w:lvlJc w:val="left"/>
      <w:pPr>
        <w:ind w:left="720" w:hanging="360"/>
      </w:pPr>
      <w:rPr>
        <w:rFonts w:hint="default" w:ascii="Symbol" w:hAnsi="Symbol"/>
      </w:rPr>
    </w:lvl>
    <w:lvl w:ilvl="1" w:tplc="8A405012">
      <w:start w:val="1"/>
      <w:numFmt w:val="bullet"/>
      <w:lvlText w:val="o"/>
      <w:lvlJc w:val="left"/>
      <w:pPr>
        <w:ind w:left="1440" w:hanging="360"/>
      </w:pPr>
      <w:rPr>
        <w:rFonts w:hint="default" w:ascii="Courier New" w:hAnsi="Courier New"/>
      </w:rPr>
    </w:lvl>
    <w:lvl w:ilvl="2" w:tplc="5210C80C">
      <w:start w:val="1"/>
      <w:numFmt w:val="bullet"/>
      <w:lvlText w:val=""/>
      <w:lvlJc w:val="left"/>
      <w:pPr>
        <w:ind w:left="2160" w:hanging="360"/>
      </w:pPr>
      <w:rPr>
        <w:rFonts w:hint="default" w:ascii="Wingdings" w:hAnsi="Wingdings"/>
      </w:rPr>
    </w:lvl>
    <w:lvl w:ilvl="3" w:tplc="E6E69D8C">
      <w:start w:val="1"/>
      <w:numFmt w:val="bullet"/>
      <w:lvlText w:val=""/>
      <w:lvlJc w:val="left"/>
      <w:pPr>
        <w:ind w:left="2880" w:hanging="360"/>
      </w:pPr>
      <w:rPr>
        <w:rFonts w:hint="default" w:ascii="Symbol" w:hAnsi="Symbol"/>
      </w:rPr>
    </w:lvl>
    <w:lvl w:ilvl="4" w:tplc="8598A9A4">
      <w:start w:val="1"/>
      <w:numFmt w:val="bullet"/>
      <w:lvlText w:val="o"/>
      <w:lvlJc w:val="left"/>
      <w:pPr>
        <w:ind w:left="3600" w:hanging="360"/>
      </w:pPr>
      <w:rPr>
        <w:rFonts w:hint="default" w:ascii="Courier New" w:hAnsi="Courier New"/>
      </w:rPr>
    </w:lvl>
    <w:lvl w:ilvl="5" w:tplc="64360B26">
      <w:start w:val="1"/>
      <w:numFmt w:val="bullet"/>
      <w:lvlText w:val=""/>
      <w:lvlJc w:val="left"/>
      <w:pPr>
        <w:ind w:left="4320" w:hanging="360"/>
      </w:pPr>
      <w:rPr>
        <w:rFonts w:hint="default" w:ascii="Wingdings" w:hAnsi="Wingdings"/>
      </w:rPr>
    </w:lvl>
    <w:lvl w:ilvl="6" w:tplc="316A0C58">
      <w:start w:val="1"/>
      <w:numFmt w:val="bullet"/>
      <w:lvlText w:val=""/>
      <w:lvlJc w:val="left"/>
      <w:pPr>
        <w:ind w:left="5040" w:hanging="360"/>
      </w:pPr>
      <w:rPr>
        <w:rFonts w:hint="default" w:ascii="Symbol" w:hAnsi="Symbol"/>
      </w:rPr>
    </w:lvl>
    <w:lvl w:ilvl="7" w:tplc="08F85454">
      <w:start w:val="1"/>
      <w:numFmt w:val="bullet"/>
      <w:lvlText w:val="o"/>
      <w:lvlJc w:val="left"/>
      <w:pPr>
        <w:ind w:left="5760" w:hanging="360"/>
      </w:pPr>
      <w:rPr>
        <w:rFonts w:hint="default" w:ascii="Courier New" w:hAnsi="Courier New"/>
      </w:rPr>
    </w:lvl>
    <w:lvl w:ilvl="8" w:tplc="84F66E3C">
      <w:start w:val="1"/>
      <w:numFmt w:val="bullet"/>
      <w:lvlText w:val=""/>
      <w:lvlJc w:val="left"/>
      <w:pPr>
        <w:ind w:left="6480" w:hanging="360"/>
      </w:pPr>
      <w:rPr>
        <w:rFonts w:hint="default" w:ascii="Wingdings" w:hAnsi="Wingdings"/>
      </w:rPr>
    </w:lvl>
  </w:abstractNum>
  <w:abstractNum w:abstractNumId="4" w15:restartNumberingAfterBreak="0">
    <w:nsid w:val="0D4671AE"/>
    <w:multiLevelType w:val="hybridMultilevel"/>
    <w:tmpl w:val="CE4020C6"/>
    <w:lvl w:ilvl="0" w:tplc="D5AA8BCE">
      <w:start w:val="1"/>
      <w:numFmt w:val="decimal"/>
      <w:lvlText w:val="%1)"/>
      <w:lvlJc w:val="left"/>
      <w:pPr>
        <w:ind w:left="1080" w:hanging="360"/>
      </w:pPr>
    </w:lvl>
    <w:lvl w:ilvl="1" w:tplc="C90A1548">
      <w:start w:val="1"/>
      <w:numFmt w:val="decimal"/>
      <w:lvlText w:val="%2)"/>
      <w:lvlJc w:val="left"/>
      <w:pPr>
        <w:ind w:left="1080" w:hanging="360"/>
      </w:pPr>
    </w:lvl>
    <w:lvl w:ilvl="2" w:tplc="B358AA12">
      <w:start w:val="1"/>
      <w:numFmt w:val="decimal"/>
      <w:lvlText w:val="%3)"/>
      <w:lvlJc w:val="left"/>
      <w:pPr>
        <w:ind w:left="1080" w:hanging="360"/>
      </w:pPr>
    </w:lvl>
    <w:lvl w:ilvl="3" w:tplc="226C09E4">
      <w:start w:val="1"/>
      <w:numFmt w:val="decimal"/>
      <w:lvlText w:val="%4)"/>
      <w:lvlJc w:val="left"/>
      <w:pPr>
        <w:ind w:left="1080" w:hanging="360"/>
      </w:pPr>
    </w:lvl>
    <w:lvl w:ilvl="4" w:tplc="DD9424C0">
      <w:start w:val="1"/>
      <w:numFmt w:val="decimal"/>
      <w:lvlText w:val="%5)"/>
      <w:lvlJc w:val="left"/>
      <w:pPr>
        <w:ind w:left="1080" w:hanging="360"/>
      </w:pPr>
    </w:lvl>
    <w:lvl w:ilvl="5" w:tplc="1B7606C0">
      <w:start w:val="1"/>
      <w:numFmt w:val="decimal"/>
      <w:lvlText w:val="%6)"/>
      <w:lvlJc w:val="left"/>
      <w:pPr>
        <w:ind w:left="1080" w:hanging="360"/>
      </w:pPr>
    </w:lvl>
    <w:lvl w:ilvl="6" w:tplc="708C2DC2">
      <w:start w:val="1"/>
      <w:numFmt w:val="decimal"/>
      <w:lvlText w:val="%7)"/>
      <w:lvlJc w:val="left"/>
      <w:pPr>
        <w:ind w:left="1080" w:hanging="360"/>
      </w:pPr>
    </w:lvl>
    <w:lvl w:ilvl="7" w:tplc="F63C08C4">
      <w:start w:val="1"/>
      <w:numFmt w:val="decimal"/>
      <w:lvlText w:val="%8)"/>
      <w:lvlJc w:val="left"/>
      <w:pPr>
        <w:ind w:left="1080" w:hanging="360"/>
      </w:pPr>
    </w:lvl>
    <w:lvl w:ilvl="8" w:tplc="A7C6C7AA">
      <w:start w:val="1"/>
      <w:numFmt w:val="decimal"/>
      <w:lvlText w:val="%9)"/>
      <w:lvlJc w:val="left"/>
      <w:pPr>
        <w:ind w:left="1080" w:hanging="360"/>
      </w:pPr>
    </w:lvl>
  </w:abstractNum>
  <w:abstractNum w:abstractNumId="5" w15:restartNumberingAfterBreak="0">
    <w:nsid w:val="0E324C72"/>
    <w:multiLevelType w:val="hybridMultilevel"/>
    <w:tmpl w:val="C958D08E"/>
    <w:lvl w:ilvl="0" w:tplc="98883D9E">
      <w:start w:val="1"/>
      <w:numFmt w:val="bullet"/>
      <w:lvlText w:val="·"/>
      <w:lvlJc w:val="left"/>
      <w:pPr>
        <w:ind w:left="720" w:hanging="360"/>
      </w:pPr>
      <w:rPr>
        <w:rFonts w:hint="default" w:ascii="Symbol" w:hAnsi="Symbol"/>
      </w:rPr>
    </w:lvl>
    <w:lvl w:ilvl="1" w:tplc="32A2EFFA">
      <w:start w:val="1"/>
      <w:numFmt w:val="bullet"/>
      <w:lvlText w:val="o"/>
      <w:lvlJc w:val="left"/>
      <w:pPr>
        <w:ind w:left="1440" w:hanging="360"/>
      </w:pPr>
      <w:rPr>
        <w:rFonts w:hint="default" w:ascii="Courier New" w:hAnsi="Courier New"/>
      </w:rPr>
    </w:lvl>
    <w:lvl w:ilvl="2" w:tplc="10AE4796">
      <w:start w:val="1"/>
      <w:numFmt w:val="bullet"/>
      <w:lvlText w:val=""/>
      <w:lvlJc w:val="left"/>
      <w:pPr>
        <w:ind w:left="2160" w:hanging="360"/>
      </w:pPr>
      <w:rPr>
        <w:rFonts w:hint="default" w:ascii="Wingdings" w:hAnsi="Wingdings"/>
      </w:rPr>
    </w:lvl>
    <w:lvl w:ilvl="3" w:tplc="BD2E0280">
      <w:start w:val="1"/>
      <w:numFmt w:val="bullet"/>
      <w:lvlText w:val=""/>
      <w:lvlJc w:val="left"/>
      <w:pPr>
        <w:ind w:left="2880" w:hanging="360"/>
      </w:pPr>
      <w:rPr>
        <w:rFonts w:hint="default" w:ascii="Symbol" w:hAnsi="Symbol"/>
      </w:rPr>
    </w:lvl>
    <w:lvl w:ilvl="4" w:tplc="5F92FB2C">
      <w:start w:val="1"/>
      <w:numFmt w:val="bullet"/>
      <w:lvlText w:val="o"/>
      <w:lvlJc w:val="left"/>
      <w:pPr>
        <w:ind w:left="3600" w:hanging="360"/>
      </w:pPr>
      <w:rPr>
        <w:rFonts w:hint="default" w:ascii="Courier New" w:hAnsi="Courier New"/>
      </w:rPr>
    </w:lvl>
    <w:lvl w:ilvl="5" w:tplc="577480F4">
      <w:start w:val="1"/>
      <w:numFmt w:val="bullet"/>
      <w:lvlText w:val=""/>
      <w:lvlJc w:val="left"/>
      <w:pPr>
        <w:ind w:left="4320" w:hanging="360"/>
      </w:pPr>
      <w:rPr>
        <w:rFonts w:hint="default" w:ascii="Wingdings" w:hAnsi="Wingdings"/>
      </w:rPr>
    </w:lvl>
    <w:lvl w:ilvl="6" w:tplc="B7165242">
      <w:start w:val="1"/>
      <w:numFmt w:val="bullet"/>
      <w:lvlText w:val=""/>
      <w:lvlJc w:val="left"/>
      <w:pPr>
        <w:ind w:left="5040" w:hanging="360"/>
      </w:pPr>
      <w:rPr>
        <w:rFonts w:hint="default" w:ascii="Symbol" w:hAnsi="Symbol"/>
      </w:rPr>
    </w:lvl>
    <w:lvl w:ilvl="7" w:tplc="3182CE92">
      <w:start w:val="1"/>
      <w:numFmt w:val="bullet"/>
      <w:lvlText w:val="o"/>
      <w:lvlJc w:val="left"/>
      <w:pPr>
        <w:ind w:left="5760" w:hanging="360"/>
      </w:pPr>
      <w:rPr>
        <w:rFonts w:hint="default" w:ascii="Courier New" w:hAnsi="Courier New"/>
      </w:rPr>
    </w:lvl>
    <w:lvl w:ilvl="8" w:tplc="542ECC9C">
      <w:start w:val="1"/>
      <w:numFmt w:val="bullet"/>
      <w:lvlText w:val=""/>
      <w:lvlJc w:val="left"/>
      <w:pPr>
        <w:ind w:left="6480" w:hanging="360"/>
      </w:pPr>
      <w:rPr>
        <w:rFonts w:hint="default" w:ascii="Wingdings" w:hAnsi="Wingdings"/>
      </w:rPr>
    </w:lvl>
  </w:abstractNum>
  <w:abstractNum w:abstractNumId="6" w15:restartNumberingAfterBreak="0">
    <w:nsid w:val="12B03071"/>
    <w:multiLevelType w:val="hybridMultilevel"/>
    <w:tmpl w:val="5B6A8CCE"/>
    <w:lvl w:ilvl="0" w:tplc="312AA2CC">
      <w:start w:val="1"/>
      <w:numFmt w:val="decimal"/>
      <w:lvlText w:val="%1)"/>
      <w:lvlJc w:val="left"/>
      <w:pPr>
        <w:ind w:left="720" w:hanging="360"/>
      </w:pPr>
    </w:lvl>
    <w:lvl w:ilvl="1" w:tplc="D67026B2">
      <w:start w:val="1"/>
      <w:numFmt w:val="decimal"/>
      <w:lvlText w:val="%2)"/>
      <w:lvlJc w:val="left"/>
      <w:pPr>
        <w:ind w:left="720" w:hanging="360"/>
      </w:pPr>
    </w:lvl>
    <w:lvl w:ilvl="2" w:tplc="035E82E4">
      <w:start w:val="1"/>
      <w:numFmt w:val="decimal"/>
      <w:lvlText w:val="%3)"/>
      <w:lvlJc w:val="left"/>
      <w:pPr>
        <w:ind w:left="720" w:hanging="360"/>
      </w:pPr>
    </w:lvl>
    <w:lvl w:ilvl="3" w:tplc="D0D2B10A">
      <w:start w:val="1"/>
      <w:numFmt w:val="decimal"/>
      <w:lvlText w:val="%4)"/>
      <w:lvlJc w:val="left"/>
      <w:pPr>
        <w:ind w:left="720" w:hanging="360"/>
      </w:pPr>
    </w:lvl>
    <w:lvl w:ilvl="4" w:tplc="390AC3B6">
      <w:start w:val="1"/>
      <w:numFmt w:val="decimal"/>
      <w:lvlText w:val="%5)"/>
      <w:lvlJc w:val="left"/>
      <w:pPr>
        <w:ind w:left="720" w:hanging="360"/>
      </w:pPr>
    </w:lvl>
    <w:lvl w:ilvl="5" w:tplc="CD6891DC">
      <w:start w:val="1"/>
      <w:numFmt w:val="decimal"/>
      <w:lvlText w:val="%6)"/>
      <w:lvlJc w:val="left"/>
      <w:pPr>
        <w:ind w:left="720" w:hanging="360"/>
      </w:pPr>
    </w:lvl>
    <w:lvl w:ilvl="6" w:tplc="49722882">
      <w:start w:val="1"/>
      <w:numFmt w:val="decimal"/>
      <w:lvlText w:val="%7)"/>
      <w:lvlJc w:val="left"/>
      <w:pPr>
        <w:ind w:left="720" w:hanging="360"/>
      </w:pPr>
    </w:lvl>
    <w:lvl w:ilvl="7" w:tplc="4F9EF48E">
      <w:start w:val="1"/>
      <w:numFmt w:val="decimal"/>
      <w:lvlText w:val="%8)"/>
      <w:lvlJc w:val="left"/>
      <w:pPr>
        <w:ind w:left="720" w:hanging="360"/>
      </w:pPr>
    </w:lvl>
    <w:lvl w:ilvl="8" w:tplc="B02C0320">
      <w:start w:val="1"/>
      <w:numFmt w:val="decimal"/>
      <w:lvlText w:val="%9)"/>
      <w:lvlJc w:val="left"/>
      <w:pPr>
        <w:ind w:left="720" w:hanging="360"/>
      </w:pPr>
    </w:lvl>
  </w:abstractNum>
  <w:abstractNum w:abstractNumId="7" w15:restartNumberingAfterBreak="0">
    <w:nsid w:val="13D864EB"/>
    <w:multiLevelType w:val="hybridMultilevel"/>
    <w:tmpl w:val="88F81578"/>
    <w:lvl w:ilvl="0" w:tplc="E384FE58">
      <w:start w:val="1"/>
      <w:numFmt w:val="bullet"/>
      <w:lvlText w:val=""/>
      <w:lvlJc w:val="left"/>
      <w:pPr>
        <w:ind w:left="720" w:hanging="360"/>
      </w:pPr>
      <w:rPr>
        <w:rFonts w:hint="default" w:ascii="Symbol" w:hAnsi="Symbol"/>
      </w:rPr>
    </w:lvl>
    <w:lvl w:ilvl="1" w:tplc="422A9D98">
      <w:start w:val="1"/>
      <w:numFmt w:val="bullet"/>
      <w:lvlText w:val="o"/>
      <w:lvlJc w:val="left"/>
      <w:pPr>
        <w:ind w:left="1440" w:hanging="360"/>
      </w:pPr>
      <w:rPr>
        <w:rFonts w:hint="default" w:ascii="Courier New" w:hAnsi="Courier New"/>
      </w:rPr>
    </w:lvl>
    <w:lvl w:ilvl="2" w:tplc="54A49D6C">
      <w:start w:val="1"/>
      <w:numFmt w:val="bullet"/>
      <w:lvlText w:val=""/>
      <w:lvlJc w:val="left"/>
      <w:pPr>
        <w:ind w:left="2160" w:hanging="360"/>
      </w:pPr>
      <w:rPr>
        <w:rFonts w:hint="default" w:ascii="Wingdings" w:hAnsi="Wingdings"/>
      </w:rPr>
    </w:lvl>
    <w:lvl w:ilvl="3" w:tplc="AED824E6">
      <w:start w:val="1"/>
      <w:numFmt w:val="bullet"/>
      <w:lvlText w:val=""/>
      <w:lvlJc w:val="left"/>
      <w:pPr>
        <w:ind w:left="2880" w:hanging="360"/>
      </w:pPr>
      <w:rPr>
        <w:rFonts w:hint="default" w:ascii="Symbol" w:hAnsi="Symbol"/>
      </w:rPr>
    </w:lvl>
    <w:lvl w:ilvl="4" w:tplc="07AA4102">
      <w:start w:val="1"/>
      <w:numFmt w:val="bullet"/>
      <w:lvlText w:val="o"/>
      <w:lvlJc w:val="left"/>
      <w:pPr>
        <w:ind w:left="3600" w:hanging="360"/>
      </w:pPr>
      <w:rPr>
        <w:rFonts w:hint="default" w:ascii="Courier New" w:hAnsi="Courier New"/>
      </w:rPr>
    </w:lvl>
    <w:lvl w:ilvl="5" w:tplc="42C4ECC8">
      <w:start w:val="1"/>
      <w:numFmt w:val="bullet"/>
      <w:lvlText w:val=""/>
      <w:lvlJc w:val="left"/>
      <w:pPr>
        <w:ind w:left="4320" w:hanging="360"/>
      </w:pPr>
      <w:rPr>
        <w:rFonts w:hint="default" w:ascii="Wingdings" w:hAnsi="Wingdings"/>
      </w:rPr>
    </w:lvl>
    <w:lvl w:ilvl="6" w:tplc="496C0CD0">
      <w:start w:val="1"/>
      <w:numFmt w:val="bullet"/>
      <w:lvlText w:val=""/>
      <w:lvlJc w:val="left"/>
      <w:pPr>
        <w:ind w:left="5040" w:hanging="360"/>
      </w:pPr>
      <w:rPr>
        <w:rFonts w:hint="default" w:ascii="Symbol" w:hAnsi="Symbol"/>
      </w:rPr>
    </w:lvl>
    <w:lvl w:ilvl="7" w:tplc="C39CED3E">
      <w:start w:val="1"/>
      <w:numFmt w:val="bullet"/>
      <w:lvlText w:val="o"/>
      <w:lvlJc w:val="left"/>
      <w:pPr>
        <w:ind w:left="5760" w:hanging="360"/>
      </w:pPr>
      <w:rPr>
        <w:rFonts w:hint="default" w:ascii="Courier New" w:hAnsi="Courier New"/>
      </w:rPr>
    </w:lvl>
    <w:lvl w:ilvl="8" w:tplc="2A7414F4">
      <w:start w:val="1"/>
      <w:numFmt w:val="bullet"/>
      <w:lvlText w:val=""/>
      <w:lvlJc w:val="left"/>
      <w:pPr>
        <w:ind w:left="6480" w:hanging="360"/>
      </w:pPr>
      <w:rPr>
        <w:rFonts w:hint="default" w:ascii="Wingdings" w:hAnsi="Wingdings"/>
      </w:rPr>
    </w:lvl>
  </w:abstractNum>
  <w:abstractNum w:abstractNumId="8" w15:restartNumberingAfterBreak="0">
    <w:nsid w:val="18FA0920"/>
    <w:multiLevelType w:val="hybridMultilevel"/>
    <w:tmpl w:val="106C7994"/>
    <w:lvl w:ilvl="0" w:tplc="BE881AB0">
      <w:start w:val="1"/>
      <w:numFmt w:val="bullet"/>
      <w:lvlText w:val="·"/>
      <w:lvlJc w:val="left"/>
      <w:pPr>
        <w:ind w:left="720" w:hanging="360"/>
      </w:pPr>
      <w:rPr>
        <w:rFonts w:hint="default" w:ascii="Symbol" w:hAnsi="Symbol"/>
      </w:rPr>
    </w:lvl>
    <w:lvl w:ilvl="1" w:tplc="283E4CEE">
      <w:start w:val="1"/>
      <w:numFmt w:val="bullet"/>
      <w:lvlText w:val="o"/>
      <w:lvlJc w:val="left"/>
      <w:pPr>
        <w:ind w:left="1440" w:hanging="360"/>
      </w:pPr>
      <w:rPr>
        <w:rFonts w:hint="default" w:ascii="Courier New" w:hAnsi="Courier New"/>
      </w:rPr>
    </w:lvl>
    <w:lvl w:ilvl="2" w:tplc="DE422C7A">
      <w:start w:val="1"/>
      <w:numFmt w:val="bullet"/>
      <w:lvlText w:val=""/>
      <w:lvlJc w:val="left"/>
      <w:pPr>
        <w:ind w:left="2160" w:hanging="360"/>
      </w:pPr>
      <w:rPr>
        <w:rFonts w:hint="default" w:ascii="Wingdings" w:hAnsi="Wingdings"/>
      </w:rPr>
    </w:lvl>
    <w:lvl w:ilvl="3" w:tplc="CF06CDE0">
      <w:start w:val="1"/>
      <w:numFmt w:val="bullet"/>
      <w:lvlText w:val=""/>
      <w:lvlJc w:val="left"/>
      <w:pPr>
        <w:ind w:left="2880" w:hanging="360"/>
      </w:pPr>
      <w:rPr>
        <w:rFonts w:hint="default" w:ascii="Symbol" w:hAnsi="Symbol"/>
      </w:rPr>
    </w:lvl>
    <w:lvl w:ilvl="4" w:tplc="8A426644">
      <w:start w:val="1"/>
      <w:numFmt w:val="bullet"/>
      <w:lvlText w:val="o"/>
      <w:lvlJc w:val="left"/>
      <w:pPr>
        <w:ind w:left="3600" w:hanging="360"/>
      </w:pPr>
      <w:rPr>
        <w:rFonts w:hint="default" w:ascii="Courier New" w:hAnsi="Courier New"/>
      </w:rPr>
    </w:lvl>
    <w:lvl w:ilvl="5" w:tplc="CA42FDC8">
      <w:start w:val="1"/>
      <w:numFmt w:val="bullet"/>
      <w:lvlText w:val=""/>
      <w:lvlJc w:val="left"/>
      <w:pPr>
        <w:ind w:left="4320" w:hanging="360"/>
      </w:pPr>
      <w:rPr>
        <w:rFonts w:hint="default" w:ascii="Wingdings" w:hAnsi="Wingdings"/>
      </w:rPr>
    </w:lvl>
    <w:lvl w:ilvl="6" w:tplc="784A1268">
      <w:start w:val="1"/>
      <w:numFmt w:val="bullet"/>
      <w:lvlText w:val=""/>
      <w:lvlJc w:val="left"/>
      <w:pPr>
        <w:ind w:left="5040" w:hanging="360"/>
      </w:pPr>
      <w:rPr>
        <w:rFonts w:hint="default" w:ascii="Symbol" w:hAnsi="Symbol"/>
      </w:rPr>
    </w:lvl>
    <w:lvl w:ilvl="7" w:tplc="77E281EC">
      <w:start w:val="1"/>
      <w:numFmt w:val="bullet"/>
      <w:lvlText w:val="o"/>
      <w:lvlJc w:val="left"/>
      <w:pPr>
        <w:ind w:left="5760" w:hanging="360"/>
      </w:pPr>
      <w:rPr>
        <w:rFonts w:hint="default" w:ascii="Courier New" w:hAnsi="Courier New"/>
      </w:rPr>
    </w:lvl>
    <w:lvl w:ilvl="8" w:tplc="D5BAF7AC">
      <w:start w:val="1"/>
      <w:numFmt w:val="bullet"/>
      <w:lvlText w:val=""/>
      <w:lvlJc w:val="left"/>
      <w:pPr>
        <w:ind w:left="6480" w:hanging="360"/>
      </w:pPr>
      <w:rPr>
        <w:rFonts w:hint="default" w:ascii="Wingdings" w:hAnsi="Wingdings"/>
      </w:rPr>
    </w:lvl>
  </w:abstractNum>
  <w:abstractNum w:abstractNumId="9" w15:restartNumberingAfterBreak="0">
    <w:nsid w:val="19EE679C"/>
    <w:multiLevelType w:val="hybridMultilevel"/>
    <w:tmpl w:val="15A828A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1BDC2BC"/>
    <w:multiLevelType w:val="hybridMultilevel"/>
    <w:tmpl w:val="86CCAFC2"/>
    <w:lvl w:ilvl="0" w:tplc="1370FCC6">
      <w:start w:val="1"/>
      <w:numFmt w:val="bullet"/>
      <w:lvlText w:val="-"/>
      <w:lvlJc w:val="left"/>
      <w:pPr>
        <w:ind w:left="720" w:hanging="360"/>
      </w:pPr>
      <w:rPr>
        <w:rFonts w:hint="default" w:ascii="Calibri" w:hAnsi="Calibri"/>
      </w:rPr>
    </w:lvl>
    <w:lvl w:ilvl="1" w:tplc="05DE80FC">
      <w:start w:val="1"/>
      <w:numFmt w:val="bullet"/>
      <w:lvlText w:val="o"/>
      <w:lvlJc w:val="left"/>
      <w:pPr>
        <w:ind w:left="1440" w:hanging="360"/>
      </w:pPr>
      <w:rPr>
        <w:rFonts w:hint="default" w:ascii="Courier New" w:hAnsi="Courier New"/>
      </w:rPr>
    </w:lvl>
    <w:lvl w:ilvl="2" w:tplc="D570DBBE">
      <w:start w:val="1"/>
      <w:numFmt w:val="bullet"/>
      <w:lvlText w:val=""/>
      <w:lvlJc w:val="left"/>
      <w:pPr>
        <w:ind w:left="2160" w:hanging="360"/>
      </w:pPr>
      <w:rPr>
        <w:rFonts w:hint="default" w:ascii="Wingdings" w:hAnsi="Wingdings"/>
      </w:rPr>
    </w:lvl>
    <w:lvl w:ilvl="3" w:tplc="C9C4F6BA">
      <w:start w:val="1"/>
      <w:numFmt w:val="bullet"/>
      <w:lvlText w:val=""/>
      <w:lvlJc w:val="left"/>
      <w:pPr>
        <w:ind w:left="2880" w:hanging="360"/>
      </w:pPr>
      <w:rPr>
        <w:rFonts w:hint="default" w:ascii="Symbol" w:hAnsi="Symbol"/>
      </w:rPr>
    </w:lvl>
    <w:lvl w:ilvl="4" w:tplc="EDEE6034">
      <w:start w:val="1"/>
      <w:numFmt w:val="bullet"/>
      <w:lvlText w:val="o"/>
      <w:lvlJc w:val="left"/>
      <w:pPr>
        <w:ind w:left="3600" w:hanging="360"/>
      </w:pPr>
      <w:rPr>
        <w:rFonts w:hint="default" w:ascii="Courier New" w:hAnsi="Courier New"/>
      </w:rPr>
    </w:lvl>
    <w:lvl w:ilvl="5" w:tplc="2092E1D2">
      <w:start w:val="1"/>
      <w:numFmt w:val="bullet"/>
      <w:lvlText w:val=""/>
      <w:lvlJc w:val="left"/>
      <w:pPr>
        <w:ind w:left="4320" w:hanging="360"/>
      </w:pPr>
      <w:rPr>
        <w:rFonts w:hint="default" w:ascii="Wingdings" w:hAnsi="Wingdings"/>
      </w:rPr>
    </w:lvl>
    <w:lvl w:ilvl="6" w:tplc="DEAC181E">
      <w:start w:val="1"/>
      <w:numFmt w:val="bullet"/>
      <w:lvlText w:val=""/>
      <w:lvlJc w:val="left"/>
      <w:pPr>
        <w:ind w:left="5040" w:hanging="360"/>
      </w:pPr>
      <w:rPr>
        <w:rFonts w:hint="default" w:ascii="Symbol" w:hAnsi="Symbol"/>
      </w:rPr>
    </w:lvl>
    <w:lvl w:ilvl="7" w:tplc="B484CBFA">
      <w:start w:val="1"/>
      <w:numFmt w:val="bullet"/>
      <w:lvlText w:val="o"/>
      <w:lvlJc w:val="left"/>
      <w:pPr>
        <w:ind w:left="5760" w:hanging="360"/>
      </w:pPr>
      <w:rPr>
        <w:rFonts w:hint="default" w:ascii="Courier New" w:hAnsi="Courier New"/>
      </w:rPr>
    </w:lvl>
    <w:lvl w:ilvl="8" w:tplc="C96EF77C">
      <w:start w:val="1"/>
      <w:numFmt w:val="bullet"/>
      <w:lvlText w:val=""/>
      <w:lvlJc w:val="left"/>
      <w:pPr>
        <w:ind w:left="6480" w:hanging="360"/>
      </w:pPr>
      <w:rPr>
        <w:rFonts w:hint="default" w:ascii="Wingdings" w:hAnsi="Wingdings"/>
      </w:rPr>
    </w:lvl>
  </w:abstractNum>
  <w:abstractNum w:abstractNumId="11" w15:restartNumberingAfterBreak="0">
    <w:nsid w:val="227B6EEB"/>
    <w:multiLevelType w:val="hybridMultilevel"/>
    <w:tmpl w:val="1AF22424"/>
    <w:lvl w:ilvl="0" w:tplc="C6A8A07A">
      <w:start w:val="1"/>
      <w:numFmt w:val="decimal"/>
      <w:lvlText w:val="%1)"/>
      <w:lvlJc w:val="left"/>
      <w:pPr>
        <w:ind w:left="1080" w:hanging="360"/>
      </w:pPr>
    </w:lvl>
    <w:lvl w:ilvl="1" w:tplc="04FED4FE">
      <w:start w:val="1"/>
      <w:numFmt w:val="decimal"/>
      <w:lvlText w:val="%2)"/>
      <w:lvlJc w:val="left"/>
      <w:pPr>
        <w:ind w:left="1080" w:hanging="360"/>
      </w:pPr>
    </w:lvl>
    <w:lvl w:ilvl="2" w:tplc="ADD6669A">
      <w:start w:val="1"/>
      <w:numFmt w:val="decimal"/>
      <w:lvlText w:val="%3)"/>
      <w:lvlJc w:val="left"/>
      <w:pPr>
        <w:ind w:left="1080" w:hanging="360"/>
      </w:pPr>
    </w:lvl>
    <w:lvl w:ilvl="3" w:tplc="AD5A0AE4">
      <w:start w:val="1"/>
      <w:numFmt w:val="decimal"/>
      <w:lvlText w:val="%4)"/>
      <w:lvlJc w:val="left"/>
      <w:pPr>
        <w:ind w:left="1080" w:hanging="360"/>
      </w:pPr>
    </w:lvl>
    <w:lvl w:ilvl="4" w:tplc="0B724EB2">
      <w:start w:val="1"/>
      <w:numFmt w:val="decimal"/>
      <w:lvlText w:val="%5)"/>
      <w:lvlJc w:val="left"/>
      <w:pPr>
        <w:ind w:left="1080" w:hanging="360"/>
      </w:pPr>
    </w:lvl>
    <w:lvl w:ilvl="5" w:tplc="5A0C1A9E">
      <w:start w:val="1"/>
      <w:numFmt w:val="decimal"/>
      <w:lvlText w:val="%6)"/>
      <w:lvlJc w:val="left"/>
      <w:pPr>
        <w:ind w:left="1080" w:hanging="360"/>
      </w:pPr>
    </w:lvl>
    <w:lvl w:ilvl="6" w:tplc="8196E460">
      <w:start w:val="1"/>
      <w:numFmt w:val="decimal"/>
      <w:lvlText w:val="%7)"/>
      <w:lvlJc w:val="left"/>
      <w:pPr>
        <w:ind w:left="1080" w:hanging="360"/>
      </w:pPr>
    </w:lvl>
    <w:lvl w:ilvl="7" w:tplc="E92C0016">
      <w:start w:val="1"/>
      <w:numFmt w:val="decimal"/>
      <w:lvlText w:val="%8)"/>
      <w:lvlJc w:val="left"/>
      <w:pPr>
        <w:ind w:left="1080" w:hanging="360"/>
      </w:pPr>
    </w:lvl>
    <w:lvl w:ilvl="8" w:tplc="BEFA2476">
      <w:start w:val="1"/>
      <w:numFmt w:val="decimal"/>
      <w:lvlText w:val="%9)"/>
      <w:lvlJc w:val="left"/>
      <w:pPr>
        <w:ind w:left="1080" w:hanging="360"/>
      </w:pPr>
    </w:lvl>
  </w:abstractNum>
  <w:abstractNum w:abstractNumId="12" w15:restartNumberingAfterBreak="0">
    <w:nsid w:val="230D7322"/>
    <w:multiLevelType w:val="hybridMultilevel"/>
    <w:tmpl w:val="3ADC73C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51C51BF"/>
    <w:multiLevelType w:val="hybridMultilevel"/>
    <w:tmpl w:val="EF16DF42"/>
    <w:lvl w:ilvl="0" w:tplc="431CF8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0421D"/>
    <w:multiLevelType w:val="hybridMultilevel"/>
    <w:tmpl w:val="FFFFFFFF"/>
    <w:lvl w:ilvl="0" w:tplc="538E0966">
      <w:start w:val="1"/>
      <w:numFmt w:val="bullet"/>
      <w:lvlText w:val=""/>
      <w:lvlJc w:val="left"/>
      <w:pPr>
        <w:ind w:left="720" w:hanging="360"/>
      </w:pPr>
      <w:rPr>
        <w:rFonts w:hint="default" w:ascii="Symbol" w:hAnsi="Symbol"/>
      </w:rPr>
    </w:lvl>
    <w:lvl w:ilvl="1" w:tplc="0CA20CE0">
      <w:start w:val="1"/>
      <w:numFmt w:val="bullet"/>
      <w:lvlText w:val="o"/>
      <w:lvlJc w:val="left"/>
      <w:pPr>
        <w:ind w:left="1440" w:hanging="360"/>
      </w:pPr>
      <w:rPr>
        <w:rFonts w:hint="default" w:ascii="Courier New" w:hAnsi="Courier New"/>
      </w:rPr>
    </w:lvl>
    <w:lvl w:ilvl="2" w:tplc="4AB212B0">
      <w:start w:val="1"/>
      <w:numFmt w:val="bullet"/>
      <w:lvlText w:val=""/>
      <w:lvlJc w:val="left"/>
      <w:pPr>
        <w:ind w:left="2160" w:hanging="360"/>
      </w:pPr>
      <w:rPr>
        <w:rFonts w:hint="default" w:ascii="Wingdings" w:hAnsi="Wingdings"/>
      </w:rPr>
    </w:lvl>
    <w:lvl w:ilvl="3" w:tplc="32544CDA">
      <w:start w:val="1"/>
      <w:numFmt w:val="bullet"/>
      <w:lvlText w:val=""/>
      <w:lvlJc w:val="left"/>
      <w:pPr>
        <w:ind w:left="2880" w:hanging="360"/>
      </w:pPr>
      <w:rPr>
        <w:rFonts w:hint="default" w:ascii="Symbol" w:hAnsi="Symbol"/>
      </w:rPr>
    </w:lvl>
    <w:lvl w:ilvl="4" w:tplc="B64894C0">
      <w:start w:val="1"/>
      <w:numFmt w:val="bullet"/>
      <w:lvlText w:val="o"/>
      <w:lvlJc w:val="left"/>
      <w:pPr>
        <w:ind w:left="3600" w:hanging="360"/>
      </w:pPr>
      <w:rPr>
        <w:rFonts w:hint="default" w:ascii="Courier New" w:hAnsi="Courier New"/>
      </w:rPr>
    </w:lvl>
    <w:lvl w:ilvl="5" w:tplc="05DACE76">
      <w:start w:val="1"/>
      <w:numFmt w:val="bullet"/>
      <w:lvlText w:val=""/>
      <w:lvlJc w:val="left"/>
      <w:pPr>
        <w:ind w:left="4320" w:hanging="360"/>
      </w:pPr>
      <w:rPr>
        <w:rFonts w:hint="default" w:ascii="Wingdings" w:hAnsi="Wingdings"/>
      </w:rPr>
    </w:lvl>
    <w:lvl w:ilvl="6" w:tplc="15F82F6C">
      <w:start w:val="1"/>
      <w:numFmt w:val="bullet"/>
      <w:lvlText w:val=""/>
      <w:lvlJc w:val="left"/>
      <w:pPr>
        <w:ind w:left="5040" w:hanging="360"/>
      </w:pPr>
      <w:rPr>
        <w:rFonts w:hint="default" w:ascii="Symbol" w:hAnsi="Symbol"/>
      </w:rPr>
    </w:lvl>
    <w:lvl w:ilvl="7" w:tplc="D01EBBD0">
      <w:start w:val="1"/>
      <w:numFmt w:val="bullet"/>
      <w:lvlText w:val="o"/>
      <w:lvlJc w:val="left"/>
      <w:pPr>
        <w:ind w:left="5760" w:hanging="360"/>
      </w:pPr>
      <w:rPr>
        <w:rFonts w:hint="default" w:ascii="Courier New" w:hAnsi="Courier New"/>
      </w:rPr>
    </w:lvl>
    <w:lvl w:ilvl="8" w:tplc="BC92DFB0">
      <w:start w:val="1"/>
      <w:numFmt w:val="bullet"/>
      <w:lvlText w:val=""/>
      <w:lvlJc w:val="left"/>
      <w:pPr>
        <w:ind w:left="6480" w:hanging="360"/>
      </w:pPr>
      <w:rPr>
        <w:rFonts w:hint="default" w:ascii="Wingdings" w:hAnsi="Wingdings"/>
      </w:rPr>
    </w:lvl>
  </w:abstractNum>
  <w:abstractNum w:abstractNumId="15" w15:restartNumberingAfterBreak="0">
    <w:nsid w:val="2E825CEF"/>
    <w:multiLevelType w:val="multilevel"/>
    <w:tmpl w:val="886625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C949F5"/>
    <w:multiLevelType w:val="hybridMultilevel"/>
    <w:tmpl w:val="52DC425C"/>
    <w:lvl w:ilvl="0" w:tplc="4ACCE8A8">
      <w:start w:val="1"/>
      <w:numFmt w:val="bullet"/>
      <w:lvlText w:val="·"/>
      <w:lvlJc w:val="left"/>
      <w:pPr>
        <w:ind w:left="720" w:hanging="360"/>
      </w:pPr>
      <w:rPr>
        <w:rFonts w:hint="default" w:ascii="Symbol" w:hAnsi="Symbol"/>
      </w:rPr>
    </w:lvl>
    <w:lvl w:ilvl="1" w:tplc="2BEC5622">
      <w:start w:val="1"/>
      <w:numFmt w:val="bullet"/>
      <w:lvlText w:val="o"/>
      <w:lvlJc w:val="left"/>
      <w:pPr>
        <w:ind w:left="1440" w:hanging="360"/>
      </w:pPr>
      <w:rPr>
        <w:rFonts w:hint="default" w:ascii="Courier New" w:hAnsi="Courier New"/>
      </w:rPr>
    </w:lvl>
    <w:lvl w:ilvl="2" w:tplc="B59802A2">
      <w:start w:val="1"/>
      <w:numFmt w:val="bullet"/>
      <w:lvlText w:val=""/>
      <w:lvlJc w:val="left"/>
      <w:pPr>
        <w:ind w:left="2160" w:hanging="360"/>
      </w:pPr>
      <w:rPr>
        <w:rFonts w:hint="default" w:ascii="Wingdings" w:hAnsi="Wingdings"/>
      </w:rPr>
    </w:lvl>
    <w:lvl w:ilvl="3" w:tplc="78E8E118">
      <w:start w:val="1"/>
      <w:numFmt w:val="bullet"/>
      <w:lvlText w:val=""/>
      <w:lvlJc w:val="left"/>
      <w:pPr>
        <w:ind w:left="2880" w:hanging="360"/>
      </w:pPr>
      <w:rPr>
        <w:rFonts w:hint="default" w:ascii="Symbol" w:hAnsi="Symbol"/>
      </w:rPr>
    </w:lvl>
    <w:lvl w:ilvl="4" w:tplc="07B27E80">
      <w:start w:val="1"/>
      <w:numFmt w:val="bullet"/>
      <w:lvlText w:val="o"/>
      <w:lvlJc w:val="left"/>
      <w:pPr>
        <w:ind w:left="3600" w:hanging="360"/>
      </w:pPr>
      <w:rPr>
        <w:rFonts w:hint="default" w:ascii="Courier New" w:hAnsi="Courier New"/>
      </w:rPr>
    </w:lvl>
    <w:lvl w:ilvl="5" w:tplc="7F5C8BF0">
      <w:start w:val="1"/>
      <w:numFmt w:val="bullet"/>
      <w:lvlText w:val=""/>
      <w:lvlJc w:val="left"/>
      <w:pPr>
        <w:ind w:left="4320" w:hanging="360"/>
      </w:pPr>
      <w:rPr>
        <w:rFonts w:hint="default" w:ascii="Wingdings" w:hAnsi="Wingdings"/>
      </w:rPr>
    </w:lvl>
    <w:lvl w:ilvl="6" w:tplc="0F802654">
      <w:start w:val="1"/>
      <w:numFmt w:val="bullet"/>
      <w:lvlText w:val=""/>
      <w:lvlJc w:val="left"/>
      <w:pPr>
        <w:ind w:left="5040" w:hanging="360"/>
      </w:pPr>
      <w:rPr>
        <w:rFonts w:hint="default" w:ascii="Symbol" w:hAnsi="Symbol"/>
      </w:rPr>
    </w:lvl>
    <w:lvl w:ilvl="7" w:tplc="C4FC7E94">
      <w:start w:val="1"/>
      <w:numFmt w:val="bullet"/>
      <w:lvlText w:val="o"/>
      <w:lvlJc w:val="left"/>
      <w:pPr>
        <w:ind w:left="5760" w:hanging="360"/>
      </w:pPr>
      <w:rPr>
        <w:rFonts w:hint="default" w:ascii="Courier New" w:hAnsi="Courier New"/>
      </w:rPr>
    </w:lvl>
    <w:lvl w:ilvl="8" w:tplc="577CB2F2">
      <w:start w:val="1"/>
      <w:numFmt w:val="bullet"/>
      <w:lvlText w:val=""/>
      <w:lvlJc w:val="left"/>
      <w:pPr>
        <w:ind w:left="6480" w:hanging="360"/>
      </w:pPr>
      <w:rPr>
        <w:rFonts w:hint="default" w:ascii="Wingdings" w:hAnsi="Wingdings"/>
      </w:rPr>
    </w:lvl>
  </w:abstractNum>
  <w:abstractNum w:abstractNumId="17" w15:restartNumberingAfterBreak="0">
    <w:nsid w:val="32B8023E"/>
    <w:multiLevelType w:val="hybridMultilevel"/>
    <w:tmpl w:val="0DB40C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612C1"/>
    <w:multiLevelType w:val="hybridMultilevel"/>
    <w:tmpl w:val="B3C07120"/>
    <w:lvl w:ilvl="0" w:tplc="72E05C84">
      <w:start w:val="1"/>
      <w:numFmt w:val="bullet"/>
      <w:lvlText w:val="·"/>
      <w:lvlJc w:val="left"/>
      <w:pPr>
        <w:ind w:left="720" w:hanging="360"/>
      </w:pPr>
      <w:rPr>
        <w:rFonts w:hint="default" w:ascii="Symbol" w:hAnsi="Symbol"/>
      </w:rPr>
    </w:lvl>
    <w:lvl w:ilvl="1" w:tplc="AC14FDA6">
      <w:start w:val="1"/>
      <w:numFmt w:val="bullet"/>
      <w:lvlText w:val="o"/>
      <w:lvlJc w:val="left"/>
      <w:pPr>
        <w:ind w:left="1440" w:hanging="360"/>
      </w:pPr>
      <w:rPr>
        <w:rFonts w:hint="default" w:ascii="Courier New" w:hAnsi="Courier New"/>
      </w:rPr>
    </w:lvl>
    <w:lvl w:ilvl="2" w:tplc="4CEC4CAA">
      <w:start w:val="1"/>
      <w:numFmt w:val="bullet"/>
      <w:lvlText w:val=""/>
      <w:lvlJc w:val="left"/>
      <w:pPr>
        <w:ind w:left="2160" w:hanging="360"/>
      </w:pPr>
      <w:rPr>
        <w:rFonts w:hint="default" w:ascii="Wingdings" w:hAnsi="Wingdings"/>
      </w:rPr>
    </w:lvl>
    <w:lvl w:ilvl="3" w:tplc="90103168">
      <w:start w:val="1"/>
      <w:numFmt w:val="bullet"/>
      <w:lvlText w:val=""/>
      <w:lvlJc w:val="left"/>
      <w:pPr>
        <w:ind w:left="2880" w:hanging="360"/>
      </w:pPr>
      <w:rPr>
        <w:rFonts w:hint="default" w:ascii="Symbol" w:hAnsi="Symbol"/>
      </w:rPr>
    </w:lvl>
    <w:lvl w:ilvl="4" w:tplc="BE1E31AA">
      <w:start w:val="1"/>
      <w:numFmt w:val="bullet"/>
      <w:lvlText w:val="o"/>
      <w:lvlJc w:val="left"/>
      <w:pPr>
        <w:ind w:left="3600" w:hanging="360"/>
      </w:pPr>
      <w:rPr>
        <w:rFonts w:hint="default" w:ascii="Courier New" w:hAnsi="Courier New"/>
      </w:rPr>
    </w:lvl>
    <w:lvl w:ilvl="5" w:tplc="C7A21794">
      <w:start w:val="1"/>
      <w:numFmt w:val="bullet"/>
      <w:lvlText w:val=""/>
      <w:lvlJc w:val="left"/>
      <w:pPr>
        <w:ind w:left="4320" w:hanging="360"/>
      </w:pPr>
      <w:rPr>
        <w:rFonts w:hint="default" w:ascii="Wingdings" w:hAnsi="Wingdings"/>
      </w:rPr>
    </w:lvl>
    <w:lvl w:ilvl="6" w:tplc="CDDCEE76">
      <w:start w:val="1"/>
      <w:numFmt w:val="bullet"/>
      <w:lvlText w:val=""/>
      <w:lvlJc w:val="left"/>
      <w:pPr>
        <w:ind w:left="5040" w:hanging="360"/>
      </w:pPr>
      <w:rPr>
        <w:rFonts w:hint="default" w:ascii="Symbol" w:hAnsi="Symbol"/>
      </w:rPr>
    </w:lvl>
    <w:lvl w:ilvl="7" w:tplc="C9E03554">
      <w:start w:val="1"/>
      <w:numFmt w:val="bullet"/>
      <w:lvlText w:val="o"/>
      <w:lvlJc w:val="left"/>
      <w:pPr>
        <w:ind w:left="5760" w:hanging="360"/>
      </w:pPr>
      <w:rPr>
        <w:rFonts w:hint="default" w:ascii="Courier New" w:hAnsi="Courier New"/>
      </w:rPr>
    </w:lvl>
    <w:lvl w:ilvl="8" w:tplc="2C46EFF8">
      <w:start w:val="1"/>
      <w:numFmt w:val="bullet"/>
      <w:lvlText w:val=""/>
      <w:lvlJc w:val="left"/>
      <w:pPr>
        <w:ind w:left="6480" w:hanging="360"/>
      </w:pPr>
      <w:rPr>
        <w:rFonts w:hint="default" w:ascii="Wingdings" w:hAnsi="Wingdings"/>
      </w:rPr>
    </w:lvl>
  </w:abstractNum>
  <w:abstractNum w:abstractNumId="19" w15:restartNumberingAfterBreak="0">
    <w:nsid w:val="366D3E5C"/>
    <w:multiLevelType w:val="hybridMultilevel"/>
    <w:tmpl w:val="18281038"/>
    <w:lvl w:ilvl="0" w:tplc="A01CE7EE">
      <w:start w:val="1"/>
      <w:numFmt w:val="decimal"/>
      <w:lvlText w:val="%1)"/>
      <w:lvlJc w:val="left"/>
      <w:pPr>
        <w:ind w:left="720" w:hanging="360"/>
      </w:pPr>
    </w:lvl>
    <w:lvl w:ilvl="1" w:tplc="164CB22C">
      <w:start w:val="1"/>
      <w:numFmt w:val="decimal"/>
      <w:lvlText w:val="%2)"/>
      <w:lvlJc w:val="left"/>
      <w:pPr>
        <w:ind w:left="720" w:hanging="360"/>
      </w:pPr>
    </w:lvl>
    <w:lvl w:ilvl="2" w:tplc="D9A8A90A">
      <w:start w:val="1"/>
      <w:numFmt w:val="decimal"/>
      <w:lvlText w:val="%3)"/>
      <w:lvlJc w:val="left"/>
      <w:pPr>
        <w:ind w:left="720" w:hanging="360"/>
      </w:pPr>
    </w:lvl>
    <w:lvl w:ilvl="3" w:tplc="53B00992">
      <w:start w:val="1"/>
      <w:numFmt w:val="decimal"/>
      <w:lvlText w:val="%4)"/>
      <w:lvlJc w:val="left"/>
      <w:pPr>
        <w:ind w:left="720" w:hanging="360"/>
      </w:pPr>
    </w:lvl>
    <w:lvl w:ilvl="4" w:tplc="8CE019BA">
      <w:start w:val="1"/>
      <w:numFmt w:val="decimal"/>
      <w:lvlText w:val="%5)"/>
      <w:lvlJc w:val="left"/>
      <w:pPr>
        <w:ind w:left="720" w:hanging="360"/>
      </w:pPr>
    </w:lvl>
    <w:lvl w:ilvl="5" w:tplc="398E44F0">
      <w:start w:val="1"/>
      <w:numFmt w:val="decimal"/>
      <w:lvlText w:val="%6)"/>
      <w:lvlJc w:val="left"/>
      <w:pPr>
        <w:ind w:left="720" w:hanging="360"/>
      </w:pPr>
    </w:lvl>
    <w:lvl w:ilvl="6" w:tplc="28BAC0A2">
      <w:start w:val="1"/>
      <w:numFmt w:val="decimal"/>
      <w:lvlText w:val="%7)"/>
      <w:lvlJc w:val="left"/>
      <w:pPr>
        <w:ind w:left="720" w:hanging="360"/>
      </w:pPr>
    </w:lvl>
    <w:lvl w:ilvl="7" w:tplc="7C404B42">
      <w:start w:val="1"/>
      <w:numFmt w:val="decimal"/>
      <w:lvlText w:val="%8)"/>
      <w:lvlJc w:val="left"/>
      <w:pPr>
        <w:ind w:left="720" w:hanging="360"/>
      </w:pPr>
    </w:lvl>
    <w:lvl w:ilvl="8" w:tplc="BBC297F2">
      <w:start w:val="1"/>
      <w:numFmt w:val="decimal"/>
      <w:lvlText w:val="%9)"/>
      <w:lvlJc w:val="left"/>
      <w:pPr>
        <w:ind w:left="720" w:hanging="360"/>
      </w:pPr>
    </w:lvl>
  </w:abstractNum>
  <w:abstractNum w:abstractNumId="20" w15:restartNumberingAfterBreak="0">
    <w:nsid w:val="369D5EE0"/>
    <w:multiLevelType w:val="hybridMultilevel"/>
    <w:tmpl w:val="AA90055C"/>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Symbol" w:hAnsi="Symbol"/>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94EC520"/>
    <w:multiLevelType w:val="hybridMultilevel"/>
    <w:tmpl w:val="94249760"/>
    <w:lvl w:ilvl="0" w:tplc="B074D842">
      <w:start w:val="1"/>
      <w:numFmt w:val="bullet"/>
      <w:lvlText w:val="·"/>
      <w:lvlJc w:val="left"/>
      <w:pPr>
        <w:ind w:left="720" w:hanging="360"/>
      </w:pPr>
      <w:rPr>
        <w:rFonts w:hint="default" w:ascii="Symbol" w:hAnsi="Symbol"/>
      </w:rPr>
    </w:lvl>
    <w:lvl w:ilvl="1" w:tplc="D5D26178">
      <w:start w:val="1"/>
      <w:numFmt w:val="bullet"/>
      <w:lvlText w:val="o"/>
      <w:lvlJc w:val="left"/>
      <w:pPr>
        <w:ind w:left="1440" w:hanging="360"/>
      </w:pPr>
      <w:rPr>
        <w:rFonts w:hint="default" w:ascii="Courier New" w:hAnsi="Courier New"/>
      </w:rPr>
    </w:lvl>
    <w:lvl w:ilvl="2" w:tplc="8E40A448">
      <w:start w:val="1"/>
      <w:numFmt w:val="bullet"/>
      <w:lvlText w:val=""/>
      <w:lvlJc w:val="left"/>
      <w:pPr>
        <w:ind w:left="2160" w:hanging="360"/>
      </w:pPr>
      <w:rPr>
        <w:rFonts w:hint="default" w:ascii="Wingdings" w:hAnsi="Wingdings"/>
      </w:rPr>
    </w:lvl>
    <w:lvl w:ilvl="3" w:tplc="0F8CC7CE">
      <w:start w:val="1"/>
      <w:numFmt w:val="bullet"/>
      <w:lvlText w:val=""/>
      <w:lvlJc w:val="left"/>
      <w:pPr>
        <w:ind w:left="2880" w:hanging="360"/>
      </w:pPr>
      <w:rPr>
        <w:rFonts w:hint="default" w:ascii="Symbol" w:hAnsi="Symbol"/>
      </w:rPr>
    </w:lvl>
    <w:lvl w:ilvl="4" w:tplc="C95EC44A">
      <w:start w:val="1"/>
      <w:numFmt w:val="bullet"/>
      <w:lvlText w:val="o"/>
      <w:lvlJc w:val="left"/>
      <w:pPr>
        <w:ind w:left="3600" w:hanging="360"/>
      </w:pPr>
      <w:rPr>
        <w:rFonts w:hint="default" w:ascii="Courier New" w:hAnsi="Courier New"/>
      </w:rPr>
    </w:lvl>
    <w:lvl w:ilvl="5" w:tplc="CB400232">
      <w:start w:val="1"/>
      <w:numFmt w:val="bullet"/>
      <w:lvlText w:val=""/>
      <w:lvlJc w:val="left"/>
      <w:pPr>
        <w:ind w:left="4320" w:hanging="360"/>
      </w:pPr>
      <w:rPr>
        <w:rFonts w:hint="default" w:ascii="Wingdings" w:hAnsi="Wingdings"/>
      </w:rPr>
    </w:lvl>
    <w:lvl w:ilvl="6" w:tplc="A028B0DA">
      <w:start w:val="1"/>
      <w:numFmt w:val="bullet"/>
      <w:lvlText w:val=""/>
      <w:lvlJc w:val="left"/>
      <w:pPr>
        <w:ind w:left="5040" w:hanging="360"/>
      </w:pPr>
      <w:rPr>
        <w:rFonts w:hint="default" w:ascii="Symbol" w:hAnsi="Symbol"/>
      </w:rPr>
    </w:lvl>
    <w:lvl w:ilvl="7" w:tplc="2452BB7E">
      <w:start w:val="1"/>
      <w:numFmt w:val="bullet"/>
      <w:lvlText w:val="o"/>
      <w:lvlJc w:val="left"/>
      <w:pPr>
        <w:ind w:left="5760" w:hanging="360"/>
      </w:pPr>
      <w:rPr>
        <w:rFonts w:hint="default" w:ascii="Courier New" w:hAnsi="Courier New"/>
      </w:rPr>
    </w:lvl>
    <w:lvl w:ilvl="8" w:tplc="4F5A856A">
      <w:start w:val="1"/>
      <w:numFmt w:val="bullet"/>
      <w:lvlText w:val=""/>
      <w:lvlJc w:val="left"/>
      <w:pPr>
        <w:ind w:left="6480" w:hanging="360"/>
      </w:pPr>
      <w:rPr>
        <w:rFonts w:hint="default" w:ascii="Wingdings" w:hAnsi="Wingdings"/>
      </w:rPr>
    </w:lvl>
  </w:abstractNum>
  <w:abstractNum w:abstractNumId="22" w15:restartNumberingAfterBreak="0">
    <w:nsid w:val="3A934744"/>
    <w:multiLevelType w:val="hybridMultilevel"/>
    <w:tmpl w:val="8E4C89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EB65845"/>
    <w:multiLevelType w:val="hybridMultilevel"/>
    <w:tmpl w:val="BB6A8A0C"/>
    <w:lvl w:ilvl="0" w:tplc="95E4C2A0">
      <w:start w:val="1"/>
      <w:numFmt w:val="bullet"/>
      <w:lvlText w:val=""/>
      <w:lvlJc w:val="left"/>
      <w:pPr>
        <w:ind w:left="720" w:hanging="360"/>
      </w:pPr>
      <w:rPr>
        <w:rFonts w:hint="default" w:ascii="Symbol" w:hAnsi="Symbol"/>
      </w:rPr>
    </w:lvl>
    <w:lvl w:ilvl="1" w:tplc="FB440E72">
      <w:start w:val="1"/>
      <w:numFmt w:val="bullet"/>
      <w:lvlText w:val="o"/>
      <w:lvlJc w:val="left"/>
      <w:pPr>
        <w:ind w:left="1440" w:hanging="360"/>
      </w:pPr>
      <w:rPr>
        <w:rFonts w:hint="default" w:ascii="Courier New" w:hAnsi="Courier New"/>
      </w:rPr>
    </w:lvl>
    <w:lvl w:ilvl="2" w:tplc="89C02B5C">
      <w:start w:val="1"/>
      <w:numFmt w:val="bullet"/>
      <w:lvlText w:val=""/>
      <w:lvlJc w:val="left"/>
      <w:pPr>
        <w:ind w:left="2160" w:hanging="360"/>
      </w:pPr>
      <w:rPr>
        <w:rFonts w:hint="default" w:ascii="Wingdings" w:hAnsi="Wingdings"/>
      </w:rPr>
    </w:lvl>
    <w:lvl w:ilvl="3" w:tplc="B8AE79F0">
      <w:start w:val="1"/>
      <w:numFmt w:val="bullet"/>
      <w:lvlText w:val=""/>
      <w:lvlJc w:val="left"/>
      <w:pPr>
        <w:ind w:left="2880" w:hanging="360"/>
      </w:pPr>
      <w:rPr>
        <w:rFonts w:hint="default" w:ascii="Symbol" w:hAnsi="Symbol"/>
      </w:rPr>
    </w:lvl>
    <w:lvl w:ilvl="4" w:tplc="5AD06254">
      <w:start w:val="1"/>
      <w:numFmt w:val="bullet"/>
      <w:lvlText w:val="o"/>
      <w:lvlJc w:val="left"/>
      <w:pPr>
        <w:ind w:left="3600" w:hanging="360"/>
      </w:pPr>
      <w:rPr>
        <w:rFonts w:hint="default" w:ascii="Courier New" w:hAnsi="Courier New"/>
      </w:rPr>
    </w:lvl>
    <w:lvl w:ilvl="5" w:tplc="A176CADA">
      <w:start w:val="1"/>
      <w:numFmt w:val="bullet"/>
      <w:lvlText w:val=""/>
      <w:lvlJc w:val="left"/>
      <w:pPr>
        <w:ind w:left="4320" w:hanging="360"/>
      </w:pPr>
      <w:rPr>
        <w:rFonts w:hint="default" w:ascii="Wingdings" w:hAnsi="Wingdings"/>
      </w:rPr>
    </w:lvl>
    <w:lvl w:ilvl="6" w:tplc="A78AC870">
      <w:start w:val="1"/>
      <w:numFmt w:val="bullet"/>
      <w:lvlText w:val=""/>
      <w:lvlJc w:val="left"/>
      <w:pPr>
        <w:ind w:left="5040" w:hanging="360"/>
      </w:pPr>
      <w:rPr>
        <w:rFonts w:hint="default" w:ascii="Symbol" w:hAnsi="Symbol"/>
      </w:rPr>
    </w:lvl>
    <w:lvl w:ilvl="7" w:tplc="F9A4BC34">
      <w:start w:val="1"/>
      <w:numFmt w:val="bullet"/>
      <w:lvlText w:val="o"/>
      <w:lvlJc w:val="left"/>
      <w:pPr>
        <w:ind w:left="5760" w:hanging="360"/>
      </w:pPr>
      <w:rPr>
        <w:rFonts w:hint="default" w:ascii="Courier New" w:hAnsi="Courier New"/>
      </w:rPr>
    </w:lvl>
    <w:lvl w:ilvl="8" w:tplc="B53AFABC">
      <w:start w:val="1"/>
      <w:numFmt w:val="bullet"/>
      <w:lvlText w:val=""/>
      <w:lvlJc w:val="left"/>
      <w:pPr>
        <w:ind w:left="6480" w:hanging="360"/>
      </w:pPr>
      <w:rPr>
        <w:rFonts w:hint="default" w:ascii="Wingdings" w:hAnsi="Wingdings"/>
      </w:rPr>
    </w:lvl>
  </w:abstractNum>
  <w:abstractNum w:abstractNumId="24" w15:restartNumberingAfterBreak="0">
    <w:nsid w:val="440A7CC4"/>
    <w:multiLevelType w:val="multilevel"/>
    <w:tmpl w:val="828A8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6806A6A"/>
    <w:multiLevelType w:val="hybridMultilevel"/>
    <w:tmpl w:val="85488D74"/>
    <w:lvl w:ilvl="0" w:tplc="307445C6">
      <w:start w:val="1"/>
      <w:numFmt w:val="decimal"/>
      <w:lvlText w:val="%1)"/>
      <w:lvlJc w:val="left"/>
      <w:pPr>
        <w:ind w:left="720" w:hanging="360"/>
      </w:pPr>
    </w:lvl>
    <w:lvl w:ilvl="1" w:tplc="2E64F8CC">
      <w:start w:val="1"/>
      <w:numFmt w:val="decimal"/>
      <w:lvlText w:val="%2)"/>
      <w:lvlJc w:val="left"/>
      <w:pPr>
        <w:ind w:left="720" w:hanging="360"/>
      </w:pPr>
    </w:lvl>
    <w:lvl w:ilvl="2" w:tplc="3712FC78">
      <w:start w:val="1"/>
      <w:numFmt w:val="decimal"/>
      <w:lvlText w:val="%3)"/>
      <w:lvlJc w:val="left"/>
      <w:pPr>
        <w:ind w:left="720" w:hanging="360"/>
      </w:pPr>
    </w:lvl>
    <w:lvl w:ilvl="3" w:tplc="18E2FA1A">
      <w:start w:val="1"/>
      <w:numFmt w:val="decimal"/>
      <w:lvlText w:val="%4)"/>
      <w:lvlJc w:val="left"/>
      <w:pPr>
        <w:ind w:left="720" w:hanging="360"/>
      </w:pPr>
    </w:lvl>
    <w:lvl w:ilvl="4" w:tplc="6B340B3C">
      <w:start w:val="1"/>
      <w:numFmt w:val="decimal"/>
      <w:lvlText w:val="%5)"/>
      <w:lvlJc w:val="left"/>
      <w:pPr>
        <w:ind w:left="720" w:hanging="360"/>
      </w:pPr>
    </w:lvl>
    <w:lvl w:ilvl="5" w:tplc="4E48AB9E">
      <w:start w:val="1"/>
      <w:numFmt w:val="decimal"/>
      <w:lvlText w:val="%6)"/>
      <w:lvlJc w:val="left"/>
      <w:pPr>
        <w:ind w:left="720" w:hanging="360"/>
      </w:pPr>
    </w:lvl>
    <w:lvl w:ilvl="6" w:tplc="5EDECBB8">
      <w:start w:val="1"/>
      <w:numFmt w:val="decimal"/>
      <w:lvlText w:val="%7)"/>
      <w:lvlJc w:val="left"/>
      <w:pPr>
        <w:ind w:left="720" w:hanging="360"/>
      </w:pPr>
    </w:lvl>
    <w:lvl w:ilvl="7" w:tplc="DAAE03AA">
      <w:start w:val="1"/>
      <w:numFmt w:val="decimal"/>
      <w:lvlText w:val="%8)"/>
      <w:lvlJc w:val="left"/>
      <w:pPr>
        <w:ind w:left="720" w:hanging="360"/>
      </w:pPr>
    </w:lvl>
    <w:lvl w:ilvl="8" w:tplc="0A628B60">
      <w:start w:val="1"/>
      <w:numFmt w:val="decimal"/>
      <w:lvlText w:val="%9)"/>
      <w:lvlJc w:val="left"/>
      <w:pPr>
        <w:ind w:left="720" w:hanging="360"/>
      </w:pPr>
    </w:lvl>
  </w:abstractNum>
  <w:abstractNum w:abstractNumId="26" w15:restartNumberingAfterBreak="0">
    <w:nsid w:val="48C21910"/>
    <w:multiLevelType w:val="hybridMultilevel"/>
    <w:tmpl w:val="E29ADEF8"/>
    <w:lvl w:ilvl="0" w:tplc="77B4B728">
      <w:start w:val="1"/>
      <w:numFmt w:val="bullet"/>
      <w:lvlText w:val="·"/>
      <w:lvlJc w:val="left"/>
      <w:pPr>
        <w:ind w:left="720" w:hanging="360"/>
      </w:pPr>
      <w:rPr>
        <w:rFonts w:hint="default" w:ascii="Symbol" w:hAnsi="Symbol"/>
      </w:rPr>
    </w:lvl>
    <w:lvl w:ilvl="1" w:tplc="080E4520">
      <w:start w:val="1"/>
      <w:numFmt w:val="bullet"/>
      <w:lvlText w:val="o"/>
      <w:lvlJc w:val="left"/>
      <w:pPr>
        <w:ind w:left="1440" w:hanging="360"/>
      </w:pPr>
      <w:rPr>
        <w:rFonts w:hint="default" w:ascii="Courier New" w:hAnsi="Courier New"/>
      </w:rPr>
    </w:lvl>
    <w:lvl w:ilvl="2" w:tplc="54A6BD40">
      <w:start w:val="1"/>
      <w:numFmt w:val="bullet"/>
      <w:lvlText w:val=""/>
      <w:lvlJc w:val="left"/>
      <w:pPr>
        <w:ind w:left="2160" w:hanging="360"/>
      </w:pPr>
      <w:rPr>
        <w:rFonts w:hint="default" w:ascii="Wingdings" w:hAnsi="Wingdings"/>
      </w:rPr>
    </w:lvl>
    <w:lvl w:ilvl="3" w:tplc="C37CFD52">
      <w:start w:val="1"/>
      <w:numFmt w:val="bullet"/>
      <w:lvlText w:val=""/>
      <w:lvlJc w:val="left"/>
      <w:pPr>
        <w:ind w:left="2880" w:hanging="360"/>
      </w:pPr>
      <w:rPr>
        <w:rFonts w:hint="default" w:ascii="Symbol" w:hAnsi="Symbol"/>
      </w:rPr>
    </w:lvl>
    <w:lvl w:ilvl="4" w:tplc="EA289D64">
      <w:start w:val="1"/>
      <w:numFmt w:val="bullet"/>
      <w:lvlText w:val="o"/>
      <w:lvlJc w:val="left"/>
      <w:pPr>
        <w:ind w:left="3600" w:hanging="360"/>
      </w:pPr>
      <w:rPr>
        <w:rFonts w:hint="default" w:ascii="Courier New" w:hAnsi="Courier New"/>
      </w:rPr>
    </w:lvl>
    <w:lvl w:ilvl="5" w:tplc="B6CE984C">
      <w:start w:val="1"/>
      <w:numFmt w:val="bullet"/>
      <w:lvlText w:val=""/>
      <w:lvlJc w:val="left"/>
      <w:pPr>
        <w:ind w:left="4320" w:hanging="360"/>
      </w:pPr>
      <w:rPr>
        <w:rFonts w:hint="default" w:ascii="Wingdings" w:hAnsi="Wingdings"/>
      </w:rPr>
    </w:lvl>
    <w:lvl w:ilvl="6" w:tplc="3E3CF226">
      <w:start w:val="1"/>
      <w:numFmt w:val="bullet"/>
      <w:lvlText w:val=""/>
      <w:lvlJc w:val="left"/>
      <w:pPr>
        <w:ind w:left="5040" w:hanging="360"/>
      </w:pPr>
      <w:rPr>
        <w:rFonts w:hint="default" w:ascii="Symbol" w:hAnsi="Symbol"/>
      </w:rPr>
    </w:lvl>
    <w:lvl w:ilvl="7" w:tplc="355EBA0E">
      <w:start w:val="1"/>
      <w:numFmt w:val="bullet"/>
      <w:lvlText w:val="o"/>
      <w:lvlJc w:val="left"/>
      <w:pPr>
        <w:ind w:left="5760" w:hanging="360"/>
      </w:pPr>
      <w:rPr>
        <w:rFonts w:hint="default" w:ascii="Courier New" w:hAnsi="Courier New"/>
      </w:rPr>
    </w:lvl>
    <w:lvl w:ilvl="8" w:tplc="511AAFD4">
      <w:start w:val="1"/>
      <w:numFmt w:val="bullet"/>
      <w:lvlText w:val=""/>
      <w:lvlJc w:val="left"/>
      <w:pPr>
        <w:ind w:left="6480" w:hanging="360"/>
      </w:pPr>
      <w:rPr>
        <w:rFonts w:hint="default" w:ascii="Wingdings" w:hAnsi="Wingdings"/>
      </w:rPr>
    </w:lvl>
  </w:abstractNum>
  <w:abstractNum w:abstractNumId="27" w15:restartNumberingAfterBreak="0">
    <w:nsid w:val="4BE3102B"/>
    <w:multiLevelType w:val="hybridMultilevel"/>
    <w:tmpl w:val="FEB28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E9456C2"/>
    <w:multiLevelType w:val="multilevel"/>
    <w:tmpl w:val="63D08E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A68922"/>
    <w:multiLevelType w:val="hybridMultilevel"/>
    <w:tmpl w:val="4EDE0F8A"/>
    <w:lvl w:ilvl="0" w:tplc="612C2CD6">
      <w:start w:val="1"/>
      <w:numFmt w:val="bullet"/>
      <w:lvlText w:val="·"/>
      <w:lvlJc w:val="left"/>
      <w:pPr>
        <w:ind w:left="720" w:hanging="360"/>
      </w:pPr>
      <w:rPr>
        <w:rFonts w:hint="default" w:ascii="Symbol" w:hAnsi="Symbol"/>
      </w:rPr>
    </w:lvl>
    <w:lvl w:ilvl="1" w:tplc="6192B584">
      <w:start w:val="1"/>
      <w:numFmt w:val="bullet"/>
      <w:lvlText w:val="o"/>
      <w:lvlJc w:val="left"/>
      <w:pPr>
        <w:ind w:left="1440" w:hanging="360"/>
      </w:pPr>
      <w:rPr>
        <w:rFonts w:hint="default" w:ascii="Courier New" w:hAnsi="Courier New"/>
      </w:rPr>
    </w:lvl>
    <w:lvl w:ilvl="2" w:tplc="F95C0406">
      <w:start w:val="1"/>
      <w:numFmt w:val="bullet"/>
      <w:lvlText w:val=""/>
      <w:lvlJc w:val="left"/>
      <w:pPr>
        <w:ind w:left="2160" w:hanging="360"/>
      </w:pPr>
      <w:rPr>
        <w:rFonts w:hint="default" w:ascii="Wingdings" w:hAnsi="Wingdings"/>
      </w:rPr>
    </w:lvl>
    <w:lvl w:ilvl="3" w:tplc="CC3E00F0">
      <w:start w:val="1"/>
      <w:numFmt w:val="bullet"/>
      <w:lvlText w:val=""/>
      <w:lvlJc w:val="left"/>
      <w:pPr>
        <w:ind w:left="2880" w:hanging="360"/>
      </w:pPr>
      <w:rPr>
        <w:rFonts w:hint="default" w:ascii="Symbol" w:hAnsi="Symbol"/>
      </w:rPr>
    </w:lvl>
    <w:lvl w:ilvl="4" w:tplc="478AF8AC">
      <w:start w:val="1"/>
      <w:numFmt w:val="bullet"/>
      <w:lvlText w:val="o"/>
      <w:lvlJc w:val="left"/>
      <w:pPr>
        <w:ind w:left="3600" w:hanging="360"/>
      </w:pPr>
      <w:rPr>
        <w:rFonts w:hint="default" w:ascii="Courier New" w:hAnsi="Courier New"/>
      </w:rPr>
    </w:lvl>
    <w:lvl w:ilvl="5" w:tplc="60A64A14">
      <w:start w:val="1"/>
      <w:numFmt w:val="bullet"/>
      <w:lvlText w:val=""/>
      <w:lvlJc w:val="left"/>
      <w:pPr>
        <w:ind w:left="4320" w:hanging="360"/>
      </w:pPr>
      <w:rPr>
        <w:rFonts w:hint="default" w:ascii="Wingdings" w:hAnsi="Wingdings"/>
      </w:rPr>
    </w:lvl>
    <w:lvl w:ilvl="6" w:tplc="5AB64FD2">
      <w:start w:val="1"/>
      <w:numFmt w:val="bullet"/>
      <w:lvlText w:val=""/>
      <w:lvlJc w:val="left"/>
      <w:pPr>
        <w:ind w:left="5040" w:hanging="360"/>
      </w:pPr>
      <w:rPr>
        <w:rFonts w:hint="default" w:ascii="Symbol" w:hAnsi="Symbol"/>
      </w:rPr>
    </w:lvl>
    <w:lvl w:ilvl="7" w:tplc="B9C8DFEC">
      <w:start w:val="1"/>
      <w:numFmt w:val="bullet"/>
      <w:lvlText w:val="o"/>
      <w:lvlJc w:val="left"/>
      <w:pPr>
        <w:ind w:left="5760" w:hanging="360"/>
      </w:pPr>
      <w:rPr>
        <w:rFonts w:hint="default" w:ascii="Courier New" w:hAnsi="Courier New"/>
      </w:rPr>
    </w:lvl>
    <w:lvl w:ilvl="8" w:tplc="E6201C8C">
      <w:start w:val="1"/>
      <w:numFmt w:val="bullet"/>
      <w:lvlText w:val=""/>
      <w:lvlJc w:val="left"/>
      <w:pPr>
        <w:ind w:left="6480" w:hanging="360"/>
      </w:pPr>
      <w:rPr>
        <w:rFonts w:hint="default" w:ascii="Wingdings" w:hAnsi="Wingdings"/>
      </w:rPr>
    </w:lvl>
  </w:abstractNum>
  <w:abstractNum w:abstractNumId="30" w15:restartNumberingAfterBreak="0">
    <w:nsid w:val="5DC766FA"/>
    <w:multiLevelType w:val="hybridMultilevel"/>
    <w:tmpl w:val="C3E0117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007BA9"/>
    <w:multiLevelType w:val="hybridMultilevel"/>
    <w:tmpl w:val="9E0EFC04"/>
    <w:lvl w:ilvl="0" w:tplc="04090001">
      <w:start w:val="1"/>
      <w:numFmt w:val="bullet"/>
      <w:lvlText w:val=""/>
      <w:lvlJc w:val="left"/>
      <w:pPr>
        <w:ind w:left="720" w:hanging="360"/>
      </w:pPr>
      <w:rPr>
        <w:rFonts w:hint="default" w:ascii="Symbol" w:hAnsi="Symbol"/>
      </w:rPr>
    </w:lvl>
    <w:lvl w:ilvl="1" w:tplc="FFFFFFFF" w:tentative="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E4A0CF6"/>
    <w:multiLevelType w:val="multilevel"/>
    <w:tmpl w:val="63D08E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FD71766"/>
    <w:multiLevelType w:val="hybridMultilevel"/>
    <w:tmpl w:val="D8F234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93855"/>
    <w:multiLevelType w:val="hybridMultilevel"/>
    <w:tmpl w:val="51D6F312"/>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5B3E9BD"/>
    <w:multiLevelType w:val="hybridMultilevel"/>
    <w:tmpl w:val="B71089EA"/>
    <w:lvl w:ilvl="0" w:tplc="70E6C2E0">
      <w:start w:val="1"/>
      <w:numFmt w:val="bullet"/>
      <w:lvlText w:val="·"/>
      <w:lvlJc w:val="left"/>
      <w:pPr>
        <w:ind w:left="720" w:hanging="360"/>
      </w:pPr>
      <w:rPr>
        <w:rFonts w:hint="default" w:ascii="Symbol" w:hAnsi="Symbol"/>
      </w:rPr>
    </w:lvl>
    <w:lvl w:ilvl="1" w:tplc="8FBE00A0">
      <w:start w:val="1"/>
      <w:numFmt w:val="bullet"/>
      <w:lvlText w:val="o"/>
      <w:lvlJc w:val="left"/>
      <w:pPr>
        <w:ind w:left="1440" w:hanging="360"/>
      </w:pPr>
      <w:rPr>
        <w:rFonts w:hint="default" w:ascii="Courier New" w:hAnsi="Courier New"/>
      </w:rPr>
    </w:lvl>
    <w:lvl w:ilvl="2" w:tplc="7A523FB8">
      <w:start w:val="1"/>
      <w:numFmt w:val="bullet"/>
      <w:lvlText w:val=""/>
      <w:lvlJc w:val="left"/>
      <w:pPr>
        <w:ind w:left="2160" w:hanging="360"/>
      </w:pPr>
      <w:rPr>
        <w:rFonts w:hint="default" w:ascii="Wingdings" w:hAnsi="Wingdings"/>
      </w:rPr>
    </w:lvl>
    <w:lvl w:ilvl="3" w:tplc="FCB0A356">
      <w:start w:val="1"/>
      <w:numFmt w:val="bullet"/>
      <w:lvlText w:val=""/>
      <w:lvlJc w:val="left"/>
      <w:pPr>
        <w:ind w:left="2880" w:hanging="360"/>
      </w:pPr>
      <w:rPr>
        <w:rFonts w:hint="default" w:ascii="Symbol" w:hAnsi="Symbol"/>
      </w:rPr>
    </w:lvl>
    <w:lvl w:ilvl="4" w:tplc="C6AE9F2C">
      <w:start w:val="1"/>
      <w:numFmt w:val="bullet"/>
      <w:lvlText w:val="o"/>
      <w:lvlJc w:val="left"/>
      <w:pPr>
        <w:ind w:left="3600" w:hanging="360"/>
      </w:pPr>
      <w:rPr>
        <w:rFonts w:hint="default" w:ascii="Courier New" w:hAnsi="Courier New"/>
      </w:rPr>
    </w:lvl>
    <w:lvl w:ilvl="5" w:tplc="E76A7016">
      <w:start w:val="1"/>
      <w:numFmt w:val="bullet"/>
      <w:lvlText w:val=""/>
      <w:lvlJc w:val="left"/>
      <w:pPr>
        <w:ind w:left="4320" w:hanging="360"/>
      </w:pPr>
      <w:rPr>
        <w:rFonts w:hint="default" w:ascii="Wingdings" w:hAnsi="Wingdings"/>
      </w:rPr>
    </w:lvl>
    <w:lvl w:ilvl="6" w:tplc="8C2E44C8">
      <w:start w:val="1"/>
      <w:numFmt w:val="bullet"/>
      <w:lvlText w:val=""/>
      <w:lvlJc w:val="left"/>
      <w:pPr>
        <w:ind w:left="5040" w:hanging="360"/>
      </w:pPr>
      <w:rPr>
        <w:rFonts w:hint="default" w:ascii="Symbol" w:hAnsi="Symbol"/>
      </w:rPr>
    </w:lvl>
    <w:lvl w:ilvl="7" w:tplc="01FA11C6">
      <w:start w:val="1"/>
      <w:numFmt w:val="bullet"/>
      <w:lvlText w:val="o"/>
      <w:lvlJc w:val="left"/>
      <w:pPr>
        <w:ind w:left="5760" w:hanging="360"/>
      </w:pPr>
      <w:rPr>
        <w:rFonts w:hint="default" w:ascii="Courier New" w:hAnsi="Courier New"/>
      </w:rPr>
    </w:lvl>
    <w:lvl w:ilvl="8" w:tplc="17649AD0">
      <w:start w:val="1"/>
      <w:numFmt w:val="bullet"/>
      <w:lvlText w:val=""/>
      <w:lvlJc w:val="left"/>
      <w:pPr>
        <w:ind w:left="6480" w:hanging="360"/>
      </w:pPr>
      <w:rPr>
        <w:rFonts w:hint="default" w:ascii="Wingdings" w:hAnsi="Wingdings"/>
      </w:rPr>
    </w:lvl>
  </w:abstractNum>
  <w:abstractNum w:abstractNumId="36" w15:restartNumberingAfterBreak="0">
    <w:nsid w:val="7A863928"/>
    <w:multiLevelType w:val="hybridMultilevel"/>
    <w:tmpl w:val="9CE0CE58"/>
    <w:lvl w:ilvl="0" w:tplc="C3588B2E">
      <w:start w:val="1"/>
      <w:numFmt w:val="bullet"/>
      <w:lvlText w:val=""/>
      <w:lvlJc w:val="left"/>
      <w:pPr>
        <w:ind w:left="720" w:hanging="360"/>
      </w:pPr>
      <w:rPr>
        <w:rFonts w:hint="default" w:ascii="Symbol" w:hAnsi="Symbol"/>
      </w:rPr>
    </w:lvl>
    <w:lvl w:ilvl="1" w:tplc="030C65BE">
      <w:start w:val="1"/>
      <w:numFmt w:val="bullet"/>
      <w:lvlText w:val="o"/>
      <w:lvlJc w:val="left"/>
      <w:pPr>
        <w:ind w:left="1440" w:hanging="360"/>
      </w:pPr>
      <w:rPr>
        <w:rFonts w:hint="default" w:ascii="Courier New" w:hAnsi="Courier New"/>
      </w:rPr>
    </w:lvl>
    <w:lvl w:ilvl="2" w:tplc="8F4CD450">
      <w:start w:val="1"/>
      <w:numFmt w:val="bullet"/>
      <w:lvlText w:val=""/>
      <w:lvlJc w:val="left"/>
      <w:pPr>
        <w:ind w:left="2160" w:hanging="360"/>
      </w:pPr>
      <w:rPr>
        <w:rFonts w:hint="default" w:ascii="Wingdings" w:hAnsi="Wingdings"/>
      </w:rPr>
    </w:lvl>
    <w:lvl w:ilvl="3" w:tplc="8C7E4146">
      <w:start w:val="1"/>
      <w:numFmt w:val="bullet"/>
      <w:lvlText w:val=""/>
      <w:lvlJc w:val="left"/>
      <w:pPr>
        <w:ind w:left="2880" w:hanging="360"/>
      </w:pPr>
      <w:rPr>
        <w:rFonts w:hint="default" w:ascii="Symbol" w:hAnsi="Symbol"/>
      </w:rPr>
    </w:lvl>
    <w:lvl w:ilvl="4" w:tplc="71342FEC">
      <w:start w:val="1"/>
      <w:numFmt w:val="bullet"/>
      <w:lvlText w:val="o"/>
      <w:lvlJc w:val="left"/>
      <w:pPr>
        <w:ind w:left="3600" w:hanging="360"/>
      </w:pPr>
      <w:rPr>
        <w:rFonts w:hint="default" w:ascii="Courier New" w:hAnsi="Courier New"/>
      </w:rPr>
    </w:lvl>
    <w:lvl w:ilvl="5" w:tplc="C29C9648">
      <w:start w:val="1"/>
      <w:numFmt w:val="bullet"/>
      <w:lvlText w:val=""/>
      <w:lvlJc w:val="left"/>
      <w:pPr>
        <w:ind w:left="4320" w:hanging="360"/>
      </w:pPr>
      <w:rPr>
        <w:rFonts w:hint="default" w:ascii="Wingdings" w:hAnsi="Wingdings"/>
      </w:rPr>
    </w:lvl>
    <w:lvl w:ilvl="6" w:tplc="D06C7A16">
      <w:start w:val="1"/>
      <w:numFmt w:val="bullet"/>
      <w:lvlText w:val=""/>
      <w:lvlJc w:val="left"/>
      <w:pPr>
        <w:ind w:left="5040" w:hanging="360"/>
      </w:pPr>
      <w:rPr>
        <w:rFonts w:hint="default" w:ascii="Symbol" w:hAnsi="Symbol"/>
      </w:rPr>
    </w:lvl>
    <w:lvl w:ilvl="7" w:tplc="440048B0">
      <w:start w:val="1"/>
      <w:numFmt w:val="bullet"/>
      <w:lvlText w:val="o"/>
      <w:lvlJc w:val="left"/>
      <w:pPr>
        <w:ind w:left="5760" w:hanging="360"/>
      </w:pPr>
      <w:rPr>
        <w:rFonts w:hint="default" w:ascii="Courier New" w:hAnsi="Courier New"/>
      </w:rPr>
    </w:lvl>
    <w:lvl w:ilvl="8" w:tplc="1A56D13E">
      <w:start w:val="1"/>
      <w:numFmt w:val="bullet"/>
      <w:lvlText w:val=""/>
      <w:lvlJc w:val="left"/>
      <w:pPr>
        <w:ind w:left="6480" w:hanging="360"/>
      </w:pPr>
      <w:rPr>
        <w:rFonts w:hint="default" w:ascii="Wingdings" w:hAnsi="Wingdings"/>
      </w:rPr>
    </w:lvl>
  </w:abstractNum>
  <w:abstractNum w:abstractNumId="37" w15:restartNumberingAfterBreak="0">
    <w:nsid w:val="7AE86BB6"/>
    <w:multiLevelType w:val="hybridMultilevel"/>
    <w:tmpl w:val="DC22B2C2"/>
    <w:lvl w:ilvl="0" w:tplc="56486606">
      <w:start w:val="1"/>
      <w:numFmt w:val="bullet"/>
      <w:lvlText w:val=""/>
      <w:lvlJc w:val="left"/>
      <w:pPr>
        <w:ind w:left="720" w:hanging="360"/>
      </w:pPr>
      <w:rPr>
        <w:rFonts w:hint="default" w:ascii="Wingdings" w:hAnsi="Wingdings"/>
      </w:rPr>
    </w:lvl>
    <w:lvl w:ilvl="1" w:tplc="68E216C4">
      <w:start w:val="1"/>
      <w:numFmt w:val="bullet"/>
      <w:lvlText w:val="o"/>
      <w:lvlJc w:val="left"/>
      <w:pPr>
        <w:ind w:left="1440" w:hanging="360"/>
      </w:pPr>
      <w:rPr>
        <w:rFonts w:hint="default" w:ascii="Courier New" w:hAnsi="Courier New"/>
      </w:rPr>
    </w:lvl>
    <w:lvl w:ilvl="2" w:tplc="D7F45EFC">
      <w:start w:val="1"/>
      <w:numFmt w:val="bullet"/>
      <w:lvlText w:val=""/>
      <w:lvlJc w:val="left"/>
      <w:pPr>
        <w:ind w:left="2160" w:hanging="360"/>
      </w:pPr>
      <w:rPr>
        <w:rFonts w:hint="default" w:ascii="Wingdings" w:hAnsi="Wingdings"/>
      </w:rPr>
    </w:lvl>
    <w:lvl w:ilvl="3" w:tplc="7D968858">
      <w:start w:val="1"/>
      <w:numFmt w:val="bullet"/>
      <w:lvlText w:val=""/>
      <w:lvlJc w:val="left"/>
      <w:pPr>
        <w:ind w:left="2880" w:hanging="360"/>
      </w:pPr>
      <w:rPr>
        <w:rFonts w:hint="default" w:ascii="Symbol" w:hAnsi="Symbol"/>
      </w:rPr>
    </w:lvl>
    <w:lvl w:ilvl="4" w:tplc="2E40C5AC">
      <w:start w:val="1"/>
      <w:numFmt w:val="bullet"/>
      <w:lvlText w:val="o"/>
      <w:lvlJc w:val="left"/>
      <w:pPr>
        <w:ind w:left="3600" w:hanging="360"/>
      </w:pPr>
      <w:rPr>
        <w:rFonts w:hint="default" w:ascii="Courier New" w:hAnsi="Courier New"/>
      </w:rPr>
    </w:lvl>
    <w:lvl w:ilvl="5" w:tplc="0B983068">
      <w:start w:val="1"/>
      <w:numFmt w:val="bullet"/>
      <w:lvlText w:val=""/>
      <w:lvlJc w:val="left"/>
      <w:pPr>
        <w:ind w:left="4320" w:hanging="360"/>
      </w:pPr>
      <w:rPr>
        <w:rFonts w:hint="default" w:ascii="Wingdings" w:hAnsi="Wingdings"/>
      </w:rPr>
    </w:lvl>
    <w:lvl w:ilvl="6" w:tplc="7E108B34">
      <w:start w:val="1"/>
      <w:numFmt w:val="bullet"/>
      <w:lvlText w:val=""/>
      <w:lvlJc w:val="left"/>
      <w:pPr>
        <w:ind w:left="5040" w:hanging="360"/>
      </w:pPr>
      <w:rPr>
        <w:rFonts w:hint="default" w:ascii="Symbol" w:hAnsi="Symbol"/>
      </w:rPr>
    </w:lvl>
    <w:lvl w:ilvl="7" w:tplc="F52E8C4E">
      <w:start w:val="1"/>
      <w:numFmt w:val="bullet"/>
      <w:lvlText w:val="o"/>
      <w:lvlJc w:val="left"/>
      <w:pPr>
        <w:ind w:left="5760" w:hanging="360"/>
      </w:pPr>
      <w:rPr>
        <w:rFonts w:hint="default" w:ascii="Courier New" w:hAnsi="Courier New"/>
      </w:rPr>
    </w:lvl>
    <w:lvl w:ilvl="8" w:tplc="F47E090A">
      <w:start w:val="1"/>
      <w:numFmt w:val="bullet"/>
      <w:lvlText w:val=""/>
      <w:lvlJc w:val="left"/>
      <w:pPr>
        <w:ind w:left="6480" w:hanging="360"/>
      </w:pPr>
      <w:rPr>
        <w:rFonts w:hint="default" w:ascii="Wingdings" w:hAnsi="Wingdings"/>
      </w:rPr>
    </w:lvl>
  </w:abstractNum>
  <w:abstractNum w:abstractNumId="38" w15:restartNumberingAfterBreak="0">
    <w:nsid w:val="7E321662"/>
    <w:multiLevelType w:val="hybridMultilevel"/>
    <w:tmpl w:val="EB5A6D3E"/>
    <w:lvl w:ilvl="0" w:tplc="44806EC8">
      <w:start w:val="1"/>
      <w:numFmt w:val="bullet"/>
      <w:lvlText w:val="·"/>
      <w:lvlJc w:val="left"/>
      <w:pPr>
        <w:ind w:left="720" w:hanging="360"/>
      </w:pPr>
      <w:rPr>
        <w:rFonts w:hint="default" w:ascii="Symbol" w:hAnsi="Symbol"/>
      </w:rPr>
    </w:lvl>
    <w:lvl w:ilvl="1" w:tplc="7DE4F276">
      <w:start w:val="1"/>
      <w:numFmt w:val="bullet"/>
      <w:lvlText w:val="o"/>
      <w:lvlJc w:val="left"/>
      <w:pPr>
        <w:ind w:left="1440" w:hanging="360"/>
      </w:pPr>
      <w:rPr>
        <w:rFonts w:hint="default" w:ascii="Courier New" w:hAnsi="Courier New"/>
      </w:rPr>
    </w:lvl>
    <w:lvl w:ilvl="2" w:tplc="3444972A">
      <w:start w:val="1"/>
      <w:numFmt w:val="bullet"/>
      <w:lvlText w:val=""/>
      <w:lvlJc w:val="left"/>
      <w:pPr>
        <w:ind w:left="2160" w:hanging="360"/>
      </w:pPr>
      <w:rPr>
        <w:rFonts w:hint="default" w:ascii="Wingdings" w:hAnsi="Wingdings"/>
      </w:rPr>
    </w:lvl>
    <w:lvl w:ilvl="3" w:tplc="A0A43272">
      <w:start w:val="1"/>
      <w:numFmt w:val="bullet"/>
      <w:lvlText w:val=""/>
      <w:lvlJc w:val="left"/>
      <w:pPr>
        <w:ind w:left="2880" w:hanging="360"/>
      </w:pPr>
      <w:rPr>
        <w:rFonts w:hint="default" w:ascii="Symbol" w:hAnsi="Symbol"/>
      </w:rPr>
    </w:lvl>
    <w:lvl w:ilvl="4" w:tplc="CDE09CE6">
      <w:start w:val="1"/>
      <w:numFmt w:val="bullet"/>
      <w:lvlText w:val="o"/>
      <w:lvlJc w:val="left"/>
      <w:pPr>
        <w:ind w:left="3600" w:hanging="360"/>
      </w:pPr>
      <w:rPr>
        <w:rFonts w:hint="default" w:ascii="Courier New" w:hAnsi="Courier New"/>
      </w:rPr>
    </w:lvl>
    <w:lvl w:ilvl="5" w:tplc="8BA6F280">
      <w:start w:val="1"/>
      <w:numFmt w:val="bullet"/>
      <w:lvlText w:val=""/>
      <w:lvlJc w:val="left"/>
      <w:pPr>
        <w:ind w:left="4320" w:hanging="360"/>
      </w:pPr>
      <w:rPr>
        <w:rFonts w:hint="default" w:ascii="Wingdings" w:hAnsi="Wingdings"/>
      </w:rPr>
    </w:lvl>
    <w:lvl w:ilvl="6" w:tplc="D4D0E2F8">
      <w:start w:val="1"/>
      <w:numFmt w:val="bullet"/>
      <w:lvlText w:val=""/>
      <w:lvlJc w:val="left"/>
      <w:pPr>
        <w:ind w:left="5040" w:hanging="360"/>
      </w:pPr>
      <w:rPr>
        <w:rFonts w:hint="default" w:ascii="Symbol" w:hAnsi="Symbol"/>
      </w:rPr>
    </w:lvl>
    <w:lvl w:ilvl="7" w:tplc="F0CC54B8">
      <w:start w:val="1"/>
      <w:numFmt w:val="bullet"/>
      <w:lvlText w:val="o"/>
      <w:lvlJc w:val="left"/>
      <w:pPr>
        <w:ind w:left="5760" w:hanging="360"/>
      </w:pPr>
      <w:rPr>
        <w:rFonts w:hint="default" w:ascii="Courier New" w:hAnsi="Courier New"/>
      </w:rPr>
    </w:lvl>
    <w:lvl w:ilvl="8" w:tplc="B2666816">
      <w:start w:val="1"/>
      <w:numFmt w:val="bullet"/>
      <w:lvlText w:val=""/>
      <w:lvlJc w:val="left"/>
      <w:pPr>
        <w:ind w:left="6480" w:hanging="360"/>
      </w:pPr>
      <w:rPr>
        <w:rFonts w:hint="default" w:ascii="Wingdings" w:hAnsi="Wingdings"/>
      </w:rPr>
    </w:lvl>
  </w:abstractNum>
  <w:num w:numId="1" w16cid:durableId="1481382376">
    <w:abstractNumId w:val="36"/>
  </w:num>
  <w:num w:numId="2" w16cid:durableId="373113901">
    <w:abstractNumId w:val="24"/>
  </w:num>
  <w:num w:numId="3" w16cid:durableId="1595015527">
    <w:abstractNumId w:val="7"/>
  </w:num>
  <w:num w:numId="4" w16cid:durableId="1423408091">
    <w:abstractNumId w:val="23"/>
  </w:num>
  <w:num w:numId="5" w16cid:durableId="139425604">
    <w:abstractNumId w:val="14"/>
  </w:num>
  <w:num w:numId="6" w16cid:durableId="1941446736">
    <w:abstractNumId w:val="10"/>
  </w:num>
  <w:num w:numId="7" w16cid:durableId="24645181">
    <w:abstractNumId w:val="37"/>
  </w:num>
  <w:num w:numId="8" w16cid:durableId="67461127">
    <w:abstractNumId w:val="29"/>
  </w:num>
  <w:num w:numId="9" w16cid:durableId="72238634">
    <w:abstractNumId w:val="16"/>
  </w:num>
  <w:num w:numId="10" w16cid:durableId="1085420903">
    <w:abstractNumId w:val="38"/>
  </w:num>
  <w:num w:numId="11" w16cid:durableId="88041874">
    <w:abstractNumId w:val="35"/>
  </w:num>
  <w:num w:numId="12" w16cid:durableId="1741753607">
    <w:abstractNumId w:val="8"/>
  </w:num>
  <w:num w:numId="13" w16cid:durableId="346103846">
    <w:abstractNumId w:val="3"/>
  </w:num>
  <w:num w:numId="14" w16cid:durableId="961813484">
    <w:abstractNumId w:val="5"/>
  </w:num>
  <w:num w:numId="15" w16cid:durableId="318971303">
    <w:abstractNumId w:val="21"/>
  </w:num>
  <w:num w:numId="16" w16cid:durableId="2100707919">
    <w:abstractNumId w:val="26"/>
  </w:num>
  <w:num w:numId="17" w16cid:durableId="1864634639">
    <w:abstractNumId w:val="18"/>
  </w:num>
  <w:num w:numId="18" w16cid:durableId="393699782">
    <w:abstractNumId w:val="17"/>
  </w:num>
  <w:num w:numId="19" w16cid:durableId="39090206">
    <w:abstractNumId w:val="30"/>
  </w:num>
  <w:num w:numId="20" w16cid:durableId="1690178365">
    <w:abstractNumId w:val="27"/>
  </w:num>
  <w:num w:numId="21" w16cid:durableId="1970818071">
    <w:abstractNumId w:val="33"/>
  </w:num>
  <w:num w:numId="22" w16cid:durableId="953050736">
    <w:abstractNumId w:val="20"/>
  </w:num>
  <w:num w:numId="23" w16cid:durableId="2030720878">
    <w:abstractNumId w:val="31"/>
  </w:num>
  <w:num w:numId="24" w16cid:durableId="505555010">
    <w:abstractNumId w:val="11"/>
  </w:num>
  <w:num w:numId="25" w16cid:durableId="460995978">
    <w:abstractNumId w:val="4"/>
  </w:num>
  <w:num w:numId="26" w16cid:durableId="678586264">
    <w:abstractNumId w:val="6"/>
  </w:num>
  <w:num w:numId="27" w16cid:durableId="1612862354">
    <w:abstractNumId w:val="19"/>
  </w:num>
  <w:num w:numId="28" w16cid:durableId="846403833">
    <w:abstractNumId w:val="25"/>
  </w:num>
  <w:num w:numId="29" w16cid:durableId="314644339">
    <w:abstractNumId w:val="15"/>
  </w:num>
  <w:num w:numId="30" w16cid:durableId="600333578">
    <w:abstractNumId w:val="28"/>
  </w:num>
  <w:num w:numId="31" w16cid:durableId="1639067407">
    <w:abstractNumId w:val="32"/>
  </w:num>
  <w:num w:numId="32" w16cid:durableId="1434470269">
    <w:abstractNumId w:val="2"/>
  </w:num>
  <w:num w:numId="33" w16cid:durableId="41827866">
    <w:abstractNumId w:val="22"/>
  </w:num>
  <w:num w:numId="34" w16cid:durableId="1021320152">
    <w:abstractNumId w:val="34"/>
  </w:num>
  <w:num w:numId="35" w16cid:durableId="328290715">
    <w:abstractNumId w:val="9"/>
  </w:num>
  <w:num w:numId="36" w16cid:durableId="1399593092">
    <w:abstractNumId w:val="12"/>
  </w:num>
  <w:num w:numId="37" w16cid:durableId="1284265053">
    <w:abstractNumId w:val="0"/>
  </w:num>
  <w:num w:numId="38" w16cid:durableId="372582492">
    <w:abstractNumId w:val="1"/>
  </w:num>
  <w:num w:numId="39" w16cid:durableId="118629268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aizan Mazhar">
    <w15:presenceInfo w15:providerId="AD" w15:userId="S::Faizan.Mazhar@evidera.com::2b46163f-11fa-4346-9b4c-d870a1dbbce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4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TF-Standard 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pdvpe9r9sts8e2se9vvvrtsefxp9v55f0t&quot;&gt;My EndNote Library&lt;record-ids&gt;&lt;item&gt;24&lt;/item&gt;&lt;item&gt;25&lt;/item&gt;&lt;item&gt;26&lt;/item&gt;&lt;item&gt;27&lt;/item&gt;&lt;item&gt;28&lt;/item&gt;&lt;item&gt;29&lt;/item&gt;&lt;item&gt;30&lt;/item&gt;&lt;item&gt;31&lt;/item&gt;&lt;/record-ids&gt;&lt;/item&gt;&lt;/Libraries&gt;"/>
  </w:docVars>
  <w:rsids>
    <w:rsidRoot w:val="00544AC8"/>
    <w:rsid w:val="00013840"/>
    <w:rsid w:val="000208A1"/>
    <w:rsid w:val="00022E50"/>
    <w:rsid w:val="000272FC"/>
    <w:rsid w:val="00043A88"/>
    <w:rsid w:val="000448A2"/>
    <w:rsid w:val="00046868"/>
    <w:rsid w:val="00064265"/>
    <w:rsid w:val="00070428"/>
    <w:rsid w:val="00071ABD"/>
    <w:rsid w:val="000746FD"/>
    <w:rsid w:val="000B75B9"/>
    <w:rsid w:val="000D5B31"/>
    <w:rsid w:val="000D70B3"/>
    <w:rsid w:val="000E488F"/>
    <w:rsid w:val="00113732"/>
    <w:rsid w:val="001263A7"/>
    <w:rsid w:val="0013033C"/>
    <w:rsid w:val="00135C74"/>
    <w:rsid w:val="00160800"/>
    <w:rsid w:val="00161755"/>
    <w:rsid w:val="00165B41"/>
    <w:rsid w:val="00185980"/>
    <w:rsid w:val="001A065E"/>
    <w:rsid w:val="001A1941"/>
    <w:rsid w:val="001A7E60"/>
    <w:rsid w:val="001B0064"/>
    <w:rsid w:val="001C34A2"/>
    <w:rsid w:val="001C377C"/>
    <w:rsid w:val="001D4806"/>
    <w:rsid w:val="001D7D56"/>
    <w:rsid w:val="001E01D4"/>
    <w:rsid w:val="001E1E31"/>
    <w:rsid w:val="001E4D3C"/>
    <w:rsid w:val="00201455"/>
    <w:rsid w:val="00205735"/>
    <w:rsid w:val="002060DF"/>
    <w:rsid w:val="002116BC"/>
    <w:rsid w:val="002271CD"/>
    <w:rsid w:val="00241D36"/>
    <w:rsid w:val="00257EB1"/>
    <w:rsid w:val="0026223D"/>
    <w:rsid w:val="00263C3C"/>
    <w:rsid w:val="00264FDD"/>
    <w:rsid w:val="002672CE"/>
    <w:rsid w:val="0026735D"/>
    <w:rsid w:val="00272E14"/>
    <w:rsid w:val="002832FD"/>
    <w:rsid w:val="00283A93"/>
    <w:rsid w:val="00290719"/>
    <w:rsid w:val="0029494F"/>
    <w:rsid w:val="00297F3B"/>
    <w:rsid w:val="002A0005"/>
    <w:rsid w:val="002A55DC"/>
    <w:rsid w:val="002C74A7"/>
    <w:rsid w:val="002E1CFC"/>
    <w:rsid w:val="002E2625"/>
    <w:rsid w:val="002E404C"/>
    <w:rsid w:val="002E4A38"/>
    <w:rsid w:val="002E54CC"/>
    <w:rsid w:val="002F0E38"/>
    <w:rsid w:val="002F3CEA"/>
    <w:rsid w:val="002F626E"/>
    <w:rsid w:val="002F777A"/>
    <w:rsid w:val="0030244C"/>
    <w:rsid w:val="00303D34"/>
    <w:rsid w:val="00323365"/>
    <w:rsid w:val="0036762D"/>
    <w:rsid w:val="00367703"/>
    <w:rsid w:val="003701E7"/>
    <w:rsid w:val="00383128"/>
    <w:rsid w:val="003B0977"/>
    <w:rsid w:val="003D646E"/>
    <w:rsid w:val="003F5ED8"/>
    <w:rsid w:val="00401963"/>
    <w:rsid w:val="00406A09"/>
    <w:rsid w:val="004103C5"/>
    <w:rsid w:val="00420702"/>
    <w:rsid w:val="004308EB"/>
    <w:rsid w:val="00436794"/>
    <w:rsid w:val="0047023A"/>
    <w:rsid w:val="00472D5B"/>
    <w:rsid w:val="004807A5"/>
    <w:rsid w:val="00482386"/>
    <w:rsid w:val="0048472F"/>
    <w:rsid w:val="004862A5"/>
    <w:rsid w:val="004A2BBB"/>
    <w:rsid w:val="004A2DDA"/>
    <w:rsid w:val="004B270B"/>
    <w:rsid w:val="004C2EE1"/>
    <w:rsid w:val="004D4941"/>
    <w:rsid w:val="004E2037"/>
    <w:rsid w:val="004E3848"/>
    <w:rsid w:val="004F7CD5"/>
    <w:rsid w:val="0050472F"/>
    <w:rsid w:val="005233C8"/>
    <w:rsid w:val="00530960"/>
    <w:rsid w:val="00544AC8"/>
    <w:rsid w:val="0055637C"/>
    <w:rsid w:val="00584E27"/>
    <w:rsid w:val="005A4357"/>
    <w:rsid w:val="005A6558"/>
    <w:rsid w:val="005C2BE0"/>
    <w:rsid w:val="005D4163"/>
    <w:rsid w:val="00606544"/>
    <w:rsid w:val="00606EAC"/>
    <w:rsid w:val="00607DBA"/>
    <w:rsid w:val="006233A9"/>
    <w:rsid w:val="00634BA2"/>
    <w:rsid w:val="0064217F"/>
    <w:rsid w:val="00651EB1"/>
    <w:rsid w:val="006537AE"/>
    <w:rsid w:val="00667B03"/>
    <w:rsid w:val="0067109E"/>
    <w:rsid w:val="00694DD7"/>
    <w:rsid w:val="006A6E4F"/>
    <w:rsid w:val="006B0711"/>
    <w:rsid w:val="006B50D9"/>
    <w:rsid w:val="006D7978"/>
    <w:rsid w:val="006D7D25"/>
    <w:rsid w:val="00700D1A"/>
    <w:rsid w:val="00714732"/>
    <w:rsid w:val="00726DD3"/>
    <w:rsid w:val="0073419B"/>
    <w:rsid w:val="00754CE2"/>
    <w:rsid w:val="00770407"/>
    <w:rsid w:val="007847AB"/>
    <w:rsid w:val="00790DCA"/>
    <w:rsid w:val="007B097C"/>
    <w:rsid w:val="007B10D0"/>
    <w:rsid w:val="007C2FDF"/>
    <w:rsid w:val="007D1918"/>
    <w:rsid w:val="007D1DC5"/>
    <w:rsid w:val="007E5BFC"/>
    <w:rsid w:val="007F1715"/>
    <w:rsid w:val="007F267B"/>
    <w:rsid w:val="00802759"/>
    <w:rsid w:val="00810DCB"/>
    <w:rsid w:val="00814CEF"/>
    <w:rsid w:val="0082071A"/>
    <w:rsid w:val="008525B4"/>
    <w:rsid w:val="0085438E"/>
    <w:rsid w:val="0087726E"/>
    <w:rsid w:val="00882A20"/>
    <w:rsid w:val="00892000"/>
    <w:rsid w:val="00896694"/>
    <w:rsid w:val="008B0A13"/>
    <w:rsid w:val="008B5C3B"/>
    <w:rsid w:val="008E18F6"/>
    <w:rsid w:val="008F0161"/>
    <w:rsid w:val="008F583B"/>
    <w:rsid w:val="00900904"/>
    <w:rsid w:val="009035EE"/>
    <w:rsid w:val="00911846"/>
    <w:rsid w:val="00921CB6"/>
    <w:rsid w:val="00936854"/>
    <w:rsid w:val="00942971"/>
    <w:rsid w:val="009434EA"/>
    <w:rsid w:val="00946ACA"/>
    <w:rsid w:val="00946B92"/>
    <w:rsid w:val="009558C6"/>
    <w:rsid w:val="009663AC"/>
    <w:rsid w:val="009712F7"/>
    <w:rsid w:val="00984A85"/>
    <w:rsid w:val="009857B8"/>
    <w:rsid w:val="009908F2"/>
    <w:rsid w:val="00990FA0"/>
    <w:rsid w:val="00992DE6"/>
    <w:rsid w:val="009A293E"/>
    <w:rsid w:val="009B18A3"/>
    <w:rsid w:val="009B29C9"/>
    <w:rsid w:val="009C4522"/>
    <w:rsid w:val="009F09D6"/>
    <w:rsid w:val="00A265AC"/>
    <w:rsid w:val="00A407FE"/>
    <w:rsid w:val="00A64DC8"/>
    <w:rsid w:val="00A838B5"/>
    <w:rsid w:val="00A94DA1"/>
    <w:rsid w:val="00A97804"/>
    <w:rsid w:val="00AA26A4"/>
    <w:rsid w:val="00AA4BE8"/>
    <w:rsid w:val="00AB11D6"/>
    <w:rsid w:val="00B01EFB"/>
    <w:rsid w:val="00B26E9F"/>
    <w:rsid w:val="00B30774"/>
    <w:rsid w:val="00B32628"/>
    <w:rsid w:val="00B51859"/>
    <w:rsid w:val="00B63864"/>
    <w:rsid w:val="00B73572"/>
    <w:rsid w:val="00B94732"/>
    <w:rsid w:val="00BA1FF3"/>
    <w:rsid w:val="00BA4EF3"/>
    <w:rsid w:val="00BB0A3D"/>
    <w:rsid w:val="00BB1DBE"/>
    <w:rsid w:val="00BB5F64"/>
    <w:rsid w:val="00BC16C6"/>
    <w:rsid w:val="00BC1731"/>
    <w:rsid w:val="00BC43F0"/>
    <w:rsid w:val="00BC4F68"/>
    <w:rsid w:val="00BD4142"/>
    <w:rsid w:val="00BE5DCF"/>
    <w:rsid w:val="00BF4B46"/>
    <w:rsid w:val="00C15860"/>
    <w:rsid w:val="00C22AA2"/>
    <w:rsid w:val="00C25401"/>
    <w:rsid w:val="00C37EC0"/>
    <w:rsid w:val="00C50E31"/>
    <w:rsid w:val="00C51819"/>
    <w:rsid w:val="00C57B66"/>
    <w:rsid w:val="00C7195B"/>
    <w:rsid w:val="00C808A3"/>
    <w:rsid w:val="00C95385"/>
    <w:rsid w:val="00CA1D06"/>
    <w:rsid w:val="00CA2ECA"/>
    <w:rsid w:val="00CA4576"/>
    <w:rsid w:val="00CB5A12"/>
    <w:rsid w:val="00CD05E8"/>
    <w:rsid w:val="00CD0814"/>
    <w:rsid w:val="00CD0F17"/>
    <w:rsid w:val="00CD1145"/>
    <w:rsid w:val="00CD1569"/>
    <w:rsid w:val="00CF3688"/>
    <w:rsid w:val="00CF5923"/>
    <w:rsid w:val="00CF60F4"/>
    <w:rsid w:val="00D01415"/>
    <w:rsid w:val="00D02B96"/>
    <w:rsid w:val="00D049BB"/>
    <w:rsid w:val="00D2606C"/>
    <w:rsid w:val="00D378BA"/>
    <w:rsid w:val="00D4076E"/>
    <w:rsid w:val="00DA01CD"/>
    <w:rsid w:val="00DB1B24"/>
    <w:rsid w:val="00DE3AA2"/>
    <w:rsid w:val="00DE69EC"/>
    <w:rsid w:val="00DF059F"/>
    <w:rsid w:val="00DF16B2"/>
    <w:rsid w:val="00E06E50"/>
    <w:rsid w:val="00E144A6"/>
    <w:rsid w:val="00E47321"/>
    <w:rsid w:val="00E54D17"/>
    <w:rsid w:val="00E55462"/>
    <w:rsid w:val="00E60D0D"/>
    <w:rsid w:val="00E90BC8"/>
    <w:rsid w:val="00EA2FA3"/>
    <w:rsid w:val="00EB2564"/>
    <w:rsid w:val="00EC69C7"/>
    <w:rsid w:val="00ED5CC7"/>
    <w:rsid w:val="00EF52D8"/>
    <w:rsid w:val="00F228B6"/>
    <w:rsid w:val="00F337D7"/>
    <w:rsid w:val="00F719B5"/>
    <w:rsid w:val="00FB3993"/>
    <w:rsid w:val="00FC36CB"/>
    <w:rsid w:val="00FD5997"/>
    <w:rsid w:val="00FE50D3"/>
    <w:rsid w:val="00FE58AA"/>
    <w:rsid w:val="00FF3FA5"/>
    <w:rsid w:val="176F6686"/>
    <w:rsid w:val="1D3F7FBB"/>
    <w:rsid w:val="6C5274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66F1"/>
  <w15:chartTrackingRefBased/>
  <w15:docId w15:val="{49E5FABD-08EE-4003-BD80-47655B0099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4AC8"/>
  </w:style>
  <w:style w:type="paragraph" w:styleId="Heading1">
    <w:name w:val="heading 1"/>
    <w:basedOn w:val="Normal"/>
    <w:next w:val="Normal"/>
    <w:link w:val="Heading1Char"/>
    <w:uiPriority w:val="9"/>
    <w:qFormat/>
    <w:rsid w:val="000448A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CF60F4"/>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F60F4"/>
    <w:pPr>
      <w:keepNext/>
      <w:keepLines/>
      <w:spacing w:before="40" w:after="120"/>
      <w:outlineLvl w:val="2"/>
    </w:pPr>
    <w:rPr>
      <w:rFonts w:asciiTheme="majorHAnsi" w:hAnsiTheme="majorHAnsi" w:eastAsiaTheme="majorEastAsia" w:cstheme="majorBidi"/>
      <w:b/>
      <w:bCs/>
      <w:color w:val="1F3763" w:themeColor="accent1" w:themeShade="7F"/>
      <w:sz w:val="24"/>
      <w:szCs w:val="24"/>
      <w:shd w:val="clear" w:color="auto" w:fill="FFFFF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op" w:customStyle="1">
    <w:name w:val="eop"/>
    <w:basedOn w:val="DefaultParagraphFont"/>
    <w:rsid w:val="00544AC8"/>
  </w:style>
  <w:style w:type="paragraph" w:styleId="NoSpacing">
    <w:name w:val="No Spacing"/>
    <w:link w:val="NoSpacingChar"/>
    <w:uiPriority w:val="1"/>
    <w:qFormat/>
    <w:rsid w:val="00544AC8"/>
    <w:pPr>
      <w:spacing w:after="0" w:line="240" w:lineRule="auto"/>
    </w:pPr>
  </w:style>
  <w:style w:type="paragraph" w:styleId="ListParagraph">
    <w:name w:val="List Paragraph"/>
    <w:basedOn w:val="Normal"/>
    <w:link w:val="ListParagraphChar"/>
    <w:uiPriority w:val="34"/>
    <w:qFormat/>
    <w:rsid w:val="00544AC8"/>
    <w:pPr>
      <w:ind w:left="720"/>
      <w:contextualSpacing/>
    </w:pPr>
  </w:style>
  <w:style w:type="character" w:styleId="normaltextrun" w:customStyle="1">
    <w:name w:val="normaltextrun"/>
    <w:basedOn w:val="DefaultParagraphFont"/>
    <w:rsid w:val="00544AC8"/>
  </w:style>
  <w:style w:type="character" w:styleId="CommentReference">
    <w:name w:val="annotation reference"/>
    <w:basedOn w:val="DefaultParagraphFont"/>
    <w:uiPriority w:val="99"/>
    <w:semiHidden/>
    <w:unhideWhenUsed/>
    <w:rsid w:val="00544AC8"/>
    <w:rPr>
      <w:sz w:val="16"/>
      <w:szCs w:val="16"/>
    </w:rPr>
  </w:style>
  <w:style w:type="paragraph" w:styleId="CommentText">
    <w:name w:val="annotation text"/>
    <w:basedOn w:val="Normal"/>
    <w:link w:val="CommentTextChar"/>
    <w:uiPriority w:val="99"/>
    <w:unhideWhenUsed/>
    <w:rsid w:val="00544AC8"/>
    <w:pPr>
      <w:spacing w:line="240" w:lineRule="auto"/>
    </w:pPr>
    <w:rPr>
      <w:sz w:val="20"/>
      <w:szCs w:val="20"/>
    </w:rPr>
  </w:style>
  <w:style w:type="character" w:styleId="CommentTextChar" w:customStyle="1">
    <w:name w:val="Comment Text Char"/>
    <w:basedOn w:val="DefaultParagraphFont"/>
    <w:link w:val="CommentText"/>
    <w:uiPriority w:val="99"/>
    <w:rsid w:val="00544AC8"/>
    <w:rPr>
      <w:sz w:val="20"/>
      <w:szCs w:val="20"/>
    </w:rPr>
  </w:style>
  <w:style w:type="character" w:styleId="Heading1Char" w:customStyle="1">
    <w:name w:val="Heading 1 Char"/>
    <w:basedOn w:val="DefaultParagraphFont"/>
    <w:link w:val="Heading1"/>
    <w:uiPriority w:val="9"/>
    <w:rsid w:val="000448A2"/>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39"/>
    <w:rsid w:val="00992D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4A2BBB"/>
    <w:rPr>
      <w:b/>
      <w:bCs/>
    </w:rPr>
  </w:style>
  <w:style w:type="character" w:styleId="CommentSubjectChar" w:customStyle="1">
    <w:name w:val="Comment Subject Char"/>
    <w:basedOn w:val="CommentTextChar"/>
    <w:link w:val="CommentSubject"/>
    <w:uiPriority w:val="99"/>
    <w:semiHidden/>
    <w:rsid w:val="004A2BBB"/>
    <w:rPr>
      <w:b/>
      <w:bCs/>
      <w:sz w:val="20"/>
      <w:szCs w:val="20"/>
    </w:rPr>
  </w:style>
  <w:style w:type="paragraph" w:styleId="EndNoteBibliographyTitle" w:customStyle="1">
    <w:name w:val="EndNote Bibliography Title"/>
    <w:basedOn w:val="Normal"/>
    <w:link w:val="EndNoteBibliographyTitleChar"/>
    <w:rsid w:val="00946B92"/>
    <w:pPr>
      <w:spacing w:after="0"/>
      <w:jc w:val="center"/>
    </w:pPr>
    <w:rPr>
      <w:rFonts w:ascii="Calibri" w:hAnsi="Calibri" w:cs="Calibri"/>
      <w:noProof/>
    </w:rPr>
  </w:style>
  <w:style w:type="character" w:styleId="EndNoteBibliographyTitleChar" w:customStyle="1">
    <w:name w:val="EndNote Bibliography Title Char"/>
    <w:basedOn w:val="DefaultParagraphFont"/>
    <w:link w:val="EndNoteBibliographyTitle"/>
    <w:rsid w:val="00946B92"/>
    <w:rPr>
      <w:rFonts w:ascii="Calibri" w:hAnsi="Calibri" w:cs="Calibri"/>
      <w:noProof/>
    </w:rPr>
  </w:style>
  <w:style w:type="paragraph" w:styleId="EndNoteBibliography" w:customStyle="1">
    <w:name w:val="EndNote Bibliography"/>
    <w:basedOn w:val="Normal"/>
    <w:link w:val="EndNoteBibliographyChar"/>
    <w:rsid w:val="00946B92"/>
    <w:pPr>
      <w:spacing w:line="240" w:lineRule="auto"/>
    </w:pPr>
    <w:rPr>
      <w:rFonts w:ascii="Calibri" w:hAnsi="Calibri" w:cs="Calibri"/>
      <w:noProof/>
    </w:rPr>
  </w:style>
  <w:style w:type="character" w:styleId="EndNoteBibliographyChar" w:customStyle="1">
    <w:name w:val="EndNote Bibliography Char"/>
    <w:basedOn w:val="DefaultParagraphFont"/>
    <w:link w:val="EndNoteBibliography"/>
    <w:rsid w:val="00946B92"/>
    <w:rPr>
      <w:rFonts w:ascii="Calibri" w:hAnsi="Calibri" w:cs="Calibri"/>
      <w:noProof/>
    </w:rPr>
  </w:style>
  <w:style w:type="paragraph" w:styleId="TOCHeading">
    <w:name w:val="TOC Heading"/>
    <w:basedOn w:val="Heading1"/>
    <w:next w:val="Normal"/>
    <w:uiPriority w:val="39"/>
    <w:unhideWhenUsed/>
    <w:qFormat/>
    <w:rsid w:val="00946B92"/>
    <w:pPr>
      <w:outlineLvl w:val="9"/>
    </w:pPr>
    <w:rPr>
      <w:kern w:val="0"/>
      <w14:ligatures w14:val="none"/>
    </w:rPr>
  </w:style>
  <w:style w:type="paragraph" w:styleId="TOC1">
    <w:name w:val="toc 1"/>
    <w:basedOn w:val="Normal"/>
    <w:next w:val="Normal"/>
    <w:autoRedefine/>
    <w:uiPriority w:val="39"/>
    <w:unhideWhenUsed/>
    <w:rsid w:val="00946B92"/>
    <w:pPr>
      <w:spacing w:after="100"/>
    </w:pPr>
  </w:style>
  <w:style w:type="character" w:styleId="Hyperlink">
    <w:name w:val="Hyperlink"/>
    <w:basedOn w:val="DefaultParagraphFont"/>
    <w:uiPriority w:val="99"/>
    <w:unhideWhenUsed/>
    <w:rsid w:val="00946B92"/>
    <w:rPr>
      <w:color w:val="0563C1" w:themeColor="hyperlink"/>
      <w:u w:val="single"/>
    </w:rPr>
  </w:style>
  <w:style w:type="character" w:styleId="Heading2Char" w:customStyle="1">
    <w:name w:val="Heading 2 Char"/>
    <w:basedOn w:val="DefaultParagraphFont"/>
    <w:link w:val="Heading2"/>
    <w:rsid w:val="00CF60F4"/>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CF60F4"/>
    <w:rPr>
      <w:rFonts w:asciiTheme="majorHAnsi" w:hAnsiTheme="majorHAnsi" w:eastAsiaTheme="majorEastAsia" w:cstheme="majorBidi"/>
      <w:b/>
      <w:bCs/>
      <w:color w:val="1F3763" w:themeColor="accent1" w:themeShade="7F"/>
      <w:sz w:val="24"/>
      <w:szCs w:val="24"/>
    </w:rPr>
  </w:style>
  <w:style w:type="paragraph" w:styleId="BodyText">
    <w:name w:val="Body Text"/>
    <w:basedOn w:val="Normal"/>
    <w:link w:val="BodyTextChar"/>
    <w:unhideWhenUsed/>
    <w:rsid w:val="00CF60F4"/>
    <w:pPr>
      <w:spacing w:after="120" w:line="480" w:lineRule="auto"/>
    </w:pPr>
  </w:style>
  <w:style w:type="character" w:styleId="BodyTextChar" w:customStyle="1">
    <w:name w:val="Body Text Char"/>
    <w:basedOn w:val="DefaultParagraphFont"/>
    <w:link w:val="BodyText"/>
    <w:rsid w:val="00CF60F4"/>
  </w:style>
  <w:style w:type="paragraph" w:styleId="Header">
    <w:name w:val="header"/>
    <w:basedOn w:val="Normal"/>
    <w:link w:val="HeaderChar"/>
    <w:uiPriority w:val="99"/>
    <w:unhideWhenUsed/>
    <w:rsid w:val="00CF60F4"/>
    <w:pPr>
      <w:tabs>
        <w:tab w:val="center" w:pos="4680"/>
        <w:tab w:val="right" w:pos="9360"/>
      </w:tabs>
      <w:spacing w:after="0" w:line="240" w:lineRule="auto"/>
    </w:pPr>
  </w:style>
  <w:style w:type="character" w:styleId="HeaderChar" w:customStyle="1">
    <w:name w:val="Header Char"/>
    <w:basedOn w:val="DefaultParagraphFont"/>
    <w:link w:val="Header"/>
    <w:uiPriority w:val="99"/>
    <w:rsid w:val="00CF60F4"/>
  </w:style>
  <w:style w:type="paragraph" w:styleId="Footer">
    <w:name w:val="footer"/>
    <w:basedOn w:val="Normal"/>
    <w:link w:val="FooterChar"/>
    <w:uiPriority w:val="99"/>
    <w:unhideWhenUsed/>
    <w:rsid w:val="00CF60F4"/>
    <w:pPr>
      <w:tabs>
        <w:tab w:val="center" w:pos="4680"/>
        <w:tab w:val="right" w:pos="9360"/>
      </w:tabs>
      <w:spacing w:after="0" w:line="240" w:lineRule="auto"/>
    </w:pPr>
  </w:style>
  <w:style w:type="character" w:styleId="FooterChar" w:customStyle="1">
    <w:name w:val="Footer Char"/>
    <w:basedOn w:val="DefaultParagraphFont"/>
    <w:link w:val="Footer"/>
    <w:uiPriority w:val="99"/>
    <w:rsid w:val="00CF60F4"/>
  </w:style>
  <w:style w:type="paragraph" w:styleId="paragraph" w:customStyle="1">
    <w:name w:val="paragraph"/>
    <w:basedOn w:val="Normal"/>
    <w:rsid w:val="00CF60F4"/>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SmartLink">
    <w:name w:val="Smart Link"/>
    <w:basedOn w:val="DefaultParagraphFont"/>
    <w:uiPriority w:val="99"/>
    <w:semiHidden/>
    <w:unhideWhenUsed/>
    <w:rsid w:val="00CF60F4"/>
    <w:rPr>
      <w:color w:val="0000FF"/>
      <w:u w:val="single"/>
      <w:shd w:val="clear" w:color="auto" w:fill="F3F2F1"/>
    </w:rPr>
  </w:style>
  <w:style w:type="paragraph" w:styleId="Revision">
    <w:name w:val="Revision"/>
    <w:hidden/>
    <w:uiPriority w:val="99"/>
    <w:semiHidden/>
    <w:rsid w:val="00CF60F4"/>
    <w:pPr>
      <w:spacing w:after="0" w:line="240" w:lineRule="auto"/>
    </w:pPr>
  </w:style>
  <w:style w:type="character" w:styleId="UnresolvedMention">
    <w:name w:val="Unresolved Mention"/>
    <w:basedOn w:val="DefaultParagraphFont"/>
    <w:uiPriority w:val="99"/>
    <w:semiHidden/>
    <w:unhideWhenUsed/>
    <w:rsid w:val="00CF60F4"/>
    <w:rPr>
      <w:color w:val="605E5C"/>
      <w:shd w:val="clear" w:color="auto" w:fill="E1DFDD"/>
    </w:rPr>
  </w:style>
  <w:style w:type="character" w:styleId="Mention">
    <w:name w:val="Mention"/>
    <w:basedOn w:val="DefaultParagraphFont"/>
    <w:uiPriority w:val="99"/>
    <w:unhideWhenUsed/>
    <w:rsid w:val="00CF60F4"/>
    <w:rPr>
      <w:color w:val="2B579A"/>
      <w:shd w:val="clear" w:color="auto" w:fill="E1DFDD"/>
    </w:rPr>
  </w:style>
  <w:style w:type="paragraph" w:styleId="Caption">
    <w:name w:val="caption"/>
    <w:basedOn w:val="Normal"/>
    <w:next w:val="Normal"/>
    <w:uiPriority w:val="49"/>
    <w:unhideWhenUsed/>
    <w:qFormat/>
    <w:rsid w:val="00CF60F4"/>
    <w:pPr>
      <w:keepNext/>
      <w:keepLines/>
      <w:tabs>
        <w:tab w:val="left" w:pos="1701"/>
      </w:tabs>
      <w:spacing w:before="120" w:after="120" w:line="240" w:lineRule="auto"/>
      <w:ind w:left="1699" w:hanging="1699"/>
    </w:pPr>
    <w:rPr>
      <w:rFonts w:ascii="Times New Roman Bold" w:hAnsi="Times New Roman Bold" w:eastAsia="Times New Roman" w:cs="Times New Roman"/>
      <w:b/>
      <w:iCs/>
      <w:kern w:val="0"/>
      <w:szCs w:val="18"/>
      <w14:ligatures w14:val="none"/>
    </w:rPr>
  </w:style>
  <w:style w:type="paragraph" w:styleId="TableText" w:customStyle="1">
    <w:name w:val="Table Text"/>
    <w:link w:val="TableTextChar"/>
    <w:qFormat/>
    <w:rsid w:val="00CF60F4"/>
    <w:pPr>
      <w:spacing w:before="40" w:after="40" w:line="240" w:lineRule="auto"/>
      <w:jc w:val="center"/>
    </w:pPr>
    <w:rPr>
      <w:rFonts w:ascii="Times New Roman" w:hAnsi="Times New Roman" w:eastAsia="Times New Roman" w:cs="Times New Roman"/>
      <w:kern w:val="0"/>
      <w:sz w:val="20"/>
      <w:szCs w:val="20"/>
      <w14:ligatures w14:val="none"/>
    </w:rPr>
  </w:style>
  <w:style w:type="character" w:styleId="TableTextChar" w:customStyle="1">
    <w:name w:val="Table Text Char"/>
    <w:basedOn w:val="DefaultParagraphFont"/>
    <w:link w:val="TableText"/>
    <w:rsid w:val="00CF60F4"/>
    <w:rPr>
      <w:rFonts w:ascii="Times New Roman" w:hAnsi="Times New Roman" w:eastAsia="Times New Roman" w:cs="Times New Roman"/>
      <w:kern w:val="0"/>
      <w:sz w:val="20"/>
      <w:szCs w:val="20"/>
      <w14:ligatures w14:val="none"/>
    </w:rPr>
  </w:style>
  <w:style w:type="character" w:styleId="NoSpacingChar" w:customStyle="1">
    <w:name w:val="No Spacing Char"/>
    <w:basedOn w:val="DefaultParagraphFont"/>
    <w:link w:val="NoSpacing"/>
    <w:uiPriority w:val="1"/>
    <w:rsid w:val="00CF60F4"/>
  </w:style>
  <w:style w:type="paragraph" w:styleId="Paragraph0" w:customStyle="1">
    <w:name w:val="Paragraph"/>
    <w:link w:val="ParagraphChar"/>
    <w:qFormat/>
    <w:rsid w:val="00CF60F4"/>
    <w:pPr>
      <w:spacing w:after="240" w:line="276" w:lineRule="auto"/>
    </w:pPr>
    <w:rPr>
      <w:rFonts w:ascii="Times New Roman" w:hAnsi="Times New Roman" w:eastAsia="Times New Roman" w:cs="Times New Roman"/>
      <w:kern w:val="0"/>
      <w:szCs w:val="24"/>
      <w14:ligatures w14:val="none"/>
    </w:rPr>
  </w:style>
  <w:style w:type="character" w:styleId="ParagraphChar" w:customStyle="1">
    <w:name w:val="Paragraph Char"/>
    <w:basedOn w:val="DefaultParagraphFont"/>
    <w:link w:val="Paragraph0"/>
    <w:rsid w:val="00CF60F4"/>
    <w:rPr>
      <w:rFonts w:ascii="Times New Roman" w:hAnsi="Times New Roman" w:eastAsia="Times New Roman" w:cs="Times New Roman"/>
      <w:kern w:val="0"/>
      <w:szCs w:val="24"/>
      <w14:ligatures w14:val="none"/>
    </w:rPr>
  </w:style>
  <w:style w:type="character" w:styleId="FollowedHyperlink">
    <w:name w:val="FollowedHyperlink"/>
    <w:basedOn w:val="DefaultParagraphFont"/>
    <w:uiPriority w:val="99"/>
    <w:semiHidden/>
    <w:unhideWhenUsed/>
    <w:rsid w:val="00CF60F4"/>
    <w:rPr>
      <w:color w:val="954F72" w:themeColor="followedHyperlink"/>
      <w:u w:val="single"/>
    </w:rPr>
  </w:style>
  <w:style w:type="character" w:styleId="ListParagraphChar" w:customStyle="1">
    <w:name w:val="List Paragraph Char"/>
    <w:basedOn w:val="DefaultParagraphFont"/>
    <w:link w:val="ListParagraph"/>
    <w:uiPriority w:val="34"/>
    <w:rsid w:val="00CF6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127546">
      <w:bodyDiv w:val="1"/>
      <w:marLeft w:val="0"/>
      <w:marRight w:val="0"/>
      <w:marTop w:val="0"/>
      <w:marBottom w:val="0"/>
      <w:divBdr>
        <w:top w:val="none" w:sz="0" w:space="0" w:color="auto"/>
        <w:left w:val="none" w:sz="0" w:space="0" w:color="auto"/>
        <w:bottom w:val="none" w:sz="0" w:space="0" w:color="auto"/>
        <w:right w:val="none" w:sz="0" w:space="0" w:color="auto"/>
      </w:divBdr>
    </w:div>
    <w:div w:id="964772894">
      <w:bodyDiv w:val="1"/>
      <w:marLeft w:val="0"/>
      <w:marRight w:val="0"/>
      <w:marTop w:val="0"/>
      <w:marBottom w:val="0"/>
      <w:divBdr>
        <w:top w:val="none" w:sz="0" w:space="0" w:color="auto"/>
        <w:left w:val="none" w:sz="0" w:space="0" w:color="auto"/>
        <w:bottom w:val="none" w:sz="0" w:space="0" w:color="auto"/>
        <w:right w:val="none" w:sz="0" w:space="0" w:color="auto"/>
      </w:divBdr>
      <w:divsChild>
        <w:div w:id="325743892">
          <w:marLeft w:val="0"/>
          <w:marRight w:val="0"/>
          <w:marTop w:val="0"/>
          <w:marBottom w:val="0"/>
          <w:divBdr>
            <w:top w:val="none" w:sz="0" w:space="0" w:color="auto"/>
            <w:left w:val="none" w:sz="0" w:space="0" w:color="auto"/>
            <w:bottom w:val="none" w:sz="0" w:space="0" w:color="auto"/>
            <w:right w:val="none" w:sz="0" w:space="0" w:color="auto"/>
          </w:divBdr>
        </w:div>
      </w:divsChild>
    </w:div>
    <w:div w:id="1084645779">
      <w:bodyDiv w:val="1"/>
      <w:marLeft w:val="0"/>
      <w:marRight w:val="0"/>
      <w:marTop w:val="0"/>
      <w:marBottom w:val="0"/>
      <w:divBdr>
        <w:top w:val="none" w:sz="0" w:space="0" w:color="auto"/>
        <w:left w:val="none" w:sz="0" w:space="0" w:color="auto"/>
        <w:bottom w:val="none" w:sz="0" w:space="0" w:color="auto"/>
        <w:right w:val="none" w:sz="0" w:space="0" w:color="auto"/>
      </w:divBdr>
    </w:div>
    <w:div w:id="1175532612">
      <w:bodyDiv w:val="1"/>
      <w:marLeft w:val="0"/>
      <w:marRight w:val="0"/>
      <w:marTop w:val="0"/>
      <w:marBottom w:val="0"/>
      <w:divBdr>
        <w:top w:val="none" w:sz="0" w:space="0" w:color="auto"/>
        <w:left w:val="none" w:sz="0" w:space="0" w:color="auto"/>
        <w:bottom w:val="none" w:sz="0" w:space="0" w:color="auto"/>
        <w:right w:val="none" w:sz="0" w:space="0" w:color="auto"/>
      </w:divBdr>
    </w:div>
    <w:div w:id="1262879881">
      <w:bodyDiv w:val="1"/>
      <w:marLeft w:val="0"/>
      <w:marRight w:val="0"/>
      <w:marTop w:val="0"/>
      <w:marBottom w:val="0"/>
      <w:divBdr>
        <w:top w:val="none" w:sz="0" w:space="0" w:color="auto"/>
        <w:left w:val="none" w:sz="0" w:space="0" w:color="auto"/>
        <w:bottom w:val="none" w:sz="0" w:space="0" w:color="auto"/>
        <w:right w:val="none" w:sz="0" w:space="0" w:color="auto"/>
      </w:divBdr>
    </w:div>
    <w:div w:id="179424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library.wiley.com/doi/full/10.1002/ejhf.2589" TargetMode="External"/><Relationship Id="rId18" Type="http://schemas.openxmlformats.org/officeDocument/2006/relationships/hyperlink" Target="https://onlinelibrary.wiley.com/doi/full/10.1002/ejhf.2589" TargetMode="External"/><Relationship Id="rId26" Type="http://schemas.openxmlformats.org/officeDocument/2006/relationships/hyperlink" Target="https://onlinelibrary.wiley.com/doi/full/10.1002/ejhf.2589" TargetMode="External"/><Relationship Id="rId3" Type="http://schemas.openxmlformats.org/officeDocument/2006/relationships/customXml" Target="../customXml/item3.xml"/><Relationship Id="rId21" Type="http://schemas.openxmlformats.org/officeDocument/2006/relationships/hyperlink" Target="https://onlinelibrary.wiley.com/doi/full/10.1002/ejhf.2589" TargetMode="Externa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s://onlinelibrary.wiley.com/doi/full/10.1002/ejhf.2589" TargetMode="External"/><Relationship Id="rId25" Type="http://schemas.openxmlformats.org/officeDocument/2006/relationships/hyperlink" Target="https://onlinelibrary.wiley.com/doi/full/10.1002/ejhf.2589" TargetMode="External"/><Relationship Id="rId2" Type="http://schemas.openxmlformats.org/officeDocument/2006/relationships/customXml" Target="../customXml/item2.xml"/><Relationship Id="rId16" Type="http://schemas.openxmlformats.org/officeDocument/2006/relationships/hyperlink" Target="https://onlinelibrary.wiley.com/doi/full/10.1002/ejhf.2589" TargetMode="External"/><Relationship Id="rId20" Type="http://schemas.openxmlformats.org/officeDocument/2006/relationships/hyperlink" Target="https://onlinelibrary.wiley.com/doi/full/10.1002/ejhf.258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24" Type="http://schemas.openxmlformats.org/officeDocument/2006/relationships/hyperlink" Target="https://onlinelibrary.wiley.com/doi/full/10.1002/ejhf.2589" TargetMode="External"/><Relationship Id="rId5" Type="http://schemas.openxmlformats.org/officeDocument/2006/relationships/numbering" Target="numbering.xml"/><Relationship Id="rId15" Type="http://schemas.openxmlformats.org/officeDocument/2006/relationships/hyperlink" Target="https://onlinelibrary.wiley.com/doi/full/10.1002/ejhf.2589" TargetMode="External"/><Relationship Id="rId23" Type="http://schemas.openxmlformats.org/officeDocument/2006/relationships/hyperlink" Target="https://onlinelibrary.wiley.com/doi/full/10.1002/ejhf.2589" TargetMode="External"/><Relationship Id="rId28" Type="http://schemas.openxmlformats.org/officeDocument/2006/relationships/hyperlink" Target="https://onlinelibrary.wiley.com/doi/full/10.1002/ejhf.2589" TargetMode="External"/><Relationship Id="rId10" Type="http://schemas.microsoft.com/office/2011/relationships/commentsExtended" Target="commentsExtended.xml"/><Relationship Id="rId19" Type="http://schemas.openxmlformats.org/officeDocument/2006/relationships/hyperlink" Target="https://onlinelibrary.wiley.com/doi/full/10.1002/ejhf.258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https://onlinelibrary.wiley.com/doi/full/10.1002/ejhf.2589" TargetMode="External"/><Relationship Id="rId22" Type="http://schemas.openxmlformats.org/officeDocument/2006/relationships/hyperlink" Target="https://onlinelibrary.wiley.com/doi/full/10.1002/ejhf.2589" TargetMode="External"/><Relationship Id="rId27" Type="http://schemas.openxmlformats.org/officeDocument/2006/relationships/hyperlink" Target="https://onlinelibrary.wiley.com/doi/full/10.1002/ejhf.2589"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37EAF2D5FD424C954F4B0FB5D47BF6" ma:contentTypeVersion="6" ma:contentTypeDescription="Create a new document." ma:contentTypeScope="" ma:versionID="ff942c523ad467e6e87359eb70417eec">
  <xsd:schema xmlns:xsd="http://www.w3.org/2001/XMLSchema" xmlns:xs="http://www.w3.org/2001/XMLSchema" xmlns:p="http://schemas.microsoft.com/office/2006/metadata/properties" xmlns:ns2="acbf34c6-a90e-4e96-9794-cfd3f2502ca3" xmlns:ns3="88ae631e-ca6c-4bff-a6ec-0878bfe2f389" targetNamespace="http://schemas.microsoft.com/office/2006/metadata/properties" ma:root="true" ma:fieldsID="ef15fbd58f19ca48618d1d4b6920f9ce" ns2:_="" ns3:_="">
    <xsd:import namespace="acbf34c6-a90e-4e96-9794-cfd3f2502ca3"/>
    <xsd:import namespace="88ae631e-ca6c-4bff-a6ec-0878bfe2f3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f34c6-a90e-4e96-9794-cfd3f2502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ae631e-ca6c-4bff-a6ec-0878bfe2f3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129000-17B8-435A-A4D4-2B7937EB0A50}">
  <ds:schemaRefs>
    <ds:schemaRef ds:uri="http://schemas.openxmlformats.org/officeDocument/2006/bibliography"/>
  </ds:schemaRefs>
</ds:datastoreItem>
</file>

<file path=customXml/itemProps2.xml><?xml version="1.0" encoding="utf-8"?>
<ds:datastoreItem xmlns:ds="http://schemas.openxmlformats.org/officeDocument/2006/customXml" ds:itemID="{640A1D6C-111E-498E-A634-8655C4387E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874F6B-F405-4AE2-956F-82BE72EF9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f34c6-a90e-4e96-9794-cfd3f2502ca3"/>
    <ds:schemaRef ds:uri="88ae631e-ca6c-4bff-a6ec-0878bfe2f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FE08C-0DB8-48DB-83FD-57C2C30315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Faizan Mazhar</dc:creator>
  <keywords/>
  <dc:description/>
  <lastModifiedBy>Firas Dabbous</lastModifiedBy>
  <revision>19</revision>
  <dcterms:created xsi:type="dcterms:W3CDTF">2024-03-27T02:25:00.0000000Z</dcterms:created>
  <dcterms:modified xsi:type="dcterms:W3CDTF">2024-10-10T20:11:07.2758863Z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0x0101001B37EAF2D5FD424C954F4B0FB5D47BF6</vt:lpwstr>
  </property>
</Properties>
</file>